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946C2" w:rsidRPr="00020391" w:rsidRDefault="007946C2">
      <w:pPr>
        <w:pStyle w:val="Zkladntext"/>
        <w:contextualSpacing/>
        <w:rPr>
          <w:rFonts w:ascii="Calibri" w:hAnsi="Calibri" w:cs="Calibri"/>
          <w:b/>
          <w:sz w:val="22"/>
          <w:szCs w:val="22"/>
          <w:lang w:val="sk-SK"/>
        </w:rPr>
      </w:pPr>
      <w:bookmarkStart w:id="0" w:name="_Hlk151990594"/>
      <w:bookmarkEnd w:id="0"/>
    </w:p>
    <w:p w:rsidR="00665865" w:rsidRPr="00020391" w:rsidRDefault="00665865" w:rsidP="00665865">
      <w:pPr>
        <w:rPr>
          <w:rFonts w:ascii="Calibri" w:hAnsi="Calibri" w:cs="Calibri"/>
          <w:lang w:val="sk-SK"/>
        </w:rPr>
      </w:pPr>
      <w:r w:rsidRPr="00020391">
        <w:rPr>
          <w:rFonts w:ascii="Calibri" w:hAnsi="Calibri" w:cs="Calibri"/>
          <w:noProof/>
          <w:lang w:val="sk-SK" w:eastAsia="sk-SK"/>
        </w:rPr>
        <w:t xml:space="preserve">             </w:t>
      </w:r>
      <w:r w:rsidR="00816A37">
        <w:rPr>
          <w:noProof/>
          <w:lang w:val="sk-SK" w:eastAsia="sk-SK"/>
        </w:rPr>
        <w:drawing>
          <wp:inline distT="0" distB="0" distL="0" distR="0">
            <wp:extent cx="5899785" cy="501015"/>
            <wp:effectExtent l="0" t="0" r="5715" b="0"/>
            <wp:docPr id="1" name="Obrázok 1" descr="cid:image001.jpg@01DAC89B.F2A92B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1.jpg@01DAC89B.F2A92B70"/>
                    <pic:cNvPicPr>
                      <a:picLocks noChangeAspect="1" noChangeArrowheads="1"/>
                    </pic:cNvPicPr>
                  </pic:nvPicPr>
                  <pic:blipFill>
                    <a:blip r:embed="rId8" r:link="rId9">
                      <a:extLst>
                        <a:ext uri="{28A0092B-C50C-407E-A947-70E740481C1C}">
                          <a14:useLocalDpi xmlns:a14="http://schemas.microsoft.com/office/drawing/2010/main" val="0"/>
                        </a:ext>
                      </a:extLst>
                    </a:blip>
                    <a:srcRect/>
                    <a:stretch>
                      <a:fillRect/>
                    </a:stretch>
                  </pic:blipFill>
                  <pic:spPr bwMode="auto">
                    <a:xfrm>
                      <a:off x="0" y="0"/>
                      <a:ext cx="5899785" cy="501015"/>
                    </a:xfrm>
                    <a:prstGeom prst="rect">
                      <a:avLst/>
                    </a:prstGeom>
                    <a:noFill/>
                    <a:ln>
                      <a:noFill/>
                    </a:ln>
                  </pic:spPr>
                </pic:pic>
              </a:graphicData>
            </a:graphic>
          </wp:inline>
        </w:drawing>
      </w:r>
    </w:p>
    <w:p w:rsidR="00EB6481" w:rsidRPr="00020391" w:rsidRDefault="00EB6481" w:rsidP="00EB46BB">
      <w:pPr>
        <w:spacing w:line="181" w:lineRule="atLeast"/>
        <w:jc w:val="both"/>
        <w:rPr>
          <w:rFonts w:ascii="Calibri" w:hAnsi="Calibri" w:cs="Calibri"/>
          <w:color w:val="1E4E9D"/>
        </w:rPr>
      </w:pPr>
    </w:p>
    <w:p w:rsidR="00BC37ED" w:rsidRPr="00020391" w:rsidRDefault="00BC37ED" w:rsidP="00D12696">
      <w:pPr>
        <w:pStyle w:val="Nadpis4"/>
        <w:tabs>
          <w:tab w:val="left" w:pos="7160"/>
          <w:tab w:val="left" w:pos="9820"/>
        </w:tabs>
        <w:spacing w:before="0"/>
        <w:ind w:left="0"/>
        <w:contextualSpacing/>
        <w:rPr>
          <w:rFonts w:ascii="Calibri" w:hAnsi="Calibri" w:cs="Calibri"/>
          <w:sz w:val="22"/>
          <w:szCs w:val="22"/>
          <w:lang w:val="sk-SK"/>
        </w:rPr>
      </w:pPr>
    </w:p>
    <w:tbl>
      <w:tblPr>
        <w:tblStyle w:val="Mriekatabuky"/>
        <w:tblW w:w="5000" w:type="pct"/>
        <w:tblLook w:val="04A0" w:firstRow="1" w:lastRow="0" w:firstColumn="1" w:lastColumn="0" w:noHBand="0" w:noVBand="1"/>
      </w:tblPr>
      <w:tblGrid>
        <w:gridCol w:w="3573"/>
        <w:gridCol w:w="6754"/>
      </w:tblGrid>
      <w:tr w:rsidR="00EF3CD9" w:rsidRPr="00020391" w:rsidTr="008B4830">
        <w:tc>
          <w:tcPr>
            <w:tcW w:w="5000" w:type="pct"/>
            <w:gridSpan w:val="2"/>
            <w:shd w:val="clear" w:color="auto" w:fill="DBE5F1" w:themeFill="accent1" w:themeFillTint="33"/>
            <w:vAlign w:val="center"/>
          </w:tcPr>
          <w:p w:rsidR="00EF3CD9" w:rsidRPr="00020391" w:rsidRDefault="00AE7F30" w:rsidP="00930C7B">
            <w:pPr>
              <w:spacing w:before="40" w:after="40"/>
              <w:jc w:val="center"/>
              <w:rPr>
                <w:rFonts w:ascii="Calibri" w:hAnsi="Calibri" w:cs="Calibri"/>
                <w:b/>
                <w:lang w:val="sk-SK"/>
              </w:rPr>
            </w:pPr>
            <w:r w:rsidRPr="00020391">
              <w:rPr>
                <w:rFonts w:ascii="Calibri" w:hAnsi="Calibri" w:cs="Calibri"/>
                <w:b/>
                <w:lang w:val="sk-SK"/>
              </w:rPr>
              <w:t xml:space="preserve">ZÁMER </w:t>
            </w:r>
            <w:r w:rsidR="00123641" w:rsidRPr="00020391">
              <w:rPr>
                <w:rFonts w:ascii="Calibri" w:hAnsi="Calibri" w:cs="Calibri"/>
                <w:b/>
                <w:lang w:val="sk-SK"/>
              </w:rPr>
              <w:t>NÁRODNÉHO PROJEKTU</w:t>
            </w:r>
            <w:r w:rsidR="00EB320E" w:rsidRPr="00020391">
              <w:rPr>
                <w:rFonts w:ascii="Calibri" w:hAnsi="Calibri" w:cs="Calibri"/>
                <w:b/>
                <w:lang w:val="sk-SK"/>
              </w:rPr>
              <w:t xml:space="preserve"> PRE PROGRAM SLOVENSKO 2021 - 2027</w:t>
            </w:r>
          </w:p>
        </w:tc>
      </w:tr>
      <w:tr w:rsidR="00B8332B" w:rsidRPr="00020391" w:rsidTr="00EB6481">
        <w:tc>
          <w:tcPr>
            <w:tcW w:w="1730" w:type="pct"/>
            <w:shd w:val="clear" w:color="auto" w:fill="F2F2F2" w:themeFill="background1" w:themeFillShade="F2"/>
            <w:vAlign w:val="center"/>
          </w:tcPr>
          <w:p w:rsidR="00B8332B" w:rsidRPr="00020391" w:rsidRDefault="007F5088" w:rsidP="007F5088">
            <w:pPr>
              <w:tabs>
                <w:tab w:val="left" w:pos="2756"/>
              </w:tabs>
              <w:spacing w:before="40" w:after="40"/>
              <w:rPr>
                <w:rFonts w:ascii="Calibri" w:hAnsi="Calibri" w:cs="Calibri"/>
                <w:b/>
                <w:lang w:val="sk-SK"/>
              </w:rPr>
            </w:pPr>
            <w:r w:rsidRPr="00020391">
              <w:rPr>
                <w:rFonts w:ascii="Calibri" w:hAnsi="Calibri" w:cs="Calibri"/>
                <w:b/>
                <w:lang w:val="sk-SK"/>
              </w:rPr>
              <w:t xml:space="preserve">Názov </w:t>
            </w:r>
            <w:r w:rsidR="001F47BB" w:rsidRPr="00020391">
              <w:rPr>
                <w:rFonts w:ascii="Calibri" w:hAnsi="Calibri" w:cs="Calibri"/>
                <w:b/>
                <w:lang w:val="sk-SK"/>
              </w:rPr>
              <w:t xml:space="preserve">národného </w:t>
            </w:r>
            <w:r w:rsidRPr="00020391">
              <w:rPr>
                <w:rFonts w:ascii="Calibri" w:hAnsi="Calibri" w:cs="Calibri"/>
                <w:b/>
                <w:lang w:val="sk-SK"/>
              </w:rPr>
              <w:t>projektu</w:t>
            </w:r>
            <w:r w:rsidR="001F47BB" w:rsidRPr="00020391">
              <w:rPr>
                <w:rFonts w:ascii="Calibri" w:hAnsi="Calibri" w:cs="Calibri"/>
                <w:b/>
                <w:lang w:val="sk-SK"/>
              </w:rPr>
              <w:t xml:space="preserve"> (ďalej aj „NP“)</w:t>
            </w:r>
          </w:p>
        </w:tc>
        <w:tc>
          <w:tcPr>
            <w:tcW w:w="3270" w:type="pct"/>
            <w:vAlign w:val="center"/>
          </w:tcPr>
          <w:p w:rsidR="00B8332B" w:rsidRPr="00020391" w:rsidRDefault="00D12696" w:rsidP="009E0DB1">
            <w:pPr>
              <w:spacing w:before="40" w:after="40"/>
              <w:rPr>
                <w:rFonts w:ascii="Calibri" w:hAnsi="Calibri" w:cs="Calibri"/>
                <w:lang w:val="sk-SK"/>
              </w:rPr>
            </w:pPr>
            <w:r w:rsidRPr="00020391">
              <w:rPr>
                <w:rFonts w:ascii="Calibri" w:hAnsi="Calibri" w:cs="Calibri"/>
                <w:b/>
                <w:bCs/>
                <w:lang w:val="sk-SK"/>
              </w:rPr>
              <w:t>Integrácia štátnych príslušníkov tretích krajín vrátane migrantov</w:t>
            </w:r>
            <w:r w:rsidRPr="00020391" w:rsidDel="00D12696">
              <w:rPr>
                <w:rFonts w:ascii="Calibri" w:hAnsi="Calibri" w:cs="Calibri"/>
                <w:b/>
                <w:bCs/>
                <w:lang w:val="sk-SK"/>
              </w:rPr>
              <w:t xml:space="preserve"> </w:t>
            </w:r>
          </w:p>
        </w:tc>
      </w:tr>
      <w:tr w:rsidR="00EB320E" w:rsidRPr="00020391" w:rsidTr="00EB6481">
        <w:tc>
          <w:tcPr>
            <w:tcW w:w="1730" w:type="pct"/>
            <w:shd w:val="clear" w:color="auto" w:fill="F2F2F2" w:themeFill="background1" w:themeFillShade="F2"/>
            <w:vAlign w:val="center"/>
          </w:tcPr>
          <w:p w:rsidR="00EB320E" w:rsidRPr="00020391" w:rsidRDefault="00EB320E" w:rsidP="007F5088">
            <w:pPr>
              <w:tabs>
                <w:tab w:val="left" w:pos="2756"/>
              </w:tabs>
              <w:spacing w:before="40" w:after="40"/>
              <w:rPr>
                <w:rFonts w:ascii="Calibri" w:hAnsi="Calibri" w:cs="Calibri"/>
                <w:b/>
                <w:lang w:val="sk-SK"/>
              </w:rPr>
            </w:pPr>
            <w:r w:rsidRPr="00020391">
              <w:rPr>
                <w:rFonts w:ascii="Calibri" w:hAnsi="Calibri" w:cs="Calibri"/>
                <w:b/>
                <w:lang w:val="sk-SK"/>
              </w:rPr>
              <w:t>Poskytovateľ</w:t>
            </w:r>
          </w:p>
        </w:tc>
        <w:tc>
          <w:tcPr>
            <w:tcW w:w="3270" w:type="pct"/>
            <w:vAlign w:val="center"/>
          </w:tcPr>
          <w:p w:rsidR="00EB320E" w:rsidRPr="00020391" w:rsidRDefault="002842CA" w:rsidP="009E0DB1">
            <w:pPr>
              <w:spacing w:before="40" w:after="40"/>
              <w:rPr>
                <w:rFonts w:ascii="Calibri" w:hAnsi="Calibri" w:cs="Calibri"/>
                <w:lang w:val="sk-SK"/>
              </w:rPr>
            </w:pPr>
            <w:sdt>
              <w:sdtPr>
                <w:rPr>
                  <w:rFonts w:ascii="Calibri" w:hAnsi="Calibri" w:cs="Calibri"/>
                  <w:b/>
                </w:rPr>
                <w:id w:val="1051270296"/>
                <w:placeholder>
                  <w:docPart w:val="44FAB646CD2C49A58DAB8E485AB3BF63"/>
                </w:placeholder>
                <w:comboBox>
                  <w:listItem w:value="Vyberte položku."/>
                  <w:listItem w:displayText="Ministerstvo investícií, regionálneho rozvoja a informatizácie SR" w:value="Ministerstvo investícií, regionálneho rozvoja a informatizácie SR"/>
                  <w:listItem w:displayText="Ministerstvo dopravy SR" w:value="Ministerstvo dopravy SR"/>
                  <w:listItem w:displayText="Ministerstvo životného prostredia SR" w:value="Ministerstvo životného prostredia SR"/>
                  <w:listItem w:displayText="Ministerstvo hospodárstva SR" w:value="Ministerstvo hospodárstva SR"/>
                  <w:listItem w:displayText="Slovenská inovačná a energetická agentúra" w:value="Slovenská inovačná a energetická agentúra"/>
                  <w:listItem w:displayText="Ministerstvo vnútra SR" w:value="Ministerstvo vnútra SR"/>
                  <w:listItem w:displayText="Ministerstvo zdravotníctva SR" w:value="Ministerstvo zdravotníctva SR"/>
                  <w:listItem w:displayText="Úrad vlády SR" w:value="Úrad vlády SR"/>
                  <w:listItem w:displayText="Ministerstvo školstva, vedy výskumu a športu SR" w:value="Ministerstvo školstva, vedy výskumu a športu SR"/>
                  <w:listItem w:displayText="Ministerstvo práce, sociálnych vecí a rodiny SR" w:value="Ministerstvo práce, sociálnych vecí a rodiny SR"/>
                </w:comboBox>
              </w:sdtPr>
              <w:sdtEndPr/>
              <w:sdtContent>
                <w:r w:rsidR="00915347" w:rsidRPr="00020391">
                  <w:rPr>
                    <w:rFonts w:ascii="Calibri" w:hAnsi="Calibri" w:cs="Calibri"/>
                    <w:b/>
                  </w:rPr>
                  <w:t>Ministerstvo práce, sociálnych vecí a rodiny SR</w:t>
                </w:r>
              </w:sdtContent>
            </w:sdt>
          </w:p>
        </w:tc>
      </w:tr>
      <w:tr w:rsidR="00EB320E" w:rsidRPr="00020391" w:rsidTr="00EB6481">
        <w:tc>
          <w:tcPr>
            <w:tcW w:w="1730" w:type="pct"/>
            <w:shd w:val="clear" w:color="auto" w:fill="F2F2F2" w:themeFill="background1" w:themeFillShade="F2"/>
            <w:vAlign w:val="center"/>
          </w:tcPr>
          <w:p w:rsidR="00EB320E" w:rsidRPr="00020391" w:rsidRDefault="00EB320E" w:rsidP="007F5088">
            <w:pPr>
              <w:tabs>
                <w:tab w:val="left" w:pos="2756"/>
              </w:tabs>
              <w:spacing w:before="40" w:after="40"/>
              <w:rPr>
                <w:rFonts w:ascii="Calibri" w:hAnsi="Calibri" w:cs="Calibri"/>
                <w:b/>
                <w:lang w:val="sk-SK"/>
              </w:rPr>
            </w:pPr>
            <w:r w:rsidRPr="00020391">
              <w:rPr>
                <w:rFonts w:ascii="Calibri" w:hAnsi="Calibri" w:cs="Calibri"/>
                <w:b/>
                <w:lang w:val="sk-SK"/>
              </w:rPr>
              <w:t>Celkové oprávnené výdavky NP (v EUR)</w:t>
            </w:r>
          </w:p>
        </w:tc>
        <w:tc>
          <w:tcPr>
            <w:tcW w:w="3270" w:type="pct"/>
            <w:vAlign w:val="center"/>
          </w:tcPr>
          <w:p w:rsidR="00EB320E" w:rsidRPr="0008462B" w:rsidRDefault="00E36083" w:rsidP="00816934">
            <w:pPr>
              <w:rPr>
                <w:rFonts w:ascii="Calibri" w:hAnsi="Calibri" w:cs="Calibri"/>
                <w:b/>
                <w:bCs/>
                <w:color w:val="000000"/>
              </w:rPr>
            </w:pPr>
            <w:ins w:id="1" w:author="EK" w:date="2024-08-22T14:16:00Z">
              <w:r>
                <w:rPr>
                  <w:rFonts w:ascii="Calibri" w:eastAsia="Times New Roman" w:hAnsi="Calibri" w:cs="Calibri"/>
                  <w:b/>
                  <w:bCs/>
                  <w:color w:val="000000"/>
                  <w:lang w:val="sk-SK" w:eastAsia="sk-SK"/>
                </w:rPr>
                <w:t xml:space="preserve">13 610 588,60 </w:t>
              </w:r>
            </w:ins>
            <w:del w:id="2" w:author="EK" w:date="2024-08-22T14:16:00Z">
              <w:r w:rsidR="006940EB" w:rsidDel="00E36083">
                <w:rPr>
                  <w:rFonts w:ascii="Calibri" w:eastAsia="Times New Roman" w:hAnsi="Calibri" w:cs="Calibri"/>
                  <w:b/>
                  <w:bCs/>
                  <w:color w:val="000000"/>
                  <w:lang w:val="sk-SK" w:eastAsia="sk-SK"/>
                </w:rPr>
                <w:delText>8</w:delText>
              </w:r>
              <w:r w:rsidR="00816934" w:rsidDel="00E36083">
                <w:rPr>
                  <w:rFonts w:ascii="Calibri" w:eastAsia="Times New Roman" w:hAnsi="Calibri" w:cs="Calibri"/>
                  <w:b/>
                  <w:bCs/>
                  <w:color w:val="000000"/>
                  <w:lang w:val="sk-SK" w:eastAsia="sk-SK"/>
                </w:rPr>
                <w:delText> </w:delText>
              </w:r>
              <w:r w:rsidR="006940EB" w:rsidDel="00E36083">
                <w:rPr>
                  <w:rFonts w:ascii="Calibri" w:eastAsia="Times New Roman" w:hAnsi="Calibri" w:cs="Calibri"/>
                  <w:b/>
                  <w:bCs/>
                  <w:color w:val="000000"/>
                  <w:lang w:val="sk-SK" w:eastAsia="sk-SK"/>
                </w:rPr>
                <w:delText>1</w:delText>
              </w:r>
              <w:r w:rsidR="00816934" w:rsidDel="00E36083">
                <w:rPr>
                  <w:rFonts w:ascii="Calibri" w:eastAsia="Times New Roman" w:hAnsi="Calibri" w:cs="Calibri"/>
                  <w:b/>
                  <w:bCs/>
                  <w:color w:val="000000"/>
                  <w:lang w:val="sk-SK" w:eastAsia="sk-SK"/>
                </w:rPr>
                <w:delText>38 477,20</w:delText>
              </w:r>
            </w:del>
            <w:r w:rsidR="0008462B" w:rsidRPr="006940EB">
              <w:rPr>
                <w:rFonts w:ascii="Calibri" w:eastAsia="Times New Roman" w:hAnsi="Calibri" w:cs="Calibri"/>
                <w:b/>
                <w:bCs/>
                <w:color w:val="000000"/>
                <w:lang w:val="sk-SK" w:eastAsia="sk-SK"/>
              </w:rPr>
              <w:t xml:space="preserve"> </w:t>
            </w:r>
            <w:r w:rsidR="008E7383" w:rsidRPr="006940EB">
              <w:rPr>
                <w:rFonts w:ascii="Calibri" w:hAnsi="Calibri" w:cs="Calibri"/>
                <w:b/>
                <w:bCs/>
                <w:color w:val="000000"/>
              </w:rPr>
              <w:t>€</w:t>
            </w:r>
            <w:r w:rsidR="008E7383" w:rsidRPr="00020391">
              <w:rPr>
                <w:rFonts w:ascii="Calibri" w:hAnsi="Calibri" w:cs="Calibri"/>
                <w:b/>
                <w:bCs/>
                <w:color w:val="000000"/>
              </w:rPr>
              <w:t xml:space="preserve"> </w:t>
            </w:r>
          </w:p>
        </w:tc>
      </w:tr>
    </w:tbl>
    <w:p w:rsidR="00532D50" w:rsidRPr="00020391" w:rsidRDefault="00532D50" w:rsidP="003078A9">
      <w:pPr>
        <w:tabs>
          <w:tab w:val="left" w:pos="2756"/>
        </w:tabs>
        <w:contextualSpacing/>
        <w:rPr>
          <w:rFonts w:ascii="Calibri" w:hAnsi="Calibri" w:cs="Calibri"/>
          <w:b/>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B8332B" w:rsidRPr="00020391" w:rsidTr="00830285">
        <w:tc>
          <w:tcPr>
            <w:tcW w:w="5000" w:type="pct"/>
            <w:gridSpan w:val="2"/>
            <w:shd w:val="clear" w:color="auto" w:fill="D9D9D9" w:themeFill="background1" w:themeFillShade="D9"/>
          </w:tcPr>
          <w:p w:rsidR="00B8332B" w:rsidRPr="00020391" w:rsidRDefault="00A70221" w:rsidP="002D7006">
            <w:pPr>
              <w:tabs>
                <w:tab w:val="left" w:pos="851"/>
              </w:tabs>
              <w:contextualSpacing/>
              <w:rPr>
                <w:rFonts w:ascii="Calibri" w:hAnsi="Calibri" w:cs="Calibri"/>
                <w:b/>
                <w:lang w:val="sk-SK"/>
              </w:rPr>
            </w:pPr>
            <w:r w:rsidRPr="00020391">
              <w:rPr>
                <w:rFonts w:ascii="Calibri" w:hAnsi="Calibri" w:cs="Calibri"/>
                <w:b/>
                <w:color w:val="0063A2"/>
                <w:lang w:val="sk-SK"/>
              </w:rPr>
              <w:t xml:space="preserve">Identifikácia </w:t>
            </w:r>
            <w:r w:rsidR="00EF3CD9" w:rsidRPr="00020391">
              <w:rPr>
                <w:rFonts w:ascii="Calibri" w:hAnsi="Calibri" w:cs="Calibri"/>
                <w:b/>
                <w:color w:val="0063A2"/>
                <w:lang w:val="sk-SK"/>
              </w:rPr>
              <w:t xml:space="preserve"> budúceho </w:t>
            </w:r>
            <w:r w:rsidRPr="00020391">
              <w:rPr>
                <w:rFonts w:ascii="Calibri" w:hAnsi="Calibri" w:cs="Calibri"/>
                <w:b/>
                <w:color w:val="0063A2"/>
                <w:lang w:val="sk-SK"/>
              </w:rPr>
              <w:t>žiadateľa</w:t>
            </w:r>
            <w:r w:rsidR="009F1668" w:rsidRPr="00020391">
              <w:rPr>
                <w:rStyle w:val="Odkaznapoznmkupodiarou"/>
                <w:rFonts w:ascii="Calibri" w:hAnsi="Calibri" w:cs="Calibri"/>
                <w:b/>
                <w:color w:val="0063A2"/>
                <w:lang w:val="sk-SK"/>
              </w:rPr>
              <w:footnoteReference w:id="1"/>
            </w:r>
          </w:p>
        </w:tc>
      </w:tr>
      <w:tr w:rsidR="00B8332B" w:rsidRPr="00020391" w:rsidTr="00EB6481">
        <w:tblPrEx>
          <w:shd w:val="clear" w:color="auto" w:fill="auto"/>
        </w:tblPrEx>
        <w:tc>
          <w:tcPr>
            <w:tcW w:w="1730" w:type="pct"/>
            <w:shd w:val="clear" w:color="auto" w:fill="F2F2F2" w:themeFill="background1" w:themeFillShade="F2"/>
          </w:tcPr>
          <w:p w:rsidR="00B8332B" w:rsidRPr="00020391" w:rsidRDefault="007F5088" w:rsidP="007F5088">
            <w:pPr>
              <w:contextualSpacing/>
              <w:rPr>
                <w:rFonts w:ascii="Calibri" w:hAnsi="Calibri" w:cs="Calibri"/>
                <w:b/>
                <w:lang w:val="sk-SK"/>
              </w:rPr>
            </w:pPr>
            <w:r w:rsidRPr="00020391">
              <w:rPr>
                <w:rFonts w:ascii="Calibri" w:hAnsi="Calibri" w:cs="Calibri"/>
                <w:b/>
                <w:lang w:val="sk-SK"/>
              </w:rPr>
              <w:t>Obchodné meno / názov</w:t>
            </w:r>
          </w:p>
        </w:tc>
        <w:tc>
          <w:tcPr>
            <w:tcW w:w="3270" w:type="pct"/>
            <w:vAlign w:val="center"/>
          </w:tcPr>
          <w:p w:rsidR="00B8332B" w:rsidRPr="00020391" w:rsidRDefault="00A20AD4" w:rsidP="00741EE9">
            <w:pPr>
              <w:pStyle w:val="TableParagraph"/>
              <w:contextualSpacing/>
              <w:rPr>
                <w:rFonts w:ascii="Calibri" w:hAnsi="Calibri" w:cs="Calibri"/>
                <w:lang w:val="sk-SK"/>
              </w:rPr>
            </w:pPr>
            <w:r w:rsidRPr="00020391">
              <w:rPr>
                <w:rFonts w:ascii="Calibri" w:hAnsi="Calibri" w:cs="Calibri"/>
                <w:lang w:val="sk-SK"/>
              </w:rPr>
              <w:t xml:space="preserve">Ministerstvo </w:t>
            </w:r>
            <w:r w:rsidR="00741EE9">
              <w:rPr>
                <w:rFonts w:ascii="Calibri" w:hAnsi="Calibri" w:cs="Calibri"/>
                <w:lang w:val="sk-SK"/>
              </w:rPr>
              <w:t>práce, sociálnych vecí a rodiny SR</w:t>
            </w:r>
          </w:p>
        </w:tc>
      </w:tr>
      <w:tr w:rsidR="00B8332B" w:rsidRPr="00020391" w:rsidTr="00EB6481">
        <w:tblPrEx>
          <w:shd w:val="clear" w:color="auto" w:fill="auto"/>
        </w:tblPrEx>
        <w:tc>
          <w:tcPr>
            <w:tcW w:w="1730" w:type="pct"/>
            <w:shd w:val="clear" w:color="auto" w:fill="F2F2F2" w:themeFill="background1" w:themeFillShade="F2"/>
          </w:tcPr>
          <w:p w:rsidR="00B8332B" w:rsidRPr="00020391" w:rsidRDefault="007F5088" w:rsidP="007F5088">
            <w:pPr>
              <w:contextualSpacing/>
              <w:rPr>
                <w:rFonts w:ascii="Calibri" w:hAnsi="Calibri" w:cs="Calibri"/>
                <w:b/>
                <w:lang w:val="sk-SK"/>
              </w:rPr>
            </w:pPr>
            <w:r w:rsidRPr="00020391">
              <w:rPr>
                <w:rFonts w:ascii="Calibri" w:hAnsi="Calibri" w:cs="Calibri"/>
                <w:b/>
                <w:lang w:val="sk-SK"/>
              </w:rPr>
              <w:t>Sídlo</w:t>
            </w:r>
          </w:p>
        </w:tc>
        <w:tc>
          <w:tcPr>
            <w:tcW w:w="3270" w:type="pct"/>
            <w:vAlign w:val="center"/>
          </w:tcPr>
          <w:p w:rsidR="00B8332B" w:rsidRPr="00020391" w:rsidRDefault="00741EE9" w:rsidP="00741EE9">
            <w:pPr>
              <w:pStyle w:val="TableParagraph"/>
              <w:contextualSpacing/>
              <w:rPr>
                <w:rFonts w:ascii="Calibri" w:hAnsi="Calibri" w:cs="Calibri"/>
                <w:lang w:val="sk-SK"/>
              </w:rPr>
            </w:pPr>
            <w:r>
              <w:rPr>
                <w:rFonts w:ascii="Calibri" w:hAnsi="Calibri" w:cs="Calibri"/>
                <w:lang w:val="sk-SK"/>
              </w:rPr>
              <w:t>Špitálska 4,6,8 ; 816 43 Bratislava</w:t>
            </w:r>
          </w:p>
        </w:tc>
      </w:tr>
      <w:tr w:rsidR="00B8332B" w:rsidRPr="00020391" w:rsidTr="00EB6481">
        <w:tblPrEx>
          <w:shd w:val="clear" w:color="auto" w:fill="auto"/>
        </w:tblPrEx>
        <w:tc>
          <w:tcPr>
            <w:tcW w:w="1730" w:type="pct"/>
            <w:shd w:val="clear" w:color="auto" w:fill="F2F2F2" w:themeFill="background1" w:themeFillShade="F2"/>
          </w:tcPr>
          <w:p w:rsidR="00B8332B" w:rsidRPr="00020391" w:rsidRDefault="007F5088" w:rsidP="007F5088">
            <w:pPr>
              <w:contextualSpacing/>
              <w:rPr>
                <w:rFonts w:ascii="Calibri" w:hAnsi="Calibri" w:cs="Calibri"/>
                <w:b/>
                <w:lang w:val="sk-SK"/>
              </w:rPr>
            </w:pPr>
            <w:r w:rsidRPr="00020391">
              <w:rPr>
                <w:rFonts w:ascii="Calibri" w:hAnsi="Calibri" w:cs="Calibri"/>
                <w:b/>
                <w:lang w:val="sk-SK"/>
              </w:rPr>
              <w:t>Právna forma</w:t>
            </w:r>
          </w:p>
        </w:tc>
        <w:tc>
          <w:tcPr>
            <w:tcW w:w="3270" w:type="pct"/>
            <w:shd w:val="clear" w:color="auto" w:fill="auto"/>
            <w:vAlign w:val="center"/>
          </w:tcPr>
          <w:p w:rsidR="00B8332B" w:rsidRPr="00020391" w:rsidRDefault="00A20AD4" w:rsidP="00830285">
            <w:pPr>
              <w:pStyle w:val="TableParagraph"/>
              <w:contextualSpacing/>
              <w:rPr>
                <w:rFonts w:ascii="Calibri" w:hAnsi="Calibri" w:cs="Calibri"/>
                <w:lang w:val="sk-SK"/>
              </w:rPr>
            </w:pPr>
            <w:r w:rsidRPr="00020391">
              <w:rPr>
                <w:rFonts w:ascii="Calibri" w:hAnsi="Calibri" w:cs="Calibri"/>
                <w:lang w:val="sk-SK"/>
              </w:rPr>
              <w:t>321 – Rozpočtová organizácia</w:t>
            </w:r>
          </w:p>
        </w:tc>
      </w:tr>
      <w:tr w:rsidR="00EB320E" w:rsidRPr="00020391" w:rsidTr="00010369">
        <w:tblPrEx>
          <w:shd w:val="clear" w:color="auto" w:fill="auto"/>
        </w:tblPrEx>
        <w:tc>
          <w:tcPr>
            <w:tcW w:w="1730" w:type="pct"/>
            <w:shd w:val="clear" w:color="auto" w:fill="F2F2F2" w:themeFill="background1" w:themeFillShade="F2"/>
          </w:tcPr>
          <w:p w:rsidR="00EB320E" w:rsidRPr="00102B45" w:rsidRDefault="00EB320E" w:rsidP="00010369">
            <w:pPr>
              <w:contextualSpacing/>
              <w:rPr>
                <w:rFonts w:ascii="Calibri" w:hAnsi="Calibri" w:cs="Calibri"/>
                <w:lang w:val="sk-SK"/>
              </w:rPr>
            </w:pPr>
            <w:r w:rsidRPr="00102B45">
              <w:rPr>
                <w:rFonts w:ascii="Calibri" w:hAnsi="Calibri" w:cs="Calibri"/>
                <w:lang w:val="sk-SK"/>
              </w:rPr>
              <w:t>IČO</w:t>
            </w:r>
          </w:p>
        </w:tc>
        <w:tc>
          <w:tcPr>
            <w:tcW w:w="3270" w:type="pct"/>
            <w:shd w:val="clear" w:color="auto" w:fill="auto"/>
            <w:vAlign w:val="center"/>
          </w:tcPr>
          <w:p w:rsidR="00EB320E" w:rsidRPr="00102B45" w:rsidRDefault="00917DDF" w:rsidP="00010369">
            <w:pPr>
              <w:pStyle w:val="TableParagraph"/>
              <w:contextualSpacing/>
              <w:rPr>
                <w:rFonts w:ascii="Calibri" w:hAnsi="Calibri" w:cs="Calibri"/>
                <w:lang w:val="sk-SK"/>
              </w:rPr>
            </w:pPr>
            <w:r w:rsidRPr="00102B45">
              <w:rPr>
                <w:rFonts w:ascii="Calibri" w:hAnsi="Calibri" w:cs="Calibri"/>
                <w:lang w:val="sk-SK"/>
              </w:rPr>
              <w:t>00681156</w:t>
            </w:r>
          </w:p>
        </w:tc>
      </w:tr>
      <w:tr w:rsidR="00B8332B" w:rsidRPr="00020391" w:rsidTr="00ED4F51">
        <w:tblPrEx>
          <w:shd w:val="clear" w:color="auto" w:fill="auto"/>
        </w:tblPrEx>
        <w:tc>
          <w:tcPr>
            <w:tcW w:w="5000" w:type="pct"/>
            <w:gridSpan w:val="2"/>
            <w:shd w:val="clear" w:color="auto" w:fill="auto"/>
            <w:vAlign w:val="center"/>
          </w:tcPr>
          <w:p w:rsidR="00B8332B" w:rsidRPr="00020391" w:rsidRDefault="00A70221">
            <w:pPr>
              <w:contextualSpacing/>
              <w:rPr>
                <w:rFonts w:ascii="Calibri" w:hAnsi="Calibri" w:cs="Calibri"/>
                <w:lang w:val="sk-SK"/>
              </w:rPr>
            </w:pPr>
            <w:r w:rsidRPr="00102B45">
              <w:rPr>
                <w:rFonts w:ascii="Calibri" w:hAnsi="Calibri" w:cs="Calibri"/>
                <w:lang w:val="sk-SK"/>
              </w:rPr>
              <w:t>Štatutárny orgán</w:t>
            </w:r>
          </w:p>
        </w:tc>
      </w:tr>
      <w:tr w:rsidR="00B8332B" w:rsidRPr="00020391" w:rsidTr="00EB6481">
        <w:tblPrEx>
          <w:shd w:val="clear" w:color="auto" w:fill="auto"/>
        </w:tblPrEx>
        <w:tc>
          <w:tcPr>
            <w:tcW w:w="1730" w:type="pct"/>
            <w:shd w:val="clear" w:color="auto" w:fill="F2F2F2" w:themeFill="background1" w:themeFillShade="F2"/>
          </w:tcPr>
          <w:p w:rsidR="00B8332B" w:rsidRPr="00020391" w:rsidRDefault="007F5088" w:rsidP="007F5088">
            <w:pPr>
              <w:contextualSpacing/>
              <w:rPr>
                <w:rFonts w:ascii="Calibri" w:hAnsi="Calibri" w:cs="Calibri"/>
                <w:b/>
                <w:lang w:val="sk-SK"/>
              </w:rPr>
            </w:pPr>
            <w:r w:rsidRPr="00020391">
              <w:rPr>
                <w:rFonts w:ascii="Calibri" w:hAnsi="Calibri" w:cs="Calibri"/>
                <w:b/>
                <w:lang w:val="sk-SK"/>
              </w:rPr>
              <w:t>Meno a priezvisko štatutára</w:t>
            </w:r>
          </w:p>
        </w:tc>
        <w:tc>
          <w:tcPr>
            <w:tcW w:w="3270" w:type="pct"/>
            <w:shd w:val="clear" w:color="auto" w:fill="auto"/>
          </w:tcPr>
          <w:p w:rsidR="00B8332B" w:rsidRPr="00917DDF" w:rsidRDefault="00A70221" w:rsidP="00917DDF">
            <w:pPr>
              <w:contextualSpacing/>
              <w:rPr>
                <w:rFonts w:ascii="Calibri" w:hAnsi="Calibri" w:cs="Calibri"/>
                <w:bCs/>
                <w:lang w:val="sk-SK"/>
              </w:rPr>
            </w:pPr>
            <w:r w:rsidRPr="00020391">
              <w:rPr>
                <w:rFonts w:ascii="Calibri" w:hAnsi="Calibri" w:cs="Calibri"/>
                <w:b/>
                <w:lang w:val="sk-SK"/>
              </w:rPr>
              <w:t xml:space="preserve"> </w:t>
            </w:r>
            <w:r w:rsidR="00917DDF" w:rsidRPr="00917DDF">
              <w:rPr>
                <w:rFonts w:ascii="Calibri" w:hAnsi="Calibri" w:cs="Calibri"/>
                <w:lang w:val="sk-SK"/>
              </w:rPr>
              <w:t>Erik Tomáš</w:t>
            </w:r>
          </w:p>
        </w:tc>
      </w:tr>
    </w:tbl>
    <w:p w:rsidR="00BC37ED" w:rsidRPr="00020391" w:rsidRDefault="00BC37ED" w:rsidP="003078A9">
      <w:pPr>
        <w:tabs>
          <w:tab w:val="left" w:pos="2701"/>
        </w:tabs>
        <w:contextualSpacing/>
        <w:rPr>
          <w:rFonts w:ascii="Calibri" w:hAnsi="Calibri" w:cs="Calibri"/>
          <w:b/>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AE7F30" w:rsidRPr="00020391" w:rsidTr="00BE24BC">
        <w:tc>
          <w:tcPr>
            <w:tcW w:w="5000" w:type="pct"/>
            <w:gridSpan w:val="2"/>
            <w:shd w:val="clear" w:color="auto" w:fill="D9D9D9" w:themeFill="background1" w:themeFillShade="D9"/>
          </w:tcPr>
          <w:p w:rsidR="00AE7F30" w:rsidRPr="00020391" w:rsidRDefault="00AE7F30" w:rsidP="002D7006">
            <w:pPr>
              <w:tabs>
                <w:tab w:val="left" w:pos="851"/>
              </w:tabs>
              <w:contextualSpacing/>
              <w:rPr>
                <w:rFonts w:ascii="Calibri" w:hAnsi="Calibri" w:cs="Calibri"/>
                <w:b/>
                <w:lang w:val="sk-SK"/>
              </w:rPr>
            </w:pPr>
            <w:bookmarkStart w:id="3" w:name="_Hlk151996892"/>
            <w:r w:rsidRPr="00020391">
              <w:rPr>
                <w:rFonts w:ascii="Calibri" w:hAnsi="Calibri" w:cs="Calibri"/>
                <w:b/>
                <w:color w:val="0063A2"/>
                <w:lang w:val="sk-SK"/>
              </w:rPr>
              <w:t>Identifikácia  budúceho partnera</w:t>
            </w:r>
            <w:r w:rsidR="002E4043" w:rsidRPr="00020391">
              <w:rPr>
                <w:rStyle w:val="Odkaznapoznmkupodiarou"/>
                <w:rFonts w:ascii="Calibri" w:hAnsi="Calibri" w:cs="Calibri"/>
                <w:b/>
                <w:color w:val="0063A2"/>
                <w:lang w:val="sk-SK"/>
              </w:rPr>
              <w:footnoteReference w:id="2"/>
            </w:r>
          </w:p>
        </w:tc>
      </w:tr>
      <w:tr w:rsidR="00AE7F30" w:rsidRPr="00020391" w:rsidTr="00BE24BC">
        <w:tblPrEx>
          <w:shd w:val="clear" w:color="auto" w:fill="auto"/>
        </w:tblPrEx>
        <w:tc>
          <w:tcPr>
            <w:tcW w:w="1730" w:type="pct"/>
            <w:shd w:val="clear" w:color="auto" w:fill="F2F2F2" w:themeFill="background1" w:themeFillShade="F2"/>
          </w:tcPr>
          <w:p w:rsidR="00AE7F30" w:rsidRPr="00020391" w:rsidRDefault="00AE7F30" w:rsidP="00BE24BC">
            <w:pPr>
              <w:contextualSpacing/>
              <w:rPr>
                <w:rFonts w:ascii="Calibri" w:hAnsi="Calibri" w:cs="Calibri"/>
                <w:b/>
                <w:lang w:val="sk-SK"/>
              </w:rPr>
            </w:pPr>
            <w:r w:rsidRPr="00020391">
              <w:rPr>
                <w:rFonts w:ascii="Calibri" w:hAnsi="Calibri" w:cs="Calibri"/>
                <w:b/>
                <w:lang w:val="sk-SK"/>
              </w:rPr>
              <w:t>Obchodné meno / názov</w:t>
            </w:r>
          </w:p>
        </w:tc>
        <w:tc>
          <w:tcPr>
            <w:tcW w:w="3270" w:type="pct"/>
            <w:vAlign w:val="center"/>
          </w:tcPr>
          <w:p w:rsidR="00AE7F30" w:rsidRPr="00020391" w:rsidRDefault="006E4726" w:rsidP="00BE24BC">
            <w:pPr>
              <w:pStyle w:val="TableParagraph"/>
              <w:contextualSpacing/>
              <w:rPr>
                <w:rFonts w:ascii="Calibri" w:hAnsi="Calibri" w:cs="Calibri"/>
                <w:lang w:val="sk-SK"/>
              </w:rPr>
            </w:pPr>
            <w:r>
              <w:rPr>
                <w:rFonts w:ascii="Calibri" w:hAnsi="Calibri" w:cs="Calibri"/>
                <w:lang w:val="sk-SK"/>
              </w:rPr>
              <w:t>Ministerstvo vnútra SR</w:t>
            </w:r>
          </w:p>
        </w:tc>
      </w:tr>
      <w:tr w:rsidR="00AE7F30" w:rsidRPr="00020391" w:rsidTr="00BE24BC">
        <w:tblPrEx>
          <w:shd w:val="clear" w:color="auto" w:fill="auto"/>
        </w:tblPrEx>
        <w:tc>
          <w:tcPr>
            <w:tcW w:w="1730" w:type="pct"/>
            <w:shd w:val="clear" w:color="auto" w:fill="F2F2F2" w:themeFill="background1" w:themeFillShade="F2"/>
          </w:tcPr>
          <w:p w:rsidR="00AE7F30" w:rsidRPr="00020391" w:rsidRDefault="00AE7F30" w:rsidP="00BE24BC">
            <w:pPr>
              <w:contextualSpacing/>
              <w:rPr>
                <w:rFonts w:ascii="Calibri" w:hAnsi="Calibri" w:cs="Calibri"/>
                <w:b/>
                <w:lang w:val="sk-SK"/>
              </w:rPr>
            </w:pPr>
            <w:r w:rsidRPr="00020391">
              <w:rPr>
                <w:rFonts w:ascii="Calibri" w:hAnsi="Calibri" w:cs="Calibri"/>
                <w:b/>
                <w:lang w:val="sk-SK"/>
              </w:rPr>
              <w:t>Sídlo</w:t>
            </w:r>
          </w:p>
        </w:tc>
        <w:tc>
          <w:tcPr>
            <w:tcW w:w="3270" w:type="pct"/>
            <w:vAlign w:val="center"/>
          </w:tcPr>
          <w:p w:rsidR="00AE7F30" w:rsidRPr="00020391" w:rsidRDefault="006E4726" w:rsidP="00BE24BC">
            <w:pPr>
              <w:pStyle w:val="TableParagraph"/>
              <w:contextualSpacing/>
              <w:rPr>
                <w:rFonts w:ascii="Calibri" w:hAnsi="Calibri" w:cs="Calibri"/>
                <w:lang w:val="sk-SK"/>
              </w:rPr>
            </w:pPr>
            <w:r>
              <w:rPr>
                <w:rFonts w:ascii="Calibri" w:hAnsi="Calibri" w:cs="Calibri"/>
                <w:lang w:val="sk-SK"/>
              </w:rPr>
              <w:t>Pr</w:t>
            </w:r>
            <w:r w:rsidR="0023222F">
              <w:rPr>
                <w:rFonts w:ascii="Calibri" w:hAnsi="Calibri" w:cs="Calibri"/>
                <w:lang w:val="sk-SK"/>
              </w:rPr>
              <w:t>i</w:t>
            </w:r>
            <w:r>
              <w:rPr>
                <w:rFonts w:ascii="Calibri" w:hAnsi="Calibri" w:cs="Calibri"/>
                <w:lang w:val="sk-SK"/>
              </w:rPr>
              <w:t>binova 2, 812 72 Bratislava</w:t>
            </w:r>
          </w:p>
        </w:tc>
      </w:tr>
      <w:tr w:rsidR="00AE7F30" w:rsidRPr="00020391" w:rsidTr="00BE24BC">
        <w:tblPrEx>
          <w:shd w:val="clear" w:color="auto" w:fill="auto"/>
        </w:tblPrEx>
        <w:tc>
          <w:tcPr>
            <w:tcW w:w="1730" w:type="pct"/>
            <w:shd w:val="clear" w:color="auto" w:fill="F2F2F2" w:themeFill="background1" w:themeFillShade="F2"/>
          </w:tcPr>
          <w:p w:rsidR="00AE7F30" w:rsidRPr="00020391" w:rsidRDefault="00AE7F30" w:rsidP="00BE24BC">
            <w:pPr>
              <w:contextualSpacing/>
              <w:rPr>
                <w:rFonts w:ascii="Calibri" w:hAnsi="Calibri" w:cs="Calibri"/>
                <w:b/>
                <w:lang w:val="sk-SK"/>
              </w:rPr>
            </w:pPr>
            <w:r w:rsidRPr="00020391">
              <w:rPr>
                <w:rFonts w:ascii="Calibri" w:hAnsi="Calibri" w:cs="Calibri"/>
                <w:b/>
                <w:lang w:val="sk-SK"/>
              </w:rPr>
              <w:t>Právna forma</w:t>
            </w:r>
          </w:p>
        </w:tc>
        <w:tc>
          <w:tcPr>
            <w:tcW w:w="3270" w:type="pct"/>
            <w:shd w:val="clear" w:color="auto" w:fill="auto"/>
            <w:vAlign w:val="center"/>
          </w:tcPr>
          <w:p w:rsidR="00AE7F30" w:rsidRPr="00020391" w:rsidRDefault="006E4726" w:rsidP="00BE24BC">
            <w:pPr>
              <w:pStyle w:val="TableParagraph"/>
              <w:contextualSpacing/>
              <w:rPr>
                <w:rFonts w:ascii="Calibri" w:hAnsi="Calibri" w:cs="Calibri"/>
                <w:lang w:val="sk-SK"/>
              </w:rPr>
            </w:pPr>
            <w:r>
              <w:rPr>
                <w:rFonts w:ascii="Calibri" w:hAnsi="Calibri" w:cs="Calibri"/>
                <w:lang w:val="sk-SK"/>
              </w:rPr>
              <w:t xml:space="preserve">321- rozpočtová organizácia </w:t>
            </w:r>
          </w:p>
        </w:tc>
      </w:tr>
      <w:tr w:rsidR="00EB320E" w:rsidRPr="00020391" w:rsidTr="00010369">
        <w:tblPrEx>
          <w:shd w:val="clear" w:color="auto" w:fill="auto"/>
        </w:tblPrEx>
        <w:tc>
          <w:tcPr>
            <w:tcW w:w="1730" w:type="pct"/>
            <w:shd w:val="clear" w:color="auto" w:fill="F2F2F2" w:themeFill="background1" w:themeFillShade="F2"/>
          </w:tcPr>
          <w:p w:rsidR="00EB320E" w:rsidRPr="00020391" w:rsidRDefault="00EB320E" w:rsidP="00010369">
            <w:pPr>
              <w:contextualSpacing/>
              <w:rPr>
                <w:rFonts w:ascii="Calibri" w:hAnsi="Calibri" w:cs="Calibri"/>
                <w:b/>
                <w:color w:val="FF0000"/>
                <w:lang w:val="sk-SK"/>
              </w:rPr>
            </w:pPr>
            <w:r w:rsidRPr="00020391">
              <w:rPr>
                <w:rFonts w:ascii="Calibri" w:hAnsi="Calibri" w:cs="Calibri"/>
                <w:b/>
                <w:lang w:val="sk-SK"/>
              </w:rPr>
              <w:t>IČO</w:t>
            </w:r>
          </w:p>
        </w:tc>
        <w:tc>
          <w:tcPr>
            <w:tcW w:w="3270" w:type="pct"/>
            <w:shd w:val="clear" w:color="auto" w:fill="auto"/>
            <w:vAlign w:val="center"/>
          </w:tcPr>
          <w:p w:rsidR="00EB320E" w:rsidRPr="00020391" w:rsidRDefault="006E4726" w:rsidP="00010369">
            <w:pPr>
              <w:pStyle w:val="TableParagraph"/>
              <w:contextualSpacing/>
              <w:rPr>
                <w:rFonts w:ascii="Calibri" w:hAnsi="Calibri" w:cs="Calibri"/>
                <w:lang w:val="sk-SK"/>
              </w:rPr>
            </w:pPr>
            <w:r>
              <w:rPr>
                <w:rFonts w:ascii="Calibri" w:hAnsi="Calibri" w:cs="Calibri"/>
                <w:lang w:val="sk-SK"/>
              </w:rPr>
              <w:t>00151866</w:t>
            </w:r>
          </w:p>
        </w:tc>
      </w:tr>
      <w:tr w:rsidR="00AE7F30" w:rsidRPr="00020391" w:rsidTr="00BE24BC">
        <w:tblPrEx>
          <w:shd w:val="clear" w:color="auto" w:fill="auto"/>
        </w:tblPrEx>
        <w:tc>
          <w:tcPr>
            <w:tcW w:w="5000" w:type="pct"/>
            <w:gridSpan w:val="2"/>
            <w:shd w:val="clear" w:color="auto" w:fill="auto"/>
            <w:vAlign w:val="center"/>
          </w:tcPr>
          <w:p w:rsidR="00AE7F30" w:rsidRPr="00020391" w:rsidRDefault="00AE7F30" w:rsidP="0089088F">
            <w:pPr>
              <w:contextualSpacing/>
              <w:rPr>
                <w:rFonts w:ascii="Calibri" w:hAnsi="Calibri" w:cs="Calibri"/>
                <w:lang w:val="sk-SK"/>
              </w:rPr>
            </w:pPr>
            <w:r w:rsidRPr="00020391">
              <w:rPr>
                <w:rFonts w:ascii="Calibri" w:hAnsi="Calibri" w:cs="Calibri"/>
                <w:b/>
                <w:lang w:val="sk-SK"/>
              </w:rPr>
              <w:t>Štatutárny orgán</w:t>
            </w:r>
          </w:p>
        </w:tc>
      </w:tr>
      <w:tr w:rsidR="00AE7F30" w:rsidRPr="00020391" w:rsidTr="00BE24BC">
        <w:tblPrEx>
          <w:shd w:val="clear" w:color="auto" w:fill="auto"/>
        </w:tblPrEx>
        <w:tc>
          <w:tcPr>
            <w:tcW w:w="1730" w:type="pct"/>
            <w:shd w:val="clear" w:color="auto" w:fill="F2F2F2" w:themeFill="background1" w:themeFillShade="F2"/>
          </w:tcPr>
          <w:p w:rsidR="00AE7F30" w:rsidRPr="00020391" w:rsidRDefault="00AE7F30" w:rsidP="00BE24BC">
            <w:pPr>
              <w:contextualSpacing/>
              <w:rPr>
                <w:rFonts w:ascii="Calibri" w:hAnsi="Calibri" w:cs="Calibri"/>
                <w:b/>
                <w:lang w:val="sk-SK"/>
              </w:rPr>
            </w:pPr>
            <w:r w:rsidRPr="00020391">
              <w:rPr>
                <w:rFonts w:ascii="Calibri" w:hAnsi="Calibri" w:cs="Calibri"/>
                <w:b/>
                <w:lang w:val="sk-SK"/>
              </w:rPr>
              <w:t>Meno a priezvisko štatutára</w:t>
            </w:r>
          </w:p>
        </w:tc>
        <w:tc>
          <w:tcPr>
            <w:tcW w:w="3270" w:type="pct"/>
            <w:shd w:val="clear" w:color="auto" w:fill="auto"/>
          </w:tcPr>
          <w:p w:rsidR="00AE7F30" w:rsidRPr="00020391" w:rsidRDefault="006E4726" w:rsidP="0089088F">
            <w:pPr>
              <w:pStyle w:val="TableParagraph"/>
              <w:contextualSpacing/>
              <w:rPr>
                <w:rFonts w:ascii="Calibri" w:hAnsi="Calibri" w:cs="Calibri"/>
                <w:lang w:val="sk-SK"/>
              </w:rPr>
            </w:pPr>
            <w:r>
              <w:rPr>
                <w:rFonts w:ascii="Calibri" w:hAnsi="Calibri" w:cs="Calibri"/>
                <w:lang w:val="sk-SK"/>
              </w:rPr>
              <w:t xml:space="preserve">Matúš </w:t>
            </w:r>
            <w:proofErr w:type="spellStart"/>
            <w:r>
              <w:rPr>
                <w:rFonts w:ascii="Calibri" w:hAnsi="Calibri" w:cs="Calibri"/>
                <w:lang w:val="sk-SK"/>
              </w:rPr>
              <w:t>Šutaj</w:t>
            </w:r>
            <w:proofErr w:type="spellEnd"/>
            <w:r>
              <w:rPr>
                <w:rFonts w:ascii="Calibri" w:hAnsi="Calibri" w:cs="Calibri"/>
                <w:lang w:val="sk-SK"/>
              </w:rPr>
              <w:t xml:space="preserve"> </w:t>
            </w:r>
            <w:proofErr w:type="spellStart"/>
            <w:r>
              <w:rPr>
                <w:rFonts w:ascii="Calibri" w:hAnsi="Calibri" w:cs="Calibri"/>
                <w:lang w:val="sk-SK"/>
              </w:rPr>
              <w:t>Eštók</w:t>
            </w:r>
            <w:proofErr w:type="spellEnd"/>
          </w:p>
        </w:tc>
      </w:tr>
      <w:bookmarkEnd w:id="3"/>
    </w:tbl>
    <w:p w:rsidR="00F25B35" w:rsidRPr="00020391" w:rsidRDefault="00F25B35" w:rsidP="00AE7F30">
      <w:pPr>
        <w:tabs>
          <w:tab w:val="left" w:pos="2701"/>
        </w:tabs>
        <w:contextualSpacing/>
        <w:rPr>
          <w:rFonts w:ascii="Calibri" w:hAnsi="Calibri" w:cs="Calibri"/>
          <w:b/>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F25B35" w:rsidRPr="00020391" w:rsidTr="00BE24BC">
        <w:trPr>
          <w:trHeight w:val="362"/>
        </w:trPr>
        <w:tc>
          <w:tcPr>
            <w:tcW w:w="5000" w:type="pct"/>
            <w:gridSpan w:val="2"/>
            <w:shd w:val="clear" w:color="auto" w:fill="D9D9D9" w:themeFill="background1" w:themeFillShade="D9"/>
          </w:tcPr>
          <w:p w:rsidR="00F25B35" w:rsidRPr="00020391" w:rsidRDefault="00F25B35" w:rsidP="00F25B35">
            <w:pPr>
              <w:tabs>
                <w:tab w:val="left" w:pos="851"/>
              </w:tabs>
              <w:contextualSpacing/>
              <w:jc w:val="both"/>
              <w:rPr>
                <w:rFonts w:ascii="Calibri" w:hAnsi="Calibri" w:cs="Calibri"/>
                <w:b/>
                <w:lang w:val="sk-SK"/>
              </w:rPr>
            </w:pPr>
            <w:r w:rsidRPr="00020391">
              <w:rPr>
                <w:rFonts w:ascii="Calibri" w:hAnsi="Calibri" w:cs="Calibri"/>
                <w:b/>
                <w:color w:val="0063A2"/>
                <w:lang w:val="sk-SK"/>
              </w:rPr>
              <w:t>Zdôvodnenie potreby NP, konkrétneho žiadateľa a partnerov</w:t>
            </w:r>
          </w:p>
        </w:tc>
      </w:tr>
      <w:tr w:rsidR="00A20AD4" w:rsidRPr="00020391" w:rsidTr="00BE24BC">
        <w:tblPrEx>
          <w:shd w:val="clear" w:color="auto" w:fill="auto"/>
        </w:tblPrEx>
        <w:trPr>
          <w:trHeight w:val="304"/>
        </w:trPr>
        <w:tc>
          <w:tcPr>
            <w:tcW w:w="1730" w:type="pct"/>
            <w:shd w:val="clear" w:color="auto" w:fill="F2F2F2" w:themeFill="background1" w:themeFillShade="F2"/>
          </w:tcPr>
          <w:p w:rsidR="00A20AD4" w:rsidRPr="00020391" w:rsidRDefault="00A20AD4" w:rsidP="00A20AD4">
            <w:pPr>
              <w:tabs>
                <w:tab w:val="left" w:pos="2756"/>
              </w:tabs>
              <w:spacing w:before="40" w:after="40"/>
              <w:jc w:val="both"/>
              <w:rPr>
                <w:rFonts w:ascii="Calibri" w:hAnsi="Calibri" w:cs="Calibri"/>
                <w:b/>
                <w:lang w:val="sk-SK"/>
              </w:rPr>
            </w:pPr>
            <w:r w:rsidRPr="00020391">
              <w:rPr>
                <w:rFonts w:ascii="Calibri" w:hAnsi="Calibri" w:cs="Calibri"/>
                <w:b/>
                <w:lang w:val="sk-SK"/>
              </w:rPr>
              <w:t>Vysvetlite, prečo je nevyhnutné realizovať NP,</w:t>
            </w:r>
            <w:r w:rsidRPr="00020391">
              <w:rPr>
                <w:rFonts w:ascii="Calibri" w:hAnsi="Calibri" w:cs="Calibri"/>
              </w:rPr>
              <w:t xml:space="preserve"> </w:t>
            </w:r>
            <w:r w:rsidRPr="00020391">
              <w:rPr>
                <w:rFonts w:ascii="Calibri" w:hAnsi="Calibri" w:cs="Calibri"/>
                <w:b/>
                <w:lang w:val="sk-SK"/>
              </w:rPr>
              <w:t>prípadne ako budú využité výstupy projektu. Zdôvodnite čo najpodrobnejšie prečo nemôže byť projekt realizovaný prostredníctvom výzvy na DOP na predkladanie žiadostí o NFP? Odôvodnenie vylúčenia výberu projektu prostredníctvom výzvy (prostredníctvom „súťažného postupu“).</w:t>
            </w:r>
          </w:p>
          <w:p w:rsidR="00A20AD4" w:rsidRPr="00020391" w:rsidRDefault="00A20AD4" w:rsidP="00A20AD4">
            <w:pPr>
              <w:contextualSpacing/>
              <w:jc w:val="both"/>
              <w:rPr>
                <w:rFonts w:ascii="Calibri" w:hAnsi="Calibri" w:cs="Calibri"/>
                <w:b/>
                <w:lang w:val="sk-SK"/>
              </w:rPr>
            </w:pPr>
            <w:r w:rsidRPr="00020391">
              <w:rPr>
                <w:rFonts w:ascii="Calibri" w:hAnsi="Calibri" w:cs="Calibri"/>
                <w:b/>
                <w:lang w:val="sk-SK"/>
              </w:rPr>
              <w:t xml:space="preserve">(napr. porovnanie s realizáciou prostredníctvom projektu realizovaného na základe výzvy na DOP vzhľadom na efektívnejší spôsob napĺňania cieľov Programu Slovensko 2021 – 2027, efektívnejšie a hospodárnejšie využitie finančných </w:t>
            </w:r>
            <w:r w:rsidRPr="00020391">
              <w:rPr>
                <w:rFonts w:ascii="Calibri" w:hAnsi="Calibri" w:cs="Calibri"/>
                <w:b/>
                <w:lang w:val="sk-SK"/>
              </w:rPr>
              <w:lastRenderedPageBreak/>
              <w:t>prostriedkov, efektívnosť služby poskytovanej cieľovej skupine, zabezpečenie štandardov kvality a pod.).</w:t>
            </w:r>
          </w:p>
        </w:tc>
        <w:tc>
          <w:tcPr>
            <w:tcW w:w="3270" w:type="pct"/>
          </w:tcPr>
          <w:p w:rsidR="006E6E56" w:rsidRPr="00020391" w:rsidRDefault="006E6E56" w:rsidP="006E6E56">
            <w:pPr>
              <w:widowControl/>
              <w:autoSpaceDE/>
              <w:autoSpaceDN/>
              <w:spacing w:before="240" w:after="200"/>
              <w:contextualSpacing/>
              <w:jc w:val="both"/>
              <w:rPr>
                <w:rFonts w:ascii="Calibri" w:eastAsia="Times New Roman" w:hAnsi="Calibri" w:cs="Calibri"/>
                <w:lang w:val="sk-SK" w:eastAsia="sk-SK"/>
              </w:rPr>
            </w:pPr>
            <w:r w:rsidRPr="00020391">
              <w:rPr>
                <w:rFonts w:ascii="Calibri" w:eastAsia="Times New Roman" w:hAnsi="Calibri" w:cs="Calibri"/>
                <w:lang w:val="sk-SK" w:eastAsia="sk-SK"/>
              </w:rPr>
              <w:lastRenderedPageBreak/>
              <w:t>Realizovanie národných projektov oproti dopytovo – orientovaným výzvam je efektívnejšie pre napĺňanie cieľov Stratégie Európy 2020 a to hlavne z nasledujúcich dôvodov:</w:t>
            </w:r>
          </w:p>
          <w:p w:rsidR="006E6E56" w:rsidRPr="00020391" w:rsidRDefault="006E6E56" w:rsidP="006E6E56">
            <w:pPr>
              <w:widowControl/>
              <w:autoSpaceDE/>
              <w:autoSpaceDN/>
              <w:spacing w:before="240" w:after="200"/>
              <w:contextualSpacing/>
              <w:jc w:val="both"/>
              <w:rPr>
                <w:rFonts w:ascii="Calibri" w:eastAsia="Times New Roman" w:hAnsi="Calibri" w:cs="Calibri"/>
                <w:lang w:val="sk-SK" w:eastAsia="sk-SK"/>
              </w:rPr>
            </w:pPr>
          </w:p>
          <w:p w:rsidR="006E6E56" w:rsidRPr="00020391" w:rsidRDefault="006E6E56" w:rsidP="00031905">
            <w:pPr>
              <w:widowControl/>
              <w:numPr>
                <w:ilvl w:val="0"/>
                <w:numId w:val="7"/>
              </w:numPr>
              <w:overflowPunct w:val="0"/>
              <w:autoSpaceDE/>
              <w:autoSpaceDN/>
              <w:adjustRightInd w:val="0"/>
              <w:spacing w:before="240" w:after="200"/>
              <w:contextualSpacing/>
              <w:jc w:val="both"/>
              <w:textAlignment w:val="baseline"/>
              <w:rPr>
                <w:rFonts w:ascii="Calibri" w:eastAsia="Times New Roman" w:hAnsi="Calibri" w:cs="Calibri"/>
                <w:lang w:val="sk-SK" w:eastAsia="sk-SK"/>
              </w:rPr>
            </w:pPr>
            <w:r w:rsidRPr="00020391">
              <w:rPr>
                <w:rFonts w:ascii="Calibri" w:eastAsia="Times New Roman" w:hAnsi="Calibri" w:cs="Calibri"/>
                <w:lang w:val="sk-SK" w:eastAsia="sk-SK"/>
              </w:rPr>
              <w:t>národné projekty sú efektívnym nástrojom na podporu systémových a inovačných zmien, rozvoja a profesionalizácie sociálnej práce v praxi;</w:t>
            </w:r>
          </w:p>
          <w:p w:rsidR="006E6E56" w:rsidRPr="00020391" w:rsidRDefault="006E6E56" w:rsidP="00031905">
            <w:pPr>
              <w:widowControl/>
              <w:numPr>
                <w:ilvl w:val="0"/>
                <w:numId w:val="7"/>
              </w:numPr>
              <w:overflowPunct w:val="0"/>
              <w:autoSpaceDE/>
              <w:autoSpaceDN/>
              <w:adjustRightInd w:val="0"/>
              <w:spacing w:before="240" w:after="200"/>
              <w:contextualSpacing/>
              <w:jc w:val="both"/>
              <w:textAlignment w:val="baseline"/>
              <w:rPr>
                <w:rFonts w:ascii="Calibri" w:eastAsia="Times New Roman" w:hAnsi="Calibri" w:cs="Calibri"/>
                <w:lang w:val="sk-SK" w:eastAsia="sk-SK"/>
              </w:rPr>
            </w:pPr>
            <w:r w:rsidRPr="00020391">
              <w:rPr>
                <w:rFonts w:ascii="Calibri" w:eastAsia="Times New Roman" w:hAnsi="Calibri" w:cs="Calibri"/>
                <w:lang w:val="sk-SK" w:eastAsia="sk-SK"/>
              </w:rPr>
              <w:t>národné projekty sú nástrojom, ktorý aktívnym spôsobom prispieva k plneniu výkonnostného rámca</w:t>
            </w:r>
            <w:r w:rsidR="001140EF">
              <w:rPr>
                <w:rFonts w:ascii="Calibri" w:eastAsia="Times New Roman" w:hAnsi="Calibri" w:cs="Calibri"/>
                <w:lang w:val="sk-SK" w:eastAsia="sk-SK"/>
              </w:rPr>
              <w:t xml:space="preserve"> Programu Slovensko 2021-2027</w:t>
            </w:r>
            <w:r w:rsidRPr="00020391">
              <w:rPr>
                <w:rFonts w:ascii="Calibri" w:eastAsia="Times New Roman" w:hAnsi="Calibri" w:cs="Calibri"/>
                <w:lang w:val="sk-SK" w:eastAsia="sk-SK"/>
              </w:rPr>
              <w:t>;</w:t>
            </w:r>
          </w:p>
          <w:p w:rsidR="006E6E56" w:rsidRPr="00020391" w:rsidRDefault="006E6E56" w:rsidP="00031905">
            <w:pPr>
              <w:widowControl/>
              <w:numPr>
                <w:ilvl w:val="0"/>
                <w:numId w:val="7"/>
              </w:numPr>
              <w:overflowPunct w:val="0"/>
              <w:autoSpaceDE/>
              <w:autoSpaceDN/>
              <w:adjustRightInd w:val="0"/>
              <w:spacing w:before="240" w:after="200"/>
              <w:contextualSpacing/>
              <w:jc w:val="both"/>
              <w:textAlignment w:val="baseline"/>
              <w:rPr>
                <w:rFonts w:ascii="Calibri" w:eastAsia="Times New Roman" w:hAnsi="Calibri" w:cs="Calibri"/>
                <w:lang w:val="sk-SK" w:eastAsia="sk-SK"/>
              </w:rPr>
            </w:pPr>
            <w:r w:rsidRPr="00020391">
              <w:rPr>
                <w:rFonts w:ascii="Calibri" w:eastAsia="Times New Roman" w:hAnsi="Calibri" w:cs="Calibri"/>
                <w:lang w:val="sk-SK" w:eastAsia="sk-SK"/>
              </w:rPr>
              <w:t>národné projekty poskytujú zapojeným subjektom administratívnu, finančnú a metodickú podporu, ktorá je v prípade vybraných subjektov žiaduca a nevyhnutná.</w:t>
            </w:r>
          </w:p>
          <w:p w:rsidR="006E6E56" w:rsidRPr="00020391" w:rsidRDefault="006E6E56" w:rsidP="006E6E56">
            <w:pPr>
              <w:widowControl/>
              <w:autoSpaceDE/>
              <w:autoSpaceDN/>
              <w:spacing w:before="240" w:after="200"/>
              <w:ind w:left="644"/>
              <w:contextualSpacing/>
              <w:jc w:val="both"/>
              <w:rPr>
                <w:rFonts w:ascii="Calibri" w:eastAsia="Times New Roman" w:hAnsi="Calibri" w:cs="Calibri"/>
                <w:lang w:val="sk-SK" w:eastAsia="sk-SK"/>
              </w:rPr>
            </w:pPr>
          </w:p>
          <w:p w:rsidR="006E6E56" w:rsidRPr="00020391" w:rsidRDefault="006E6E56" w:rsidP="006E6E56">
            <w:pPr>
              <w:widowControl/>
              <w:autoSpaceDE/>
              <w:autoSpaceDN/>
              <w:spacing w:before="240" w:after="200"/>
              <w:contextualSpacing/>
              <w:jc w:val="both"/>
              <w:rPr>
                <w:rFonts w:ascii="Calibri" w:eastAsia="Times New Roman" w:hAnsi="Calibri" w:cs="Calibri"/>
                <w:lang w:val="sk-SK" w:eastAsia="sk-SK"/>
              </w:rPr>
            </w:pPr>
            <w:r w:rsidRPr="00020391">
              <w:rPr>
                <w:rFonts w:ascii="Calibri" w:eastAsia="Times New Roman" w:hAnsi="Calibri" w:cs="Calibri"/>
                <w:lang w:val="sk-SK" w:eastAsia="sk-SK"/>
              </w:rPr>
              <w:t xml:space="preserve">Vzhľadom na zameranie zadefinovaných aktivít, ich celospoločenský záber a dopad na území SR je nevyhnutné, aby bol navrhovaný projekt realizovaný formou národného projektu, prijímateľom </w:t>
            </w:r>
            <w:r w:rsidRPr="00FD0EFA">
              <w:rPr>
                <w:rFonts w:ascii="Calibri" w:eastAsia="Times New Roman" w:hAnsi="Calibri" w:cs="Calibri"/>
                <w:lang w:val="sk-SK" w:eastAsia="sk-SK"/>
              </w:rPr>
              <w:t>v spolupráci s partn</w:t>
            </w:r>
            <w:r w:rsidR="00951EDE" w:rsidRPr="00FD0EFA">
              <w:rPr>
                <w:rFonts w:ascii="Calibri" w:eastAsia="Times New Roman" w:hAnsi="Calibri" w:cs="Calibri"/>
                <w:lang w:val="sk-SK" w:eastAsia="sk-SK"/>
              </w:rPr>
              <w:t>erom</w:t>
            </w:r>
            <w:r w:rsidRPr="00FD0EFA">
              <w:rPr>
                <w:rFonts w:ascii="Calibri" w:eastAsia="Times New Roman" w:hAnsi="Calibri" w:cs="Calibri"/>
                <w:lang w:val="sk-SK" w:eastAsia="sk-SK"/>
              </w:rPr>
              <w:t>, ktorí disponujú a skúsenosťami v predmetnej oblasti.</w:t>
            </w:r>
          </w:p>
          <w:p w:rsidR="00000EDF" w:rsidRPr="00020391" w:rsidRDefault="00000EDF" w:rsidP="006E6E56">
            <w:pPr>
              <w:widowControl/>
              <w:autoSpaceDE/>
              <w:autoSpaceDN/>
              <w:spacing w:before="240" w:after="200"/>
              <w:contextualSpacing/>
              <w:jc w:val="both"/>
              <w:rPr>
                <w:rFonts w:ascii="Calibri" w:eastAsia="Times New Roman" w:hAnsi="Calibri" w:cs="Calibri"/>
                <w:lang w:val="sk-SK" w:eastAsia="sk-SK"/>
              </w:rPr>
            </w:pPr>
            <w:r w:rsidRPr="00020391">
              <w:rPr>
                <w:rFonts w:ascii="Calibri" w:eastAsia="Times New Roman" w:hAnsi="Calibri" w:cs="Calibri"/>
                <w:lang w:val="sk-SK" w:eastAsia="sk-SK"/>
              </w:rPr>
              <w:lastRenderedPageBreak/>
              <w:t>Predkladaný zámer národného projektu</w:t>
            </w:r>
            <w:r w:rsidR="00101C72">
              <w:rPr>
                <w:rFonts w:ascii="Calibri" w:eastAsia="Times New Roman" w:hAnsi="Calibri" w:cs="Calibri"/>
                <w:lang w:val="sk-SK" w:eastAsia="sk-SK"/>
              </w:rPr>
              <w:t xml:space="preserve"> (zámer NP)</w:t>
            </w:r>
            <w:r w:rsidRPr="00020391">
              <w:rPr>
                <w:rFonts w:ascii="Calibri" w:eastAsia="Times New Roman" w:hAnsi="Calibri" w:cs="Calibri"/>
                <w:lang w:val="sk-SK" w:eastAsia="sk-SK"/>
              </w:rPr>
              <w:t xml:space="preserve"> nadväzuje na implementáciu dvoch synergických národných projektov „</w:t>
            </w:r>
            <w:r w:rsidR="0060059C" w:rsidRPr="00020391">
              <w:rPr>
                <w:rFonts w:ascii="Calibri" w:eastAsia="Times New Roman" w:hAnsi="Calibri" w:cs="Calibri"/>
                <w:lang w:val="sk-SK" w:eastAsia="cs-CZ"/>
              </w:rPr>
              <w:t>Pomoc osobám z Ukrajiny pri ich vstupe a integrácii na území SR – MNO</w:t>
            </w:r>
            <w:r w:rsidRPr="00020391">
              <w:rPr>
                <w:rFonts w:ascii="Calibri" w:eastAsia="Times New Roman" w:hAnsi="Calibri" w:cs="Calibri"/>
                <w:lang w:val="sk-SK" w:eastAsia="sk-SK"/>
              </w:rPr>
              <w:t>“ a „</w:t>
            </w:r>
            <w:r w:rsidR="0060059C" w:rsidRPr="00020391">
              <w:rPr>
                <w:rFonts w:ascii="Calibri" w:eastAsia="Times New Roman" w:hAnsi="Calibri" w:cs="Calibri"/>
                <w:lang w:val="sk-SK" w:eastAsia="cs-CZ"/>
              </w:rPr>
              <w:t>Pomoc osobám z Ukrajiny pri ich vstupe a integrácii na území SR – samospráva</w:t>
            </w:r>
            <w:r w:rsidRPr="00020391">
              <w:rPr>
                <w:rFonts w:ascii="Calibri" w:eastAsia="Times New Roman" w:hAnsi="Calibri" w:cs="Calibri"/>
                <w:lang w:val="sk-SK" w:eastAsia="sk-SK"/>
              </w:rPr>
              <w:t>“, financovaných v rámci iniciatívy EU-CARE z prostriedkov Operačného programu Ľudské zdroje.</w:t>
            </w:r>
          </w:p>
          <w:p w:rsidR="006E6E56" w:rsidRDefault="006E6E56" w:rsidP="007D339C">
            <w:pPr>
              <w:widowControl/>
              <w:autoSpaceDE/>
              <w:autoSpaceDN/>
              <w:spacing w:before="240" w:after="200"/>
              <w:contextualSpacing/>
              <w:jc w:val="both"/>
              <w:rPr>
                <w:rFonts w:ascii="Calibri" w:eastAsia="Times New Roman" w:hAnsi="Calibri" w:cs="Calibri"/>
                <w:lang w:val="sk-SK" w:eastAsia="sk-SK"/>
              </w:rPr>
            </w:pPr>
          </w:p>
          <w:p w:rsidR="007D339C" w:rsidRPr="007D339C" w:rsidRDefault="007D339C" w:rsidP="007D339C">
            <w:pPr>
              <w:widowControl/>
              <w:autoSpaceDE/>
              <w:autoSpaceDN/>
              <w:spacing w:before="240" w:after="200"/>
              <w:contextualSpacing/>
              <w:jc w:val="both"/>
              <w:rPr>
                <w:rFonts w:ascii="Calibri" w:eastAsia="Times New Roman" w:hAnsi="Calibri" w:cs="Calibri"/>
                <w:lang w:val="sk-SK" w:eastAsia="sk-SK"/>
              </w:rPr>
            </w:pPr>
            <w:r w:rsidRPr="007D339C">
              <w:rPr>
                <w:rFonts w:ascii="Calibri" w:eastAsia="Times New Roman" w:hAnsi="Calibri" w:cs="Calibri"/>
                <w:lang w:val="sk-SK" w:eastAsia="sk-SK"/>
              </w:rPr>
              <w:t>Doterajšia implementačná prax národných projektov poukazuje na pozitívne referencie voči formátu distribúcie podpory užívateľom, preto v zámere NP navrhujeme zotrvanie v tom</w:t>
            </w:r>
            <w:r>
              <w:rPr>
                <w:rFonts w:ascii="Calibri" w:eastAsia="Times New Roman" w:hAnsi="Calibri" w:cs="Calibri"/>
                <w:lang w:val="sk-SK" w:eastAsia="sk-SK"/>
              </w:rPr>
              <w:t>to formáte.</w:t>
            </w:r>
          </w:p>
          <w:p w:rsidR="007D339C" w:rsidRPr="00020391" w:rsidRDefault="007D339C" w:rsidP="007D339C">
            <w:pPr>
              <w:widowControl/>
              <w:autoSpaceDE/>
              <w:autoSpaceDN/>
              <w:spacing w:before="240" w:after="200"/>
              <w:contextualSpacing/>
              <w:jc w:val="both"/>
              <w:rPr>
                <w:rFonts w:ascii="Calibri" w:eastAsia="Times New Roman" w:hAnsi="Calibri" w:cs="Calibri"/>
                <w:lang w:val="sk-SK" w:eastAsia="sk-SK"/>
              </w:rPr>
            </w:pPr>
          </w:p>
          <w:p w:rsidR="006E6E56" w:rsidRPr="00020391" w:rsidRDefault="006E6E56" w:rsidP="006E6E56">
            <w:pPr>
              <w:widowControl/>
              <w:autoSpaceDE/>
              <w:autoSpaceDN/>
              <w:contextualSpacing/>
              <w:jc w:val="both"/>
              <w:rPr>
                <w:rFonts w:ascii="Calibri" w:eastAsia="Times New Roman" w:hAnsi="Calibri" w:cs="Calibri"/>
                <w:lang w:val="sk-SK" w:eastAsia="sk-SK"/>
              </w:rPr>
            </w:pPr>
            <w:r w:rsidRPr="00020391">
              <w:rPr>
                <w:rFonts w:ascii="Calibri" w:eastAsia="Times New Roman" w:hAnsi="Calibri" w:cs="Calibri"/>
                <w:lang w:val="sk-SK" w:eastAsia="sk-SK"/>
              </w:rPr>
              <w:t>Ďalšími výhodami realizácie národného projektu oproti projektom realizovaným prostredníctvom dopytovo-orientovaných výziev na predkladanie žiadostí o NFP sú:</w:t>
            </w:r>
          </w:p>
          <w:p w:rsidR="006E6E56" w:rsidRPr="00020391" w:rsidRDefault="006E6E56" w:rsidP="00031905">
            <w:pPr>
              <w:widowControl/>
              <w:numPr>
                <w:ilvl w:val="0"/>
                <w:numId w:val="6"/>
              </w:numPr>
              <w:overflowPunct w:val="0"/>
              <w:adjustRightInd w:val="0"/>
              <w:contextualSpacing/>
              <w:jc w:val="both"/>
              <w:textAlignment w:val="baseline"/>
              <w:rPr>
                <w:rFonts w:ascii="Calibri" w:eastAsia="Times New Roman" w:hAnsi="Calibri" w:cs="Calibri"/>
                <w:lang w:val="sk-SK" w:eastAsia="x-none"/>
              </w:rPr>
            </w:pPr>
            <w:r w:rsidRPr="00020391">
              <w:rPr>
                <w:rFonts w:ascii="Calibri" w:eastAsia="Times New Roman" w:hAnsi="Calibri" w:cs="Calibri"/>
                <w:lang w:val="sk-SK" w:eastAsia="x-none"/>
              </w:rPr>
              <w:t xml:space="preserve">nízka administratívna náročnosť pre zapojené subjekty - nie je potrebné vypracovávať projekt, ovládať projektové a finančné riadenie projektov ESF a prácu v systéme ITMS, </w:t>
            </w:r>
          </w:p>
          <w:p w:rsidR="006E6E56" w:rsidRPr="00020391" w:rsidRDefault="006E6E56" w:rsidP="00031905">
            <w:pPr>
              <w:widowControl/>
              <w:numPr>
                <w:ilvl w:val="0"/>
                <w:numId w:val="6"/>
              </w:numPr>
              <w:overflowPunct w:val="0"/>
              <w:adjustRightInd w:val="0"/>
              <w:jc w:val="both"/>
              <w:textAlignment w:val="baseline"/>
              <w:rPr>
                <w:rFonts w:ascii="Calibri" w:eastAsia="Times New Roman" w:hAnsi="Calibri" w:cs="Calibri"/>
                <w:lang w:val="sk-SK" w:eastAsia="x-none"/>
              </w:rPr>
            </w:pPr>
            <w:r w:rsidRPr="00020391">
              <w:rPr>
                <w:rFonts w:ascii="Calibri" w:eastAsia="Times New Roman" w:hAnsi="Calibri" w:cs="Calibri"/>
                <w:lang w:val="sk-SK" w:eastAsia="x-none"/>
              </w:rPr>
              <w:t>vysoká preferencia a motivácia zapojenia sa subjektov do NP</w:t>
            </w:r>
            <w:r w:rsidR="00723F02">
              <w:rPr>
                <w:rFonts w:ascii="Calibri" w:eastAsia="Times New Roman" w:hAnsi="Calibri" w:cs="Calibri"/>
                <w:lang w:val="sk-SK" w:eastAsia="x-none"/>
              </w:rPr>
              <w:t>,</w:t>
            </w:r>
          </w:p>
          <w:p w:rsidR="006E6E56" w:rsidRPr="00020391" w:rsidRDefault="006E6E56" w:rsidP="00031905">
            <w:pPr>
              <w:widowControl/>
              <w:numPr>
                <w:ilvl w:val="0"/>
                <w:numId w:val="6"/>
              </w:numPr>
              <w:overflowPunct w:val="0"/>
              <w:adjustRightInd w:val="0"/>
              <w:jc w:val="both"/>
              <w:textAlignment w:val="baseline"/>
              <w:rPr>
                <w:rFonts w:ascii="Calibri" w:eastAsia="Times New Roman" w:hAnsi="Calibri" w:cs="Calibri"/>
                <w:lang w:val="sk-SK" w:eastAsia="x-none"/>
              </w:rPr>
            </w:pPr>
            <w:r w:rsidRPr="00020391">
              <w:rPr>
                <w:rFonts w:ascii="Calibri" w:eastAsia="Times New Roman" w:hAnsi="Calibri" w:cs="Calibri"/>
                <w:lang w:val="sk-SK" w:eastAsia="x-none"/>
              </w:rPr>
              <w:t xml:space="preserve">zjednodušené vykazovanie, pravidelné financovanie transferov pre zapojené subjekty, </w:t>
            </w:r>
          </w:p>
          <w:p w:rsidR="006E6E56" w:rsidRPr="00020391" w:rsidRDefault="006E6E56" w:rsidP="00031905">
            <w:pPr>
              <w:widowControl/>
              <w:numPr>
                <w:ilvl w:val="0"/>
                <w:numId w:val="6"/>
              </w:numPr>
              <w:overflowPunct w:val="0"/>
              <w:adjustRightInd w:val="0"/>
              <w:jc w:val="both"/>
              <w:textAlignment w:val="baseline"/>
              <w:rPr>
                <w:rFonts w:ascii="Calibri" w:eastAsia="Times New Roman" w:hAnsi="Calibri" w:cs="Calibri"/>
                <w:lang w:val="sk-SK" w:eastAsia="x-none"/>
              </w:rPr>
            </w:pPr>
            <w:r w:rsidRPr="00020391">
              <w:rPr>
                <w:rFonts w:ascii="Calibri" w:eastAsia="Times New Roman" w:hAnsi="Calibri" w:cs="Calibri"/>
                <w:lang w:val="sk-SK" w:eastAsia="x-none"/>
              </w:rPr>
              <w:t>eliminácia neoprávnených výdavkov a nezrovnalostí a ich vymáhania od zapojených subjektov,</w:t>
            </w:r>
          </w:p>
          <w:p w:rsidR="006E6E56" w:rsidRPr="00020391" w:rsidRDefault="006E6E56" w:rsidP="00031905">
            <w:pPr>
              <w:widowControl/>
              <w:numPr>
                <w:ilvl w:val="0"/>
                <w:numId w:val="6"/>
              </w:numPr>
              <w:overflowPunct w:val="0"/>
              <w:adjustRightInd w:val="0"/>
              <w:jc w:val="both"/>
              <w:textAlignment w:val="baseline"/>
              <w:rPr>
                <w:rFonts w:ascii="Calibri" w:eastAsia="Times New Roman" w:hAnsi="Calibri" w:cs="Calibri"/>
                <w:lang w:val="sk-SK" w:eastAsia="x-none"/>
              </w:rPr>
            </w:pPr>
            <w:r w:rsidRPr="00020391">
              <w:rPr>
                <w:rFonts w:ascii="Calibri" w:eastAsia="Times New Roman" w:hAnsi="Calibri" w:cs="Calibri"/>
                <w:lang w:val="sk-SK" w:eastAsia="x-none"/>
              </w:rPr>
              <w:t>pravidelná kontrola a metodické vedenie výkonu u zapojených subjektov</w:t>
            </w:r>
            <w:r w:rsidR="00723F02">
              <w:rPr>
                <w:rFonts w:ascii="Calibri" w:eastAsia="Times New Roman" w:hAnsi="Calibri" w:cs="Calibri"/>
                <w:lang w:val="sk-SK" w:eastAsia="x-none"/>
              </w:rPr>
              <w:t>,</w:t>
            </w:r>
          </w:p>
          <w:p w:rsidR="00A20AD4" w:rsidRPr="00020391" w:rsidRDefault="006E6E56" w:rsidP="00031905">
            <w:pPr>
              <w:widowControl/>
              <w:numPr>
                <w:ilvl w:val="0"/>
                <w:numId w:val="6"/>
              </w:numPr>
              <w:overflowPunct w:val="0"/>
              <w:adjustRightInd w:val="0"/>
              <w:jc w:val="both"/>
              <w:textAlignment w:val="baseline"/>
              <w:rPr>
                <w:rFonts w:ascii="Calibri" w:hAnsi="Calibri" w:cs="Calibri"/>
                <w:b/>
                <w:lang w:val="sk-SK"/>
              </w:rPr>
            </w:pPr>
            <w:r w:rsidRPr="00020391">
              <w:rPr>
                <w:rFonts w:ascii="Calibri" w:eastAsia="Times New Roman" w:hAnsi="Calibri" w:cs="Calibri"/>
                <w:lang w:val="sk-SK" w:eastAsia="sk-SK"/>
              </w:rPr>
              <w:t xml:space="preserve">implementácia národného projektu prispieva k efektívnejšiemu a hospodárnejšiemu spôsobu čerpania fondov EÚ </w:t>
            </w:r>
          </w:p>
        </w:tc>
      </w:tr>
      <w:tr w:rsidR="00A20AD4" w:rsidRPr="00020391" w:rsidTr="00BE24BC">
        <w:tblPrEx>
          <w:shd w:val="clear" w:color="auto" w:fill="auto"/>
        </w:tblPrEx>
        <w:tc>
          <w:tcPr>
            <w:tcW w:w="1730" w:type="pct"/>
            <w:shd w:val="clear" w:color="auto" w:fill="F2F2F2" w:themeFill="background1" w:themeFillShade="F2"/>
          </w:tcPr>
          <w:p w:rsidR="00A20AD4" w:rsidRPr="007618E1" w:rsidRDefault="00A20AD4" w:rsidP="00A20AD4">
            <w:pPr>
              <w:contextualSpacing/>
              <w:jc w:val="both"/>
              <w:rPr>
                <w:rFonts w:ascii="Calibri" w:hAnsi="Calibri" w:cs="Calibri"/>
                <w:b/>
                <w:lang w:val="sk-SK"/>
              </w:rPr>
            </w:pPr>
            <w:r w:rsidRPr="007618E1">
              <w:rPr>
                <w:rFonts w:ascii="Calibri" w:hAnsi="Calibri" w:cs="Calibri"/>
                <w:b/>
                <w:lang w:val="sk-SK"/>
              </w:rPr>
              <w:lastRenderedPageBreak/>
              <w:t>Dôvod určenia budúceho žiadateľa národného projektu.</w:t>
            </w:r>
            <w:r w:rsidRPr="007618E1">
              <w:rPr>
                <w:rStyle w:val="Odkaznapoznmkupodiarou"/>
                <w:rFonts w:ascii="Calibri" w:hAnsi="Calibri" w:cs="Calibri"/>
                <w:b/>
                <w:lang w:val="sk-SK"/>
              </w:rPr>
              <w:footnoteReference w:id="3"/>
            </w:r>
            <w:r w:rsidRPr="007618E1">
              <w:rPr>
                <w:rFonts w:ascii="Calibri" w:hAnsi="Calibri" w:cs="Calibri"/>
                <w:b/>
                <w:lang w:val="sk-SK"/>
              </w:rPr>
              <w:t xml:space="preserve"> Má budúci žiadateľ osobitné, jedinečné kompetencie na implementáciu aktivít národného projektu priamo </w:t>
            </w:r>
          </w:p>
          <w:p w:rsidR="00A20AD4" w:rsidRPr="00817AB3" w:rsidRDefault="00A20AD4" w:rsidP="00A20AD4">
            <w:pPr>
              <w:contextualSpacing/>
              <w:jc w:val="both"/>
              <w:rPr>
                <w:rFonts w:ascii="Calibri" w:hAnsi="Calibri" w:cs="Calibri"/>
                <w:b/>
                <w:highlight w:val="yellow"/>
                <w:lang w:val="sk-SK"/>
              </w:rPr>
            </w:pPr>
            <w:r w:rsidRPr="007618E1">
              <w:rPr>
                <w:rFonts w:ascii="Calibri" w:hAnsi="Calibri" w:cs="Calibri"/>
                <w:b/>
                <w:lang w:val="sk-SK"/>
              </w:rPr>
              <w:t>zo zákona, osobitných právnych predpisov, resp. má budúci žiadateľ jedinečné postavenie na trhu a/alebo jedinečnú expertízu či kompetencie?</w:t>
            </w:r>
          </w:p>
        </w:tc>
        <w:tc>
          <w:tcPr>
            <w:tcW w:w="3270" w:type="pct"/>
            <w:shd w:val="clear" w:color="auto" w:fill="auto"/>
          </w:tcPr>
          <w:p w:rsidR="00BD69E6" w:rsidRPr="008F09DC" w:rsidRDefault="008F09DC" w:rsidP="008F09DC">
            <w:pPr>
              <w:contextualSpacing/>
              <w:jc w:val="both"/>
              <w:rPr>
                <w:rFonts w:ascii="Calibri" w:eastAsia="Times New Roman" w:hAnsi="Calibri" w:cs="Calibri"/>
                <w:lang w:val="sk-SK" w:eastAsia="cs-CZ"/>
              </w:rPr>
            </w:pPr>
            <w:r w:rsidRPr="008F09DC">
              <w:rPr>
                <w:rFonts w:ascii="Calibri" w:eastAsia="Times New Roman" w:hAnsi="Calibri" w:cs="Calibri"/>
                <w:lang w:val="sk-SK" w:eastAsia="cs-CZ"/>
              </w:rPr>
              <w:t>MPSVR SR ako S</w:t>
            </w:r>
            <w:r>
              <w:rPr>
                <w:rFonts w:ascii="Calibri" w:eastAsia="Times New Roman" w:hAnsi="Calibri" w:cs="Calibri"/>
                <w:lang w:val="sk-SK" w:eastAsia="cs-CZ"/>
              </w:rPr>
              <w:t xml:space="preserve">prostredkovateľský orgán </w:t>
            </w:r>
            <w:r w:rsidRPr="008F09DC">
              <w:rPr>
                <w:rFonts w:ascii="Calibri" w:eastAsia="Times New Roman" w:hAnsi="Calibri" w:cs="Calibri"/>
                <w:lang w:val="sk-SK" w:eastAsia="cs-CZ"/>
              </w:rPr>
              <w:t>pre Cieľ politiky 4 v zmysle zákona 121/2022</w:t>
            </w:r>
            <w:r>
              <w:rPr>
                <w:rFonts w:ascii="Calibri" w:eastAsia="Times New Roman" w:hAnsi="Calibri" w:cs="Calibri"/>
                <w:lang w:val="sk-SK" w:eastAsia="cs-CZ"/>
              </w:rPr>
              <w:t xml:space="preserve"> </w:t>
            </w:r>
            <w:r w:rsidRPr="008F09DC">
              <w:rPr>
                <w:rFonts w:ascii="Calibri" w:eastAsia="Times New Roman" w:hAnsi="Calibri" w:cs="Calibri"/>
                <w:lang w:val="sk-SK" w:eastAsia="cs-CZ"/>
              </w:rPr>
              <w:t>Z.z. a zároveň v súlade s P SK na roky 2021-2027 zodpovedá za implementáciu opatrení v rámci ŠC 4.9</w:t>
            </w:r>
            <w:r>
              <w:rPr>
                <w:rFonts w:ascii="Calibri" w:eastAsia="Times New Roman" w:hAnsi="Calibri" w:cs="Calibri"/>
                <w:lang w:val="sk-SK" w:eastAsia="cs-CZ"/>
              </w:rPr>
              <w:t xml:space="preserve"> </w:t>
            </w:r>
            <w:r w:rsidR="00D74EB2">
              <w:rPr>
                <w:rFonts w:ascii="Calibri" w:eastAsia="Times New Roman" w:hAnsi="Calibri" w:cs="Calibri"/>
                <w:lang w:val="sk-SK" w:eastAsia="cs-CZ"/>
              </w:rPr>
              <w:t xml:space="preserve">podpora sociálno ekonomickej integrácie štátnych príslušníkov  tretích krajín, vrátane </w:t>
            </w:r>
            <w:r w:rsidRPr="008F09DC">
              <w:rPr>
                <w:rFonts w:ascii="Calibri" w:eastAsia="Times New Roman" w:hAnsi="Calibri" w:cs="Calibri"/>
                <w:lang w:val="sk-SK" w:eastAsia="cs-CZ"/>
              </w:rPr>
              <w:t xml:space="preserve"> </w:t>
            </w:r>
            <w:r w:rsidR="00D74EB2">
              <w:rPr>
                <w:rFonts w:ascii="Calibri" w:eastAsia="Times New Roman" w:hAnsi="Calibri" w:cs="Calibri"/>
                <w:lang w:val="sk-SK" w:eastAsia="cs-CZ"/>
              </w:rPr>
              <w:t>migrantov.</w:t>
            </w:r>
          </w:p>
          <w:p w:rsidR="008F09DC" w:rsidRDefault="008F09DC" w:rsidP="00D74EB2">
            <w:pPr>
              <w:contextualSpacing/>
              <w:jc w:val="both"/>
              <w:rPr>
                <w:rFonts w:ascii="Calibri" w:eastAsia="Times New Roman" w:hAnsi="Calibri" w:cs="Calibri"/>
                <w:lang w:val="sk-SK" w:eastAsia="cs-CZ"/>
              </w:rPr>
            </w:pPr>
          </w:p>
          <w:p w:rsidR="00D74EB2" w:rsidRPr="008F09DC" w:rsidRDefault="00D74EB2" w:rsidP="00D74EB2">
            <w:pPr>
              <w:jc w:val="both"/>
              <w:rPr>
                <w:rFonts w:ascii="Calibri" w:eastAsia="Times New Roman" w:hAnsi="Calibri" w:cs="Calibri"/>
                <w:lang w:val="sk-SK" w:eastAsia="cs-CZ"/>
              </w:rPr>
            </w:pPr>
            <w:r w:rsidRPr="008F09DC">
              <w:rPr>
                <w:rFonts w:ascii="Calibri" w:eastAsia="Times New Roman" w:hAnsi="Calibri" w:cs="Calibri"/>
                <w:lang w:val="sk-SK" w:eastAsia="cs-CZ"/>
              </w:rPr>
              <w:t>Operácie dlhodobej integrácie štátnych príslušníkov tretích krajín, vrátane migrantov budú v</w:t>
            </w:r>
            <w:r w:rsidR="005D446B">
              <w:rPr>
                <w:rFonts w:ascii="Calibri" w:eastAsia="Times New Roman" w:hAnsi="Calibri" w:cs="Calibri"/>
                <w:lang w:val="sk-SK" w:eastAsia="cs-CZ"/>
              </w:rPr>
              <w:t xml:space="preserve"> programovom období </w:t>
            </w:r>
            <w:r w:rsidRPr="008F09DC">
              <w:rPr>
                <w:rFonts w:ascii="Calibri" w:eastAsia="Times New Roman" w:hAnsi="Calibri" w:cs="Calibri"/>
                <w:lang w:val="sk-SK" w:eastAsia="cs-CZ"/>
              </w:rPr>
              <w:t>2021-2027 financované zo zdrojov ESF+</w:t>
            </w:r>
            <w:r>
              <w:rPr>
                <w:rFonts w:ascii="Calibri" w:eastAsia="Times New Roman" w:hAnsi="Calibri" w:cs="Calibri"/>
                <w:lang w:val="sk-SK" w:eastAsia="cs-CZ"/>
              </w:rPr>
              <w:t xml:space="preserve">  budú zamerané na </w:t>
            </w:r>
            <w:r w:rsidRPr="008F09DC">
              <w:rPr>
                <w:rFonts w:ascii="Calibri" w:eastAsia="Times New Roman" w:hAnsi="Calibri" w:cs="Calibri"/>
                <w:lang w:val="sk-SK" w:eastAsia="cs-CZ"/>
              </w:rPr>
              <w:t>strednodobú a dlhodobú integráciu, najmä opatrenia týkajúce sa zamestnanosti a integrácie štátnych príslušníkov tretích krajín na trh práce a ich začleňovania do spoločnosti.</w:t>
            </w:r>
          </w:p>
          <w:p w:rsidR="00D74EB2" w:rsidRPr="00020391" w:rsidRDefault="00D74EB2" w:rsidP="00D74EB2">
            <w:pPr>
              <w:contextualSpacing/>
              <w:jc w:val="both"/>
              <w:rPr>
                <w:rFonts w:ascii="Calibri" w:eastAsia="Times New Roman" w:hAnsi="Calibri" w:cs="Calibri"/>
                <w:lang w:val="sk-SK" w:eastAsia="cs-CZ"/>
              </w:rPr>
            </w:pPr>
          </w:p>
        </w:tc>
      </w:tr>
      <w:tr w:rsidR="0089088F" w:rsidRPr="00020391" w:rsidTr="00BE24BC">
        <w:tblPrEx>
          <w:shd w:val="clear" w:color="auto" w:fill="auto"/>
        </w:tblPrEx>
        <w:tc>
          <w:tcPr>
            <w:tcW w:w="1730" w:type="pct"/>
            <w:shd w:val="clear" w:color="auto" w:fill="F2F2F2" w:themeFill="background1" w:themeFillShade="F2"/>
          </w:tcPr>
          <w:p w:rsidR="0089088F" w:rsidRPr="00020391" w:rsidRDefault="0089088F" w:rsidP="0089088F">
            <w:pPr>
              <w:contextualSpacing/>
              <w:jc w:val="both"/>
              <w:rPr>
                <w:rFonts w:ascii="Calibri" w:hAnsi="Calibri" w:cs="Calibri"/>
                <w:b/>
                <w:lang w:val="sk-SK"/>
              </w:rPr>
            </w:pPr>
            <w:r w:rsidRPr="008B564B">
              <w:rPr>
                <w:rFonts w:ascii="Calibri" w:hAnsi="Calibri" w:cs="Calibri"/>
                <w:b/>
                <w:lang w:val="sk-SK"/>
              </w:rPr>
              <w:t>Zdôvodnenie potreby partnera národného projektu</w:t>
            </w:r>
            <w:r w:rsidRPr="00020391">
              <w:rPr>
                <w:rFonts w:ascii="Calibri" w:hAnsi="Calibri" w:cs="Calibri"/>
                <w:b/>
                <w:lang w:val="sk-SK"/>
              </w:rPr>
              <w:t xml:space="preserve"> (ak relevantné)</w:t>
            </w:r>
            <w:r w:rsidRPr="00020391">
              <w:rPr>
                <w:rStyle w:val="Odkaznapoznmkupodiarou"/>
                <w:rFonts w:ascii="Calibri" w:hAnsi="Calibri" w:cs="Calibri"/>
                <w:b/>
                <w:lang w:val="sk-SK"/>
              </w:rPr>
              <w:footnoteReference w:id="4"/>
            </w:r>
            <w:r w:rsidRPr="00020391">
              <w:rPr>
                <w:rFonts w:ascii="Calibri" w:hAnsi="Calibri" w:cs="Calibri"/>
                <w:b/>
                <w:lang w:val="sk-SK"/>
              </w:rPr>
              <w:t xml:space="preserve">. </w:t>
            </w:r>
          </w:p>
          <w:p w:rsidR="0089088F" w:rsidRPr="00020391" w:rsidRDefault="0089088F" w:rsidP="0089088F">
            <w:pPr>
              <w:contextualSpacing/>
              <w:jc w:val="both"/>
              <w:rPr>
                <w:rFonts w:ascii="Calibri" w:hAnsi="Calibri" w:cs="Calibri"/>
                <w:b/>
                <w:lang w:val="sk-SK"/>
              </w:rPr>
            </w:pPr>
            <w:r w:rsidRPr="00020391">
              <w:rPr>
                <w:rFonts w:ascii="Calibri" w:hAnsi="Calibri" w:cs="Calibri"/>
                <w:b/>
                <w:lang w:val="sk-SK"/>
              </w:rPr>
              <w:t>Uveďte kritériá pre výber partnera</w:t>
            </w:r>
            <w:r w:rsidRPr="00020391">
              <w:rPr>
                <w:rStyle w:val="Odkaznapoznmkupodiarou"/>
                <w:rFonts w:ascii="Calibri" w:hAnsi="Calibri" w:cs="Calibri"/>
                <w:b/>
                <w:lang w:val="sk-SK"/>
              </w:rPr>
              <w:footnoteReference w:id="5"/>
            </w:r>
            <w:r w:rsidRPr="00020391">
              <w:rPr>
                <w:rFonts w:ascii="Calibri" w:hAnsi="Calibri" w:cs="Calibri"/>
                <w:b/>
                <w:lang w:val="sk-SK"/>
              </w:rPr>
              <w:t xml:space="preserve">. </w:t>
            </w:r>
          </w:p>
          <w:p w:rsidR="0089088F" w:rsidRPr="00020391" w:rsidRDefault="0089088F" w:rsidP="0089088F">
            <w:pPr>
              <w:contextualSpacing/>
              <w:jc w:val="both"/>
              <w:rPr>
                <w:rFonts w:ascii="Calibri" w:hAnsi="Calibri" w:cs="Calibri"/>
                <w:b/>
                <w:lang w:val="sk-SK"/>
              </w:rPr>
            </w:pPr>
            <w:r w:rsidRPr="00020391">
              <w:rPr>
                <w:rFonts w:ascii="Calibri" w:hAnsi="Calibri" w:cs="Calibri"/>
                <w:b/>
                <w:lang w:val="sk-SK"/>
              </w:rPr>
              <w:t xml:space="preserve">Má partner jedinečné postavenie </w:t>
            </w:r>
          </w:p>
          <w:p w:rsidR="0089088F" w:rsidRPr="00020391" w:rsidRDefault="0089088F" w:rsidP="0089088F">
            <w:pPr>
              <w:contextualSpacing/>
              <w:jc w:val="both"/>
              <w:rPr>
                <w:rFonts w:ascii="Calibri" w:hAnsi="Calibri" w:cs="Calibri"/>
                <w:b/>
                <w:lang w:val="sk-SK"/>
              </w:rPr>
            </w:pPr>
            <w:r w:rsidRPr="00020391">
              <w:rPr>
                <w:rFonts w:ascii="Calibri" w:hAnsi="Calibri" w:cs="Calibri"/>
                <w:b/>
                <w:lang w:val="sk-SK"/>
              </w:rPr>
              <w:t xml:space="preserve">na implementáciu týchto aktivít? </w:t>
            </w:r>
            <w:r w:rsidRPr="00020391">
              <w:rPr>
                <w:rFonts w:ascii="Calibri" w:hAnsi="Calibri" w:cs="Calibri"/>
                <w:b/>
                <w:lang w:val="sk-SK"/>
              </w:rPr>
              <w:lastRenderedPageBreak/>
              <w:t>(áno/nie) Ak áno, na akom základe?</w:t>
            </w:r>
            <w:r w:rsidRPr="00020391">
              <w:rPr>
                <w:rStyle w:val="Odkaznapoznmkupodiarou"/>
                <w:rFonts w:ascii="Calibri" w:hAnsi="Calibri" w:cs="Calibri"/>
                <w:b/>
                <w:lang w:val="sk-SK"/>
              </w:rPr>
              <w:footnoteReference w:id="6"/>
            </w:r>
          </w:p>
        </w:tc>
        <w:tc>
          <w:tcPr>
            <w:tcW w:w="3270" w:type="pct"/>
            <w:shd w:val="clear" w:color="auto" w:fill="auto"/>
          </w:tcPr>
          <w:p w:rsidR="0089088F" w:rsidRPr="00020391" w:rsidRDefault="00817AB3" w:rsidP="00C86B58">
            <w:pPr>
              <w:widowControl/>
              <w:overflowPunct w:val="0"/>
              <w:adjustRightInd w:val="0"/>
              <w:jc w:val="both"/>
              <w:textAlignment w:val="baseline"/>
              <w:rPr>
                <w:rFonts w:ascii="Calibri" w:hAnsi="Calibri" w:cs="Calibri"/>
                <w:lang w:val="sk-SK"/>
              </w:rPr>
            </w:pPr>
            <w:r>
              <w:rPr>
                <w:rFonts w:ascii="Calibri" w:eastAsia="Times New Roman" w:hAnsi="Calibri" w:cs="Calibri"/>
                <w:lang w:val="sk-SK" w:eastAsia="cs-CZ"/>
              </w:rPr>
              <w:lastRenderedPageBreak/>
              <w:t>Ministerstvo vnútra SR</w:t>
            </w:r>
            <w:r w:rsidR="00032089">
              <w:rPr>
                <w:rFonts w:ascii="Calibri" w:eastAsia="Times New Roman" w:hAnsi="Calibri" w:cs="Calibri"/>
                <w:lang w:val="sk-SK" w:eastAsia="cs-CZ"/>
              </w:rPr>
              <w:t xml:space="preserve"> (</w:t>
            </w:r>
            <w:r w:rsidR="00BB516A">
              <w:rPr>
                <w:rFonts w:ascii="Calibri" w:eastAsia="Times New Roman" w:hAnsi="Calibri" w:cs="Calibri"/>
                <w:lang w:val="sk-SK" w:eastAsia="cs-CZ"/>
              </w:rPr>
              <w:t>ďal</w:t>
            </w:r>
            <w:r w:rsidR="00032089">
              <w:rPr>
                <w:rFonts w:ascii="Calibri" w:eastAsia="Times New Roman" w:hAnsi="Calibri" w:cs="Calibri"/>
                <w:lang w:val="sk-SK" w:eastAsia="cs-CZ"/>
              </w:rPr>
              <w:t>ej len „MV SR“)</w:t>
            </w:r>
            <w:r w:rsidR="0037782F">
              <w:rPr>
                <w:rFonts w:ascii="Calibri" w:eastAsia="Times New Roman" w:hAnsi="Calibri" w:cs="Calibri"/>
                <w:lang w:val="sk-SK" w:eastAsia="cs-CZ"/>
              </w:rPr>
              <w:t xml:space="preserve"> a </w:t>
            </w:r>
            <w:r w:rsidR="007073D9">
              <w:rPr>
                <w:rFonts w:ascii="Calibri" w:eastAsia="Times New Roman" w:hAnsi="Calibri" w:cs="Calibri"/>
                <w:lang w:val="sk-SK" w:eastAsia="cs-CZ"/>
              </w:rPr>
              <w:t>jeho</w:t>
            </w:r>
            <w:r w:rsidR="0037782F">
              <w:rPr>
                <w:rFonts w:ascii="Calibri" w:eastAsia="Times New Roman" w:hAnsi="Calibri" w:cs="Calibri"/>
                <w:lang w:val="sk-SK" w:eastAsia="cs-CZ"/>
              </w:rPr>
              <w:t xml:space="preserve"> organizačná zložka </w:t>
            </w:r>
            <w:r>
              <w:rPr>
                <w:rFonts w:ascii="Calibri" w:eastAsia="Times New Roman" w:hAnsi="Calibri" w:cs="Calibri"/>
                <w:lang w:val="sk-SK" w:eastAsia="cs-CZ"/>
              </w:rPr>
              <w:t>Úrad splnomocnenca Vlády SR pre rozvoj občianskej spoločnosti (</w:t>
            </w:r>
            <w:r w:rsidR="00032089">
              <w:rPr>
                <w:rFonts w:ascii="Calibri" w:eastAsia="Times New Roman" w:hAnsi="Calibri" w:cs="Calibri"/>
                <w:lang w:val="sk-SK" w:eastAsia="cs-CZ"/>
              </w:rPr>
              <w:t>ďalej len „</w:t>
            </w:r>
            <w:r w:rsidRPr="00020391">
              <w:rPr>
                <w:rFonts w:ascii="Calibri" w:eastAsia="Times New Roman" w:hAnsi="Calibri" w:cs="Calibri"/>
                <w:lang w:val="sk-SK" w:eastAsia="cs-CZ"/>
              </w:rPr>
              <w:t>ÚSV ROS</w:t>
            </w:r>
            <w:r>
              <w:rPr>
                <w:rFonts w:ascii="Calibri" w:eastAsia="Times New Roman" w:hAnsi="Calibri" w:cs="Calibri"/>
                <w:lang w:val="sk-SK" w:eastAsia="cs-CZ"/>
              </w:rPr>
              <w:t>)</w:t>
            </w:r>
            <w:r w:rsidR="00032089">
              <w:rPr>
                <w:rFonts w:ascii="Calibri" w:eastAsia="Times New Roman" w:hAnsi="Calibri" w:cs="Calibri"/>
                <w:lang w:val="sk-SK" w:eastAsia="cs-CZ"/>
              </w:rPr>
              <w:t>“</w:t>
            </w:r>
            <w:r w:rsidR="00C86B58">
              <w:rPr>
                <w:rFonts w:ascii="Calibri" w:eastAsia="Times New Roman" w:hAnsi="Calibri" w:cs="Calibri"/>
                <w:lang w:val="sk-SK" w:eastAsia="cs-CZ"/>
              </w:rPr>
              <w:t xml:space="preserve">, ktorý je </w:t>
            </w:r>
            <w:r w:rsidRPr="00020391">
              <w:rPr>
                <w:rFonts w:ascii="Calibri" w:eastAsia="Times New Roman" w:hAnsi="Calibri" w:cs="Calibri"/>
                <w:lang w:val="sk-SK" w:eastAsia="cs-CZ"/>
              </w:rPr>
              <w:t>na základe štatútu schváleného uz</w:t>
            </w:r>
            <w:r>
              <w:rPr>
                <w:rFonts w:ascii="Calibri" w:eastAsia="Times New Roman" w:hAnsi="Calibri" w:cs="Calibri"/>
                <w:lang w:val="sk-SK" w:eastAsia="cs-CZ"/>
              </w:rPr>
              <w:t xml:space="preserve">nesením vlády SR č. 309/2012 </w:t>
            </w:r>
            <w:r w:rsidRPr="00020391">
              <w:rPr>
                <w:rFonts w:ascii="Calibri" w:eastAsia="Times New Roman" w:hAnsi="Calibri" w:cs="Calibri"/>
                <w:lang w:val="sk-SK" w:eastAsia="cs-CZ"/>
              </w:rPr>
              <w:t>poradným orgánom vlády SR pre otázky súvisiace s rozvoj</w:t>
            </w:r>
            <w:r w:rsidR="00530A29">
              <w:rPr>
                <w:rFonts w:ascii="Calibri" w:eastAsia="Times New Roman" w:hAnsi="Calibri" w:cs="Calibri"/>
                <w:lang w:val="sk-SK" w:eastAsia="cs-CZ"/>
              </w:rPr>
              <w:t>om</w:t>
            </w:r>
            <w:r w:rsidRPr="00020391">
              <w:rPr>
                <w:rFonts w:ascii="Calibri" w:eastAsia="Times New Roman" w:hAnsi="Calibri" w:cs="Calibri"/>
                <w:lang w:val="sk-SK" w:eastAsia="cs-CZ"/>
              </w:rPr>
              <w:t xml:space="preserve"> občianskej spoločnosti</w:t>
            </w:r>
            <w:r w:rsidR="00C86B58">
              <w:rPr>
                <w:rFonts w:ascii="Calibri" w:eastAsia="Times New Roman" w:hAnsi="Calibri" w:cs="Calibri"/>
                <w:lang w:val="sk-SK" w:eastAsia="cs-CZ"/>
              </w:rPr>
              <w:t xml:space="preserve"> z</w:t>
            </w:r>
            <w:r w:rsidRPr="00020391">
              <w:rPr>
                <w:rFonts w:ascii="Calibri" w:eastAsia="Times New Roman" w:hAnsi="Calibri" w:cs="Calibri"/>
                <w:lang w:val="sk-SK" w:eastAsia="cs-CZ"/>
              </w:rPr>
              <w:t>abezpečuj</w:t>
            </w:r>
            <w:r w:rsidR="00C86B58">
              <w:rPr>
                <w:rFonts w:ascii="Calibri" w:eastAsia="Times New Roman" w:hAnsi="Calibri" w:cs="Calibri"/>
                <w:lang w:val="sk-SK" w:eastAsia="cs-CZ"/>
              </w:rPr>
              <w:t>ú</w:t>
            </w:r>
            <w:r w:rsidRPr="00020391">
              <w:rPr>
                <w:rFonts w:ascii="Calibri" w:eastAsia="Times New Roman" w:hAnsi="Calibri" w:cs="Calibri"/>
                <w:lang w:val="sk-SK" w:eastAsia="cs-CZ"/>
              </w:rPr>
              <w:t xml:space="preserve"> efektívnu komunikáciu a posilňuj</w:t>
            </w:r>
            <w:r w:rsidR="00C86B58">
              <w:rPr>
                <w:rFonts w:ascii="Calibri" w:eastAsia="Times New Roman" w:hAnsi="Calibri" w:cs="Calibri"/>
                <w:lang w:val="sk-SK" w:eastAsia="cs-CZ"/>
              </w:rPr>
              <w:t>ú</w:t>
            </w:r>
            <w:r w:rsidRPr="00020391">
              <w:rPr>
                <w:rFonts w:ascii="Calibri" w:eastAsia="Times New Roman" w:hAnsi="Calibri" w:cs="Calibri"/>
                <w:lang w:val="sk-SK" w:eastAsia="cs-CZ"/>
              </w:rPr>
              <w:t xml:space="preserve"> spoluprácu mimovládnych neziskových organizácií a verejnej správy pri </w:t>
            </w:r>
            <w:r w:rsidRPr="00020391">
              <w:rPr>
                <w:rFonts w:ascii="Calibri" w:eastAsia="Times New Roman" w:hAnsi="Calibri" w:cs="Calibri"/>
                <w:lang w:val="sk-SK" w:eastAsia="cs-CZ"/>
              </w:rPr>
              <w:lastRenderedPageBreak/>
              <w:t xml:space="preserve">príprave a implementácii verejných politík a pri realizácii opatrení definovaných v týchto politikách. ÚSV ROS sprostredkúva medzisektorovú komunikáciu a podporuje vytváranie </w:t>
            </w:r>
            <w:proofErr w:type="spellStart"/>
            <w:r w:rsidRPr="00020391">
              <w:rPr>
                <w:rFonts w:ascii="Calibri" w:eastAsia="Times New Roman" w:hAnsi="Calibri" w:cs="Calibri"/>
                <w:lang w:val="sk-SK" w:eastAsia="cs-CZ"/>
              </w:rPr>
              <w:t>medzisektorovej</w:t>
            </w:r>
            <w:proofErr w:type="spellEnd"/>
            <w:r w:rsidRPr="00020391">
              <w:rPr>
                <w:rFonts w:ascii="Calibri" w:eastAsia="Times New Roman" w:hAnsi="Calibri" w:cs="Calibri"/>
                <w:lang w:val="sk-SK" w:eastAsia="cs-CZ"/>
              </w:rPr>
              <w:t xml:space="preserve"> spolupráce a koordinácie, s dôrazom na poskytovanie služieb vo verejnom záujme zo strany MNO.</w:t>
            </w:r>
            <w:r>
              <w:rPr>
                <w:rFonts w:ascii="Calibri" w:eastAsia="Times New Roman" w:hAnsi="Calibri" w:cs="Calibri"/>
                <w:lang w:val="sk-SK" w:eastAsia="cs-CZ"/>
              </w:rPr>
              <w:t xml:space="preserve"> </w:t>
            </w:r>
            <w:r w:rsidRPr="00020391">
              <w:rPr>
                <w:rFonts w:ascii="Calibri" w:eastAsia="Times New Roman" w:hAnsi="Calibri" w:cs="Calibri"/>
                <w:lang w:val="sk-SK" w:eastAsia="cs-CZ"/>
              </w:rPr>
              <w:t>ÚSV ROS je unikátnym subjektom, ktorý má skúsenosti s </w:t>
            </w:r>
            <w:proofErr w:type="spellStart"/>
            <w:r w:rsidRPr="00020391">
              <w:rPr>
                <w:rFonts w:ascii="Calibri" w:eastAsia="Times New Roman" w:hAnsi="Calibri" w:cs="Calibri"/>
                <w:lang w:val="sk-SK" w:eastAsia="cs-CZ"/>
              </w:rPr>
              <w:t>dizajnovaním</w:t>
            </w:r>
            <w:proofErr w:type="spellEnd"/>
            <w:r w:rsidRPr="00020391">
              <w:rPr>
                <w:rFonts w:ascii="Calibri" w:eastAsia="Times New Roman" w:hAnsi="Calibri" w:cs="Calibri"/>
                <w:lang w:val="sk-SK" w:eastAsia="cs-CZ"/>
              </w:rPr>
              <w:t xml:space="preserve"> a implementáciou projektov a podporných schém zameraných na skupinu subjektov v sektore občianskej spoločnosti, v zmysle §2 Zákona č. 436/2018 Z.z. o registri mimovládnych neziskových organizácií a o zmene a doplnení niektorých zákonov.</w:t>
            </w:r>
            <w:r w:rsidR="00530A29">
              <w:rPr>
                <w:rFonts w:ascii="Calibri" w:eastAsia="Times New Roman" w:hAnsi="Calibri" w:cs="Calibri"/>
                <w:lang w:val="sk-SK" w:eastAsia="cs-CZ"/>
              </w:rPr>
              <w:t xml:space="preserve"> Na </w:t>
            </w:r>
            <w:proofErr w:type="spellStart"/>
            <w:r w:rsidR="00530A29">
              <w:rPr>
                <w:rFonts w:ascii="Calibri" w:eastAsia="Times New Roman" w:hAnsi="Calibri" w:cs="Calibri"/>
                <w:lang w:val="sk-SK" w:eastAsia="cs-CZ"/>
              </w:rPr>
              <w:t>zákalde</w:t>
            </w:r>
            <w:proofErr w:type="spellEnd"/>
            <w:r w:rsidR="00530A29">
              <w:rPr>
                <w:rFonts w:ascii="Calibri" w:eastAsia="Times New Roman" w:hAnsi="Calibri" w:cs="Calibri"/>
                <w:lang w:val="sk-SK" w:eastAsia="cs-CZ"/>
              </w:rPr>
              <w:t xml:space="preserve"> uvedeného je </w:t>
            </w:r>
            <w:proofErr w:type="spellStart"/>
            <w:r w:rsidR="00530A29">
              <w:rPr>
                <w:rFonts w:ascii="Calibri" w:eastAsia="Times New Roman" w:hAnsi="Calibri" w:cs="Calibri"/>
                <w:lang w:val="sk-SK" w:eastAsia="cs-CZ"/>
              </w:rPr>
              <w:t>ÚSVRoS</w:t>
            </w:r>
            <w:proofErr w:type="spellEnd"/>
            <w:r w:rsidR="00530A29">
              <w:rPr>
                <w:rFonts w:ascii="Calibri" w:eastAsia="Times New Roman" w:hAnsi="Calibri" w:cs="Calibri"/>
                <w:lang w:val="sk-SK" w:eastAsia="cs-CZ"/>
              </w:rPr>
              <w:t xml:space="preserve"> jedinečným partnerom pre dosiahnutie cieľa predkladaného projektu.</w:t>
            </w:r>
          </w:p>
        </w:tc>
      </w:tr>
    </w:tbl>
    <w:p w:rsidR="00AE7F30" w:rsidRPr="00020391" w:rsidRDefault="00AE7F30" w:rsidP="00292399">
      <w:pPr>
        <w:tabs>
          <w:tab w:val="left" w:pos="2701"/>
        </w:tabs>
        <w:contextualSpacing/>
        <w:jc w:val="both"/>
        <w:rPr>
          <w:rFonts w:ascii="Calibri" w:hAnsi="Calibri" w:cs="Calibri"/>
          <w:b/>
          <w:lang w:val="sk-SK"/>
        </w:rPr>
      </w:pPr>
    </w:p>
    <w:p w:rsidR="00D12696" w:rsidRPr="00020391" w:rsidRDefault="00D12696" w:rsidP="00292399">
      <w:pPr>
        <w:tabs>
          <w:tab w:val="left" w:pos="2701"/>
        </w:tabs>
        <w:contextualSpacing/>
        <w:jc w:val="both"/>
        <w:rPr>
          <w:rFonts w:ascii="Calibri" w:hAnsi="Calibri" w:cs="Calibri"/>
          <w:b/>
          <w:lang w:val="sk-SK"/>
        </w:rPr>
      </w:pPr>
    </w:p>
    <w:tbl>
      <w:tblPr>
        <w:tblStyle w:val="Mriekatabuky"/>
        <w:tblW w:w="5000" w:type="pct"/>
        <w:tblLook w:val="04A0" w:firstRow="1" w:lastRow="0" w:firstColumn="1" w:lastColumn="0" w:noHBand="0" w:noVBand="1"/>
      </w:tblPr>
      <w:tblGrid>
        <w:gridCol w:w="3573"/>
        <w:gridCol w:w="6754"/>
      </w:tblGrid>
      <w:tr w:rsidR="00E80FC4" w:rsidRPr="00020391" w:rsidTr="00010369">
        <w:tc>
          <w:tcPr>
            <w:tcW w:w="1730" w:type="pct"/>
            <w:shd w:val="clear" w:color="auto" w:fill="F2F2F2" w:themeFill="background1" w:themeFillShade="F2"/>
          </w:tcPr>
          <w:p w:rsidR="00E80FC4" w:rsidRPr="00020391" w:rsidRDefault="00E80FC4" w:rsidP="00E80FC4">
            <w:pPr>
              <w:contextualSpacing/>
              <w:jc w:val="both"/>
              <w:rPr>
                <w:rFonts w:ascii="Calibri" w:hAnsi="Calibri" w:cs="Calibri"/>
                <w:b/>
                <w:lang w:val="sk-SK"/>
              </w:rPr>
            </w:pPr>
            <w:r w:rsidRPr="00020391">
              <w:rPr>
                <w:rFonts w:ascii="Calibri" w:hAnsi="Calibri" w:cs="Calibri"/>
                <w:b/>
                <w:lang w:val="sk-SK"/>
              </w:rPr>
              <w:t>Uveďte akým spôsobom boli do prípravy NP zapojení relevantní partneri v súlade s článkom 8 nariadenia o spoločných ustanoveniach</w:t>
            </w:r>
            <w:r w:rsidRPr="00020391">
              <w:rPr>
                <w:rStyle w:val="Odkaznapoznmkupodiarou"/>
                <w:rFonts w:ascii="Calibri" w:hAnsi="Calibri" w:cs="Calibri"/>
                <w:b/>
                <w:lang w:val="sk-SK"/>
              </w:rPr>
              <w:footnoteReference w:id="7"/>
            </w:r>
            <w:r w:rsidRPr="00020391">
              <w:rPr>
                <w:rFonts w:ascii="Calibri" w:hAnsi="Calibri" w:cs="Calibri"/>
                <w:b/>
                <w:lang w:val="sk-SK"/>
              </w:rPr>
              <w:t>. V prípade, ak žiadateľ spolupracoval s partnermi už pri príprave zámeru NP aj s partnermi, uvedie informáciu o ich zapojení v tejto časti.  V prípade nezapojenia partnerov do prípravy NP, uveďte dôvody ich nezapojenia. Konkrétne ide o:</w:t>
            </w:r>
          </w:p>
          <w:p w:rsidR="00E80FC4" w:rsidRPr="00020391" w:rsidRDefault="00E80FC4" w:rsidP="00E80FC4">
            <w:pPr>
              <w:contextualSpacing/>
              <w:jc w:val="both"/>
              <w:rPr>
                <w:rFonts w:ascii="Calibri" w:hAnsi="Calibri" w:cs="Calibri"/>
                <w:b/>
                <w:lang w:val="sk-SK"/>
              </w:rPr>
            </w:pPr>
            <w:r w:rsidRPr="00020391">
              <w:rPr>
                <w:rFonts w:ascii="Calibri" w:hAnsi="Calibri" w:cs="Calibri"/>
                <w:b/>
                <w:lang w:val="sk-SK"/>
              </w:rPr>
              <w:t>regionálne, miestne, mestské a ostatné orgány verejnej správy;</w:t>
            </w:r>
          </w:p>
          <w:p w:rsidR="00E80FC4" w:rsidRPr="00020391" w:rsidRDefault="00E80FC4" w:rsidP="00E80FC4">
            <w:pPr>
              <w:contextualSpacing/>
              <w:jc w:val="both"/>
              <w:rPr>
                <w:rFonts w:ascii="Calibri" w:hAnsi="Calibri" w:cs="Calibri"/>
                <w:b/>
                <w:lang w:val="sk-SK"/>
              </w:rPr>
            </w:pPr>
            <w:r w:rsidRPr="00020391">
              <w:rPr>
                <w:rFonts w:ascii="Calibri" w:hAnsi="Calibri" w:cs="Calibri"/>
                <w:b/>
                <w:lang w:val="sk-SK"/>
              </w:rPr>
              <w:t>hospodárskych a sociálnych partnerov; občiansku spoločnosť;</w:t>
            </w:r>
          </w:p>
          <w:p w:rsidR="00E80FC4" w:rsidRPr="00020391" w:rsidRDefault="00E80FC4" w:rsidP="00E80FC4">
            <w:pPr>
              <w:contextualSpacing/>
              <w:jc w:val="both"/>
              <w:rPr>
                <w:rFonts w:ascii="Calibri" w:hAnsi="Calibri" w:cs="Calibri"/>
                <w:b/>
                <w:lang w:val="sk-SK"/>
              </w:rPr>
            </w:pPr>
            <w:r w:rsidRPr="00020391">
              <w:rPr>
                <w:rFonts w:ascii="Calibri" w:hAnsi="Calibri" w:cs="Calibri"/>
                <w:b/>
                <w:lang w:val="sk-SK"/>
              </w:rPr>
              <w:t>výskumné organizácie a univerzity.</w:t>
            </w:r>
          </w:p>
        </w:tc>
        <w:tc>
          <w:tcPr>
            <w:tcW w:w="3270" w:type="pct"/>
            <w:shd w:val="clear" w:color="auto" w:fill="auto"/>
          </w:tcPr>
          <w:p w:rsidR="00D71384" w:rsidRPr="00020391" w:rsidRDefault="00D71384" w:rsidP="00D71384">
            <w:pPr>
              <w:contextualSpacing/>
              <w:jc w:val="both"/>
              <w:rPr>
                <w:rFonts w:ascii="Calibri" w:eastAsia="Times New Roman" w:hAnsi="Calibri" w:cs="Calibri"/>
                <w:lang w:val="sk-SK" w:eastAsia="cs-CZ"/>
              </w:rPr>
            </w:pPr>
            <w:r w:rsidRPr="00020391">
              <w:rPr>
                <w:rFonts w:ascii="Calibri" w:eastAsia="Times New Roman" w:hAnsi="Calibri" w:cs="Calibri"/>
                <w:lang w:val="sk-SK" w:eastAsia="cs-CZ"/>
              </w:rPr>
              <w:t>Pri tvorbe zámeru</w:t>
            </w:r>
            <w:r w:rsidR="00726C05">
              <w:rPr>
                <w:rFonts w:ascii="Calibri" w:eastAsia="Times New Roman" w:hAnsi="Calibri" w:cs="Calibri"/>
                <w:lang w:val="sk-SK" w:eastAsia="cs-CZ"/>
              </w:rPr>
              <w:t xml:space="preserve"> NP</w:t>
            </w:r>
            <w:r w:rsidRPr="00020391">
              <w:rPr>
                <w:rFonts w:ascii="Calibri" w:eastAsia="Times New Roman" w:hAnsi="Calibri" w:cs="Calibri"/>
                <w:lang w:val="sk-SK" w:eastAsia="cs-CZ"/>
              </w:rPr>
              <w:t xml:space="preserve"> prebehla séria interných  aj verejných konzultácií s partnermi. </w:t>
            </w:r>
            <w:r w:rsidR="0052357F">
              <w:rPr>
                <w:rFonts w:ascii="Calibri" w:eastAsia="Times New Roman" w:hAnsi="Calibri" w:cs="Calibri"/>
                <w:lang w:val="sk-SK" w:eastAsia="cs-CZ"/>
              </w:rPr>
              <w:t>Samosprávy, n</w:t>
            </w:r>
            <w:r w:rsidRPr="00020391">
              <w:rPr>
                <w:rFonts w:ascii="Calibri" w:eastAsia="Times New Roman" w:hAnsi="Calibri" w:cs="Calibri"/>
                <w:lang w:val="sk-SK" w:eastAsia="cs-CZ"/>
              </w:rPr>
              <w:t xml:space="preserve">adácie a iné mimovládne neziskové organizácie boli aktívne zapojené do tvorby stratégie, stanovenia cieľov a vypracovania konkrétnych aktivít projektu. Ich názory a odporúčania boli zohľadnené, čím </w:t>
            </w:r>
            <w:r w:rsidR="00D236AD">
              <w:rPr>
                <w:rFonts w:ascii="Calibri" w:eastAsia="Times New Roman" w:hAnsi="Calibri" w:cs="Calibri"/>
                <w:lang w:val="sk-SK" w:eastAsia="cs-CZ"/>
              </w:rPr>
              <w:t xml:space="preserve">sa dosiahol </w:t>
            </w:r>
            <w:r w:rsidRPr="00020391">
              <w:rPr>
                <w:rFonts w:ascii="Calibri" w:eastAsia="Times New Roman" w:hAnsi="Calibri" w:cs="Calibri"/>
                <w:lang w:val="sk-SK" w:eastAsia="cs-CZ"/>
              </w:rPr>
              <w:t>vyvážený a komplexný pohľad na problematiku integrácie</w:t>
            </w:r>
            <w:r w:rsidR="00581D1D" w:rsidRPr="00020391">
              <w:rPr>
                <w:rFonts w:ascii="Calibri" w:eastAsia="Times New Roman" w:hAnsi="Calibri" w:cs="Calibri"/>
                <w:lang w:val="sk-SK" w:eastAsia="cs-CZ"/>
              </w:rPr>
              <w:t xml:space="preserve"> štátnych</w:t>
            </w:r>
            <w:r w:rsidRPr="00020391">
              <w:rPr>
                <w:rFonts w:ascii="Calibri" w:eastAsia="Times New Roman" w:hAnsi="Calibri" w:cs="Calibri"/>
                <w:lang w:val="sk-SK" w:eastAsia="cs-CZ"/>
              </w:rPr>
              <w:t xml:space="preserve"> </w:t>
            </w:r>
            <w:r w:rsidR="00581D1D" w:rsidRPr="00020391">
              <w:rPr>
                <w:rFonts w:ascii="Calibri" w:hAnsi="Calibri" w:cs="Calibri"/>
                <w:lang w:val="sk-SK"/>
              </w:rPr>
              <w:t>príslušníkov tretích krajín vrátane migrantov</w:t>
            </w:r>
            <w:r w:rsidRPr="00020391">
              <w:rPr>
                <w:rFonts w:ascii="Calibri" w:eastAsia="Times New Roman" w:hAnsi="Calibri" w:cs="Calibri"/>
                <w:lang w:val="sk-SK" w:eastAsia="cs-CZ"/>
              </w:rPr>
              <w:t>.</w:t>
            </w:r>
          </w:p>
          <w:p w:rsidR="00E80FC4" w:rsidRPr="00020391" w:rsidRDefault="00D71384" w:rsidP="00E80FC4">
            <w:pPr>
              <w:contextualSpacing/>
              <w:jc w:val="both"/>
              <w:rPr>
                <w:rFonts w:ascii="Calibri" w:eastAsia="Times New Roman" w:hAnsi="Calibri" w:cs="Calibri"/>
                <w:lang w:val="sk-SK" w:eastAsia="cs-CZ"/>
              </w:rPr>
            </w:pPr>
            <w:r w:rsidRPr="00020391">
              <w:rPr>
                <w:rFonts w:ascii="Calibri" w:eastAsia="Times New Roman" w:hAnsi="Calibri" w:cs="Calibri"/>
                <w:lang w:val="sk-SK" w:eastAsia="cs-CZ"/>
              </w:rPr>
              <w:t>Do prípravy zámeru NP boli zapojení relevantní zainteresovaní aktéri, zás</w:t>
            </w:r>
            <w:r w:rsidR="001D22C4" w:rsidRPr="00020391">
              <w:rPr>
                <w:rFonts w:ascii="Calibri" w:eastAsia="Times New Roman" w:hAnsi="Calibri" w:cs="Calibri"/>
                <w:lang w:val="sk-SK" w:eastAsia="cs-CZ"/>
              </w:rPr>
              <w:t>tupcovia občianskej spoločnosti</w:t>
            </w:r>
            <w:r w:rsidRPr="00020391">
              <w:rPr>
                <w:rFonts w:ascii="Calibri" w:eastAsia="Times New Roman" w:hAnsi="Calibri" w:cs="Calibri"/>
                <w:lang w:val="sk-SK" w:eastAsia="cs-CZ"/>
              </w:rPr>
              <w:t xml:space="preserve"> a</w:t>
            </w:r>
            <w:r w:rsidR="001D22C4" w:rsidRPr="00020391">
              <w:rPr>
                <w:rFonts w:ascii="Calibri" w:eastAsia="Times New Roman" w:hAnsi="Calibri" w:cs="Calibri"/>
                <w:lang w:val="sk-SK" w:eastAsia="cs-CZ"/>
              </w:rPr>
              <w:t xml:space="preserve">j </w:t>
            </w:r>
            <w:r w:rsidRPr="00020391">
              <w:rPr>
                <w:rFonts w:ascii="Calibri" w:eastAsia="Times New Roman" w:hAnsi="Calibri" w:cs="Calibri"/>
                <w:lang w:val="sk-SK" w:eastAsia="cs-CZ"/>
              </w:rPr>
              <w:t>prostredníctvom</w:t>
            </w:r>
            <w:r w:rsidR="00D236AD">
              <w:rPr>
                <w:rFonts w:ascii="Calibri" w:eastAsia="Times New Roman" w:hAnsi="Calibri" w:cs="Calibri"/>
                <w:lang w:val="sk-SK" w:eastAsia="cs-CZ"/>
              </w:rPr>
              <w:t xml:space="preserve"> diskusií k </w:t>
            </w:r>
            <w:r w:rsidR="00E80FC4" w:rsidRPr="00020391">
              <w:rPr>
                <w:rFonts w:ascii="Calibri" w:eastAsia="Times New Roman" w:hAnsi="Calibri" w:cs="Calibri"/>
                <w:lang w:val="sk-SK" w:eastAsia="cs-CZ"/>
              </w:rPr>
              <w:t>nastaveni</w:t>
            </w:r>
            <w:r w:rsidR="00D236AD">
              <w:rPr>
                <w:rFonts w:ascii="Calibri" w:eastAsia="Times New Roman" w:hAnsi="Calibri" w:cs="Calibri"/>
                <w:lang w:val="sk-SK" w:eastAsia="cs-CZ"/>
              </w:rPr>
              <w:t>u</w:t>
            </w:r>
            <w:r w:rsidR="00E80FC4" w:rsidRPr="00020391">
              <w:rPr>
                <w:rFonts w:ascii="Calibri" w:eastAsia="Times New Roman" w:hAnsi="Calibri" w:cs="Calibri"/>
                <w:lang w:val="sk-SK" w:eastAsia="cs-CZ"/>
              </w:rPr>
              <w:t xml:space="preserve"> parametrov poskytovania finančnej pomoci užívateľom. Sprostredkovatelia zároveň zohrali rolu v sprostredkovaní komunikácie medzi ostatnými zainteresovanými stranami. Ich aktívna účasť</w:t>
            </w:r>
            <w:r w:rsidR="00237E8F" w:rsidRPr="00020391">
              <w:rPr>
                <w:rFonts w:ascii="Calibri" w:eastAsia="Times New Roman" w:hAnsi="Calibri" w:cs="Calibri"/>
                <w:lang w:val="sk-SK" w:eastAsia="cs-CZ"/>
              </w:rPr>
              <w:t xml:space="preserve"> na príprave projektu</w:t>
            </w:r>
            <w:r w:rsidR="00E80FC4" w:rsidRPr="00020391">
              <w:rPr>
                <w:rFonts w:ascii="Calibri" w:eastAsia="Times New Roman" w:hAnsi="Calibri" w:cs="Calibri"/>
                <w:lang w:val="sk-SK" w:eastAsia="cs-CZ"/>
              </w:rPr>
              <w:t xml:space="preserve"> bola zameraná na zabezpečenie súladu cieľov projektu s potrebami užívateľov a dosiahnutie udržateľnosti </w:t>
            </w:r>
            <w:r w:rsidR="00237E8F" w:rsidRPr="00020391">
              <w:rPr>
                <w:rFonts w:ascii="Calibri" w:eastAsia="Times New Roman" w:hAnsi="Calibri" w:cs="Calibri"/>
                <w:lang w:val="sk-SK" w:eastAsia="cs-CZ"/>
              </w:rPr>
              <w:t xml:space="preserve">projektových aktivít </w:t>
            </w:r>
            <w:r w:rsidR="00E80FC4" w:rsidRPr="00020391">
              <w:rPr>
                <w:rFonts w:ascii="Calibri" w:eastAsia="Times New Roman" w:hAnsi="Calibri" w:cs="Calibri"/>
                <w:lang w:val="sk-SK" w:eastAsia="cs-CZ"/>
              </w:rPr>
              <w:t>v dlhodobom horizonte.</w:t>
            </w:r>
          </w:p>
          <w:p w:rsidR="00E80FC4" w:rsidRPr="00020391" w:rsidRDefault="00D236AD" w:rsidP="00ED769A">
            <w:pPr>
              <w:contextualSpacing/>
              <w:jc w:val="both"/>
              <w:rPr>
                <w:rFonts w:ascii="Calibri" w:eastAsia="Times New Roman" w:hAnsi="Calibri" w:cs="Calibri"/>
                <w:lang w:val="sk-SK" w:eastAsia="cs-CZ"/>
              </w:rPr>
            </w:pPr>
            <w:r>
              <w:rPr>
                <w:rFonts w:ascii="Calibri" w:eastAsia="Times New Roman" w:hAnsi="Calibri" w:cs="Calibri"/>
                <w:lang w:val="sk-SK" w:eastAsia="cs-CZ"/>
              </w:rPr>
              <w:t>Taktiež boli zapojené mnohé m</w:t>
            </w:r>
            <w:r w:rsidR="00E80FC4" w:rsidRPr="00020391">
              <w:rPr>
                <w:rFonts w:ascii="Calibri" w:eastAsia="Times New Roman" w:hAnsi="Calibri" w:cs="Calibri"/>
                <w:lang w:val="sk-SK" w:eastAsia="cs-CZ"/>
              </w:rPr>
              <w:t>imovládne organizácie</w:t>
            </w:r>
            <w:r>
              <w:rPr>
                <w:rFonts w:ascii="Calibri" w:eastAsia="Times New Roman" w:hAnsi="Calibri" w:cs="Calibri"/>
                <w:lang w:val="sk-SK" w:eastAsia="cs-CZ"/>
              </w:rPr>
              <w:t>, ktoré</w:t>
            </w:r>
            <w:r w:rsidR="00E80FC4" w:rsidRPr="00020391">
              <w:rPr>
                <w:rFonts w:ascii="Calibri" w:eastAsia="Times New Roman" w:hAnsi="Calibri" w:cs="Calibri"/>
                <w:lang w:val="sk-SK" w:eastAsia="cs-CZ"/>
              </w:rPr>
              <w:t xml:space="preserve"> zohrali pri príprave projektu dôležitú úlohu prostredníctvom siete regionálnych koordinátorov, ktorí pracovali v rámci NP “Pomoc osobám z Ukrajiny pri ich vstupe a integrácii na území SR – </w:t>
            </w:r>
            <w:r w:rsidR="00663D5C" w:rsidRPr="00020391">
              <w:rPr>
                <w:rFonts w:ascii="Calibri" w:eastAsia="Times New Roman" w:hAnsi="Calibri" w:cs="Calibri"/>
                <w:lang w:val="sk-SK" w:eastAsia="cs-CZ"/>
              </w:rPr>
              <w:t>Samospráva</w:t>
            </w:r>
            <w:r w:rsidR="00E80FC4" w:rsidRPr="00020391">
              <w:rPr>
                <w:rFonts w:ascii="Calibri" w:eastAsia="Times New Roman" w:hAnsi="Calibri" w:cs="Calibri"/>
                <w:lang w:val="sk-SK" w:eastAsia="cs-CZ"/>
              </w:rPr>
              <w:t>.</w:t>
            </w:r>
            <w:r w:rsidR="00663D5C" w:rsidRPr="00020391">
              <w:rPr>
                <w:rFonts w:ascii="Calibri" w:eastAsia="Times New Roman" w:hAnsi="Calibri" w:cs="Calibri"/>
                <w:lang w:val="sk-SK" w:eastAsia="cs-CZ"/>
              </w:rPr>
              <w:t>“</w:t>
            </w:r>
            <w:r w:rsidR="00E80FC4" w:rsidRPr="00020391">
              <w:rPr>
                <w:rFonts w:ascii="Calibri" w:eastAsia="Times New Roman" w:hAnsi="Calibri" w:cs="Calibri"/>
                <w:lang w:val="sk-SK" w:eastAsia="cs-CZ"/>
              </w:rPr>
              <w:t xml:space="preserve"> Títo koordinátori, so zázemím v rôznych lokalitách, poskytli cennú spätnú väzbu z uvedeného projektu, čo bolo kľúčové pri príprave </w:t>
            </w:r>
            <w:r w:rsidR="00237E8F" w:rsidRPr="00020391">
              <w:rPr>
                <w:rFonts w:ascii="Calibri" w:eastAsia="Times New Roman" w:hAnsi="Calibri" w:cs="Calibri"/>
                <w:lang w:val="sk-SK" w:eastAsia="cs-CZ"/>
              </w:rPr>
              <w:t>predkladaného zámeru</w:t>
            </w:r>
            <w:r w:rsidR="00ED769A">
              <w:rPr>
                <w:rFonts w:ascii="Calibri" w:eastAsia="Times New Roman" w:hAnsi="Calibri" w:cs="Calibri"/>
                <w:lang w:val="sk-SK" w:eastAsia="cs-CZ"/>
              </w:rPr>
              <w:t xml:space="preserve"> NP</w:t>
            </w:r>
            <w:r w:rsidR="00E80FC4" w:rsidRPr="00020391">
              <w:rPr>
                <w:rFonts w:ascii="Calibri" w:eastAsia="Times New Roman" w:hAnsi="Calibri" w:cs="Calibri"/>
                <w:lang w:val="sk-SK" w:eastAsia="cs-CZ"/>
              </w:rPr>
              <w:t>. Ich skúsenosti, získané v teréne, boli integrované do zámeru</w:t>
            </w:r>
            <w:r w:rsidR="00ED769A">
              <w:rPr>
                <w:rFonts w:ascii="Calibri" w:eastAsia="Times New Roman" w:hAnsi="Calibri" w:cs="Calibri"/>
                <w:lang w:val="sk-SK" w:eastAsia="cs-CZ"/>
              </w:rPr>
              <w:t xml:space="preserve"> NP</w:t>
            </w:r>
            <w:r>
              <w:rPr>
                <w:rFonts w:ascii="Calibri" w:eastAsia="Times New Roman" w:hAnsi="Calibri" w:cs="Calibri"/>
                <w:lang w:val="sk-SK" w:eastAsia="cs-CZ"/>
              </w:rPr>
              <w:t xml:space="preserve"> s cieľom aby bola zabezpečená reálna relevancia a </w:t>
            </w:r>
            <w:r w:rsidR="00E80FC4" w:rsidRPr="00020391">
              <w:rPr>
                <w:rFonts w:ascii="Calibri" w:eastAsia="Times New Roman" w:hAnsi="Calibri" w:cs="Calibri"/>
                <w:lang w:val="sk-SK" w:eastAsia="cs-CZ"/>
              </w:rPr>
              <w:t xml:space="preserve"> účinnosť</w:t>
            </w:r>
            <w:r w:rsidR="00237E8F" w:rsidRPr="00020391">
              <w:rPr>
                <w:rFonts w:ascii="Calibri" w:eastAsia="Times New Roman" w:hAnsi="Calibri" w:cs="Calibri"/>
                <w:lang w:val="sk-SK" w:eastAsia="cs-CZ"/>
              </w:rPr>
              <w:t xml:space="preserve"> plánovaných aktivít</w:t>
            </w:r>
            <w:r w:rsidR="00E80FC4" w:rsidRPr="00020391">
              <w:rPr>
                <w:rFonts w:ascii="Calibri" w:eastAsia="Times New Roman" w:hAnsi="Calibri" w:cs="Calibri"/>
                <w:lang w:val="sk-SK" w:eastAsia="cs-CZ"/>
              </w:rPr>
              <w:t>.</w:t>
            </w:r>
          </w:p>
        </w:tc>
      </w:tr>
      <w:tr w:rsidR="00E80FC4" w:rsidRPr="00020391" w:rsidTr="00010369">
        <w:tc>
          <w:tcPr>
            <w:tcW w:w="1730" w:type="pct"/>
            <w:shd w:val="clear" w:color="auto" w:fill="F2F2F2" w:themeFill="background1" w:themeFillShade="F2"/>
          </w:tcPr>
          <w:p w:rsidR="00E80FC4" w:rsidRPr="00020391" w:rsidRDefault="00E80FC4" w:rsidP="00E80FC4">
            <w:pPr>
              <w:contextualSpacing/>
              <w:jc w:val="both"/>
              <w:rPr>
                <w:rFonts w:ascii="Calibri" w:hAnsi="Calibri" w:cs="Calibri"/>
                <w:b/>
                <w:lang w:val="sk-SK"/>
              </w:rPr>
            </w:pPr>
            <w:r w:rsidRPr="00020391">
              <w:rPr>
                <w:rFonts w:ascii="Calibri" w:hAnsi="Calibri" w:cs="Calibri"/>
                <w:b/>
                <w:lang w:val="sk-SK"/>
              </w:rPr>
              <w:t>Projekt so špecifickým určením pre marginalizované rómske komunity.</w:t>
            </w:r>
            <w:r w:rsidRPr="00020391">
              <w:rPr>
                <w:rStyle w:val="Odkaznapoznmkupodiarou"/>
                <w:rFonts w:ascii="Calibri" w:hAnsi="Calibri" w:cs="Calibri"/>
                <w:b/>
                <w:lang w:val="sk-SK"/>
              </w:rPr>
              <w:footnoteReference w:id="8"/>
            </w:r>
          </w:p>
        </w:tc>
        <w:sdt>
          <w:sdtPr>
            <w:rPr>
              <w:rStyle w:val="tl5"/>
              <w:rFonts w:cs="Calibri"/>
              <w:sz w:val="22"/>
            </w:rPr>
            <w:id w:val="708383973"/>
            <w:placeholder>
              <w:docPart w:val="AA2828DA7F594043B71A2B59778A1AE7"/>
            </w:placeholder>
            <w:comboBox>
              <w:listItem w:value="Vyberte položku."/>
              <w:listItem w:displayText="áno" w:value="áno"/>
              <w:listItem w:displayText="čiastočne" w:value="čiastočne"/>
              <w:listItem w:displayText="nie" w:value="nie"/>
            </w:comboBox>
          </w:sdtPr>
          <w:sdtEndPr>
            <w:rPr>
              <w:rStyle w:val="Predvolenpsmoodseku"/>
              <w:rFonts w:ascii="Arial" w:hAnsi="Arial"/>
            </w:rPr>
          </w:sdtEndPr>
          <w:sdtContent>
            <w:tc>
              <w:tcPr>
                <w:tcW w:w="3270" w:type="pct"/>
                <w:shd w:val="clear" w:color="auto" w:fill="auto"/>
              </w:tcPr>
              <w:p w:rsidR="00E80FC4" w:rsidRPr="00020391" w:rsidRDefault="00E80FC4" w:rsidP="00E80FC4">
                <w:pPr>
                  <w:contextualSpacing/>
                  <w:rPr>
                    <w:rFonts w:ascii="Calibri" w:hAnsi="Calibri" w:cs="Calibri"/>
                    <w:highlight w:val="yellow"/>
                    <w:lang w:val="sk-SK"/>
                  </w:rPr>
                </w:pPr>
                <w:r w:rsidRPr="00020391">
                  <w:rPr>
                    <w:rStyle w:val="tl5"/>
                    <w:rFonts w:cs="Calibri"/>
                    <w:sz w:val="22"/>
                  </w:rPr>
                  <w:t>nie</w:t>
                </w:r>
              </w:p>
            </w:tc>
          </w:sdtContent>
        </w:sdt>
      </w:tr>
    </w:tbl>
    <w:p w:rsidR="00F25B35" w:rsidRPr="00020391" w:rsidRDefault="00F25B35" w:rsidP="00AE7F30">
      <w:pPr>
        <w:tabs>
          <w:tab w:val="left" w:pos="2701"/>
        </w:tabs>
        <w:contextualSpacing/>
        <w:rPr>
          <w:rFonts w:ascii="Calibri" w:hAnsi="Calibri" w:cs="Calibri"/>
          <w:b/>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B8332B" w:rsidRPr="00020391" w:rsidTr="00612A4E">
        <w:trPr>
          <w:trHeight w:val="362"/>
        </w:trPr>
        <w:tc>
          <w:tcPr>
            <w:tcW w:w="5000" w:type="pct"/>
            <w:gridSpan w:val="2"/>
            <w:shd w:val="clear" w:color="auto" w:fill="D9D9D9" w:themeFill="background1" w:themeFillShade="D9"/>
          </w:tcPr>
          <w:p w:rsidR="00B8332B" w:rsidRPr="00020391" w:rsidRDefault="00A70221" w:rsidP="002D7006">
            <w:pPr>
              <w:tabs>
                <w:tab w:val="left" w:pos="851"/>
              </w:tabs>
              <w:contextualSpacing/>
              <w:jc w:val="both"/>
              <w:rPr>
                <w:rFonts w:ascii="Calibri" w:hAnsi="Calibri" w:cs="Calibri"/>
                <w:b/>
                <w:lang w:val="sk-SK"/>
              </w:rPr>
            </w:pPr>
            <w:r w:rsidRPr="00020391">
              <w:rPr>
                <w:rFonts w:ascii="Calibri" w:hAnsi="Calibri" w:cs="Calibri"/>
                <w:b/>
                <w:color w:val="0063A2"/>
                <w:lang w:val="sk-SK"/>
              </w:rPr>
              <w:t>Identifikácia</w:t>
            </w:r>
            <w:r w:rsidRPr="00020391">
              <w:rPr>
                <w:rFonts w:ascii="Calibri" w:hAnsi="Calibri" w:cs="Calibri"/>
                <w:b/>
                <w:color w:val="0063A2"/>
                <w:spacing w:val="1"/>
                <w:lang w:val="sk-SK"/>
              </w:rPr>
              <w:t xml:space="preserve"> </w:t>
            </w:r>
            <w:r w:rsidRPr="00020391">
              <w:rPr>
                <w:rFonts w:ascii="Calibri" w:hAnsi="Calibri" w:cs="Calibri"/>
                <w:b/>
                <w:color w:val="0063A2"/>
                <w:lang w:val="sk-SK"/>
              </w:rPr>
              <w:t>projektu</w:t>
            </w:r>
          </w:p>
        </w:tc>
      </w:tr>
      <w:tr w:rsidR="00B8332B" w:rsidRPr="00020391" w:rsidTr="00830285">
        <w:tblPrEx>
          <w:shd w:val="clear" w:color="auto" w:fill="auto"/>
        </w:tblPrEx>
        <w:trPr>
          <w:trHeight w:val="304"/>
        </w:trPr>
        <w:tc>
          <w:tcPr>
            <w:tcW w:w="1730" w:type="pct"/>
            <w:shd w:val="clear" w:color="auto" w:fill="F2F2F2" w:themeFill="background1" w:themeFillShade="F2"/>
          </w:tcPr>
          <w:p w:rsidR="00B8332B" w:rsidRPr="00020391" w:rsidRDefault="007F5088" w:rsidP="007F5088">
            <w:pPr>
              <w:contextualSpacing/>
              <w:rPr>
                <w:rFonts w:ascii="Calibri" w:hAnsi="Calibri" w:cs="Calibri"/>
                <w:b/>
                <w:lang w:val="sk-SK"/>
              </w:rPr>
            </w:pPr>
            <w:r w:rsidRPr="00020391">
              <w:rPr>
                <w:rFonts w:ascii="Calibri" w:hAnsi="Calibri" w:cs="Calibri"/>
                <w:b/>
                <w:lang w:val="sk-SK"/>
              </w:rPr>
              <w:t>Názov projektu</w:t>
            </w:r>
            <w:r w:rsidR="00716AB4" w:rsidRPr="00020391">
              <w:rPr>
                <w:rFonts w:ascii="Calibri" w:hAnsi="Calibri" w:cs="Calibri"/>
                <w:b/>
                <w:lang w:val="sk-SK"/>
              </w:rPr>
              <w:t>/akronym</w:t>
            </w:r>
          </w:p>
        </w:tc>
        <w:tc>
          <w:tcPr>
            <w:tcW w:w="3270" w:type="pct"/>
          </w:tcPr>
          <w:p w:rsidR="00B8332B" w:rsidRPr="00020391" w:rsidRDefault="00D71384" w:rsidP="00D7344E">
            <w:pPr>
              <w:pStyle w:val="TableParagraph"/>
              <w:contextualSpacing/>
              <w:rPr>
                <w:rFonts w:ascii="Calibri" w:hAnsi="Calibri" w:cs="Calibri"/>
                <w:b/>
                <w:bCs/>
                <w:lang w:val="sk-SK"/>
              </w:rPr>
            </w:pPr>
            <w:r w:rsidRPr="00020391">
              <w:rPr>
                <w:rFonts w:ascii="Calibri" w:hAnsi="Calibri" w:cs="Calibri"/>
                <w:b/>
                <w:bCs/>
                <w:lang w:val="sk-SK"/>
              </w:rPr>
              <w:t>Integrácia štátnych príslušníkov tretích krajín vrátane migrantov</w:t>
            </w:r>
          </w:p>
        </w:tc>
      </w:tr>
      <w:tr w:rsidR="00B8332B" w:rsidRPr="00020391" w:rsidTr="00830285">
        <w:tblPrEx>
          <w:shd w:val="clear" w:color="auto" w:fill="auto"/>
        </w:tblPrEx>
        <w:tc>
          <w:tcPr>
            <w:tcW w:w="1730" w:type="pct"/>
            <w:shd w:val="clear" w:color="auto" w:fill="F2F2F2" w:themeFill="background1" w:themeFillShade="F2"/>
          </w:tcPr>
          <w:p w:rsidR="00B8332B" w:rsidRPr="00020391" w:rsidRDefault="007F5088" w:rsidP="007F5088">
            <w:pPr>
              <w:contextualSpacing/>
              <w:rPr>
                <w:rFonts w:ascii="Calibri" w:hAnsi="Calibri" w:cs="Calibri"/>
                <w:b/>
                <w:lang w:val="sk-SK"/>
              </w:rPr>
            </w:pPr>
            <w:r w:rsidRPr="00020391">
              <w:rPr>
                <w:rFonts w:ascii="Calibri" w:hAnsi="Calibri" w:cs="Calibri"/>
                <w:b/>
                <w:lang w:val="sk-SK"/>
              </w:rPr>
              <w:t>NACE projektu</w:t>
            </w:r>
            <w:r w:rsidR="00A87DE2" w:rsidRPr="00020391">
              <w:rPr>
                <w:rStyle w:val="Odkaznapoznmkupodiarou"/>
                <w:rFonts w:ascii="Calibri" w:hAnsi="Calibri" w:cs="Calibri"/>
                <w:b/>
                <w:lang w:val="sk-SK"/>
              </w:rPr>
              <w:footnoteReference w:id="9"/>
            </w:r>
          </w:p>
        </w:tc>
        <w:tc>
          <w:tcPr>
            <w:tcW w:w="3270" w:type="pct"/>
            <w:shd w:val="clear" w:color="auto" w:fill="auto"/>
          </w:tcPr>
          <w:p w:rsidR="000E21DF" w:rsidRPr="00020391" w:rsidRDefault="00102B45" w:rsidP="00C10128">
            <w:pPr>
              <w:contextualSpacing/>
              <w:rPr>
                <w:rFonts w:ascii="Calibri" w:hAnsi="Calibri" w:cs="Calibri"/>
                <w:highlight w:val="yellow"/>
                <w:lang w:val="sk-SK"/>
              </w:rPr>
            </w:pPr>
            <w:r w:rsidRPr="00102B45">
              <w:rPr>
                <w:rFonts w:ascii="Calibri" w:hAnsi="Calibri" w:cs="Calibri"/>
                <w:lang w:val="sk-SK"/>
              </w:rPr>
              <w:t>všeobecná verejná správa</w:t>
            </w:r>
          </w:p>
        </w:tc>
      </w:tr>
      <w:tr w:rsidR="00B8332B" w:rsidRPr="00020391" w:rsidTr="00BC2C9A">
        <w:tblPrEx>
          <w:shd w:val="clear" w:color="auto" w:fill="auto"/>
        </w:tblPrEx>
        <w:tc>
          <w:tcPr>
            <w:tcW w:w="1730" w:type="pct"/>
            <w:shd w:val="clear" w:color="auto" w:fill="F2F2F2" w:themeFill="background1" w:themeFillShade="F2"/>
          </w:tcPr>
          <w:p w:rsidR="00B8332B" w:rsidRPr="00020391" w:rsidRDefault="007F5088" w:rsidP="007F5088">
            <w:pPr>
              <w:contextualSpacing/>
              <w:rPr>
                <w:rFonts w:ascii="Calibri" w:hAnsi="Calibri" w:cs="Calibri"/>
                <w:b/>
                <w:lang w:val="sk-SK"/>
              </w:rPr>
            </w:pPr>
            <w:r w:rsidRPr="00020391">
              <w:rPr>
                <w:rFonts w:ascii="Calibri" w:hAnsi="Calibri" w:cs="Calibri"/>
                <w:b/>
                <w:lang w:val="sk-SK"/>
              </w:rPr>
              <w:t>Štátna pomoc</w:t>
            </w:r>
          </w:p>
        </w:tc>
        <w:tc>
          <w:tcPr>
            <w:tcW w:w="3270" w:type="pct"/>
            <w:shd w:val="clear" w:color="auto" w:fill="auto"/>
          </w:tcPr>
          <w:p w:rsidR="004078A6" w:rsidRPr="00020391" w:rsidRDefault="00422A2C" w:rsidP="004078A6">
            <w:pPr>
              <w:contextualSpacing/>
              <w:rPr>
                <w:rFonts w:ascii="Calibri" w:hAnsi="Calibri" w:cs="Calibri"/>
                <w:color w:val="FF0000"/>
                <w:lang w:val="sk-SK"/>
              </w:rPr>
            </w:pPr>
            <w:r w:rsidRPr="00020391">
              <w:rPr>
                <w:rFonts w:ascii="Calibri" w:hAnsi="Calibri" w:cs="Calibri"/>
                <w:lang w:val="sk-SK"/>
              </w:rPr>
              <w:t>Mimo schém štátnej pomoci a pomoci de minimis</w:t>
            </w:r>
          </w:p>
        </w:tc>
      </w:tr>
      <w:tr w:rsidR="00B8332B" w:rsidRPr="00020391" w:rsidTr="00830285">
        <w:tblPrEx>
          <w:shd w:val="clear" w:color="auto" w:fill="auto"/>
        </w:tblPrEx>
        <w:tc>
          <w:tcPr>
            <w:tcW w:w="1730" w:type="pct"/>
            <w:shd w:val="clear" w:color="auto" w:fill="F2F2F2" w:themeFill="background1" w:themeFillShade="F2"/>
          </w:tcPr>
          <w:p w:rsidR="00B8332B" w:rsidRPr="00020391" w:rsidRDefault="007F5088" w:rsidP="007F5088">
            <w:pPr>
              <w:contextualSpacing/>
              <w:rPr>
                <w:rFonts w:ascii="Calibri" w:hAnsi="Calibri" w:cs="Calibri"/>
                <w:b/>
                <w:lang w:val="sk-SK"/>
              </w:rPr>
            </w:pPr>
            <w:r w:rsidRPr="00020391">
              <w:rPr>
                <w:rFonts w:ascii="Calibri" w:hAnsi="Calibri" w:cs="Calibri"/>
                <w:b/>
                <w:lang w:val="sk-SK"/>
              </w:rPr>
              <w:t>Kategórie regiónov</w:t>
            </w:r>
          </w:p>
        </w:tc>
        <w:tc>
          <w:tcPr>
            <w:tcW w:w="3270" w:type="pct"/>
            <w:shd w:val="clear" w:color="auto" w:fill="auto"/>
          </w:tcPr>
          <w:p w:rsidR="00B1790D" w:rsidRPr="00020391" w:rsidRDefault="00422A2C" w:rsidP="00B1790D">
            <w:pPr>
              <w:contextualSpacing/>
              <w:jc w:val="both"/>
              <w:rPr>
                <w:rFonts w:ascii="Calibri" w:hAnsi="Calibri" w:cs="Calibri"/>
                <w:lang w:val="sk-SK"/>
              </w:rPr>
            </w:pPr>
            <w:r w:rsidRPr="00020391">
              <w:rPr>
                <w:rFonts w:ascii="Calibri" w:hAnsi="Calibri" w:cs="Calibri"/>
                <w:lang w:val="sk-SK"/>
              </w:rPr>
              <w:t>MRR</w:t>
            </w:r>
            <w:r w:rsidR="00D71384" w:rsidRPr="00020391">
              <w:rPr>
                <w:rFonts w:ascii="Calibri" w:hAnsi="Calibri" w:cs="Calibri"/>
                <w:lang w:val="sk-SK"/>
              </w:rPr>
              <w:t xml:space="preserve"> (v</w:t>
            </w:r>
            <w:r w:rsidR="00D71384" w:rsidRPr="00020391">
              <w:rPr>
                <w:rFonts w:ascii="Calibri" w:hAnsi="Calibri" w:cs="Calibri"/>
              </w:rPr>
              <w:t xml:space="preserve"> prípade projektu </w:t>
            </w:r>
            <w:proofErr w:type="spellStart"/>
            <w:r w:rsidR="00D71384" w:rsidRPr="00020391">
              <w:rPr>
                <w:rFonts w:ascii="Calibri" w:hAnsi="Calibri" w:cs="Calibri"/>
              </w:rPr>
              <w:t>pôjde</w:t>
            </w:r>
            <w:proofErr w:type="spellEnd"/>
            <w:r w:rsidR="00D71384" w:rsidRPr="00020391">
              <w:rPr>
                <w:rFonts w:ascii="Calibri" w:hAnsi="Calibri" w:cs="Calibri"/>
              </w:rPr>
              <w:t xml:space="preserve"> o </w:t>
            </w:r>
            <w:proofErr w:type="spellStart"/>
            <w:r w:rsidR="00D71384" w:rsidRPr="00020391">
              <w:rPr>
                <w:rFonts w:ascii="Calibri" w:hAnsi="Calibri" w:cs="Calibri"/>
              </w:rPr>
              <w:t>aplikovanie</w:t>
            </w:r>
            <w:proofErr w:type="spellEnd"/>
            <w:r w:rsidR="00D71384" w:rsidRPr="00020391">
              <w:rPr>
                <w:rFonts w:ascii="Calibri" w:hAnsi="Calibri" w:cs="Calibri"/>
              </w:rPr>
              <w:t xml:space="preserve"> flexibility v rámci ESF+ podľa </w:t>
            </w:r>
            <w:proofErr w:type="spellStart"/>
            <w:r w:rsidR="00D71384" w:rsidRPr="00020391">
              <w:rPr>
                <w:rFonts w:ascii="Calibri" w:hAnsi="Calibri" w:cs="Calibri"/>
              </w:rPr>
              <w:lastRenderedPageBreak/>
              <w:t>článku</w:t>
            </w:r>
            <w:proofErr w:type="spellEnd"/>
            <w:r w:rsidR="00D71384" w:rsidRPr="00020391">
              <w:rPr>
                <w:rFonts w:ascii="Calibri" w:hAnsi="Calibri" w:cs="Calibri"/>
              </w:rPr>
              <w:t xml:space="preserve"> 63 </w:t>
            </w:r>
            <w:proofErr w:type="spellStart"/>
            <w:r w:rsidR="00D71384" w:rsidRPr="00020391">
              <w:rPr>
                <w:rFonts w:ascii="Calibri" w:hAnsi="Calibri" w:cs="Calibri"/>
              </w:rPr>
              <w:t>ods</w:t>
            </w:r>
            <w:proofErr w:type="spellEnd"/>
            <w:r w:rsidR="00D71384" w:rsidRPr="00020391">
              <w:rPr>
                <w:rFonts w:ascii="Calibri" w:hAnsi="Calibri" w:cs="Calibri"/>
              </w:rPr>
              <w:t xml:space="preserve">. 3 nariadenia o </w:t>
            </w:r>
            <w:proofErr w:type="spellStart"/>
            <w:r w:rsidR="00D71384" w:rsidRPr="00020391">
              <w:rPr>
                <w:rFonts w:ascii="Calibri" w:hAnsi="Calibri" w:cs="Calibri"/>
              </w:rPr>
              <w:t>spoločných</w:t>
            </w:r>
            <w:proofErr w:type="spellEnd"/>
            <w:r w:rsidR="00D71384" w:rsidRPr="00020391">
              <w:rPr>
                <w:rFonts w:ascii="Calibri" w:hAnsi="Calibri" w:cs="Calibri"/>
              </w:rPr>
              <w:t xml:space="preserve"> </w:t>
            </w:r>
            <w:proofErr w:type="spellStart"/>
            <w:r w:rsidR="00D71384" w:rsidRPr="00020391">
              <w:rPr>
                <w:rFonts w:ascii="Calibri" w:hAnsi="Calibri" w:cs="Calibri"/>
              </w:rPr>
              <w:t>ustanoveniach</w:t>
            </w:r>
            <w:proofErr w:type="spellEnd"/>
            <w:r w:rsidR="00D71384" w:rsidRPr="00020391">
              <w:rPr>
                <w:rFonts w:ascii="Calibri" w:hAnsi="Calibri" w:cs="Calibri"/>
              </w:rPr>
              <w:t>).</w:t>
            </w:r>
          </w:p>
        </w:tc>
      </w:tr>
      <w:tr w:rsidR="00B8332B" w:rsidRPr="00020391" w:rsidTr="00830285">
        <w:tblPrEx>
          <w:shd w:val="clear" w:color="auto" w:fill="auto"/>
        </w:tblPrEx>
        <w:tc>
          <w:tcPr>
            <w:tcW w:w="1730" w:type="pct"/>
            <w:shd w:val="clear" w:color="auto" w:fill="F2F2F2" w:themeFill="background1" w:themeFillShade="F2"/>
          </w:tcPr>
          <w:p w:rsidR="00B8332B" w:rsidRPr="00020391" w:rsidRDefault="00A70221" w:rsidP="000F24C2">
            <w:pPr>
              <w:contextualSpacing/>
              <w:rPr>
                <w:rFonts w:ascii="Calibri" w:hAnsi="Calibri" w:cs="Calibri"/>
                <w:b/>
                <w:lang w:val="sk-SK"/>
              </w:rPr>
            </w:pPr>
            <w:r w:rsidRPr="00020391">
              <w:rPr>
                <w:rFonts w:ascii="Calibri" w:hAnsi="Calibri" w:cs="Calibri"/>
                <w:b/>
                <w:lang w:val="sk-SK"/>
              </w:rPr>
              <w:lastRenderedPageBreak/>
              <w:t xml:space="preserve">Projekt s relevanciou k </w:t>
            </w:r>
            <w:r w:rsidR="000F24C2" w:rsidRPr="00020391">
              <w:rPr>
                <w:rFonts w:ascii="Calibri" w:hAnsi="Calibri" w:cs="Calibri"/>
                <w:b/>
                <w:lang w:val="sk-SK"/>
              </w:rPr>
              <w:t>I</w:t>
            </w:r>
            <w:r w:rsidRPr="00020391">
              <w:rPr>
                <w:rFonts w:ascii="Calibri" w:hAnsi="Calibri" w:cs="Calibri"/>
                <w:b/>
                <w:lang w:val="sk-SK"/>
              </w:rPr>
              <w:t>ntegrovaným územným stratégiám</w:t>
            </w:r>
          </w:p>
        </w:tc>
        <w:tc>
          <w:tcPr>
            <w:tcW w:w="3270" w:type="pct"/>
          </w:tcPr>
          <w:p w:rsidR="00B8332B" w:rsidRPr="00020391" w:rsidRDefault="00561A01" w:rsidP="00422A2C">
            <w:pPr>
              <w:tabs>
                <w:tab w:val="left" w:pos="33"/>
              </w:tabs>
              <w:contextualSpacing/>
              <w:rPr>
                <w:rFonts w:ascii="Calibri" w:hAnsi="Calibri" w:cs="Calibri"/>
                <w:lang w:val="sk-SK"/>
              </w:rPr>
            </w:pPr>
            <w:r w:rsidRPr="00020391">
              <w:rPr>
                <w:rFonts w:ascii="Calibri" w:hAnsi="Calibri" w:cs="Calibri"/>
                <w:lang w:val="sk-SK"/>
              </w:rPr>
              <w:t>NIE</w:t>
            </w:r>
            <w:r w:rsidR="008951D9" w:rsidRPr="00020391">
              <w:rPr>
                <w:rFonts w:ascii="Calibri" w:hAnsi="Calibri" w:cs="Calibri"/>
                <w:i/>
                <w:lang w:val="sk-SK"/>
              </w:rPr>
              <w:t xml:space="preserve"> </w:t>
            </w:r>
          </w:p>
        </w:tc>
      </w:tr>
      <w:tr w:rsidR="00B8332B" w:rsidRPr="00020391" w:rsidTr="00830285">
        <w:tblPrEx>
          <w:shd w:val="clear" w:color="auto" w:fill="auto"/>
        </w:tblPrEx>
        <w:tc>
          <w:tcPr>
            <w:tcW w:w="1730" w:type="pct"/>
            <w:shd w:val="clear" w:color="auto" w:fill="F2F2F2" w:themeFill="background1" w:themeFillShade="F2"/>
          </w:tcPr>
          <w:p w:rsidR="00B8332B" w:rsidRPr="00020391" w:rsidRDefault="00A70221" w:rsidP="007F5088">
            <w:pPr>
              <w:contextualSpacing/>
              <w:jc w:val="both"/>
              <w:rPr>
                <w:rFonts w:ascii="Calibri" w:hAnsi="Calibri" w:cs="Calibri"/>
                <w:b/>
                <w:lang w:val="sk-SK"/>
              </w:rPr>
            </w:pPr>
            <w:r w:rsidRPr="00020391">
              <w:rPr>
                <w:rFonts w:ascii="Calibri" w:hAnsi="Calibri" w:cs="Calibri"/>
                <w:b/>
                <w:lang w:val="sk-SK"/>
              </w:rPr>
              <w:t>Projekt s relevanciou k Udržateľnému rozvoju miest</w:t>
            </w:r>
          </w:p>
        </w:tc>
        <w:tc>
          <w:tcPr>
            <w:tcW w:w="3270" w:type="pct"/>
          </w:tcPr>
          <w:p w:rsidR="00B8332B" w:rsidRPr="00020391" w:rsidRDefault="008951D9" w:rsidP="00125710">
            <w:pPr>
              <w:contextualSpacing/>
              <w:rPr>
                <w:rFonts w:ascii="Calibri" w:hAnsi="Calibri" w:cs="Calibri"/>
                <w:lang w:val="sk-SK"/>
              </w:rPr>
            </w:pPr>
            <w:r w:rsidRPr="00020391">
              <w:rPr>
                <w:rFonts w:ascii="Calibri" w:hAnsi="Calibri" w:cs="Calibri"/>
                <w:lang w:val="sk-SK"/>
              </w:rPr>
              <w:t xml:space="preserve">NIE </w:t>
            </w:r>
            <w:r w:rsidRPr="00020391">
              <w:rPr>
                <w:rFonts w:ascii="Calibri" w:hAnsi="Calibri" w:cs="Calibri"/>
                <w:i/>
                <w:lang w:val="sk-SK"/>
              </w:rPr>
              <w:t>(pokiaľ vo výzve nie je uvedené inak)</w:t>
            </w:r>
          </w:p>
        </w:tc>
      </w:tr>
      <w:tr w:rsidR="00EB320E" w:rsidRPr="00020391" w:rsidTr="00830285">
        <w:tblPrEx>
          <w:shd w:val="clear" w:color="auto" w:fill="auto"/>
        </w:tblPrEx>
        <w:tc>
          <w:tcPr>
            <w:tcW w:w="1730" w:type="pct"/>
            <w:shd w:val="clear" w:color="auto" w:fill="F2F2F2" w:themeFill="background1" w:themeFillShade="F2"/>
          </w:tcPr>
          <w:p w:rsidR="00EB320E" w:rsidRPr="00020391" w:rsidRDefault="00EB320E" w:rsidP="007F5088">
            <w:pPr>
              <w:contextualSpacing/>
              <w:jc w:val="both"/>
              <w:rPr>
                <w:rFonts w:ascii="Calibri" w:hAnsi="Calibri" w:cs="Calibri"/>
                <w:b/>
                <w:lang w:val="sk-SK"/>
              </w:rPr>
            </w:pPr>
            <w:r w:rsidRPr="00020391">
              <w:rPr>
                <w:rFonts w:ascii="Calibri" w:hAnsi="Calibri" w:cs="Calibri"/>
                <w:b/>
                <w:lang w:val="sk-SK"/>
              </w:rPr>
              <w:t>Cieľ politiky súdržnosti</w:t>
            </w:r>
          </w:p>
        </w:tc>
        <w:tc>
          <w:tcPr>
            <w:tcW w:w="3270" w:type="pct"/>
          </w:tcPr>
          <w:p w:rsidR="00EB320E" w:rsidRPr="00020391" w:rsidRDefault="00EB320E" w:rsidP="00125710">
            <w:pPr>
              <w:contextualSpacing/>
              <w:rPr>
                <w:rFonts w:ascii="Calibri" w:hAnsi="Calibri" w:cs="Calibri"/>
                <w:lang w:val="sk-SK"/>
              </w:rPr>
            </w:pPr>
            <w:r w:rsidRPr="00020391">
              <w:rPr>
                <w:rFonts w:ascii="Calibri" w:hAnsi="Calibri" w:cs="Calibri"/>
                <w:lang w:val="sk-SK"/>
              </w:rPr>
              <w:t>4 Sociálnejšia a inkluzívnejšia Európa implementujúca Európsky pilier sociálnych práv</w:t>
            </w:r>
          </w:p>
        </w:tc>
      </w:tr>
      <w:tr w:rsidR="00B8332B" w:rsidRPr="00020391" w:rsidTr="002D7006">
        <w:tblPrEx>
          <w:shd w:val="clear" w:color="auto" w:fill="auto"/>
        </w:tblPrEx>
        <w:trPr>
          <w:trHeight w:val="286"/>
        </w:trPr>
        <w:tc>
          <w:tcPr>
            <w:tcW w:w="1730" w:type="pct"/>
            <w:shd w:val="clear" w:color="auto" w:fill="F2F2F2" w:themeFill="background1" w:themeFillShade="F2"/>
          </w:tcPr>
          <w:p w:rsidR="00B8332B" w:rsidRPr="00020391" w:rsidRDefault="000F24C2" w:rsidP="007F5088">
            <w:pPr>
              <w:contextualSpacing/>
              <w:rPr>
                <w:rFonts w:ascii="Calibri" w:hAnsi="Calibri" w:cs="Calibri"/>
                <w:b/>
                <w:lang w:val="sk-SK"/>
              </w:rPr>
            </w:pPr>
            <w:r w:rsidRPr="00020391">
              <w:rPr>
                <w:rFonts w:ascii="Calibri" w:hAnsi="Calibri" w:cs="Calibri"/>
                <w:b/>
                <w:lang w:val="sk-SK"/>
              </w:rPr>
              <w:t>P</w:t>
            </w:r>
            <w:r w:rsidR="00123641" w:rsidRPr="00020391">
              <w:rPr>
                <w:rFonts w:ascii="Calibri" w:hAnsi="Calibri" w:cs="Calibri"/>
                <w:b/>
                <w:lang w:val="sk-SK"/>
              </w:rPr>
              <w:t>rogram</w:t>
            </w:r>
          </w:p>
        </w:tc>
        <w:tc>
          <w:tcPr>
            <w:tcW w:w="3270" w:type="pct"/>
          </w:tcPr>
          <w:p w:rsidR="007F5088" w:rsidRPr="00020391" w:rsidRDefault="00422A2C" w:rsidP="00422A2C">
            <w:pPr>
              <w:contextualSpacing/>
              <w:rPr>
                <w:rFonts w:ascii="Calibri" w:hAnsi="Calibri" w:cs="Calibri"/>
                <w:lang w:val="sk-SK"/>
              </w:rPr>
            </w:pPr>
            <w:r w:rsidRPr="00020391">
              <w:rPr>
                <w:rFonts w:ascii="Calibri" w:hAnsi="Calibri" w:cs="Calibri"/>
                <w:lang w:val="sk-SK"/>
              </w:rPr>
              <w:t>Program Slovensko</w:t>
            </w:r>
          </w:p>
        </w:tc>
      </w:tr>
      <w:tr w:rsidR="002C5CAF" w:rsidRPr="00020391" w:rsidTr="002D7006">
        <w:tblPrEx>
          <w:shd w:val="clear" w:color="auto" w:fill="auto"/>
        </w:tblPrEx>
        <w:trPr>
          <w:trHeight w:val="286"/>
        </w:trPr>
        <w:tc>
          <w:tcPr>
            <w:tcW w:w="1730" w:type="pct"/>
            <w:shd w:val="clear" w:color="auto" w:fill="F2F2F2" w:themeFill="background1" w:themeFillShade="F2"/>
          </w:tcPr>
          <w:p w:rsidR="002C5CAF" w:rsidRPr="00020391" w:rsidRDefault="002C5CAF" w:rsidP="007F5088">
            <w:pPr>
              <w:contextualSpacing/>
              <w:rPr>
                <w:rFonts w:ascii="Calibri" w:hAnsi="Calibri" w:cs="Calibri"/>
                <w:b/>
                <w:lang w:val="sk-SK"/>
              </w:rPr>
            </w:pPr>
            <w:r w:rsidRPr="00020391">
              <w:rPr>
                <w:rFonts w:ascii="Calibri" w:hAnsi="Calibri" w:cs="Calibri"/>
                <w:b/>
                <w:lang w:val="sk-SK"/>
              </w:rPr>
              <w:t>Fond</w:t>
            </w:r>
          </w:p>
        </w:tc>
        <w:tc>
          <w:tcPr>
            <w:tcW w:w="3270" w:type="pct"/>
          </w:tcPr>
          <w:p w:rsidR="002C5CAF" w:rsidRPr="00020391" w:rsidRDefault="00422A2C">
            <w:pPr>
              <w:contextualSpacing/>
              <w:rPr>
                <w:rFonts w:ascii="Calibri" w:hAnsi="Calibri" w:cs="Calibri"/>
                <w:lang w:val="sk-SK"/>
              </w:rPr>
            </w:pPr>
            <w:r w:rsidRPr="00020391">
              <w:rPr>
                <w:rFonts w:ascii="Calibri" w:hAnsi="Calibri" w:cs="Calibri"/>
                <w:lang w:val="sk-SK"/>
              </w:rPr>
              <w:t>ESF+</w:t>
            </w:r>
          </w:p>
        </w:tc>
      </w:tr>
      <w:tr w:rsidR="001F47BB" w:rsidRPr="00020391" w:rsidTr="00830285">
        <w:tblPrEx>
          <w:shd w:val="clear" w:color="auto" w:fill="auto"/>
        </w:tblPrEx>
        <w:tc>
          <w:tcPr>
            <w:tcW w:w="1730" w:type="pct"/>
            <w:shd w:val="clear" w:color="auto" w:fill="F2F2F2" w:themeFill="background1" w:themeFillShade="F2"/>
          </w:tcPr>
          <w:p w:rsidR="001F47BB" w:rsidRPr="00020391" w:rsidRDefault="001F47BB" w:rsidP="001F47BB">
            <w:pPr>
              <w:contextualSpacing/>
              <w:rPr>
                <w:rFonts w:ascii="Calibri" w:hAnsi="Calibri" w:cs="Calibri"/>
                <w:b/>
                <w:lang w:val="sk-SK"/>
              </w:rPr>
            </w:pPr>
            <w:r w:rsidRPr="00020391">
              <w:rPr>
                <w:rFonts w:ascii="Calibri" w:hAnsi="Calibri" w:cs="Calibri"/>
                <w:b/>
                <w:lang w:val="sk-SK"/>
              </w:rPr>
              <w:t>Priorita</w:t>
            </w:r>
          </w:p>
        </w:tc>
        <w:sdt>
          <w:sdtPr>
            <w:rPr>
              <w:rStyle w:val="tl2"/>
              <w:rFonts w:ascii="Calibri" w:hAnsi="Calibri" w:cs="Calibri"/>
              <w:sz w:val="22"/>
            </w:rPr>
            <w:id w:val="780154486"/>
            <w:placeholder>
              <w:docPart w:val="7B443FB91168463186E168D86386BAD6"/>
            </w:placeholder>
            <w:comboBox>
              <w:listItem w:value="Vyberte položku."/>
              <w:listItem w:displayText="1P1 Veda, výskum a inovácie" w:value="1P1 Veda, výskum a inovácie"/>
              <w:listItem w:displayText="1P2 Digitálna pripojiteľnosť" w:value="1P2 Digitálna pripojiteľnosť"/>
              <w:listItem w:displayText="2P1 Energetická efektívnosť a dekarbonizácia" w:value="2P1 Energetická efektívnosť a dekarbonizácia"/>
              <w:listItem w:displayText="2P2 Životné prostredie" w:value="2P2 Životné prostredie"/>
              <w:listItem w:displayText="2P3 Udržateľná mestská mobilita" w:value="2P3 Udržateľná mestská mobilita"/>
              <w:listItem w:displayText="3P1 Doprava" w:value="3P1 Doprava"/>
              <w:listItem w:displayText="4P1 Adaptabilný a prístupný trh práce" w:value="4P1 Adaptabilný a prístupný trh práce"/>
              <w:listItem w:displayText="4P2 Kvalitné a inkluzívne vzdelávanie" w:value="4P2 Kvalitné a inkluzívne vzdelávanie"/>
              <w:listItem w:displayText="4P3 Zručnosti pre lepšiu adaptabilitu a inklúziu" w:value="4P3 Zručnosti pre lepšiu adaptabilitu a inklúziu"/>
              <w:listItem w:displayText="4P4 Záruka pre mladých" w:value="4P4 Záruka pre mladých"/>
              <w:listItem w:displayText="4P5 Aktívne začlenenie a dostupné služby" w:value="4P5 Aktívne začlenenie a dostupné služby"/>
              <w:listItem w:displayText="4P6 Aktívne začlenenie rómskych komunít" w:value="4P6 Aktívne začlenenie rómskych komunít"/>
              <w:listItem w:displayText="4P7 Sociálne inovácie a experimenty" w:value="4P7 Sociálne inovácie a experimenty"/>
              <w:listItem w:displayText="4P8 Potravinová a materiálna deprivácia" w:value="4P8 Potravinová a materiálna deprivácia"/>
              <w:listItem w:displayText="5P1 Moderné regióny" w:value="5P1 Moderné regióny"/>
              <w:listItem w:displayText="8P1 Fond spravodlivej transformácie" w:value="8P1 Fond spravodlivej transformácie"/>
            </w:comboBox>
          </w:sdtPr>
          <w:sdtEndPr>
            <w:rPr>
              <w:rStyle w:val="Predvolenpsmoodseku"/>
            </w:rPr>
          </w:sdtEndPr>
          <w:sdtContent>
            <w:tc>
              <w:tcPr>
                <w:tcW w:w="3270" w:type="pct"/>
              </w:tcPr>
              <w:p w:rsidR="001F47BB" w:rsidRPr="00020391" w:rsidRDefault="00915347" w:rsidP="001F47BB">
                <w:pPr>
                  <w:contextualSpacing/>
                  <w:rPr>
                    <w:rFonts w:ascii="Calibri" w:hAnsi="Calibri" w:cs="Calibri"/>
                    <w:lang w:val="sk-SK"/>
                  </w:rPr>
                </w:pPr>
                <w:r w:rsidRPr="00020391">
                  <w:rPr>
                    <w:rStyle w:val="tl2"/>
                    <w:rFonts w:ascii="Calibri" w:hAnsi="Calibri" w:cs="Calibri"/>
                    <w:sz w:val="22"/>
                  </w:rPr>
                  <w:t xml:space="preserve">4P5 Aktívne </w:t>
                </w:r>
                <w:proofErr w:type="spellStart"/>
                <w:r w:rsidRPr="00020391">
                  <w:rPr>
                    <w:rStyle w:val="tl2"/>
                    <w:rFonts w:ascii="Calibri" w:hAnsi="Calibri" w:cs="Calibri"/>
                    <w:sz w:val="22"/>
                  </w:rPr>
                  <w:t>začlenenie</w:t>
                </w:r>
                <w:proofErr w:type="spellEnd"/>
                <w:r w:rsidRPr="00020391">
                  <w:rPr>
                    <w:rStyle w:val="tl2"/>
                    <w:rFonts w:ascii="Calibri" w:hAnsi="Calibri" w:cs="Calibri"/>
                    <w:sz w:val="22"/>
                  </w:rPr>
                  <w:t xml:space="preserve"> a dostupné služby</w:t>
                </w:r>
              </w:p>
            </w:tc>
          </w:sdtContent>
        </w:sdt>
      </w:tr>
      <w:tr w:rsidR="001F47BB" w:rsidRPr="00020391" w:rsidTr="00701440">
        <w:tblPrEx>
          <w:shd w:val="clear" w:color="auto" w:fill="auto"/>
        </w:tblPrEx>
        <w:trPr>
          <w:trHeight w:val="653"/>
        </w:trPr>
        <w:tc>
          <w:tcPr>
            <w:tcW w:w="1730" w:type="pct"/>
            <w:shd w:val="clear" w:color="auto" w:fill="F2F2F2" w:themeFill="background1" w:themeFillShade="F2"/>
          </w:tcPr>
          <w:p w:rsidR="001F47BB" w:rsidRPr="00020391" w:rsidRDefault="001F47BB" w:rsidP="001F47BB">
            <w:pPr>
              <w:contextualSpacing/>
              <w:rPr>
                <w:rFonts w:ascii="Calibri" w:hAnsi="Calibri" w:cs="Calibri"/>
                <w:b/>
                <w:lang w:val="sk-SK"/>
              </w:rPr>
            </w:pPr>
            <w:r w:rsidRPr="00020391">
              <w:rPr>
                <w:rFonts w:ascii="Calibri" w:hAnsi="Calibri" w:cs="Calibri"/>
                <w:b/>
                <w:lang w:val="sk-SK"/>
              </w:rPr>
              <w:t>Špecifický cieľ</w:t>
            </w:r>
            <w:r w:rsidRPr="00020391">
              <w:rPr>
                <w:rStyle w:val="Odkaznapoznmkupodiarou"/>
                <w:rFonts w:ascii="Calibri" w:hAnsi="Calibri" w:cs="Calibri"/>
                <w:b/>
                <w:lang w:val="sk-SK"/>
              </w:rPr>
              <w:footnoteReference w:id="10"/>
            </w:r>
          </w:p>
        </w:tc>
        <w:sdt>
          <w:sdtPr>
            <w:rPr>
              <w:rStyle w:val="tl3"/>
              <w:rFonts w:cs="Calibri"/>
              <w:sz w:val="22"/>
            </w:rPr>
            <w:id w:val="1967154565"/>
            <w:placeholder>
              <w:docPart w:val="90BF2EF719324C51A27C12D64F4CCE98"/>
            </w:placeholder>
            <w:comboBox>
              <w:listItem w:value="Vyberte položku."/>
              <w:listItem w:displayText="RSO1.1 Rozvoj a rozšírenie výskumných a inovačných kapacít a využívania pokročilých technológií" w:value="RSO1.1 Rozvoj a rozšírenie výskumných a inovačných kapacít a využívania pokročilých technológií"/>
              <w:listItem w:displayText="RSO1.2 Využívanie prínosov digitalizácie pre občanov, podniky, výskumné organizácie a orgány verejnej správy" w:value="RSO1.2 Využívanie prínosov digitalizácie pre občanov, podniky, výskumné organizácie a orgány verejnej správy"/>
              <w:listItem w:displayText="RSO1.3 Posilnenie udržateľného rastu a konkurencieschopnosti MSP a tvorby pracovných miest v MSP, a to aj produktívnymi investíciami" w:value="RSO1.3 Posilnenie udržateľného rastu a konkurencieschopnosti MSP a tvorby pracovných miest v MSP, a to aj produktívnymi investíciami"/>
              <w:listItem w:displayText="RSO1.4 Rozvoj zručností pre inteligentnú špecializáciu, priemyselnú transformáciu a podnikanie" w:value="RSO1.4 Rozvoj zručností pre inteligentnú špecializáciu, priemyselnú transformáciu a podnikanie"/>
              <w:listItem w:displayText="RSO1.5 Zvyšovanie digitálnej pripojiteľnosti" w:value="RSO1.5 Zvyšovanie digitálnej pripojiteľnosti"/>
              <w:listItem w:displayText="RSO2.1 Podpora energetickej efektívnosti a znižovania emisií skleníkových plynov" w:value="RSO2.1 Podpora energetickej efektívnosti a znižovania emisií skleníkových plynov"/>
              <w:listItem w:displayText="RSO2.2 Podpora energie z obnoviteľných zdrojov v súlade so smernicou (EÚ) 2018/2001 vrátane kritérií udržateľnosti, ktoré sú v nej stanovené" w:value="RSO2.2 Podpora energie z obnoviteľných zdrojov v súlade so smernicou (EÚ) 2018/2001 vrátane kritérií udržateľnosti, ktoré sú v nej stanovené"/>
              <w:listItem w:displayText="RSO2.3 Vývoj inteligentných energetických systémov, sietí a uskladnenia mimo transeurópskej energetickej siete (TEN-E)" w:value="RSO2.3 Vývoj inteligentných energetických systémov, sietí a uskladnenia mimo transeurópskej energetickej siete (TEN-E)"/>
              <w:listItem w:displayText="RSO2.4 Podpora adaptácie na zmenu klímy a prevencie rizika katastrof a odolnosti s prihliadnutím na ekosystémové prístupy" w:value="RSO2.4 Podpora adaptácie na zmenu klímy a prevencie rizika katastrof a odolnosti s prihliadnutím na ekosystémové prístupy"/>
              <w:listItem w:displayText="RSO2.5 Podpora prístupu k vode a udržateľného vodného hospodárstva" w:value="RSO2.5 Podpora prístupu k vode a udržateľného vodného hospodárstva"/>
              <w:listItem w:displayText="RSO2.6 Podpora prechodu na obehové hospodárstvo, ktoré efektívne využíva zdroje" w:value="RSO2.6 Podpora prechodu na obehové hospodárstvo, ktoré efektívne využíva zdroje"/>
              <w:listItem w:displayText="RSO2.7 Posilnenie ochrany a zachovania prírody, biodiverzity a zelenej infraštruktúry, a to aj v mestských oblastiach, a zníženia všetkých foriem znečistenia" w:value="RSO2.7 Posilnenie ochrany a zachovania prírody, biodiverzity a zelenej infraštruktúry, a to aj v mestských oblastiach, a zníženia všetkých foriem znečistenia"/>
              <w:listItem w:displayText="RSO2.8 Podpora udržateľnej multimodálnej mestskej mobility ako súčasti prechodu na hospodárstvo s nulovou bilanciou uhlíka" w:value="RSO2.8 Podpora udržateľnej multimodálnej mestskej mobility ako súčasti prechodu na hospodárstvo s nulovou bilanciou uhlíka"/>
              <w:listItem w:displayText="RSO3.1 Rozvoj inteligentnej, bezpečnej, udržateľnej a intermodálnej TEN-T odolnej proti zmene klímy" w:value="RSO3.1 Rozvoj inteligentnej, bezpečnej, udržateľnej a intermodálnej TEN-T odolnej proti zmene klímy"/>
              <w:listItem w:displayText="RSO3.2 Rozvoj a posilňovanie udržateľnej, inteligentnej a intermodálnej vnútroštátnej, regionálnej a miestnej mobility " w:value="RSO3.2 Rozvoj a posilňovanie udržateľnej, inteligentnej a intermodálnej vnútroštátnej, regionálnej a miestnej mobility "/>
              <w:listItem w:displayText="RSO4.1 Zvyšovanie účinnosti a inkluzívnosti trhov práce a prístupu ku kvalitnému zamestnaniu rozvíjaním sociálnej infraštruktúry a podporou sociálneho hospodárstva" w:value="RSO4.1 Zvyšovanie účinnosti a inkluzívnosti trhov práce a prístupu ku kvalitnému zamestnaniu rozvíjaním sociálnej infraštruktúry a podporou sociálneho hospodárstva"/>
              <w:listItem w:displayText="RSO4.2 Zlepšenia rovného prístupu k inkluzívnym a kvalitným službám v oblasti vzdelávania, odbornej prípravy a celoživotného vzdelávania rozvíjaním dostupnej infraštruktúry vrátane posilňovania odolnosti pre dištančné a online vzdelávanie a odbornú príprav" w:value="RSO4.2 Zlepšenia rovného prístupu k inkluzívnym a kvalitným službám v oblasti vzdelávania, odbornej prípravy a celoživotného vzdelávania rozvíjaním dostupnej infraštruktúry vrátane posilňovania odolnosti pre dištančné a online vzdelávanie a odbornú príprav"/>
              <w:listItem w:displayText="RSO4.3 Podpora sociálno-ekonomického začlenenia marginalizovaných komunít, domácností s nízkym príjmom a znevýhodnených skupín vrátane osôb s osobitnými potrebami prostredníctvom integrovaných akcií vrátane bývania a sociálnych služieb" w:value="RSO4.3 Podpora sociálno-ekonomického začlenenia marginalizovaných komunít, domácností s nízkym príjmom a znevýhodnených skupín vrátane osôb s osobitnými potrebami prostredníctvom integrovaných akcií vrátane bývania a sociálnych služieb"/>
              <w:listItem w:displayText="RSO4.5 Zabezpečenia rovného prístupu k zdravotnej starostlivosti a zvýšením odolnosti systémov zdravotnej starostlivosti vrátane primárnej starostlivosti, a podpory prechodu z inštitucionálnej starostlivosti na rodinnú a komunitnú starostlivosť" w:value="RSO4.5 Zabezpečenia rovného prístupu k zdravotnej starostlivosti a zvýšením odolnosti systémov zdravotnej starostlivosti vrátane primárnej starostlivosti, a podpory prechodu z inštitucionálnej starostlivosti na rodinnú a komunitnú starostlivosť"/>
              <w:listItem w:displayText="RSO4.6 Posilnenie úlohy kultúry a udržateľného cestovného ruchu v oblasti hospodárskeho rozvoja, sociálneho začlenenia a sociálnej inovácie" w:value="RSO4.6 Posilnenie úlohy kultúry a udržateľného cestovného ruchu v oblasti hospodárskeho rozvoja, sociálneho začlenenia a sociálnej inovácie"/>
              <w:listItem w:displayText="RSO5.1 Podpora integrovaného a inkluzívneho sociálneho, hospodárskeho a environmentálneho rozvoja, kultúry, prírodného dedičstva, udržateľného cestovného ruchu a bezpečnosti v mestských oblastiach" w:value="RSO5.1 Podpora integrovaného a inkluzívneho sociálneho, hospodárskeho a environmentálneho rozvoja, kultúry, prírodného dedičstva, udržateľného cestovného ruchu a bezpečnosti v mestských oblastiach"/>
              <w:listItem w:displayText="RSO5.2 Podpora integrovaného a inkluzívneho sociálneho, hospodárskeho a environmentálneho miestneho rozvoja, kultúry, prírodného dedičstva, udržateľného cestovného ruchu a bezpečnosti v iných ako mestských oblastiach" w:value="RSO5.2 Podpora integrovaného a inkluzívneho sociálneho, hospodárskeho a environmentálneho miestneho rozvoja, kultúry, prírodného dedičstva, udržateľného cestovného ruchu a bezpečnosti v iných ako mestských oblastiach"/>
              <w:listItem w:displayText="ESO4.1 Zlepšenie prístupu k zamestnaniu a aktivačným opatreniam pre všetkých uchádzačov o zamestnanie, predovšetkým mladých ľudí, a to najmä vykonávaním záruky pre mladých ľudí, pre dlhodobo nezamestnaných a znevýhodnené skupiny na trhu práce a neaktívne o" w:value="ESO4.1 Zlepšenie prístupu k zamestnaniu a aktivačným opatreniam pre všetkých uchádzačov o zamestnanie, predovšetkým mladých ľudí, a to najmä vykonávaním záruky pre mladých ľudí, pre dlhodobo nezamestnaných a znevýhodnené skupiny na trhu práce a neaktívne o"/>
              <w:listItem w:displayText="ESO4.2 Modernizácia inštitúcií a služieb trhu práce s cieľom posúdiť a predvídať potreby v oblasti zručností a zabezpečiť včasnú a cielenú pomoc a podporu v záujme zosúladenia ponuky s potrebami trhu práce, ako aj pri prechodoch medzi zamestnaniami a mobil" w:value="ESO4.2 Modernizácia inštitúcií a služieb trhu práce s cieľom posúdiť a predvídať potreby v oblasti zručností a zabezpečiť včasnú a cielenú pomoc a podporu v záujme zosúladenia ponuky s potrebami trhu práce, ako aj pri prechodoch medzi zamestnaniami a mobil"/>
              <w:listItem w:displayText="ESO4.3 Podpora rodovo vyváženej účasti na trhu práce, rovnakých pracovných podmienok a lepšej rovnováhy medzi pracovným a súkromným životom vrátane prístupu k cenovo dostupnej starostlivosti o deti a odkázané osoby" w:value="ESO4.3 Podpora rodovo vyváženej účasti na trhu práce, rovnakých pracovných podmienok a lepšej rovnováhy medzi pracovným a súkromným životom vrátane prístupu k cenovo dostupnej starostlivosti o deti a odkázané osoby"/>
              <w:listItem w:displayText="ESO4.4 Podpora adaptácie pracovníkov, podnikov a podnikateľov na zmeny, ako aj aktívneho a zdravého starnutia a zdravého a vhodne prispôsobeného pracovného prostredia, ktoré rieši zdravotné riziká" w:value="ESO4.4 Podpora adaptácie pracovníkov, podnikov a podnikateľov na zmeny, ako aj aktívneho a zdravého starnutia a zdravého a vhodne prispôsobeného pracovného prostredia, ktoré rieši zdravotné riziká"/>
              <w:listItem w:displayText="ESO4.5 Zvýšenie kvality, inkluzívnosti a účinnosti systémov vzdelávania a odbornej prípravy, ako aj ich relevantnosti z hľadiska trhu práce okrem iného prostredníctvom potvrdzovania výsledkov neformálneho vzdelávania a informálneho učenia sa s cieľom podpo" w:value="ESO4.5 Zvýšenie kvality, inkluzívnosti a účinnosti systémov vzdelávania a odbornej prípravy, ako aj ich relevantnosti z hľadiska trhu práce okrem iného prostredníctvom potvrdzovania výsledkov neformálneho vzdelávania a informálneho učenia sa s cieľom podpo"/>
              <w:listItem w:displayText="ESO4.6 Podpora rovného prístupu, a to najmä znevýhodnených skupín, ku kvalitnému a inkluzívnemu vzdelávaniu a odbornej príprave a podpora ich úspešného ukončenia, počnúc vzdelávaním a starostlivosťou v ranom detstve cez všeobecné a odborné vzdelávanie a pr" w:value="ESO4.6 Podpora rovného prístupu, a to najmä znevýhodnených skupín, ku kvalitnému a inkluzívnemu vzdelávaniu a odbornej príprave a podpora ich úspešného ukončenia, počnúc vzdelávaním a starostlivosťou v ranom detstve cez všeobecné a odborné vzdelávanie a pr"/>
              <w:listItem w:displayText="ESO4.7 Podpora celoživotného vzdelávania, najmä flexibilných príležitostí na zvyšovanie kvalifikácie a rekvalifikáciu pre všetkých s prihliadnutím na podnikateľské a digitálne zručnosti, lepšie predvídanie zmien a nových požiadaviek na zručnosti na základe" w:value="ESO4.7 Podpora celoživotného vzdelávania, najmä flexibilných príležitostí na zvyšovanie kvalifikácie a rekvalifikáciu pre všetkých s prihliadnutím na podnikateľské a digitálne zručnosti, lepšie predvídanie zmien a nových požiadaviek na zručnosti na základe"/>
              <w:listItem w:displayText="ESO4.8 Podpora aktívneho začlenenia s cieľom podporovať rovnosť príležitostí, nediskrimináciu a aktívnu účasť a zlepšenie zamestnateľnosti, najmä v prípade znevýhodnených skupín" w:value="ESO4.8 Podpora aktívneho začlenenia s cieľom podporovať rovnosť príležitostí, nediskrimináciu a aktívnu účasť a zlepšenie zamestnateľnosti, najmä v prípade znevýhodnených skupín"/>
              <w:listItem w:displayText="ESO4.9 Podpora sociálno-ekonomickej integrácie štátnych príslušníkov tretích krajín vrátane migrantov" w:value="ESO4.9 Podpora sociálno-ekonomickej integrácie štátnych príslušníkov tretích krajín vrátane migrantov"/>
              <w:listItem w:displayText="ESO4.10 Podpora sociálno-ekonomickej integrácie marginalizovaných komunít, ako sú napríklad Rómovia" w:value="ESO4.10 Podpora sociálno-ekonomickej integrácie marginalizovaných komunít, ako sú napríklad Rómovia"/>
              <w:listItem w:displayText="ESO4.11 Zlepšovanie rovného a včasného prístupu ku kvalitným, udržateľným a cenovo dostupným službám vrátane služieb, ktoré podporujú prístup k bývaniu a individualizovanú starostlivosť vrátane zdravotnej starostlivosti; modernizácia systémov sociálnej och" w:value="ESO4.11 Zlepšovanie rovného a včasného prístupu ku kvalitným, udržateľným a cenovo dostupným službám vrátane služieb, ktoré podporujú prístup k bývaniu a individualizovanú starostlivosť vrátane zdravotnej starostlivosti; modernizácia systémov sociálnej och"/>
              <w:listItem w:displayText="ESO4.12 Podpora sociálnej integrácie osôb ohrozených chudobou alebo sociálnym vylúčením vrátane najodkázanejších osôb a detí" w:value="ESO4.12 Podpora sociálnej integrácie osôb ohrozených chudobou alebo sociálnym vylúčením vrátane najodkázanejších osôb a detí"/>
              <w:listItem w:displayText="ESO4.13 Riešenie materiálnej deprivácie prostredníctvom potravinovej a/alebo základnej materiálnej pomoci pre najodkázanejšie osoby vrátane detí a zabezpečenie sprievodných opatrení podporujúcich ich sociálne začlenenie" w:value="ESO4.13 Riešenie materiálnej deprivácie prostredníctvom potravinovej a/alebo základnej materiálnej pomoci pre najodkázanejšie osoby vrátane detí a zabezpečenie sprievodných opatrení podporujúcich ich sociálne začlenenie"/>
              <w:listItem w:displayText="JSO8.1 Umožniť regiónom a obyvateľom riešiť sociálne, hospodárske a environmentálne dôsledky spôsobené transformáciou v rámci plnenia energetického a klimatického cieľa Únie do roku 2030 a dosahovania klimaticky neutrálneho hospodárstva Únie do roku 2050 n" w:value="JSO8.1 Umožniť regiónom a obyvateľom riešiť sociálne, hospodárske a environmentálne dôsledky spôsobené transformáciou v rámci plnenia energetického a klimatického cieľa Únie do roku 2030 a dosahovania klimaticky neutrálneho hospodárstva Únie do roku 2050 n"/>
            </w:comboBox>
          </w:sdtPr>
          <w:sdtEndPr>
            <w:rPr>
              <w:rStyle w:val="Predvolenpsmoodseku"/>
              <w:rFonts w:ascii="Arial" w:hAnsi="Arial"/>
            </w:rPr>
          </w:sdtEndPr>
          <w:sdtContent>
            <w:tc>
              <w:tcPr>
                <w:tcW w:w="3270" w:type="pct"/>
              </w:tcPr>
              <w:p w:rsidR="001F47BB" w:rsidRPr="00020391" w:rsidRDefault="00915347" w:rsidP="001F47BB">
                <w:pPr>
                  <w:contextualSpacing/>
                  <w:rPr>
                    <w:rFonts w:ascii="Calibri" w:hAnsi="Calibri" w:cs="Calibri"/>
                    <w:lang w:val="sk-SK"/>
                  </w:rPr>
                </w:pPr>
                <w:r w:rsidRPr="00020391">
                  <w:rPr>
                    <w:rStyle w:val="tl3"/>
                    <w:rFonts w:cs="Calibri"/>
                    <w:sz w:val="22"/>
                  </w:rPr>
                  <w:t xml:space="preserve">ESO4.9 Podpora sociálno-ekonomickej integrácie štátnych príslušníkov tretích krajín </w:t>
                </w:r>
                <w:proofErr w:type="spellStart"/>
                <w:r w:rsidRPr="00020391">
                  <w:rPr>
                    <w:rStyle w:val="tl3"/>
                    <w:rFonts w:cs="Calibri"/>
                    <w:sz w:val="22"/>
                  </w:rPr>
                  <w:t>vrátane</w:t>
                </w:r>
                <w:proofErr w:type="spellEnd"/>
                <w:r w:rsidRPr="00020391">
                  <w:rPr>
                    <w:rStyle w:val="tl3"/>
                    <w:rFonts w:cs="Calibri"/>
                    <w:sz w:val="22"/>
                  </w:rPr>
                  <w:t xml:space="preserve"> </w:t>
                </w:r>
                <w:proofErr w:type="spellStart"/>
                <w:r w:rsidRPr="00020391">
                  <w:rPr>
                    <w:rStyle w:val="tl3"/>
                    <w:rFonts w:cs="Calibri"/>
                    <w:sz w:val="22"/>
                  </w:rPr>
                  <w:t>migrantov</w:t>
                </w:r>
                <w:proofErr w:type="spellEnd"/>
              </w:p>
            </w:tc>
          </w:sdtContent>
        </w:sdt>
      </w:tr>
      <w:tr w:rsidR="001F47BB" w:rsidRPr="00020391" w:rsidTr="00830285">
        <w:tblPrEx>
          <w:shd w:val="clear" w:color="auto" w:fill="auto"/>
        </w:tblPrEx>
        <w:tc>
          <w:tcPr>
            <w:tcW w:w="1730" w:type="pct"/>
            <w:shd w:val="clear" w:color="auto" w:fill="F2F2F2" w:themeFill="background1" w:themeFillShade="F2"/>
          </w:tcPr>
          <w:p w:rsidR="001F47BB" w:rsidRPr="00020391" w:rsidRDefault="001F47BB" w:rsidP="001F47BB">
            <w:pPr>
              <w:contextualSpacing/>
              <w:rPr>
                <w:rFonts w:ascii="Calibri" w:hAnsi="Calibri" w:cs="Calibri"/>
                <w:b/>
                <w:lang w:val="sk-SK"/>
              </w:rPr>
            </w:pPr>
            <w:r w:rsidRPr="00020391">
              <w:rPr>
                <w:rFonts w:ascii="Calibri" w:hAnsi="Calibri" w:cs="Calibri"/>
                <w:b/>
                <w:lang w:val="sk-SK"/>
              </w:rPr>
              <w:t>Aktivita/akcia v súlade s P SK</w:t>
            </w:r>
          </w:p>
        </w:tc>
        <w:tc>
          <w:tcPr>
            <w:tcW w:w="3270" w:type="pct"/>
          </w:tcPr>
          <w:p w:rsidR="001F47BB" w:rsidRPr="00020391" w:rsidRDefault="00D71384" w:rsidP="00701440">
            <w:pPr>
              <w:contextualSpacing/>
              <w:jc w:val="both"/>
              <w:rPr>
                <w:rFonts w:ascii="Calibri" w:hAnsi="Calibri" w:cs="Calibri"/>
                <w:b/>
                <w:lang w:val="sk-SK"/>
              </w:rPr>
            </w:pPr>
            <w:r w:rsidRPr="00020391">
              <w:rPr>
                <w:rFonts w:ascii="Calibri" w:hAnsi="Calibri" w:cs="Calibri"/>
                <w:b/>
                <w:lang w:val="sk-SK"/>
              </w:rPr>
              <w:t>Individualizovaná pomoc osobám, ktorým bol udelený azyl alebo poskytnutá doplnková ochrana, a to aj formou finančných príspevkov</w:t>
            </w:r>
          </w:p>
        </w:tc>
      </w:tr>
      <w:tr w:rsidR="001F47BB" w:rsidRPr="00020391" w:rsidTr="00010369">
        <w:tblPrEx>
          <w:shd w:val="clear" w:color="auto" w:fill="auto"/>
        </w:tblPrEx>
        <w:tc>
          <w:tcPr>
            <w:tcW w:w="1730" w:type="pct"/>
            <w:shd w:val="clear" w:color="auto" w:fill="F2F2F2" w:themeFill="background1" w:themeFillShade="F2"/>
          </w:tcPr>
          <w:p w:rsidR="001F47BB" w:rsidRPr="00020391" w:rsidRDefault="001F47BB" w:rsidP="001F47BB">
            <w:pPr>
              <w:contextualSpacing/>
              <w:rPr>
                <w:rFonts w:ascii="Calibri" w:hAnsi="Calibri" w:cs="Calibri"/>
                <w:b/>
                <w:lang w:val="sk-SK"/>
              </w:rPr>
            </w:pPr>
            <w:r w:rsidRPr="00020391">
              <w:rPr>
                <w:rFonts w:ascii="Calibri" w:hAnsi="Calibri" w:cs="Calibri"/>
                <w:b/>
                <w:lang w:val="sk-SK"/>
              </w:rPr>
              <w:t>Opatrenie (ak je to relevantné)</w:t>
            </w:r>
          </w:p>
        </w:tc>
        <w:tc>
          <w:tcPr>
            <w:tcW w:w="3270" w:type="pct"/>
          </w:tcPr>
          <w:p w:rsidR="001F47BB" w:rsidRPr="00020391" w:rsidRDefault="001F47BB" w:rsidP="001F47BB">
            <w:pPr>
              <w:contextualSpacing/>
              <w:rPr>
                <w:rFonts w:ascii="Calibri" w:hAnsi="Calibri" w:cs="Calibri"/>
                <w:lang w:val="sk-SK"/>
              </w:rPr>
            </w:pPr>
          </w:p>
        </w:tc>
      </w:tr>
      <w:tr w:rsidR="001F47BB" w:rsidRPr="00020391">
        <w:tblPrEx>
          <w:shd w:val="clear" w:color="auto" w:fill="auto"/>
        </w:tblPrEx>
        <w:tc>
          <w:tcPr>
            <w:tcW w:w="5000" w:type="pct"/>
            <w:gridSpan w:val="2"/>
            <w:shd w:val="clear" w:color="auto" w:fill="auto"/>
          </w:tcPr>
          <w:p w:rsidR="001F47BB" w:rsidRPr="00020391" w:rsidRDefault="001F47BB" w:rsidP="001F47BB">
            <w:pPr>
              <w:contextualSpacing/>
              <w:rPr>
                <w:rFonts w:ascii="Calibri" w:hAnsi="Calibri" w:cs="Calibri"/>
                <w:bCs/>
                <w:lang w:val="sk-SK"/>
              </w:rPr>
            </w:pPr>
            <w:r w:rsidRPr="00020391">
              <w:rPr>
                <w:rFonts w:ascii="Calibri" w:hAnsi="Calibri" w:cs="Calibri"/>
                <w:b/>
                <w:lang w:val="sk-SK"/>
              </w:rPr>
              <w:t>Kategorizácia za konkrétne špecifické  ciele</w:t>
            </w:r>
          </w:p>
        </w:tc>
      </w:tr>
      <w:tr w:rsidR="001F47BB" w:rsidRPr="00020391" w:rsidTr="00B312F7">
        <w:tblPrEx>
          <w:shd w:val="clear" w:color="auto" w:fill="auto"/>
        </w:tblPrEx>
        <w:tc>
          <w:tcPr>
            <w:tcW w:w="1730" w:type="pct"/>
            <w:shd w:val="clear" w:color="auto" w:fill="F2F2F2" w:themeFill="background1" w:themeFillShade="F2"/>
          </w:tcPr>
          <w:p w:rsidR="001F47BB" w:rsidRPr="00020391" w:rsidRDefault="001F47BB" w:rsidP="001F47BB">
            <w:pPr>
              <w:contextualSpacing/>
              <w:rPr>
                <w:rFonts w:ascii="Calibri" w:hAnsi="Calibri" w:cs="Calibri"/>
                <w:b/>
                <w:lang w:val="sk-SK"/>
              </w:rPr>
            </w:pPr>
            <w:r w:rsidRPr="00020391">
              <w:rPr>
                <w:rFonts w:ascii="Calibri" w:hAnsi="Calibri" w:cs="Calibri"/>
                <w:b/>
                <w:lang w:val="sk-SK"/>
              </w:rPr>
              <w:t>Oblasť intervencie</w:t>
            </w:r>
          </w:p>
        </w:tc>
        <w:tc>
          <w:tcPr>
            <w:tcW w:w="3270" w:type="pct"/>
            <w:shd w:val="clear" w:color="auto" w:fill="auto"/>
          </w:tcPr>
          <w:p w:rsidR="001F47BB" w:rsidRPr="00020391" w:rsidRDefault="00D71384" w:rsidP="00422A2C">
            <w:pPr>
              <w:contextualSpacing/>
              <w:jc w:val="both"/>
              <w:rPr>
                <w:rFonts w:ascii="Calibri" w:hAnsi="Calibri" w:cs="Calibri"/>
                <w:color w:val="FF0000"/>
                <w:lang w:val="sk-SK"/>
              </w:rPr>
            </w:pPr>
            <w:r w:rsidRPr="00020391">
              <w:rPr>
                <w:rFonts w:ascii="Calibri" w:hAnsi="Calibri" w:cs="Calibri"/>
                <w:lang w:val="sk-SK"/>
              </w:rPr>
              <w:t>157. Opatrenia na podporu sociálnej integrácie štátnych príslušníkov tretích krajín</w:t>
            </w:r>
          </w:p>
        </w:tc>
      </w:tr>
      <w:tr w:rsidR="00422A2C" w:rsidRPr="00020391" w:rsidTr="00B312F7">
        <w:tblPrEx>
          <w:shd w:val="clear" w:color="auto" w:fill="auto"/>
        </w:tblPrEx>
        <w:tc>
          <w:tcPr>
            <w:tcW w:w="1730" w:type="pct"/>
            <w:shd w:val="clear" w:color="auto" w:fill="F2F2F2" w:themeFill="background1" w:themeFillShade="F2"/>
          </w:tcPr>
          <w:p w:rsidR="00422A2C" w:rsidRPr="00020391" w:rsidRDefault="00422A2C" w:rsidP="00422A2C">
            <w:pPr>
              <w:contextualSpacing/>
              <w:rPr>
                <w:rFonts w:ascii="Calibri" w:hAnsi="Calibri" w:cs="Calibri"/>
                <w:b/>
                <w:lang w:val="sk-SK"/>
              </w:rPr>
            </w:pPr>
            <w:r w:rsidRPr="00020391">
              <w:rPr>
                <w:rFonts w:ascii="Calibri" w:hAnsi="Calibri" w:cs="Calibri"/>
                <w:b/>
                <w:lang w:val="sk-SK"/>
              </w:rPr>
              <w:t>Typ územia</w:t>
            </w:r>
          </w:p>
        </w:tc>
        <w:tc>
          <w:tcPr>
            <w:tcW w:w="3270" w:type="pct"/>
            <w:shd w:val="clear" w:color="auto" w:fill="auto"/>
          </w:tcPr>
          <w:p w:rsidR="00422A2C" w:rsidRPr="00020391" w:rsidRDefault="00422A2C" w:rsidP="00422A2C">
            <w:pPr>
              <w:contextualSpacing/>
              <w:rPr>
                <w:rFonts w:ascii="Calibri" w:hAnsi="Calibri" w:cs="Calibri"/>
                <w:bCs/>
                <w:lang w:val="sk-SK"/>
              </w:rPr>
            </w:pPr>
            <w:r w:rsidRPr="00020391">
              <w:rPr>
                <w:rFonts w:ascii="Calibri" w:hAnsi="Calibri" w:cs="Calibri"/>
                <w:bCs/>
                <w:lang w:val="sk-SK"/>
              </w:rPr>
              <w:t>33. Iné prístupy – žiadne územné zameranie</w:t>
            </w:r>
          </w:p>
        </w:tc>
      </w:tr>
      <w:tr w:rsidR="00422A2C" w:rsidRPr="00020391" w:rsidTr="00B312F7">
        <w:tblPrEx>
          <w:shd w:val="clear" w:color="auto" w:fill="auto"/>
        </w:tblPrEx>
        <w:tc>
          <w:tcPr>
            <w:tcW w:w="1730" w:type="pct"/>
            <w:shd w:val="clear" w:color="auto" w:fill="F2F2F2" w:themeFill="background1" w:themeFillShade="F2"/>
          </w:tcPr>
          <w:p w:rsidR="00422A2C" w:rsidRPr="00020391" w:rsidRDefault="00422A2C" w:rsidP="00422A2C">
            <w:pPr>
              <w:contextualSpacing/>
              <w:rPr>
                <w:rFonts w:ascii="Calibri" w:hAnsi="Calibri" w:cs="Calibri"/>
                <w:b/>
                <w:lang w:val="sk-SK"/>
              </w:rPr>
            </w:pPr>
            <w:r w:rsidRPr="00020391">
              <w:rPr>
                <w:rFonts w:ascii="Calibri" w:hAnsi="Calibri" w:cs="Calibri"/>
                <w:b/>
                <w:lang w:val="sk-SK"/>
              </w:rPr>
              <w:t>Forma financovania</w:t>
            </w:r>
          </w:p>
        </w:tc>
        <w:tc>
          <w:tcPr>
            <w:tcW w:w="3270" w:type="pct"/>
            <w:shd w:val="clear" w:color="auto" w:fill="auto"/>
          </w:tcPr>
          <w:p w:rsidR="00422A2C" w:rsidRPr="00020391" w:rsidRDefault="00422A2C" w:rsidP="00422A2C">
            <w:pPr>
              <w:contextualSpacing/>
              <w:rPr>
                <w:rFonts w:ascii="Calibri" w:hAnsi="Calibri" w:cs="Calibri"/>
                <w:bCs/>
                <w:lang w:val="sk-SK"/>
              </w:rPr>
            </w:pPr>
            <w:r w:rsidRPr="00020391">
              <w:rPr>
                <w:rFonts w:ascii="Calibri" w:hAnsi="Calibri" w:cs="Calibri"/>
                <w:bCs/>
                <w:lang w:val="sk-SK"/>
              </w:rPr>
              <w:t>1. Grant</w:t>
            </w:r>
          </w:p>
        </w:tc>
      </w:tr>
    </w:tbl>
    <w:p w:rsidR="002C5CAF" w:rsidRPr="00020391" w:rsidRDefault="002C5CAF">
      <w:pPr>
        <w:contextualSpacing/>
        <w:rPr>
          <w:rFonts w:ascii="Calibri" w:hAnsi="Calibri" w:cs="Calibri"/>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B8332B" w:rsidRPr="00020391" w:rsidTr="00B312F7">
        <w:tc>
          <w:tcPr>
            <w:tcW w:w="5000" w:type="pct"/>
            <w:gridSpan w:val="2"/>
            <w:shd w:val="clear" w:color="auto" w:fill="D9D9D9" w:themeFill="background1" w:themeFillShade="D9"/>
          </w:tcPr>
          <w:p w:rsidR="00B8332B" w:rsidRPr="00020391" w:rsidRDefault="00A70221" w:rsidP="00422A2C">
            <w:pPr>
              <w:pStyle w:val="Nadpis1"/>
              <w:tabs>
                <w:tab w:val="left" w:pos="709"/>
              </w:tabs>
              <w:spacing w:before="0"/>
              <w:ind w:left="0" w:firstLine="0"/>
              <w:contextualSpacing/>
              <w:rPr>
                <w:rFonts w:ascii="Calibri" w:hAnsi="Calibri" w:cs="Calibri"/>
                <w:bCs w:val="0"/>
                <w:color w:val="0063A2"/>
                <w:sz w:val="22"/>
                <w:szCs w:val="22"/>
                <w:lang w:val="sk-SK"/>
              </w:rPr>
            </w:pPr>
            <w:r w:rsidRPr="00020391">
              <w:rPr>
                <w:rFonts w:ascii="Calibri" w:hAnsi="Calibri" w:cs="Calibri"/>
                <w:bCs w:val="0"/>
                <w:color w:val="0063A2"/>
                <w:sz w:val="22"/>
                <w:szCs w:val="22"/>
                <w:lang w:val="sk-SK"/>
              </w:rPr>
              <w:t>Miesto realizácie</w:t>
            </w:r>
            <w:r w:rsidRPr="00020391">
              <w:rPr>
                <w:rFonts w:ascii="Calibri" w:hAnsi="Calibri" w:cs="Calibri"/>
                <w:bCs w:val="0"/>
                <w:color w:val="0063A2"/>
                <w:spacing w:val="-1"/>
                <w:sz w:val="22"/>
                <w:szCs w:val="22"/>
                <w:lang w:val="sk-SK"/>
              </w:rPr>
              <w:t xml:space="preserve"> </w:t>
            </w:r>
            <w:r w:rsidRPr="00020391">
              <w:rPr>
                <w:rFonts w:ascii="Calibri" w:hAnsi="Calibri" w:cs="Calibri"/>
                <w:bCs w:val="0"/>
                <w:color w:val="0063A2"/>
                <w:sz w:val="22"/>
                <w:szCs w:val="22"/>
                <w:lang w:val="sk-SK"/>
              </w:rPr>
              <w:t>projektu</w:t>
            </w:r>
            <w:r w:rsidR="00D0238C" w:rsidRPr="00020391">
              <w:rPr>
                <w:rFonts w:ascii="Calibri" w:hAnsi="Calibri" w:cs="Calibri"/>
                <w:bCs w:val="0"/>
                <w:color w:val="0063A2"/>
                <w:sz w:val="22"/>
                <w:szCs w:val="22"/>
                <w:lang w:val="sk-SK"/>
              </w:rPr>
              <w:t xml:space="preserve"> </w:t>
            </w:r>
          </w:p>
        </w:tc>
      </w:tr>
      <w:tr w:rsidR="00B8332B" w:rsidRPr="00020391" w:rsidTr="00B312F7">
        <w:tblPrEx>
          <w:shd w:val="clear" w:color="auto" w:fill="auto"/>
        </w:tblPrEx>
        <w:tc>
          <w:tcPr>
            <w:tcW w:w="1730" w:type="pct"/>
            <w:shd w:val="clear" w:color="auto" w:fill="F2F2F2" w:themeFill="background1" w:themeFillShade="F2"/>
          </w:tcPr>
          <w:p w:rsidR="00B8332B" w:rsidRPr="00020391" w:rsidRDefault="000E4359" w:rsidP="007F5088">
            <w:pPr>
              <w:pStyle w:val="Nadpis1"/>
              <w:spacing w:before="0"/>
              <w:ind w:left="0" w:firstLine="0"/>
              <w:contextualSpacing/>
              <w:rPr>
                <w:rFonts w:ascii="Calibri" w:hAnsi="Calibri" w:cs="Calibri"/>
                <w:sz w:val="22"/>
                <w:szCs w:val="22"/>
                <w:lang w:val="sk-SK"/>
              </w:rPr>
            </w:pPr>
            <w:r w:rsidRPr="00020391">
              <w:rPr>
                <w:rFonts w:ascii="Calibri" w:hAnsi="Calibri" w:cs="Calibri"/>
                <w:sz w:val="22"/>
                <w:szCs w:val="22"/>
                <w:lang w:val="sk-SK"/>
              </w:rPr>
              <w:t>Štát</w:t>
            </w:r>
          </w:p>
        </w:tc>
        <w:tc>
          <w:tcPr>
            <w:tcW w:w="3270" w:type="pct"/>
          </w:tcPr>
          <w:p w:rsidR="00B8332B" w:rsidRPr="00020391" w:rsidRDefault="00422A2C">
            <w:pPr>
              <w:pStyle w:val="Nadpis1"/>
              <w:tabs>
                <w:tab w:val="left" w:pos="1000"/>
              </w:tabs>
              <w:spacing w:before="0"/>
              <w:ind w:left="0" w:firstLine="0"/>
              <w:contextualSpacing/>
              <w:rPr>
                <w:rFonts w:ascii="Calibri" w:hAnsi="Calibri" w:cs="Calibri"/>
                <w:sz w:val="22"/>
                <w:szCs w:val="22"/>
                <w:lang w:val="sk-SK"/>
              </w:rPr>
            </w:pPr>
            <w:r w:rsidRPr="00020391">
              <w:rPr>
                <w:rFonts w:ascii="Calibri" w:hAnsi="Calibri" w:cs="Calibri"/>
                <w:b w:val="0"/>
                <w:sz w:val="22"/>
                <w:szCs w:val="22"/>
                <w:lang w:val="sk-SK"/>
              </w:rPr>
              <w:t>Slovenská republika</w:t>
            </w:r>
          </w:p>
        </w:tc>
      </w:tr>
      <w:tr w:rsidR="00B8332B" w:rsidRPr="00020391" w:rsidTr="00B312F7">
        <w:tblPrEx>
          <w:shd w:val="clear" w:color="auto" w:fill="auto"/>
        </w:tblPrEx>
        <w:tc>
          <w:tcPr>
            <w:tcW w:w="1730" w:type="pct"/>
            <w:shd w:val="clear" w:color="auto" w:fill="F2F2F2" w:themeFill="background1" w:themeFillShade="F2"/>
          </w:tcPr>
          <w:p w:rsidR="00B8332B" w:rsidRPr="00020391" w:rsidRDefault="00A70221" w:rsidP="007F5088">
            <w:pPr>
              <w:pStyle w:val="Nadpis1"/>
              <w:spacing w:before="0"/>
              <w:ind w:left="0" w:firstLine="0"/>
              <w:contextualSpacing/>
              <w:rPr>
                <w:rFonts w:ascii="Calibri" w:hAnsi="Calibri" w:cs="Calibri"/>
                <w:sz w:val="22"/>
                <w:szCs w:val="22"/>
                <w:lang w:val="sk-SK"/>
              </w:rPr>
            </w:pPr>
            <w:r w:rsidRPr="00020391">
              <w:rPr>
                <w:rFonts w:ascii="Calibri" w:hAnsi="Calibri" w:cs="Calibri"/>
                <w:sz w:val="22"/>
                <w:szCs w:val="22"/>
                <w:lang w:val="sk-SK"/>
              </w:rPr>
              <w:t xml:space="preserve">Región </w:t>
            </w:r>
            <w:r w:rsidR="007F5088" w:rsidRPr="00020391">
              <w:rPr>
                <w:rFonts w:ascii="Calibri" w:hAnsi="Calibri" w:cs="Calibri"/>
                <w:b w:val="0"/>
                <w:sz w:val="22"/>
                <w:szCs w:val="22"/>
                <w:lang w:val="sk-SK"/>
              </w:rPr>
              <w:t>(</w:t>
            </w:r>
            <w:r w:rsidRPr="00020391">
              <w:rPr>
                <w:rFonts w:ascii="Calibri" w:hAnsi="Calibri" w:cs="Calibri"/>
                <w:b w:val="0"/>
                <w:sz w:val="22"/>
                <w:szCs w:val="22"/>
                <w:lang w:val="sk-SK"/>
              </w:rPr>
              <w:t>NUTS II</w:t>
            </w:r>
            <w:r w:rsidR="007F5088" w:rsidRPr="00020391">
              <w:rPr>
                <w:rFonts w:ascii="Calibri" w:hAnsi="Calibri" w:cs="Calibri"/>
                <w:b w:val="0"/>
                <w:sz w:val="22"/>
                <w:szCs w:val="22"/>
                <w:lang w:val="sk-SK"/>
              </w:rPr>
              <w:t>)</w:t>
            </w:r>
          </w:p>
        </w:tc>
        <w:tc>
          <w:tcPr>
            <w:tcW w:w="3270" w:type="pct"/>
            <w:shd w:val="clear" w:color="auto" w:fill="auto"/>
          </w:tcPr>
          <w:p w:rsidR="00422A2C" w:rsidRPr="00020391" w:rsidRDefault="00422A2C" w:rsidP="00422A2C">
            <w:pPr>
              <w:pStyle w:val="Nadpis1"/>
              <w:tabs>
                <w:tab w:val="left" w:pos="1000"/>
              </w:tabs>
              <w:spacing w:before="0"/>
              <w:ind w:left="0" w:firstLine="0"/>
              <w:contextualSpacing/>
              <w:rPr>
                <w:rFonts w:ascii="Calibri" w:hAnsi="Calibri" w:cs="Calibri"/>
                <w:b w:val="0"/>
                <w:sz w:val="22"/>
                <w:szCs w:val="22"/>
                <w:lang w:val="sk-SK"/>
              </w:rPr>
            </w:pPr>
            <w:r w:rsidRPr="00020391">
              <w:rPr>
                <w:rFonts w:ascii="Calibri" w:hAnsi="Calibri" w:cs="Calibri"/>
                <w:b w:val="0"/>
                <w:sz w:val="22"/>
                <w:szCs w:val="22"/>
                <w:lang w:val="sk-SK"/>
              </w:rPr>
              <w:t>Bratislavský kraj</w:t>
            </w:r>
          </w:p>
          <w:p w:rsidR="00422A2C" w:rsidRPr="00020391" w:rsidRDefault="00422A2C" w:rsidP="00422A2C">
            <w:pPr>
              <w:pStyle w:val="Nadpis1"/>
              <w:tabs>
                <w:tab w:val="left" w:pos="1000"/>
              </w:tabs>
              <w:spacing w:before="0"/>
              <w:ind w:left="0" w:firstLine="0"/>
              <w:contextualSpacing/>
              <w:rPr>
                <w:rFonts w:ascii="Calibri" w:hAnsi="Calibri" w:cs="Calibri"/>
                <w:b w:val="0"/>
                <w:sz w:val="22"/>
                <w:szCs w:val="22"/>
                <w:lang w:val="sk-SK"/>
              </w:rPr>
            </w:pPr>
            <w:r w:rsidRPr="00020391">
              <w:rPr>
                <w:rFonts w:ascii="Calibri" w:hAnsi="Calibri" w:cs="Calibri"/>
                <w:b w:val="0"/>
                <w:sz w:val="22"/>
                <w:szCs w:val="22"/>
                <w:lang w:val="sk-SK"/>
              </w:rPr>
              <w:t>Západné Slovensko</w:t>
            </w:r>
          </w:p>
          <w:p w:rsidR="00422A2C" w:rsidRPr="00020391" w:rsidRDefault="002842CA" w:rsidP="00422A2C">
            <w:pPr>
              <w:pStyle w:val="Nadpis1"/>
              <w:tabs>
                <w:tab w:val="left" w:pos="1000"/>
              </w:tabs>
              <w:spacing w:before="0"/>
              <w:ind w:left="0" w:firstLine="0"/>
              <w:contextualSpacing/>
              <w:rPr>
                <w:rFonts w:ascii="Calibri" w:hAnsi="Calibri" w:cs="Calibri"/>
                <w:b w:val="0"/>
                <w:sz w:val="22"/>
                <w:szCs w:val="22"/>
                <w:lang w:val="sk-SK"/>
              </w:rPr>
            </w:pPr>
            <w:hyperlink r:id="rId10" w:tooltip="Stredné Slovensko" w:history="1">
              <w:r w:rsidR="00422A2C" w:rsidRPr="00020391">
                <w:rPr>
                  <w:rFonts w:ascii="Calibri" w:hAnsi="Calibri" w:cs="Calibri"/>
                  <w:b w:val="0"/>
                  <w:sz w:val="22"/>
                  <w:szCs w:val="22"/>
                  <w:lang w:val="sk-SK"/>
                </w:rPr>
                <w:t>Stredné Slovensko</w:t>
              </w:r>
            </w:hyperlink>
          </w:p>
          <w:p w:rsidR="00B8332B" w:rsidRPr="00020391" w:rsidRDefault="00422A2C" w:rsidP="00422A2C">
            <w:pPr>
              <w:pStyle w:val="Nadpis1"/>
              <w:tabs>
                <w:tab w:val="left" w:pos="1000"/>
              </w:tabs>
              <w:spacing w:before="0"/>
              <w:ind w:left="0" w:firstLine="0"/>
              <w:contextualSpacing/>
              <w:rPr>
                <w:rFonts w:ascii="Calibri" w:hAnsi="Calibri" w:cs="Calibri"/>
                <w:color w:val="FF0000"/>
                <w:sz w:val="22"/>
                <w:szCs w:val="22"/>
                <w:highlight w:val="yellow"/>
                <w:lang w:val="sk-SK"/>
              </w:rPr>
            </w:pPr>
            <w:r w:rsidRPr="00020391">
              <w:rPr>
                <w:rFonts w:ascii="Calibri" w:hAnsi="Calibri" w:cs="Calibri"/>
                <w:b w:val="0"/>
                <w:sz w:val="22"/>
                <w:szCs w:val="22"/>
                <w:lang w:val="sk-SK"/>
              </w:rPr>
              <w:t>Východné Slovensko</w:t>
            </w:r>
          </w:p>
        </w:tc>
      </w:tr>
      <w:tr w:rsidR="00B8332B" w:rsidRPr="00020391" w:rsidTr="00B312F7">
        <w:tblPrEx>
          <w:shd w:val="clear" w:color="auto" w:fill="auto"/>
        </w:tblPrEx>
        <w:tc>
          <w:tcPr>
            <w:tcW w:w="1730" w:type="pct"/>
            <w:shd w:val="clear" w:color="auto" w:fill="F2F2F2" w:themeFill="background1" w:themeFillShade="F2"/>
          </w:tcPr>
          <w:p w:rsidR="00B8332B" w:rsidRPr="00020391" w:rsidRDefault="00A70221" w:rsidP="000E4359">
            <w:pPr>
              <w:pStyle w:val="Nadpis1"/>
              <w:spacing w:before="0"/>
              <w:ind w:left="0" w:firstLine="0"/>
              <w:contextualSpacing/>
              <w:rPr>
                <w:rFonts w:ascii="Calibri" w:hAnsi="Calibri" w:cs="Calibri"/>
                <w:sz w:val="22"/>
                <w:szCs w:val="22"/>
                <w:lang w:val="sk-SK"/>
              </w:rPr>
            </w:pPr>
            <w:r w:rsidRPr="00020391">
              <w:rPr>
                <w:rFonts w:ascii="Calibri" w:hAnsi="Calibri" w:cs="Calibri"/>
                <w:sz w:val="22"/>
                <w:szCs w:val="22"/>
                <w:lang w:val="sk-SK"/>
              </w:rPr>
              <w:t xml:space="preserve">Vyšší územný celok </w:t>
            </w:r>
            <w:r w:rsidR="000E4359" w:rsidRPr="00020391">
              <w:rPr>
                <w:rFonts w:ascii="Calibri" w:hAnsi="Calibri" w:cs="Calibri"/>
                <w:b w:val="0"/>
                <w:sz w:val="22"/>
                <w:szCs w:val="22"/>
                <w:lang w:val="sk-SK"/>
              </w:rPr>
              <w:t>(</w:t>
            </w:r>
            <w:r w:rsidRPr="00020391">
              <w:rPr>
                <w:rFonts w:ascii="Calibri" w:hAnsi="Calibri" w:cs="Calibri"/>
                <w:b w:val="0"/>
                <w:sz w:val="22"/>
                <w:szCs w:val="22"/>
                <w:lang w:val="sk-SK"/>
              </w:rPr>
              <w:t>NUTS III</w:t>
            </w:r>
            <w:r w:rsidR="000E4359" w:rsidRPr="00020391">
              <w:rPr>
                <w:rFonts w:ascii="Calibri" w:hAnsi="Calibri" w:cs="Calibri"/>
                <w:b w:val="0"/>
                <w:sz w:val="22"/>
                <w:szCs w:val="22"/>
                <w:lang w:val="sk-SK"/>
              </w:rPr>
              <w:t>)</w:t>
            </w:r>
          </w:p>
        </w:tc>
        <w:tc>
          <w:tcPr>
            <w:tcW w:w="3270" w:type="pct"/>
            <w:shd w:val="clear" w:color="auto" w:fill="auto"/>
          </w:tcPr>
          <w:p w:rsidR="00422A2C" w:rsidRPr="00020391" w:rsidRDefault="002842CA" w:rsidP="00422A2C">
            <w:pPr>
              <w:pStyle w:val="Nadpis1"/>
              <w:tabs>
                <w:tab w:val="left" w:pos="1000"/>
              </w:tabs>
              <w:spacing w:before="0"/>
              <w:ind w:left="0" w:firstLine="0"/>
              <w:contextualSpacing/>
              <w:rPr>
                <w:rFonts w:ascii="Calibri" w:hAnsi="Calibri" w:cs="Calibri"/>
                <w:b w:val="0"/>
                <w:sz w:val="22"/>
                <w:szCs w:val="22"/>
                <w:lang w:val="sk-SK"/>
              </w:rPr>
            </w:pPr>
            <w:hyperlink r:id="rId11" w:history="1">
              <w:r w:rsidR="00422A2C" w:rsidRPr="00020391">
                <w:rPr>
                  <w:rFonts w:ascii="Calibri" w:hAnsi="Calibri" w:cs="Calibri"/>
                  <w:b w:val="0"/>
                  <w:sz w:val="22"/>
                  <w:szCs w:val="22"/>
                  <w:lang w:val="sk-SK"/>
                </w:rPr>
                <w:t>Bratislavský kraj</w:t>
              </w:r>
            </w:hyperlink>
          </w:p>
          <w:p w:rsidR="00422A2C" w:rsidRPr="00020391" w:rsidRDefault="002842CA" w:rsidP="00422A2C">
            <w:pPr>
              <w:pStyle w:val="Nadpis1"/>
              <w:tabs>
                <w:tab w:val="left" w:pos="1000"/>
              </w:tabs>
              <w:spacing w:before="0"/>
              <w:ind w:left="0" w:firstLine="0"/>
              <w:contextualSpacing/>
              <w:rPr>
                <w:rFonts w:ascii="Calibri" w:hAnsi="Calibri" w:cs="Calibri"/>
                <w:b w:val="0"/>
                <w:sz w:val="22"/>
                <w:szCs w:val="22"/>
                <w:lang w:val="sk-SK"/>
              </w:rPr>
            </w:pPr>
            <w:hyperlink r:id="rId12" w:history="1">
              <w:r w:rsidR="00422A2C" w:rsidRPr="00020391">
                <w:rPr>
                  <w:rFonts w:ascii="Calibri" w:hAnsi="Calibri" w:cs="Calibri"/>
                  <w:b w:val="0"/>
                  <w:sz w:val="22"/>
                  <w:szCs w:val="22"/>
                  <w:lang w:val="sk-SK"/>
                </w:rPr>
                <w:t>Trnavský kraj</w:t>
              </w:r>
            </w:hyperlink>
          </w:p>
          <w:p w:rsidR="00422A2C" w:rsidRPr="00020391" w:rsidRDefault="002842CA" w:rsidP="00422A2C">
            <w:pPr>
              <w:pStyle w:val="Nadpis1"/>
              <w:tabs>
                <w:tab w:val="left" w:pos="1000"/>
              </w:tabs>
              <w:spacing w:before="0"/>
              <w:ind w:left="0" w:firstLine="0"/>
              <w:contextualSpacing/>
              <w:rPr>
                <w:rFonts w:ascii="Calibri" w:hAnsi="Calibri" w:cs="Calibri"/>
                <w:b w:val="0"/>
                <w:sz w:val="22"/>
                <w:szCs w:val="22"/>
                <w:lang w:val="sk-SK"/>
              </w:rPr>
            </w:pPr>
            <w:hyperlink r:id="rId13" w:history="1">
              <w:r w:rsidR="00422A2C" w:rsidRPr="00020391">
                <w:rPr>
                  <w:rFonts w:ascii="Calibri" w:hAnsi="Calibri" w:cs="Calibri"/>
                  <w:b w:val="0"/>
                  <w:sz w:val="22"/>
                  <w:szCs w:val="22"/>
                  <w:lang w:val="sk-SK"/>
                </w:rPr>
                <w:t>Trenčiansky kraj</w:t>
              </w:r>
            </w:hyperlink>
          </w:p>
          <w:p w:rsidR="00422A2C" w:rsidRPr="00020391" w:rsidRDefault="00422A2C" w:rsidP="00422A2C">
            <w:pPr>
              <w:pStyle w:val="Nadpis1"/>
              <w:tabs>
                <w:tab w:val="left" w:pos="1000"/>
              </w:tabs>
              <w:spacing w:before="0"/>
              <w:ind w:left="0" w:firstLine="0"/>
              <w:contextualSpacing/>
              <w:rPr>
                <w:rFonts w:ascii="Calibri" w:hAnsi="Calibri" w:cs="Calibri"/>
                <w:b w:val="0"/>
                <w:sz w:val="22"/>
                <w:szCs w:val="22"/>
                <w:lang w:val="sk-SK"/>
              </w:rPr>
            </w:pPr>
            <w:r w:rsidRPr="00020391">
              <w:rPr>
                <w:rFonts w:ascii="Calibri" w:hAnsi="Calibri" w:cs="Calibri"/>
                <w:b w:val="0"/>
                <w:sz w:val="22"/>
                <w:szCs w:val="22"/>
                <w:lang w:val="sk-SK"/>
              </w:rPr>
              <w:t>Nitriansky kraj</w:t>
            </w:r>
          </w:p>
          <w:p w:rsidR="00422A2C" w:rsidRPr="00020391" w:rsidRDefault="002842CA" w:rsidP="00422A2C">
            <w:pPr>
              <w:pStyle w:val="Nadpis1"/>
              <w:tabs>
                <w:tab w:val="left" w:pos="1000"/>
              </w:tabs>
              <w:spacing w:before="0"/>
              <w:ind w:left="0" w:firstLine="0"/>
              <w:contextualSpacing/>
              <w:rPr>
                <w:rFonts w:ascii="Calibri" w:hAnsi="Calibri" w:cs="Calibri"/>
                <w:b w:val="0"/>
                <w:sz w:val="22"/>
                <w:szCs w:val="22"/>
                <w:lang w:val="sk-SK"/>
              </w:rPr>
            </w:pPr>
            <w:hyperlink r:id="rId14" w:history="1">
              <w:r w:rsidR="00422A2C" w:rsidRPr="00020391">
                <w:rPr>
                  <w:rFonts w:ascii="Calibri" w:hAnsi="Calibri" w:cs="Calibri"/>
                  <w:b w:val="0"/>
                  <w:sz w:val="22"/>
                  <w:szCs w:val="22"/>
                  <w:lang w:val="sk-SK"/>
                </w:rPr>
                <w:t>Žilinský kraj</w:t>
              </w:r>
            </w:hyperlink>
          </w:p>
          <w:p w:rsidR="00B8332B" w:rsidRPr="00020391" w:rsidRDefault="002842CA" w:rsidP="00422A2C">
            <w:pPr>
              <w:pStyle w:val="Nadpis1"/>
              <w:tabs>
                <w:tab w:val="left" w:pos="1000"/>
              </w:tabs>
              <w:spacing w:before="0"/>
              <w:ind w:left="0" w:firstLine="0"/>
              <w:contextualSpacing/>
              <w:rPr>
                <w:rFonts w:ascii="Calibri" w:hAnsi="Calibri" w:cs="Calibri"/>
                <w:b w:val="0"/>
                <w:color w:val="FF0000"/>
                <w:sz w:val="22"/>
                <w:szCs w:val="22"/>
                <w:lang w:val="sk-SK"/>
              </w:rPr>
            </w:pPr>
            <w:hyperlink r:id="rId15" w:history="1">
              <w:r w:rsidR="00422A2C" w:rsidRPr="00020391">
                <w:rPr>
                  <w:rFonts w:ascii="Calibri" w:hAnsi="Calibri" w:cs="Calibri"/>
                  <w:b w:val="0"/>
                  <w:sz w:val="22"/>
                  <w:szCs w:val="22"/>
                  <w:lang w:val="sk-SK"/>
                </w:rPr>
                <w:t>Banskobystrický kraj</w:t>
              </w:r>
            </w:hyperlink>
            <w:hyperlink r:id="rId16" w:tooltip="Prešovský kraj" w:history="1">
              <w:r w:rsidR="00422A2C" w:rsidRPr="00020391">
                <w:rPr>
                  <w:rFonts w:ascii="Calibri" w:hAnsi="Calibri" w:cs="Calibri"/>
                  <w:b w:val="0"/>
                  <w:sz w:val="22"/>
                  <w:szCs w:val="22"/>
                  <w:lang w:val="sk-SK"/>
                </w:rPr>
                <w:br/>
                <w:t>Prešovský kraj</w:t>
              </w:r>
            </w:hyperlink>
            <w:hyperlink r:id="rId17" w:tooltip="Košický kraj" w:history="1">
              <w:r w:rsidR="00422A2C" w:rsidRPr="00020391">
                <w:rPr>
                  <w:rFonts w:ascii="Calibri" w:hAnsi="Calibri" w:cs="Calibri"/>
                  <w:b w:val="0"/>
                  <w:sz w:val="22"/>
                  <w:szCs w:val="22"/>
                  <w:lang w:val="sk-SK"/>
                </w:rPr>
                <w:br/>
                <w:t>Košický kraj</w:t>
              </w:r>
            </w:hyperlink>
          </w:p>
        </w:tc>
      </w:tr>
    </w:tbl>
    <w:p w:rsidR="009F1668" w:rsidRPr="00020391" w:rsidRDefault="009F1668" w:rsidP="009F1668">
      <w:pPr>
        <w:tabs>
          <w:tab w:val="left" w:pos="995"/>
          <w:tab w:val="left" w:pos="2638"/>
          <w:tab w:val="left" w:pos="4638"/>
          <w:tab w:val="left" w:pos="6640"/>
          <w:tab w:val="left" w:pos="8640"/>
        </w:tabs>
        <w:ind w:right="132"/>
        <w:contextualSpacing/>
        <w:rPr>
          <w:rFonts w:ascii="Calibri" w:hAnsi="Calibri" w:cs="Calibri"/>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9F1668" w:rsidRPr="00020391" w:rsidTr="009A1F2A">
        <w:tc>
          <w:tcPr>
            <w:tcW w:w="5000" w:type="pct"/>
            <w:gridSpan w:val="2"/>
            <w:shd w:val="clear" w:color="auto" w:fill="D9D9D9" w:themeFill="background1" w:themeFillShade="D9"/>
          </w:tcPr>
          <w:p w:rsidR="009F1668" w:rsidRPr="00020391" w:rsidRDefault="009F1668" w:rsidP="00612A4E">
            <w:pPr>
              <w:pStyle w:val="Nadpis1"/>
              <w:tabs>
                <w:tab w:val="left" w:pos="709"/>
              </w:tabs>
              <w:spacing w:before="0"/>
              <w:ind w:left="0" w:firstLine="0"/>
              <w:contextualSpacing/>
              <w:rPr>
                <w:rFonts w:ascii="Calibri" w:hAnsi="Calibri" w:cs="Calibri"/>
                <w:sz w:val="22"/>
                <w:szCs w:val="22"/>
                <w:lang w:val="sk-SK"/>
              </w:rPr>
            </w:pPr>
            <w:r w:rsidRPr="00020391">
              <w:rPr>
                <w:rFonts w:ascii="Calibri" w:hAnsi="Calibri" w:cs="Calibri"/>
                <w:color w:val="0063A2"/>
                <w:sz w:val="22"/>
                <w:szCs w:val="22"/>
                <w:lang w:val="sk-SK"/>
              </w:rPr>
              <w:t>Predpokladaný časový rámec</w:t>
            </w:r>
            <w:r w:rsidR="008B25F2" w:rsidRPr="00020391">
              <w:rPr>
                <w:rStyle w:val="Odkaznapoznmkupodiarou"/>
                <w:rFonts w:ascii="Calibri" w:hAnsi="Calibri" w:cs="Calibri"/>
                <w:color w:val="0063A2"/>
                <w:sz w:val="22"/>
                <w:szCs w:val="22"/>
                <w:lang w:val="sk-SK"/>
              </w:rPr>
              <w:footnoteReference w:id="11"/>
            </w:r>
          </w:p>
        </w:tc>
      </w:tr>
      <w:tr w:rsidR="009A1F2A" w:rsidRPr="00020391" w:rsidTr="00010369">
        <w:tblPrEx>
          <w:shd w:val="clear" w:color="auto" w:fill="auto"/>
        </w:tblPrEx>
        <w:tc>
          <w:tcPr>
            <w:tcW w:w="1730" w:type="pct"/>
            <w:shd w:val="clear" w:color="auto" w:fill="F2F2F2" w:themeFill="background1" w:themeFillShade="F2"/>
          </w:tcPr>
          <w:p w:rsidR="009A1F2A" w:rsidRPr="00020391" w:rsidRDefault="009A1F2A" w:rsidP="007B22D8">
            <w:pPr>
              <w:pStyle w:val="Nadpis1"/>
              <w:spacing w:before="0"/>
              <w:ind w:left="0" w:firstLine="0"/>
              <w:contextualSpacing/>
              <w:jc w:val="both"/>
              <w:rPr>
                <w:rFonts w:ascii="Calibri" w:hAnsi="Calibri" w:cs="Calibri"/>
                <w:sz w:val="22"/>
                <w:szCs w:val="22"/>
                <w:lang w:val="sk-SK"/>
              </w:rPr>
            </w:pPr>
            <w:r w:rsidRPr="00020391">
              <w:rPr>
                <w:rFonts w:ascii="Calibri" w:hAnsi="Calibri" w:cs="Calibri"/>
                <w:sz w:val="22"/>
                <w:szCs w:val="22"/>
                <w:lang w:val="sk-SK"/>
              </w:rPr>
              <w:t>Dátum vyhlásenia výzvy vo formáte mesiac/rok</w:t>
            </w:r>
          </w:p>
        </w:tc>
        <w:tc>
          <w:tcPr>
            <w:tcW w:w="3270" w:type="pct"/>
            <w:shd w:val="clear" w:color="auto" w:fill="auto"/>
          </w:tcPr>
          <w:p w:rsidR="009A1F2A" w:rsidRPr="00020391" w:rsidRDefault="001402F8" w:rsidP="00010369">
            <w:pPr>
              <w:pStyle w:val="Nadpis1"/>
              <w:tabs>
                <w:tab w:val="left" w:pos="1000"/>
              </w:tabs>
              <w:spacing w:before="0"/>
              <w:ind w:left="0" w:firstLine="0"/>
              <w:contextualSpacing/>
              <w:rPr>
                <w:rFonts w:ascii="Calibri" w:hAnsi="Calibri" w:cs="Calibri"/>
                <w:b w:val="0"/>
                <w:sz w:val="22"/>
                <w:szCs w:val="22"/>
                <w:lang w:val="sk-SK"/>
              </w:rPr>
            </w:pPr>
            <w:r>
              <w:rPr>
                <w:rFonts w:ascii="Calibri" w:hAnsi="Calibri" w:cs="Calibri"/>
                <w:b w:val="0"/>
                <w:sz w:val="22"/>
                <w:szCs w:val="22"/>
                <w:lang w:val="sk-SK"/>
              </w:rPr>
              <w:t>júl</w:t>
            </w:r>
            <w:r w:rsidR="003F0D48">
              <w:rPr>
                <w:rFonts w:ascii="Calibri" w:hAnsi="Calibri" w:cs="Calibri"/>
                <w:b w:val="0"/>
                <w:sz w:val="22"/>
                <w:szCs w:val="22"/>
                <w:lang w:val="sk-SK"/>
              </w:rPr>
              <w:t xml:space="preserve"> </w:t>
            </w:r>
            <w:r w:rsidR="00D7344E" w:rsidRPr="00020391">
              <w:rPr>
                <w:rFonts w:ascii="Calibri" w:hAnsi="Calibri" w:cs="Calibri"/>
                <w:b w:val="0"/>
                <w:sz w:val="22"/>
                <w:szCs w:val="22"/>
                <w:lang w:val="sk-SK"/>
              </w:rPr>
              <w:t>2024</w:t>
            </w:r>
          </w:p>
        </w:tc>
      </w:tr>
      <w:tr w:rsidR="008B25F2" w:rsidRPr="00020391" w:rsidTr="00010369">
        <w:tblPrEx>
          <w:shd w:val="clear" w:color="auto" w:fill="auto"/>
        </w:tblPrEx>
        <w:tc>
          <w:tcPr>
            <w:tcW w:w="1730" w:type="pct"/>
            <w:shd w:val="clear" w:color="auto" w:fill="F2F2F2" w:themeFill="background1" w:themeFillShade="F2"/>
          </w:tcPr>
          <w:p w:rsidR="008B25F2" w:rsidRPr="00020391" w:rsidRDefault="008B25F2" w:rsidP="007B22D8">
            <w:pPr>
              <w:pStyle w:val="Nadpis1"/>
              <w:spacing w:before="0"/>
              <w:ind w:left="0" w:firstLine="0"/>
              <w:contextualSpacing/>
              <w:jc w:val="both"/>
              <w:rPr>
                <w:rFonts w:ascii="Calibri" w:hAnsi="Calibri" w:cs="Calibri"/>
                <w:sz w:val="22"/>
                <w:szCs w:val="22"/>
                <w:lang w:val="sk-SK"/>
              </w:rPr>
            </w:pPr>
            <w:r w:rsidRPr="00020391">
              <w:rPr>
                <w:rFonts w:ascii="Calibri" w:hAnsi="Calibri" w:cs="Calibri"/>
                <w:sz w:val="22"/>
                <w:szCs w:val="22"/>
                <w:lang w:val="sk-SK"/>
              </w:rPr>
              <w:t>Plánovaný štvrťrok podpísania zmluvy o NFP s prijímateľom (ak je to relevantné)</w:t>
            </w:r>
          </w:p>
        </w:tc>
        <w:tc>
          <w:tcPr>
            <w:tcW w:w="3270" w:type="pct"/>
            <w:shd w:val="clear" w:color="auto" w:fill="auto"/>
          </w:tcPr>
          <w:p w:rsidR="008B25F2" w:rsidRPr="00020391" w:rsidRDefault="00D7344E" w:rsidP="00010369">
            <w:pPr>
              <w:pStyle w:val="Nadpis1"/>
              <w:tabs>
                <w:tab w:val="left" w:pos="1000"/>
              </w:tabs>
              <w:spacing w:before="0"/>
              <w:ind w:left="0" w:firstLine="0"/>
              <w:contextualSpacing/>
              <w:rPr>
                <w:rFonts w:ascii="Calibri" w:hAnsi="Calibri" w:cs="Calibri"/>
                <w:b w:val="0"/>
                <w:sz w:val="22"/>
                <w:szCs w:val="22"/>
                <w:lang w:val="sk-SK"/>
              </w:rPr>
            </w:pPr>
            <w:r w:rsidRPr="00020391">
              <w:rPr>
                <w:rFonts w:ascii="Calibri" w:hAnsi="Calibri" w:cs="Calibri"/>
                <w:b w:val="0"/>
                <w:sz w:val="22"/>
                <w:szCs w:val="22"/>
                <w:lang w:val="sk-SK"/>
              </w:rPr>
              <w:t>II</w:t>
            </w:r>
            <w:r w:rsidR="003F0D48">
              <w:rPr>
                <w:rFonts w:ascii="Calibri" w:hAnsi="Calibri" w:cs="Calibri"/>
                <w:b w:val="0"/>
                <w:sz w:val="22"/>
                <w:szCs w:val="22"/>
                <w:lang w:val="sk-SK"/>
              </w:rPr>
              <w:t>I</w:t>
            </w:r>
            <w:r w:rsidRPr="00020391">
              <w:rPr>
                <w:rFonts w:ascii="Calibri" w:hAnsi="Calibri" w:cs="Calibri"/>
                <w:b w:val="0"/>
                <w:sz w:val="22"/>
                <w:szCs w:val="22"/>
                <w:lang w:val="sk-SK"/>
              </w:rPr>
              <w:t>. štvrťrok 2024</w:t>
            </w:r>
          </w:p>
        </w:tc>
      </w:tr>
      <w:tr w:rsidR="009F1668" w:rsidRPr="00020391" w:rsidTr="009A1F2A">
        <w:tblPrEx>
          <w:shd w:val="clear" w:color="auto" w:fill="auto"/>
        </w:tblPrEx>
        <w:tc>
          <w:tcPr>
            <w:tcW w:w="1730" w:type="pct"/>
            <w:shd w:val="clear" w:color="auto" w:fill="F2F2F2" w:themeFill="background1" w:themeFillShade="F2"/>
          </w:tcPr>
          <w:p w:rsidR="009F1668" w:rsidRPr="00020391" w:rsidRDefault="008B25F2" w:rsidP="007B22D8">
            <w:pPr>
              <w:pStyle w:val="Nadpis1"/>
              <w:spacing w:before="0"/>
              <w:ind w:left="0" w:firstLine="0"/>
              <w:contextualSpacing/>
              <w:jc w:val="both"/>
              <w:rPr>
                <w:rFonts w:ascii="Calibri" w:hAnsi="Calibri" w:cs="Calibri"/>
                <w:sz w:val="22"/>
                <w:szCs w:val="22"/>
                <w:lang w:val="sk-SK"/>
              </w:rPr>
            </w:pPr>
            <w:r w:rsidRPr="00020391">
              <w:rPr>
                <w:rFonts w:ascii="Calibri" w:hAnsi="Calibri" w:cs="Calibri"/>
                <w:sz w:val="22"/>
                <w:szCs w:val="22"/>
                <w:lang w:val="sk-SK"/>
              </w:rPr>
              <w:t>Plánovaný štvrťrok  spustenia realizácie NP</w:t>
            </w:r>
          </w:p>
        </w:tc>
        <w:tc>
          <w:tcPr>
            <w:tcW w:w="3270" w:type="pct"/>
            <w:shd w:val="clear" w:color="auto" w:fill="auto"/>
          </w:tcPr>
          <w:p w:rsidR="009F1668" w:rsidRPr="00020391" w:rsidRDefault="00D7344E" w:rsidP="00BE24BC">
            <w:pPr>
              <w:pStyle w:val="Nadpis1"/>
              <w:tabs>
                <w:tab w:val="left" w:pos="1000"/>
              </w:tabs>
              <w:spacing w:before="0"/>
              <w:ind w:left="0" w:firstLine="0"/>
              <w:contextualSpacing/>
              <w:rPr>
                <w:rFonts w:ascii="Calibri" w:hAnsi="Calibri" w:cs="Calibri"/>
                <w:b w:val="0"/>
                <w:sz w:val="22"/>
                <w:szCs w:val="22"/>
                <w:lang w:val="sk-SK"/>
              </w:rPr>
            </w:pPr>
            <w:r w:rsidRPr="00020391">
              <w:rPr>
                <w:rFonts w:ascii="Calibri" w:hAnsi="Calibri" w:cs="Calibri"/>
                <w:b w:val="0"/>
                <w:sz w:val="22"/>
                <w:szCs w:val="22"/>
                <w:lang w:val="sk-SK"/>
              </w:rPr>
              <w:t>II</w:t>
            </w:r>
            <w:r w:rsidR="003F0D48">
              <w:rPr>
                <w:rFonts w:ascii="Calibri" w:hAnsi="Calibri" w:cs="Calibri"/>
                <w:b w:val="0"/>
                <w:sz w:val="22"/>
                <w:szCs w:val="22"/>
                <w:lang w:val="sk-SK"/>
              </w:rPr>
              <w:t>I</w:t>
            </w:r>
            <w:r w:rsidRPr="00020391">
              <w:rPr>
                <w:rFonts w:ascii="Calibri" w:hAnsi="Calibri" w:cs="Calibri"/>
                <w:b w:val="0"/>
                <w:sz w:val="22"/>
                <w:szCs w:val="22"/>
                <w:lang w:val="sk-SK"/>
              </w:rPr>
              <w:t>. štvrťrok 2024</w:t>
            </w:r>
          </w:p>
        </w:tc>
      </w:tr>
      <w:tr w:rsidR="009F1668" w:rsidRPr="00020391" w:rsidTr="009A1F2A">
        <w:tblPrEx>
          <w:shd w:val="clear" w:color="auto" w:fill="auto"/>
        </w:tblPrEx>
        <w:tc>
          <w:tcPr>
            <w:tcW w:w="1730" w:type="pct"/>
            <w:shd w:val="clear" w:color="auto" w:fill="F2F2F2" w:themeFill="background1" w:themeFillShade="F2"/>
          </w:tcPr>
          <w:p w:rsidR="009F1668" w:rsidRPr="00020391" w:rsidRDefault="008B25F2" w:rsidP="007B22D8">
            <w:pPr>
              <w:pStyle w:val="Nadpis1"/>
              <w:spacing w:before="0"/>
              <w:ind w:left="0" w:firstLine="0"/>
              <w:contextualSpacing/>
              <w:jc w:val="both"/>
              <w:rPr>
                <w:rFonts w:ascii="Calibri" w:hAnsi="Calibri" w:cs="Calibri"/>
                <w:sz w:val="22"/>
                <w:szCs w:val="22"/>
                <w:lang w:val="sk-SK"/>
              </w:rPr>
            </w:pPr>
            <w:r w:rsidRPr="00020391">
              <w:rPr>
                <w:rFonts w:ascii="Calibri" w:hAnsi="Calibri" w:cs="Calibri"/>
                <w:sz w:val="22"/>
                <w:szCs w:val="22"/>
                <w:lang w:val="sk-SK"/>
              </w:rPr>
              <w:t>Predpokladaná doba realizácie NP v mesiacoch</w:t>
            </w:r>
          </w:p>
        </w:tc>
        <w:tc>
          <w:tcPr>
            <w:tcW w:w="3270" w:type="pct"/>
            <w:shd w:val="clear" w:color="auto" w:fill="auto"/>
          </w:tcPr>
          <w:p w:rsidR="009F1668" w:rsidRPr="00020391" w:rsidRDefault="00D7344E" w:rsidP="00EC43D2">
            <w:pPr>
              <w:pStyle w:val="Nadpis1"/>
              <w:tabs>
                <w:tab w:val="left" w:pos="1000"/>
              </w:tabs>
              <w:spacing w:before="0"/>
              <w:ind w:left="0" w:firstLine="0"/>
              <w:contextualSpacing/>
              <w:rPr>
                <w:rFonts w:ascii="Calibri" w:hAnsi="Calibri" w:cs="Calibri"/>
                <w:b w:val="0"/>
                <w:sz w:val="22"/>
                <w:szCs w:val="22"/>
                <w:lang w:val="sk-SK"/>
              </w:rPr>
            </w:pPr>
            <w:r w:rsidRPr="00EC43D2">
              <w:rPr>
                <w:rFonts w:ascii="Calibri" w:hAnsi="Calibri" w:cs="Calibri"/>
                <w:b w:val="0"/>
                <w:sz w:val="22"/>
                <w:szCs w:val="22"/>
                <w:lang w:val="sk-SK"/>
              </w:rPr>
              <w:t xml:space="preserve">01/2024 – </w:t>
            </w:r>
            <w:r w:rsidR="00EC43D2">
              <w:rPr>
                <w:rFonts w:ascii="Calibri" w:hAnsi="Calibri" w:cs="Calibri"/>
                <w:b w:val="0"/>
                <w:sz w:val="22"/>
                <w:szCs w:val="22"/>
                <w:lang w:val="sk-SK"/>
              </w:rPr>
              <w:t>08</w:t>
            </w:r>
            <w:r w:rsidRPr="00EC43D2">
              <w:rPr>
                <w:rFonts w:ascii="Calibri" w:hAnsi="Calibri" w:cs="Calibri"/>
                <w:b w:val="0"/>
                <w:sz w:val="22"/>
                <w:szCs w:val="22"/>
                <w:lang w:val="sk-SK"/>
              </w:rPr>
              <w:t>/202</w:t>
            </w:r>
            <w:r w:rsidR="00EC43D2">
              <w:rPr>
                <w:rFonts w:ascii="Calibri" w:hAnsi="Calibri" w:cs="Calibri"/>
                <w:b w:val="0"/>
                <w:sz w:val="22"/>
                <w:szCs w:val="22"/>
                <w:lang w:val="sk-SK"/>
              </w:rPr>
              <w:t>6</w:t>
            </w:r>
            <w:r w:rsidRPr="00EC43D2">
              <w:rPr>
                <w:rFonts w:ascii="Calibri" w:hAnsi="Calibri" w:cs="Calibri"/>
                <w:b w:val="0"/>
                <w:sz w:val="22"/>
                <w:szCs w:val="22"/>
                <w:lang w:val="sk-SK"/>
              </w:rPr>
              <w:t xml:space="preserve"> t.j. </w:t>
            </w:r>
            <w:r w:rsidR="00EC43D2">
              <w:rPr>
                <w:rFonts w:ascii="Calibri" w:hAnsi="Calibri" w:cs="Calibri"/>
                <w:b w:val="0"/>
                <w:sz w:val="22"/>
                <w:szCs w:val="22"/>
                <w:lang w:val="sk-SK"/>
              </w:rPr>
              <w:t>32</w:t>
            </w:r>
            <w:r w:rsidRPr="00EC43D2">
              <w:rPr>
                <w:rFonts w:ascii="Calibri" w:hAnsi="Calibri" w:cs="Calibri"/>
                <w:b w:val="0"/>
                <w:sz w:val="22"/>
                <w:szCs w:val="22"/>
                <w:lang w:val="sk-SK"/>
              </w:rPr>
              <w:t xml:space="preserve"> mesiacov </w:t>
            </w:r>
          </w:p>
        </w:tc>
      </w:tr>
    </w:tbl>
    <w:p w:rsidR="009F1668" w:rsidRPr="00020391" w:rsidRDefault="009F1668">
      <w:pPr>
        <w:pStyle w:val="Odsekzoznamu"/>
        <w:tabs>
          <w:tab w:val="left" w:pos="995"/>
          <w:tab w:val="left" w:pos="2638"/>
          <w:tab w:val="left" w:pos="4638"/>
          <w:tab w:val="left" w:pos="6640"/>
          <w:tab w:val="left" w:pos="8640"/>
        </w:tabs>
        <w:spacing w:before="0"/>
        <w:ind w:left="994" w:right="132" w:firstLine="0"/>
        <w:contextualSpacing/>
        <w:rPr>
          <w:rFonts w:ascii="Calibri" w:hAnsi="Calibri" w:cs="Calibri"/>
          <w:lang w:val="sk-SK"/>
        </w:rPr>
      </w:pPr>
    </w:p>
    <w:tbl>
      <w:tblPr>
        <w:tblStyle w:val="Mriekatabuky"/>
        <w:tblW w:w="5016" w:type="pct"/>
        <w:tblInd w:w="-34" w:type="dxa"/>
        <w:shd w:val="clear" w:color="auto" w:fill="BFBFBF" w:themeFill="background1" w:themeFillShade="BF"/>
        <w:tblLayout w:type="fixed"/>
        <w:tblLook w:val="04A0" w:firstRow="1" w:lastRow="0" w:firstColumn="1" w:lastColumn="0" w:noHBand="0" w:noVBand="1"/>
      </w:tblPr>
      <w:tblGrid>
        <w:gridCol w:w="10360"/>
      </w:tblGrid>
      <w:tr w:rsidR="00B8332B" w:rsidRPr="00020391" w:rsidTr="00B312F7">
        <w:tc>
          <w:tcPr>
            <w:tcW w:w="5000" w:type="pct"/>
            <w:tcBorders>
              <w:bottom w:val="single" w:sz="4" w:space="0" w:color="auto"/>
            </w:tcBorders>
            <w:shd w:val="clear" w:color="auto" w:fill="D9D9D9" w:themeFill="background1" w:themeFillShade="D9"/>
          </w:tcPr>
          <w:p w:rsidR="00B8332B" w:rsidRPr="00020391" w:rsidRDefault="00A70221" w:rsidP="00612A4E">
            <w:pPr>
              <w:tabs>
                <w:tab w:val="left" w:pos="709"/>
              </w:tabs>
              <w:contextualSpacing/>
              <w:rPr>
                <w:rFonts w:ascii="Calibri" w:hAnsi="Calibri" w:cs="Calibri"/>
                <w:b/>
                <w:lang w:val="sk-SK"/>
              </w:rPr>
            </w:pPr>
            <w:r w:rsidRPr="00020391">
              <w:rPr>
                <w:rFonts w:ascii="Calibri" w:hAnsi="Calibri" w:cs="Calibri"/>
                <w:b/>
                <w:color w:val="0063A2"/>
                <w:lang w:val="sk-SK"/>
              </w:rPr>
              <w:t>Popis</w:t>
            </w:r>
            <w:r w:rsidRPr="00020391">
              <w:rPr>
                <w:rFonts w:ascii="Calibri" w:hAnsi="Calibri" w:cs="Calibri"/>
                <w:b/>
                <w:color w:val="0063A2"/>
                <w:spacing w:val="-1"/>
                <w:lang w:val="sk-SK"/>
              </w:rPr>
              <w:t xml:space="preserve"> </w:t>
            </w:r>
            <w:r w:rsidRPr="00020391">
              <w:rPr>
                <w:rFonts w:ascii="Calibri" w:hAnsi="Calibri" w:cs="Calibri"/>
                <w:b/>
                <w:color w:val="0063A2"/>
                <w:lang w:val="sk-SK"/>
              </w:rPr>
              <w:t>projektu</w:t>
            </w:r>
          </w:p>
        </w:tc>
      </w:tr>
      <w:tr w:rsidR="001D6101" w:rsidRPr="00020391" w:rsidTr="001D6101">
        <w:tc>
          <w:tcPr>
            <w:tcW w:w="5000" w:type="pct"/>
            <w:tcBorders>
              <w:bottom w:val="single" w:sz="4" w:space="0" w:color="auto"/>
            </w:tcBorders>
            <w:shd w:val="clear" w:color="auto" w:fill="auto"/>
          </w:tcPr>
          <w:p w:rsidR="005A47C1" w:rsidRPr="00020391" w:rsidRDefault="001D6101" w:rsidP="005A47C1">
            <w:pPr>
              <w:tabs>
                <w:tab w:val="left" w:pos="709"/>
              </w:tabs>
              <w:contextualSpacing/>
              <w:rPr>
                <w:rFonts w:ascii="Calibri" w:hAnsi="Calibri" w:cs="Calibri"/>
                <w:b/>
                <w:lang w:val="sk-SK"/>
              </w:rPr>
            </w:pPr>
            <w:r w:rsidRPr="00020391">
              <w:rPr>
                <w:rFonts w:ascii="Calibri" w:hAnsi="Calibri" w:cs="Calibri"/>
                <w:b/>
                <w:lang w:val="sk-SK"/>
              </w:rPr>
              <w:t>Stručný popis projektu</w:t>
            </w:r>
          </w:p>
          <w:p w:rsidR="002D1330" w:rsidRDefault="002D1330" w:rsidP="002D1330">
            <w:pPr>
              <w:jc w:val="both"/>
              <w:rPr>
                <w:rFonts w:asciiTheme="minorHAnsi" w:hAnsiTheme="minorHAnsi" w:cstheme="minorHAnsi"/>
              </w:rPr>
            </w:pPr>
            <w:r>
              <w:rPr>
                <w:rFonts w:asciiTheme="minorHAnsi" w:hAnsiTheme="minorHAnsi" w:cstheme="minorHAnsi"/>
              </w:rPr>
              <w:lastRenderedPageBreak/>
              <w:t>NP</w:t>
            </w:r>
            <w:r w:rsidRPr="00387A0D">
              <w:rPr>
                <w:rFonts w:asciiTheme="minorHAnsi" w:hAnsiTheme="minorHAnsi" w:cstheme="minorHAnsi"/>
              </w:rPr>
              <w:t xml:space="preserve"> bude </w:t>
            </w:r>
            <w:proofErr w:type="spellStart"/>
            <w:r>
              <w:rPr>
                <w:rFonts w:asciiTheme="minorHAnsi" w:hAnsiTheme="minorHAnsi" w:cstheme="minorHAnsi"/>
              </w:rPr>
              <w:t>realizovaný</w:t>
            </w:r>
            <w:proofErr w:type="spellEnd"/>
            <w:r>
              <w:rPr>
                <w:rFonts w:asciiTheme="minorHAnsi" w:hAnsiTheme="minorHAnsi" w:cstheme="minorHAnsi"/>
              </w:rPr>
              <w:t xml:space="preserve"> </w:t>
            </w:r>
            <w:proofErr w:type="spellStart"/>
            <w:r>
              <w:rPr>
                <w:rFonts w:asciiTheme="minorHAnsi" w:hAnsiTheme="minorHAnsi" w:cstheme="minorHAnsi"/>
              </w:rPr>
              <w:t>prijímateľom</w:t>
            </w:r>
            <w:proofErr w:type="spellEnd"/>
            <w:r>
              <w:rPr>
                <w:rFonts w:asciiTheme="minorHAnsi" w:hAnsiTheme="minorHAnsi" w:cstheme="minorHAnsi"/>
              </w:rPr>
              <w:t xml:space="preserve">, </w:t>
            </w:r>
            <w:proofErr w:type="spellStart"/>
            <w:r>
              <w:rPr>
                <w:rFonts w:asciiTheme="minorHAnsi" w:hAnsiTheme="minorHAnsi" w:cstheme="minorHAnsi"/>
              </w:rPr>
              <w:t>ktorým</w:t>
            </w:r>
            <w:proofErr w:type="spellEnd"/>
            <w:r>
              <w:rPr>
                <w:rFonts w:asciiTheme="minorHAnsi" w:hAnsiTheme="minorHAnsi" w:cstheme="minorHAnsi"/>
              </w:rPr>
              <w:t xml:space="preserve"> bude Ministerstvo</w:t>
            </w:r>
            <w:r w:rsidR="0028780F">
              <w:rPr>
                <w:rFonts w:asciiTheme="minorHAnsi" w:hAnsiTheme="minorHAnsi" w:cstheme="minorHAnsi"/>
              </w:rPr>
              <w:t xml:space="preserve"> práce, sociálnych vecí a rodiny SR v </w:t>
            </w:r>
            <w:proofErr w:type="spellStart"/>
            <w:r w:rsidR="0028780F">
              <w:rPr>
                <w:rFonts w:asciiTheme="minorHAnsi" w:hAnsiTheme="minorHAnsi" w:cstheme="minorHAnsi"/>
              </w:rPr>
              <w:t>spolupráci</w:t>
            </w:r>
            <w:proofErr w:type="spellEnd"/>
            <w:r w:rsidR="0028780F">
              <w:rPr>
                <w:rFonts w:asciiTheme="minorHAnsi" w:hAnsiTheme="minorHAnsi" w:cstheme="minorHAnsi"/>
              </w:rPr>
              <w:t xml:space="preserve"> s </w:t>
            </w:r>
            <w:proofErr w:type="spellStart"/>
            <w:r w:rsidR="0028780F">
              <w:rPr>
                <w:rFonts w:asciiTheme="minorHAnsi" w:hAnsiTheme="minorHAnsi" w:cstheme="minorHAnsi"/>
              </w:rPr>
              <w:t>partnerom</w:t>
            </w:r>
            <w:proofErr w:type="spellEnd"/>
            <w:r w:rsidR="0028780F">
              <w:rPr>
                <w:rFonts w:asciiTheme="minorHAnsi" w:hAnsiTheme="minorHAnsi" w:cstheme="minorHAnsi"/>
              </w:rPr>
              <w:t xml:space="preserve"> </w:t>
            </w:r>
            <w:proofErr w:type="spellStart"/>
            <w:r w:rsidR="0028780F">
              <w:rPr>
                <w:rFonts w:asciiTheme="minorHAnsi" w:hAnsiTheme="minorHAnsi" w:cstheme="minorHAnsi"/>
              </w:rPr>
              <w:t>Ministerstvom</w:t>
            </w:r>
            <w:proofErr w:type="spellEnd"/>
            <w:r w:rsidR="0028780F">
              <w:rPr>
                <w:rFonts w:asciiTheme="minorHAnsi" w:hAnsiTheme="minorHAnsi" w:cstheme="minorHAnsi"/>
              </w:rPr>
              <w:t xml:space="preserve"> vnútra SR</w:t>
            </w:r>
            <w:r w:rsidR="00EE1D86">
              <w:rPr>
                <w:rFonts w:asciiTheme="minorHAnsi" w:hAnsiTheme="minorHAnsi" w:cstheme="minorHAnsi"/>
              </w:rPr>
              <w:t>.</w:t>
            </w:r>
            <w:r>
              <w:rPr>
                <w:rFonts w:asciiTheme="minorHAnsi" w:hAnsiTheme="minorHAnsi" w:cstheme="minorHAnsi"/>
              </w:rPr>
              <w:t xml:space="preserve"> </w:t>
            </w:r>
            <w:proofErr w:type="spellStart"/>
            <w:r>
              <w:rPr>
                <w:rFonts w:asciiTheme="minorHAnsi" w:hAnsiTheme="minorHAnsi" w:cstheme="minorHAnsi"/>
              </w:rPr>
              <w:t>Doba</w:t>
            </w:r>
            <w:proofErr w:type="spellEnd"/>
            <w:r>
              <w:rPr>
                <w:rFonts w:asciiTheme="minorHAnsi" w:hAnsiTheme="minorHAnsi" w:cstheme="minorHAnsi"/>
              </w:rPr>
              <w:t xml:space="preserve"> realizácie</w:t>
            </w:r>
            <w:r w:rsidR="00271369">
              <w:rPr>
                <w:rFonts w:asciiTheme="minorHAnsi" w:hAnsiTheme="minorHAnsi" w:cstheme="minorHAnsi"/>
              </w:rPr>
              <w:t xml:space="preserve"> </w:t>
            </w:r>
            <w:proofErr w:type="spellStart"/>
            <w:r w:rsidR="00271369">
              <w:rPr>
                <w:rFonts w:asciiTheme="minorHAnsi" w:hAnsiTheme="minorHAnsi" w:cstheme="minorHAnsi"/>
              </w:rPr>
              <w:t>hlavnej</w:t>
            </w:r>
            <w:proofErr w:type="spellEnd"/>
            <w:r w:rsidR="00271369">
              <w:rPr>
                <w:rFonts w:asciiTheme="minorHAnsi" w:hAnsiTheme="minorHAnsi" w:cstheme="minorHAnsi"/>
              </w:rPr>
              <w:t xml:space="preserve"> aktivity</w:t>
            </w:r>
            <w:r>
              <w:rPr>
                <w:rFonts w:asciiTheme="minorHAnsi" w:hAnsiTheme="minorHAnsi" w:cstheme="minorHAnsi"/>
              </w:rPr>
              <w:t xml:space="preserve"> je </w:t>
            </w:r>
            <w:proofErr w:type="spellStart"/>
            <w:r>
              <w:rPr>
                <w:rFonts w:asciiTheme="minorHAnsi" w:hAnsiTheme="minorHAnsi" w:cstheme="minorHAnsi"/>
              </w:rPr>
              <w:t>plánovaná</w:t>
            </w:r>
            <w:proofErr w:type="spellEnd"/>
            <w:r>
              <w:rPr>
                <w:rFonts w:asciiTheme="minorHAnsi" w:hAnsiTheme="minorHAnsi" w:cstheme="minorHAnsi"/>
              </w:rPr>
              <w:t xml:space="preserve"> </w:t>
            </w:r>
            <w:proofErr w:type="spellStart"/>
            <w:r w:rsidR="00271369">
              <w:rPr>
                <w:rFonts w:asciiTheme="minorHAnsi" w:hAnsiTheme="minorHAnsi" w:cstheme="minorHAnsi"/>
              </w:rPr>
              <w:t>maximálne</w:t>
            </w:r>
            <w:proofErr w:type="spellEnd"/>
            <w:r w:rsidR="00271369">
              <w:rPr>
                <w:rFonts w:asciiTheme="minorHAnsi" w:hAnsiTheme="minorHAnsi" w:cstheme="minorHAnsi"/>
              </w:rPr>
              <w:t xml:space="preserve"> </w:t>
            </w:r>
            <w:r>
              <w:rPr>
                <w:rFonts w:asciiTheme="minorHAnsi" w:hAnsiTheme="minorHAnsi" w:cstheme="minorHAnsi"/>
              </w:rPr>
              <w:t xml:space="preserve">na 24 </w:t>
            </w:r>
            <w:proofErr w:type="spellStart"/>
            <w:r>
              <w:rPr>
                <w:rFonts w:asciiTheme="minorHAnsi" w:hAnsiTheme="minorHAnsi" w:cstheme="minorHAnsi"/>
              </w:rPr>
              <w:t>mesiacov</w:t>
            </w:r>
            <w:proofErr w:type="spellEnd"/>
            <w:r>
              <w:rPr>
                <w:rFonts w:asciiTheme="minorHAnsi" w:hAnsiTheme="minorHAnsi" w:cstheme="minorHAnsi"/>
              </w:rPr>
              <w:t xml:space="preserve"> </w:t>
            </w:r>
            <w:r w:rsidR="00271369">
              <w:rPr>
                <w:rFonts w:asciiTheme="minorHAnsi" w:hAnsiTheme="minorHAnsi" w:cstheme="minorHAnsi"/>
              </w:rPr>
              <w:t xml:space="preserve">v </w:t>
            </w:r>
            <w:proofErr w:type="spellStart"/>
            <w:r w:rsidR="00271369">
              <w:rPr>
                <w:rFonts w:asciiTheme="minorHAnsi" w:hAnsiTheme="minorHAnsi" w:cstheme="minorHAnsi"/>
              </w:rPr>
              <w:t>období</w:t>
            </w:r>
            <w:proofErr w:type="spellEnd"/>
            <w:r w:rsidR="00271369">
              <w:rPr>
                <w:rFonts w:asciiTheme="minorHAnsi" w:hAnsiTheme="minorHAnsi" w:cstheme="minorHAnsi"/>
              </w:rPr>
              <w:t xml:space="preserve"> </w:t>
            </w:r>
            <w:proofErr w:type="spellStart"/>
            <w:r w:rsidR="00271369">
              <w:rPr>
                <w:rFonts w:asciiTheme="minorHAnsi" w:hAnsiTheme="minorHAnsi" w:cstheme="minorHAnsi"/>
              </w:rPr>
              <w:t>medzi</w:t>
            </w:r>
            <w:proofErr w:type="spellEnd"/>
            <w:r w:rsidR="00271369">
              <w:rPr>
                <w:rFonts w:asciiTheme="minorHAnsi" w:hAnsiTheme="minorHAnsi" w:cstheme="minorHAnsi"/>
              </w:rPr>
              <w:t xml:space="preserve"> </w:t>
            </w:r>
            <w:r>
              <w:rPr>
                <w:rFonts w:asciiTheme="minorHAnsi" w:hAnsiTheme="minorHAnsi" w:cstheme="minorHAnsi"/>
              </w:rPr>
              <w:t>01/2024-</w:t>
            </w:r>
            <w:r w:rsidR="00271369">
              <w:rPr>
                <w:rFonts w:asciiTheme="minorHAnsi" w:hAnsiTheme="minorHAnsi" w:cstheme="minorHAnsi"/>
              </w:rPr>
              <w:t>06</w:t>
            </w:r>
            <w:r>
              <w:rPr>
                <w:rFonts w:asciiTheme="minorHAnsi" w:hAnsiTheme="minorHAnsi" w:cstheme="minorHAnsi"/>
              </w:rPr>
              <w:t>/202</w:t>
            </w:r>
            <w:r w:rsidR="00271369">
              <w:rPr>
                <w:rFonts w:asciiTheme="minorHAnsi" w:hAnsiTheme="minorHAnsi" w:cstheme="minorHAnsi"/>
              </w:rPr>
              <w:t>6</w:t>
            </w:r>
            <w:r>
              <w:rPr>
                <w:rFonts w:asciiTheme="minorHAnsi" w:hAnsiTheme="minorHAnsi" w:cstheme="minorHAnsi"/>
              </w:rPr>
              <w:t>)</w:t>
            </w:r>
            <w:r w:rsidRPr="00387A0D">
              <w:rPr>
                <w:rFonts w:asciiTheme="minorHAnsi" w:hAnsiTheme="minorHAnsi" w:cstheme="minorHAnsi"/>
              </w:rPr>
              <w:t xml:space="preserve"> </w:t>
            </w:r>
            <w:r>
              <w:rPr>
                <w:rFonts w:asciiTheme="minorHAnsi" w:hAnsiTheme="minorHAnsi" w:cstheme="minorHAnsi"/>
              </w:rPr>
              <w:t>s</w:t>
            </w:r>
            <w:r w:rsidRPr="00387A0D">
              <w:rPr>
                <w:rFonts w:asciiTheme="minorHAnsi" w:hAnsiTheme="minorHAnsi" w:cstheme="minorHAnsi"/>
              </w:rPr>
              <w:t xml:space="preserve"> </w:t>
            </w:r>
            <w:proofErr w:type="spellStart"/>
            <w:r w:rsidRPr="00387A0D">
              <w:rPr>
                <w:rFonts w:asciiTheme="minorHAnsi" w:hAnsiTheme="minorHAnsi" w:cstheme="minorHAnsi"/>
              </w:rPr>
              <w:t>dopad</w:t>
            </w:r>
            <w:r>
              <w:rPr>
                <w:rFonts w:asciiTheme="minorHAnsi" w:hAnsiTheme="minorHAnsi" w:cstheme="minorHAnsi"/>
              </w:rPr>
              <w:t>om</w:t>
            </w:r>
            <w:proofErr w:type="spellEnd"/>
            <w:r w:rsidRPr="00387A0D">
              <w:rPr>
                <w:rFonts w:asciiTheme="minorHAnsi" w:hAnsiTheme="minorHAnsi" w:cstheme="minorHAnsi"/>
              </w:rPr>
              <w:t xml:space="preserve"> na </w:t>
            </w:r>
            <w:proofErr w:type="spellStart"/>
            <w:r w:rsidRPr="00387A0D">
              <w:rPr>
                <w:rFonts w:asciiTheme="minorHAnsi" w:hAnsiTheme="minorHAnsi" w:cstheme="minorHAnsi"/>
              </w:rPr>
              <w:t>celé</w:t>
            </w:r>
            <w:proofErr w:type="spellEnd"/>
            <w:r w:rsidRPr="00387A0D">
              <w:rPr>
                <w:rFonts w:asciiTheme="minorHAnsi" w:hAnsiTheme="minorHAnsi" w:cstheme="minorHAnsi"/>
              </w:rPr>
              <w:t xml:space="preserve"> </w:t>
            </w:r>
            <w:proofErr w:type="spellStart"/>
            <w:r w:rsidRPr="00387A0D">
              <w:rPr>
                <w:rFonts w:asciiTheme="minorHAnsi" w:hAnsiTheme="minorHAnsi" w:cstheme="minorHAnsi"/>
              </w:rPr>
              <w:t>územie</w:t>
            </w:r>
            <w:proofErr w:type="spellEnd"/>
            <w:r w:rsidRPr="00387A0D">
              <w:rPr>
                <w:rFonts w:asciiTheme="minorHAnsi" w:hAnsiTheme="minorHAnsi" w:cstheme="minorHAnsi"/>
              </w:rPr>
              <w:t xml:space="preserve"> SR.</w:t>
            </w:r>
          </w:p>
          <w:p w:rsidR="002D1330" w:rsidRPr="002D1330" w:rsidRDefault="002D1330" w:rsidP="002D1330">
            <w:pPr>
              <w:jc w:val="both"/>
              <w:rPr>
                <w:rFonts w:asciiTheme="minorHAnsi" w:hAnsiTheme="minorHAnsi" w:cstheme="minorHAnsi"/>
              </w:rPr>
            </w:pPr>
          </w:p>
          <w:p w:rsidR="0023222F" w:rsidRDefault="005A47C1" w:rsidP="00A000D2">
            <w:pPr>
              <w:tabs>
                <w:tab w:val="left" w:pos="709"/>
              </w:tabs>
              <w:contextualSpacing/>
              <w:jc w:val="both"/>
              <w:rPr>
                <w:rFonts w:ascii="Calibri" w:eastAsiaTheme="minorHAnsi" w:hAnsi="Calibri" w:cs="Calibri"/>
                <w:lang w:val="sk-SK"/>
              </w:rPr>
            </w:pPr>
            <w:r w:rsidRPr="00020391">
              <w:rPr>
                <w:rFonts w:ascii="Calibri" w:eastAsiaTheme="minorHAnsi" w:hAnsi="Calibri" w:cs="Calibri"/>
                <w:lang w:val="sk-SK"/>
              </w:rPr>
              <w:t xml:space="preserve">Cieľom národného projektu je zabezpečiť </w:t>
            </w:r>
            <w:r w:rsidR="008A4F50" w:rsidRPr="00020391">
              <w:rPr>
                <w:rFonts w:ascii="Calibri" w:eastAsiaTheme="minorHAnsi" w:hAnsi="Calibri" w:cs="Calibri"/>
                <w:lang w:val="sk-SK"/>
              </w:rPr>
              <w:t xml:space="preserve">systémové, transparentné a efektívne </w:t>
            </w:r>
            <w:r w:rsidRPr="00020391">
              <w:rPr>
                <w:rFonts w:ascii="Calibri" w:eastAsiaTheme="minorHAnsi" w:hAnsi="Calibri" w:cs="Calibri"/>
                <w:lang w:val="sk-SK"/>
              </w:rPr>
              <w:t xml:space="preserve">poskytovanie finančných príspevkov </w:t>
            </w:r>
            <w:r w:rsidR="00666760">
              <w:rPr>
                <w:rFonts w:ascii="Calibri" w:eastAsiaTheme="minorHAnsi" w:hAnsi="Calibri" w:cs="Calibri"/>
                <w:lang w:val="sk-SK"/>
              </w:rPr>
              <w:t xml:space="preserve">subjektom, ktoré zabezpečujú implementáciu sociálno- ekonomických </w:t>
            </w:r>
            <w:r w:rsidRPr="00020391">
              <w:rPr>
                <w:rFonts w:ascii="Calibri" w:eastAsiaTheme="minorHAnsi" w:hAnsi="Calibri" w:cs="Calibri"/>
                <w:lang w:val="sk-SK"/>
              </w:rPr>
              <w:t xml:space="preserve">integračných aktivít v prospech </w:t>
            </w:r>
            <w:r w:rsidR="004A026C" w:rsidRPr="00020391">
              <w:rPr>
                <w:rFonts w:ascii="Calibri" w:eastAsiaTheme="minorHAnsi" w:hAnsi="Calibri" w:cs="Calibri"/>
                <w:lang w:val="sk-SK"/>
              </w:rPr>
              <w:t>osôb cieľovej skupiny.</w:t>
            </w:r>
            <w:r w:rsidR="0023222F">
              <w:rPr>
                <w:rFonts w:ascii="Calibri" w:eastAsiaTheme="minorHAnsi" w:hAnsi="Calibri" w:cs="Calibri"/>
                <w:lang w:val="sk-SK"/>
              </w:rPr>
              <w:t xml:space="preserve"> Projekt zabezpečí pokračovanie realizácie aktivít, ktoré boli podporené z prostriedkov EU CARE z OP ĽZ s dôrazom na posilnenie kvality poskytovaných aktivít dlhodobej integrácie osobám cieľovej skupiny a ich vplyv na začlenenie a kvalitu života v komunite. </w:t>
            </w:r>
            <w:r w:rsidR="004A026C" w:rsidRPr="00020391">
              <w:rPr>
                <w:rFonts w:ascii="Calibri" w:eastAsiaTheme="minorHAnsi" w:hAnsi="Calibri" w:cs="Calibri"/>
                <w:lang w:val="sk-SK"/>
              </w:rPr>
              <w:t xml:space="preserve"> </w:t>
            </w:r>
          </w:p>
          <w:p w:rsidR="0023222F" w:rsidRDefault="0023222F" w:rsidP="00A000D2">
            <w:pPr>
              <w:tabs>
                <w:tab w:val="left" w:pos="709"/>
              </w:tabs>
              <w:contextualSpacing/>
              <w:jc w:val="both"/>
              <w:rPr>
                <w:rFonts w:ascii="Calibri" w:eastAsiaTheme="minorHAnsi" w:hAnsi="Calibri" w:cs="Calibri"/>
                <w:lang w:val="sk-SK"/>
              </w:rPr>
            </w:pPr>
          </w:p>
          <w:p w:rsidR="00A000D2" w:rsidRPr="00020391" w:rsidRDefault="002D1330" w:rsidP="00A000D2">
            <w:pPr>
              <w:tabs>
                <w:tab w:val="left" w:pos="709"/>
              </w:tabs>
              <w:contextualSpacing/>
              <w:jc w:val="both"/>
              <w:rPr>
                <w:rFonts w:ascii="Calibri" w:eastAsiaTheme="minorHAnsi" w:hAnsi="Calibri" w:cs="Calibri"/>
                <w:lang w:val="sk-SK"/>
              </w:rPr>
            </w:pPr>
            <w:r w:rsidRPr="007618E1">
              <w:rPr>
                <w:rFonts w:ascii="Calibri" w:eastAsiaTheme="minorHAnsi" w:hAnsi="Calibri" w:cs="Calibri"/>
                <w:lang w:val="sk-SK"/>
              </w:rPr>
              <w:t>Čiastkovým cieľom NP</w:t>
            </w:r>
            <w:r w:rsidR="00A000D2" w:rsidRPr="007618E1">
              <w:rPr>
                <w:rFonts w:ascii="Calibri" w:eastAsiaTheme="minorHAnsi" w:hAnsi="Calibri" w:cs="Calibri"/>
                <w:lang w:val="sk-SK"/>
              </w:rPr>
              <w:t xml:space="preserve"> bude podpora tvorby a výkonu efektívnej migračnej politiky na národnej</w:t>
            </w:r>
            <w:r w:rsidR="00FE739C" w:rsidRPr="007618E1">
              <w:rPr>
                <w:rFonts w:ascii="Calibri" w:eastAsiaTheme="minorHAnsi" w:hAnsi="Calibri" w:cs="Calibri"/>
                <w:lang w:val="sk-SK"/>
              </w:rPr>
              <w:t xml:space="preserve"> a regionálnej</w:t>
            </w:r>
            <w:r w:rsidR="00A000D2" w:rsidRPr="007618E1">
              <w:rPr>
                <w:rFonts w:ascii="Calibri" w:eastAsiaTheme="minorHAnsi" w:hAnsi="Calibri" w:cs="Calibri"/>
                <w:lang w:val="sk-SK"/>
              </w:rPr>
              <w:t xml:space="preserve"> úrovni, prostredníctvom odborných kapacít </w:t>
            </w:r>
            <w:r w:rsidR="008A2F6E" w:rsidRPr="007618E1">
              <w:rPr>
                <w:rFonts w:ascii="Calibri" w:eastAsiaTheme="minorHAnsi" w:hAnsi="Calibri" w:cs="Calibri"/>
                <w:lang w:val="sk-SK"/>
              </w:rPr>
              <w:t>partnera</w:t>
            </w:r>
            <w:r w:rsidR="00A000D2" w:rsidRPr="007618E1">
              <w:rPr>
                <w:rFonts w:ascii="Calibri" w:eastAsiaTheme="minorHAnsi" w:hAnsi="Calibri" w:cs="Calibri"/>
                <w:lang w:val="sk-SK"/>
              </w:rPr>
              <w:t>, ktor</w:t>
            </w:r>
            <w:r w:rsidR="00B90AEE" w:rsidRPr="007618E1">
              <w:rPr>
                <w:rFonts w:ascii="Calibri" w:eastAsiaTheme="minorHAnsi" w:hAnsi="Calibri" w:cs="Calibri"/>
                <w:lang w:val="sk-SK"/>
              </w:rPr>
              <w:t>ý</w:t>
            </w:r>
            <w:r w:rsidR="00A000D2" w:rsidRPr="007618E1">
              <w:rPr>
                <w:rFonts w:ascii="Calibri" w:eastAsiaTheme="minorHAnsi" w:hAnsi="Calibri" w:cs="Calibri"/>
                <w:lang w:val="sk-SK"/>
              </w:rPr>
              <w:t xml:space="preserve"> bud</w:t>
            </w:r>
            <w:r w:rsidR="00B90AEE" w:rsidRPr="007618E1">
              <w:rPr>
                <w:rFonts w:ascii="Calibri" w:eastAsiaTheme="minorHAnsi" w:hAnsi="Calibri" w:cs="Calibri"/>
                <w:lang w:val="sk-SK"/>
              </w:rPr>
              <w:t>e</w:t>
            </w:r>
            <w:r w:rsidR="00A000D2" w:rsidRPr="007618E1">
              <w:rPr>
                <w:rFonts w:ascii="Calibri" w:eastAsiaTheme="minorHAnsi" w:hAnsi="Calibri" w:cs="Calibri"/>
                <w:lang w:val="sk-SK"/>
              </w:rPr>
              <w:t xml:space="preserve"> zodpovedn</w:t>
            </w:r>
            <w:r w:rsidR="00B90AEE" w:rsidRPr="007618E1">
              <w:rPr>
                <w:rFonts w:ascii="Calibri" w:eastAsiaTheme="minorHAnsi" w:hAnsi="Calibri" w:cs="Calibri"/>
                <w:lang w:val="sk-SK"/>
              </w:rPr>
              <w:t>ý</w:t>
            </w:r>
            <w:r w:rsidR="00A000D2" w:rsidRPr="007618E1">
              <w:rPr>
                <w:rFonts w:ascii="Calibri" w:eastAsiaTheme="minorHAnsi" w:hAnsi="Calibri" w:cs="Calibri"/>
                <w:lang w:val="sk-SK"/>
              </w:rPr>
              <w:t xml:space="preserve"> za prenos informácií a skúseností z prostredia organizácií občianskej spoločnosti na národnú úroveň</w:t>
            </w:r>
            <w:r w:rsidR="00FE739C" w:rsidRPr="007618E1">
              <w:rPr>
                <w:rFonts w:ascii="Calibri" w:eastAsiaTheme="minorHAnsi" w:hAnsi="Calibri" w:cs="Calibri"/>
                <w:lang w:val="sk-SK"/>
              </w:rPr>
              <w:t>,</w:t>
            </w:r>
            <w:r w:rsidR="00A000D2" w:rsidRPr="007618E1">
              <w:rPr>
                <w:rFonts w:ascii="Calibri" w:eastAsiaTheme="minorHAnsi" w:hAnsi="Calibri" w:cs="Calibri"/>
                <w:lang w:val="sk-SK"/>
              </w:rPr>
              <w:t> vytvorenie priestoru pre medzisektorové rokovania</w:t>
            </w:r>
            <w:r w:rsidR="00FE739C" w:rsidRPr="007618E1">
              <w:rPr>
                <w:rFonts w:ascii="Calibri" w:eastAsiaTheme="minorHAnsi" w:hAnsi="Calibri" w:cs="Calibri"/>
                <w:lang w:val="sk-SK"/>
              </w:rPr>
              <w:t>, výmenu informácií a skúseností</w:t>
            </w:r>
            <w:r w:rsidR="00A000D2" w:rsidRPr="007618E1">
              <w:rPr>
                <w:rFonts w:ascii="Calibri" w:eastAsiaTheme="minorHAnsi" w:hAnsi="Calibri" w:cs="Calibri"/>
                <w:lang w:val="sk-SK"/>
              </w:rPr>
              <w:t xml:space="preserve"> v oblasti tvorby a implementácie migračnej politiky na </w:t>
            </w:r>
            <w:r w:rsidR="00FE739C" w:rsidRPr="007618E1">
              <w:rPr>
                <w:rFonts w:ascii="Calibri" w:eastAsiaTheme="minorHAnsi" w:hAnsi="Calibri" w:cs="Calibri"/>
                <w:lang w:val="sk-SK"/>
              </w:rPr>
              <w:t xml:space="preserve">národnej a regionálnej úrovni. </w:t>
            </w:r>
          </w:p>
          <w:p w:rsidR="008A2F6E" w:rsidRDefault="008A2F6E" w:rsidP="00E453AF">
            <w:pPr>
              <w:tabs>
                <w:tab w:val="left" w:pos="709"/>
              </w:tabs>
              <w:contextualSpacing/>
              <w:jc w:val="both"/>
              <w:rPr>
                <w:rFonts w:ascii="Calibri" w:eastAsiaTheme="minorHAnsi" w:hAnsi="Calibri" w:cs="Calibri"/>
                <w:lang w:val="sk-SK"/>
              </w:rPr>
            </w:pPr>
          </w:p>
          <w:p w:rsidR="004A026C" w:rsidRPr="00BD69E6" w:rsidRDefault="004A026C" w:rsidP="004A026C">
            <w:pPr>
              <w:tabs>
                <w:tab w:val="left" w:pos="709"/>
              </w:tabs>
              <w:contextualSpacing/>
              <w:jc w:val="both"/>
              <w:rPr>
                <w:rFonts w:ascii="Calibri" w:eastAsiaTheme="minorHAnsi" w:hAnsi="Calibri" w:cs="Calibri"/>
                <w:b/>
                <w:color w:val="000000" w:themeColor="text1"/>
                <w:u w:val="single"/>
                <w:lang w:val="sk-SK"/>
              </w:rPr>
            </w:pPr>
            <w:r w:rsidRPr="00BD69E6">
              <w:rPr>
                <w:rFonts w:ascii="Calibri" w:eastAsiaTheme="minorHAnsi" w:hAnsi="Calibri" w:cs="Calibri"/>
                <w:color w:val="000000" w:themeColor="text1"/>
                <w:lang w:val="sk-SK"/>
              </w:rPr>
              <w:t xml:space="preserve">NP bude realizovaný prostredníctvom </w:t>
            </w:r>
            <w:r w:rsidR="00E453AF" w:rsidRPr="00BD69E6">
              <w:rPr>
                <w:rFonts w:ascii="Calibri" w:eastAsiaTheme="minorHAnsi" w:hAnsi="Calibri" w:cs="Calibri"/>
                <w:color w:val="000000" w:themeColor="text1"/>
                <w:lang w:val="sk-SK"/>
              </w:rPr>
              <w:t xml:space="preserve">jednej hlavnej aktivity </w:t>
            </w:r>
            <w:r w:rsidR="00BD69E6" w:rsidRPr="00BD69E6">
              <w:rPr>
                <w:rFonts w:ascii="Calibri" w:eastAsiaTheme="minorHAnsi" w:hAnsi="Calibri" w:cs="Calibri"/>
                <w:b/>
                <w:color w:val="000000" w:themeColor="text1"/>
                <w:u w:val="single"/>
                <w:lang w:val="sk-SK"/>
              </w:rPr>
              <w:t xml:space="preserve">Poskytovanie finančných príspevkov užívateľom zabezpečujúcim dlhodobú integráciu </w:t>
            </w:r>
            <w:r w:rsidR="006D1212">
              <w:rPr>
                <w:rFonts w:ascii="Calibri" w:eastAsiaTheme="minorHAnsi" w:hAnsi="Calibri" w:cs="Calibri"/>
                <w:b/>
                <w:color w:val="000000" w:themeColor="text1"/>
                <w:u w:val="single"/>
                <w:lang w:val="sk-SK"/>
              </w:rPr>
              <w:t xml:space="preserve">osôb </w:t>
            </w:r>
            <w:r w:rsidR="00BD69E6" w:rsidRPr="00BD69E6">
              <w:rPr>
                <w:rFonts w:ascii="Calibri" w:eastAsiaTheme="minorHAnsi" w:hAnsi="Calibri" w:cs="Calibri"/>
                <w:b/>
                <w:color w:val="000000" w:themeColor="text1"/>
                <w:u w:val="single"/>
                <w:lang w:val="sk-SK"/>
              </w:rPr>
              <w:t xml:space="preserve">na území SR </w:t>
            </w:r>
            <w:r w:rsidR="00E453AF" w:rsidRPr="00BD69E6">
              <w:rPr>
                <w:rFonts w:ascii="Calibri" w:eastAsiaTheme="minorHAnsi" w:hAnsi="Calibri" w:cs="Calibri"/>
                <w:color w:val="000000" w:themeColor="text1"/>
                <w:lang w:val="sk-SK"/>
              </w:rPr>
              <w:t>a</w:t>
            </w:r>
            <w:r w:rsidR="008A2F6E" w:rsidRPr="00BD69E6">
              <w:rPr>
                <w:rFonts w:ascii="Calibri" w:eastAsiaTheme="minorHAnsi" w:hAnsi="Calibri" w:cs="Calibri"/>
                <w:color w:val="000000" w:themeColor="text1"/>
                <w:lang w:val="sk-SK"/>
              </w:rPr>
              <w:t> </w:t>
            </w:r>
            <w:r w:rsidR="00BD69E6" w:rsidRPr="00BD69E6">
              <w:rPr>
                <w:rFonts w:ascii="Calibri" w:eastAsiaTheme="minorHAnsi" w:hAnsi="Calibri" w:cs="Calibri"/>
                <w:color w:val="000000" w:themeColor="text1"/>
                <w:lang w:val="sk-SK"/>
              </w:rPr>
              <w:t>troch</w:t>
            </w:r>
            <w:r w:rsidR="008A2F6E" w:rsidRPr="00BD69E6">
              <w:rPr>
                <w:rFonts w:ascii="Calibri" w:eastAsiaTheme="minorHAnsi" w:hAnsi="Calibri" w:cs="Calibri"/>
                <w:color w:val="000000" w:themeColor="text1"/>
                <w:lang w:val="sk-SK"/>
              </w:rPr>
              <w:t xml:space="preserve"> </w:t>
            </w:r>
            <w:r w:rsidR="00E453AF" w:rsidRPr="00BD69E6">
              <w:rPr>
                <w:rFonts w:ascii="Calibri" w:eastAsiaTheme="minorHAnsi" w:hAnsi="Calibri" w:cs="Calibri"/>
                <w:color w:val="000000" w:themeColor="text1"/>
                <w:lang w:val="sk-SK"/>
              </w:rPr>
              <w:t xml:space="preserve"> </w:t>
            </w:r>
            <w:r w:rsidR="00183B5A" w:rsidRPr="00BD69E6">
              <w:rPr>
                <w:rFonts w:ascii="Calibri" w:eastAsiaTheme="minorHAnsi" w:hAnsi="Calibri" w:cs="Calibri"/>
                <w:color w:val="000000" w:themeColor="text1"/>
                <w:lang w:val="sk-SK"/>
              </w:rPr>
              <w:t>podaktivít,</w:t>
            </w:r>
            <w:r w:rsidR="00977E61">
              <w:rPr>
                <w:rFonts w:ascii="Calibri" w:eastAsiaTheme="minorHAnsi" w:hAnsi="Calibri" w:cs="Calibri"/>
                <w:color w:val="000000" w:themeColor="text1"/>
                <w:lang w:val="sk-SK"/>
              </w:rPr>
              <w:t xml:space="preserve"> </w:t>
            </w:r>
            <w:r w:rsidR="008A2F6E" w:rsidRPr="00BD69E6">
              <w:rPr>
                <w:rFonts w:ascii="Calibri" w:eastAsiaTheme="minorHAnsi" w:hAnsi="Calibri" w:cs="Calibri"/>
                <w:color w:val="000000" w:themeColor="text1"/>
                <w:lang w:val="sk-SK"/>
              </w:rPr>
              <w:t>ktorými</w:t>
            </w:r>
            <w:r w:rsidR="00183B5A" w:rsidRPr="00BD69E6">
              <w:rPr>
                <w:rFonts w:ascii="Calibri" w:eastAsiaTheme="minorHAnsi" w:hAnsi="Calibri" w:cs="Calibri"/>
                <w:color w:val="000000" w:themeColor="text1"/>
                <w:lang w:val="sk-SK"/>
              </w:rPr>
              <w:t xml:space="preserve"> sú:</w:t>
            </w:r>
          </w:p>
          <w:p w:rsidR="008A2F6E" w:rsidRPr="00BD69E6" w:rsidRDefault="008A2F6E" w:rsidP="004A026C">
            <w:pPr>
              <w:tabs>
                <w:tab w:val="left" w:pos="709"/>
              </w:tabs>
              <w:contextualSpacing/>
              <w:jc w:val="both"/>
              <w:rPr>
                <w:rFonts w:ascii="Calibri" w:eastAsiaTheme="minorHAnsi" w:hAnsi="Calibri" w:cs="Calibri"/>
                <w:color w:val="000000" w:themeColor="text1"/>
                <w:lang w:val="sk-SK"/>
              </w:rPr>
            </w:pPr>
          </w:p>
          <w:p w:rsidR="008A2F6E" w:rsidRPr="00C44ED1" w:rsidRDefault="008A2F6E" w:rsidP="004A026C">
            <w:pPr>
              <w:tabs>
                <w:tab w:val="left" w:pos="709"/>
              </w:tabs>
              <w:contextualSpacing/>
              <w:jc w:val="both"/>
              <w:rPr>
                <w:rFonts w:ascii="Calibri" w:eastAsiaTheme="minorHAnsi" w:hAnsi="Calibri" w:cs="Calibri"/>
                <w:b/>
                <w:color w:val="000000" w:themeColor="text1"/>
                <w:lang w:val="sk-SK"/>
              </w:rPr>
            </w:pPr>
            <w:r w:rsidRPr="00C44ED1">
              <w:rPr>
                <w:rFonts w:ascii="Calibri" w:eastAsiaTheme="minorHAnsi" w:hAnsi="Calibri" w:cs="Calibri"/>
                <w:b/>
                <w:color w:val="000000" w:themeColor="text1"/>
                <w:lang w:val="sk-SK"/>
              </w:rPr>
              <w:t>1.1 Zab</w:t>
            </w:r>
            <w:r w:rsidR="00B90AEE" w:rsidRPr="00C44ED1">
              <w:rPr>
                <w:rFonts w:ascii="Calibri" w:eastAsiaTheme="minorHAnsi" w:hAnsi="Calibri" w:cs="Calibri"/>
                <w:b/>
                <w:color w:val="000000" w:themeColor="text1"/>
                <w:lang w:val="sk-SK"/>
              </w:rPr>
              <w:t>e</w:t>
            </w:r>
            <w:r w:rsidRPr="00C44ED1">
              <w:rPr>
                <w:rFonts w:ascii="Calibri" w:eastAsiaTheme="minorHAnsi" w:hAnsi="Calibri" w:cs="Calibri"/>
                <w:b/>
                <w:color w:val="000000" w:themeColor="text1"/>
                <w:lang w:val="sk-SK"/>
              </w:rPr>
              <w:t xml:space="preserve">zpečenie podpory integrácie </w:t>
            </w:r>
            <w:r w:rsidR="00B90AEE" w:rsidRPr="00C44ED1">
              <w:rPr>
                <w:rFonts w:ascii="Calibri" w:eastAsiaTheme="minorHAnsi" w:hAnsi="Calibri" w:cs="Calibri"/>
                <w:b/>
                <w:color w:val="000000" w:themeColor="text1"/>
                <w:lang w:val="sk-SK"/>
              </w:rPr>
              <w:t>samosprávou</w:t>
            </w:r>
          </w:p>
          <w:p w:rsidR="008A2F6E" w:rsidRPr="00BD69E6" w:rsidRDefault="008A2F6E" w:rsidP="004A026C">
            <w:pPr>
              <w:tabs>
                <w:tab w:val="left" w:pos="709"/>
              </w:tabs>
              <w:contextualSpacing/>
              <w:jc w:val="both"/>
              <w:rPr>
                <w:rFonts w:ascii="Calibri" w:eastAsiaTheme="minorHAnsi" w:hAnsi="Calibri" w:cs="Calibri"/>
                <w:color w:val="000000" w:themeColor="text1"/>
                <w:lang w:val="sk-SK"/>
              </w:rPr>
            </w:pPr>
            <w:r w:rsidRPr="00BD69E6">
              <w:rPr>
                <w:rFonts w:ascii="Calibri" w:eastAsiaTheme="minorHAnsi" w:hAnsi="Calibri" w:cs="Calibri"/>
                <w:color w:val="000000" w:themeColor="text1"/>
                <w:lang w:val="sk-SK"/>
              </w:rPr>
              <w:t>Pod</w:t>
            </w:r>
            <w:r w:rsidR="00B90AEE" w:rsidRPr="00BD69E6">
              <w:rPr>
                <w:rFonts w:ascii="Calibri" w:eastAsiaTheme="minorHAnsi" w:hAnsi="Calibri" w:cs="Calibri"/>
                <w:color w:val="000000" w:themeColor="text1"/>
                <w:lang w:val="sk-SK"/>
              </w:rPr>
              <w:t>a</w:t>
            </w:r>
            <w:r w:rsidRPr="00BD69E6">
              <w:rPr>
                <w:rFonts w:ascii="Calibri" w:eastAsiaTheme="minorHAnsi" w:hAnsi="Calibri" w:cs="Calibri"/>
                <w:color w:val="000000" w:themeColor="text1"/>
                <w:lang w:val="sk-SK"/>
              </w:rPr>
              <w:t xml:space="preserve">ktivitu bude realizovať prijímateľ </w:t>
            </w:r>
            <w:r w:rsidR="00102B45" w:rsidRPr="00BD69E6">
              <w:rPr>
                <w:rFonts w:ascii="Calibri" w:eastAsiaTheme="minorHAnsi" w:hAnsi="Calibri" w:cs="Calibri"/>
                <w:color w:val="000000" w:themeColor="text1"/>
                <w:lang w:val="sk-SK"/>
              </w:rPr>
              <w:t xml:space="preserve"> - </w:t>
            </w:r>
            <w:r w:rsidRPr="00BD69E6">
              <w:rPr>
                <w:rFonts w:ascii="Calibri" w:eastAsiaTheme="minorHAnsi" w:hAnsi="Calibri" w:cs="Calibri"/>
                <w:color w:val="000000" w:themeColor="text1"/>
                <w:lang w:val="sk-SK"/>
              </w:rPr>
              <w:t xml:space="preserve">MPSVR SR. </w:t>
            </w:r>
          </w:p>
          <w:p w:rsidR="008A2F6E" w:rsidRPr="00BD69E6" w:rsidRDefault="008A2F6E" w:rsidP="004A026C">
            <w:pPr>
              <w:tabs>
                <w:tab w:val="left" w:pos="709"/>
              </w:tabs>
              <w:contextualSpacing/>
              <w:jc w:val="both"/>
              <w:rPr>
                <w:rFonts w:ascii="Calibri" w:eastAsiaTheme="minorHAnsi" w:hAnsi="Calibri" w:cs="Calibri"/>
                <w:color w:val="000000" w:themeColor="text1"/>
                <w:lang w:val="sk-SK"/>
              </w:rPr>
            </w:pPr>
          </w:p>
          <w:p w:rsidR="008A2F6E" w:rsidRPr="00C44ED1" w:rsidRDefault="008A2F6E" w:rsidP="004A026C">
            <w:pPr>
              <w:tabs>
                <w:tab w:val="left" w:pos="709"/>
              </w:tabs>
              <w:contextualSpacing/>
              <w:jc w:val="both"/>
              <w:rPr>
                <w:rFonts w:ascii="Calibri" w:eastAsiaTheme="minorHAnsi" w:hAnsi="Calibri" w:cs="Calibri"/>
                <w:b/>
                <w:color w:val="000000" w:themeColor="text1"/>
                <w:lang w:val="sk-SK"/>
              </w:rPr>
            </w:pPr>
            <w:r w:rsidRPr="00C44ED1">
              <w:rPr>
                <w:rFonts w:ascii="Calibri" w:eastAsiaTheme="minorHAnsi" w:hAnsi="Calibri" w:cs="Calibri"/>
                <w:b/>
                <w:color w:val="000000" w:themeColor="text1"/>
                <w:lang w:val="sk-SK"/>
              </w:rPr>
              <w:t>1.2 Zabezpečenie podpory integrácie osôb mimovládn</w:t>
            </w:r>
            <w:r w:rsidR="00B90AEE" w:rsidRPr="00C44ED1">
              <w:rPr>
                <w:rFonts w:ascii="Calibri" w:eastAsiaTheme="minorHAnsi" w:hAnsi="Calibri" w:cs="Calibri"/>
                <w:b/>
                <w:color w:val="000000" w:themeColor="text1"/>
                <w:lang w:val="sk-SK"/>
              </w:rPr>
              <w:t>ymi</w:t>
            </w:r>
            <w:r w:rsidRPr="00C44ED1">
              <w:rPr>
                <w:rFonts w:ascii="Calibri" w:eastAsiaTheme="minorHAnsi" w:hAnsi="Calibri" w:cs="Calibri"/>
                <w:b/>
                <w:color w:val="000000" w:themeColor="text1"/>
                <w:lang w:val="sk-SK"/>
              </w:rPr>
              <w:t xml:space="preserve"> </w:t>
            </w:r>
            <w:r w:rsidR="00B90AEE" w:rsidRPr="00C44ED1">
              <w:rPr>
                <w:rFonts w:ascii="Calibri" w:eastAsiaTheme="minorHAnsi" w:hAnsi="Calibri" w:cs="Calibri"/>
                <w:b/>
                <w:color w:val="000000" w:themeColor="text1"/>
                <w:lang w:val="sk-SK"/>
              </w:rPr>
              <w:t>organizáciami</w:t>
            </w:r>
            <w:r w:rsidRPr="00C44ED1">
              <w:rPr>
                <w:rFonts w:ascii="Calibri" w:eastAsiaTheme="minorHAnsi" w:hAnsi="Calibri" w:cs="Calibri"/>
                <w:b/>
                <w:color w:val="000000" w:themeColor="text1"/>
                <w:lang w:val="sk-SK"/>
              </w:rPr>
              <w:t xml:space="preserve"> </w:t>
            </w:r>
          </w:p>
          <w:p w:rsidR="008A2F6E" w:rsidRPr="00BD69E6" w:rsidRDefault="008A2F6E" w:rsidP="004A026C">
            <w:pPr>
              <w:tabs>
                <w:tab w:val="left" w:pos="709"/>
              </w:tabs>
              <w:contextualSpacing/>
              <w:jc w:val="both"/>
              <w:rPr>
                <w:rFonts w:ascii="Calibri" w:eastAsiaTheme="minorHAnsi" w:hAnsi="Calibri" w:cs="Calibri"/>
                <w:color w:val="000000" w:themeColor="text1"/>
                <w:lang w:val="sk-SK"/>
              </w:rPr>
            </w:pPr>
            <w:r w:rsidRPr="00BD69E6">
              <w:rPr>
                <w:rFonts w:ascii="Calibri" w:eastAsiaTheme="minorHAnsi" w:hAnsi="Calibri" w:cs="Calibri"/>
                <w:color w:val="000000" w:themeColor="text1"/>
                <w:lang w:val="sk-SK"/>
              </w:rPr>
              <w:t xml:space="preserve">Podaktivitu bude realizovať </w:t>
            </w:r>
            <w:r w:rsidR="00C44ED1">
              <w:rPr>
                <w:rFonts w:ascii="Calibri" w:eastAsiaTheme="minorHAnsi" w:hAnsi="Calibri" w:cs="Calibri"/>
                <w:color w:val="000000" w:themeColor="text1"/>
                <w:lang w:val="sk-SK"/>
              </w:rPr>
              <w:t>partner.</w:t>
            </w:r>
          </w:p>
          <w:p w:rsidR="00102B45" w:rsidRPr="00BD69E6" w:rsidRDefault="00102B45" w:rsidP="004A026C">
            <w:pPr>
              <w:tabs>
                <w:tab w:val="left" w:pos="709"/>
              </w:tabs>
              <w:contextualSpacing/>
              <w:jc w:val="both"/>
              <w:rPr>
                <w:rFonts w:ascii="Calibri" w:eastAsiaTheme="minorHAnsi" w:hAnsi="Calibri" w:cs="Calibri"/>
                <w:color w:val="000000" w:themeColor="text1"/>
                <w:lang w:val="sk-SK"/>
              </w:rPr>
            </w:pPr>
          </w:p>
          <w:p w:rsidR="00183B5A" w:rsidRDefault="00BD69E6" w:rsidP="00183B5A">
            <w:pPr>
              <w:jc w:val="both"/>
              <w:rPr>
                <w:rFonts w:asciiTheme="minorHAnsi" w:hAnsiTheme="minorHAnsi" w:cstheme="minorHAnsi"/>
                <w:b/>
                <w:bCs/>
                <w:color w:val="000000" w:themeColor="text1"/>
              </w:rPr>
            </w:pPr>
            <w:r w:rsidRPr="00C44ED1">
              <w:rPr>
                <w:rFonts w:ascii="Calibri" w:eastAsiaTheme="minorHAnsi" w:hAnsi="Calibri" w:cs="Calibri"/>
                <w:b/>
                <w:color w:val="000000" w:themeColor="text1"/>
                <w:lang w:val="sk-SK"/>
              </w:rPr>
              <w:t xml:space="preserve">1.3 </w:t>
            </w:r>
            <w:proofErr w:type="spellStart"/>
            <w:r w:rsidR="00FE739C" w:rsidRPr="00C44ED1">
              <w:rPr>
                <w:rFonts w:asciiTheme="minorHAnsi" w:hAnsiTheme="minorHAnsi" w:cstheme="minorHAnsi"/>
                <w:b/>
                <w:bCs/>
                <w:color w:val="000000" w:themeColor="text1"/>
              </w:rPr>
              <w:t>Posilnenie</w:t>
            </w:r>
            <w:proofErr w:type="spellEnd"/>
            <w:r w:rsidR="00FE739C" w:rsidRPr="00C44ED1">
              <w:rPr>
                <w:rFonts w:asciiTheme="minorHAnsi" w:hAnsiTheme="minorHAnsi" w:cstheme="minorHAnsi"/>
                <w:b/>
                <w:bCs/>
                <w:color w:val="000000" w:themeColor="text1"/>
              </w:rPr>
              <w:t xml:space="preserve"> </w:t>
            </w:r>
            <w:proofErr w:type="spellStart"/>
            <w:r w:rsidR="00FE739C" w:rsidRPr="00C44ED1">
              <w:rPr>
                <w:rFonts w:asciiTheme="minorHAnsi" w:hAnsiTheme="minorHAnsi" w:cstheme="minorHAnsi"/>
                <w:b/>
                <w:bCs/>
                <w:color w:val="000000" w:themeColor="text1"/>
              </w:rPr>
              <w:t>koordinácie</w:t>
            </w:r>
            <w:proofErr w:type="spellEnd"/>
            <w:r w:rsidR="00FE739C" w:rsidRPr="00C44ED1">
              <w:rPr>
                <w:rFonts w:asciiTheme="minorHAnsi" w:hAnsiTheme="minorHAnsi" w:cstheme="minorHAnsi"/>
                <w:b/>
                <w:bCs/>
                <w:color w:val="000000" w:themeColor="text1"/>
              </w:rPr>
              <w:t xml:space="preserve">, </w:t>
            </w:r>
            <w:proofErr w:type="spellStart"/>
            <w:r w:rsidR="00FE739C" w:rsidRPr="00C44ED1">
              <w:rPr>
                <w:rFonts w:asciiTheme="minorHAnsi" w:hAnsiTheme="minorHAnsi" w:cstheme="minorHAnsi"/>
                <w:b/>
                <w:bCs/>
                <w:color w:val="000000" w:themeColor="text1"/>
              </w:rPr>
              <w:t>spolupráce</w:t>
            </w:r>
            <w:proofErr w:type="spellEnd"/>
            <w:r w:rsidR="00FE739C" w:rsidRPr="00C44ED1">
              <w:rPr>
                <w:rFonts w:asciiTheme="minorHAnsi" w:hAnsiTheme="minorHAnsi" w:cstheme="minorHAnsi"/>
                <w:b/>
                <w:bCs/>
                <w:color w:val="000000" w:themeColor="text1"/>
              </w:rPr>
              <w:t xml:space="preserve"> a </w:t>
            </w:r>
            <w:proofErr w:type="spellStart"/>
            <w:r w:rsidR="00FE739C" w:rsidRPr="00C44ED1">
              <w:rPr>
                <w:rFonts w:asciiTheme="minorHAnsi" w:hAnsiTheme="minorHAnsi" w:cstheme="minorHAnsi"/>
                <w:b/>
                <w:bCs/>
                <w:color w:val="000000" w:themeColor="text1"/>
              </w:rPr>
              <w:t>výmeny</w:t>
            </w:r>
            <w:proofErr w:type="spellEnd"/>
            <w:r w:rsidR="00FE739C" w:rsidRPr="00C44ED1">
              <w:rPr>
                <w:rFonts w:asciiTheme="minorHAnsi" w:hAnsiTheme="minorHAnsi" w:cstheme="minorHAnsi"/>
                <w:b/>
                <w:bCs/>
                <w:color w:val="000000" w:themeColor="text1"/>
              </w:rPr>
              <w:t xml:space="preserve"> </w:t>
            </w:r>
            <w:proofErr w:type="spellStart"/>
            <w:r w:rsidR="00FE739C" w:rsidRPr="00C44ED1">
              <w:rPr>
                <w:rFonts w:asciiTheme="minorHAnsi" w:hAnsiTheme="minorHAnsi" w:cstheme="minorHAnsi"/>
                <w:b/>
                <w:bCs/>
                <w:color w:val="000000" w:themeColor="text1"/>
              </w:rPr>
              <w:t>informácií</w:t>
            </w:r>
            <w:proofErr w:type="spellEnd"/>
            <w:r w:rsidR="00FE739C" w:rsidRPr="00C44ED1">
              <w:rPr>
                <w:rFonts w:asciiTheme="minorHAnsi" w:hAnsiTheme="minorHAnsi" w:cstheme="minorHAnsi"/>
                <w:b/>
                <w:bCs/>
                <w:color w:val="000000" w:themeColor="text1"/>
              </w:rPr>
              <w:t xml:space="preserve"> v oblasti integrácie príslušníkov tretích krajín </w:t>
            </w:r>
            <w:proofErr w:type="spellStart"/>
            <w:r w:rsidR="00FE739C" w:rsidRPr="00C44ED1">
              <w:rPr>
                <w:rFonts w:asciiTheme="minorHAnsi" w:hAnsiTheme="minorHAnsi" w:cstheme="minorHAnsi"/>
                <w:b/>
                <w:bCs/>
                <w:color w:val="000000" w:themeColor="text1"/>
              </w:rPr>
              <w:t>vrátane</w:t>
            </w:r>
            <w:proofErr w:type="spellEnd"/>
            <w:r w:rsidR="00FE739C" w:rsidRPr="00C44ED1">
              <w:rPr>
                <w:rFonts w:asciiTheme="minorHAnsi" w:hAnsiTheme="minorHAnsi" w:cstheme="minorHAnsi"/>
                <w:b/>
                <w:bCs/>
                <w:color w:val="000000" w:themeColor="text1"/>
              </w:rPr>
              <w:t xml:space="preserve"> </w:t>
            </w:r>
            <w:proofErr w:type="spellStart"/>
            <w:r w:rsidR="00FE739C" w:rsidRPr="00C44ED1">
              <w:rPr>
                <w:rFonts w:asciiTheme="minorHAnsi" w:hAnsiTheme="minorHAnsi" w:cstheme="minorHAnsi"/>
                <w:b/>
                <w:bCs/>
                <w:color w:val="000000" w:themeColor="text1"/>
              </w:rPr>
              <w:t>migrantov</w:t>
            </w:r>
            <w:proofErr w:type="spellEnd"/>
          </w:p>
          <w:p w:rsidR="006D1212" w:rsidRPr="00BD69E6" w:rsidRDefault="006D1212" w:rsidP="006D1212">
            <w:pPr>
              <w:tabs>
                <w:tab w:val="left" w:pos="709"/>
              </w:tabs>
              <w:contextualSpacing/>
              <w:jc w:val="both"/>
              <w:rPr>
                <w:rFonts w:ascii="Calibri" w:eastAsiaTheme="minorHAnsi" w:hAnsi="Calibri" w:cs="Calibri"/>
                <w:color w:val="000000" w:themeColor="text1"/>
                <w:lang w:val="sk-SK"/>
              </w:rPr>
            </w:pPr>
            <w:r w:rsidRPr="00BD69E6">
              <w:rPr>
                <w:rFonts w:ascii="Calibri" w:eastAsiaTheme="minorHAnsi" w:hAnsi="Calibri" w:cs="Calibri"/>
                <w:color w:val="000000" w:themeColor="text1"/>
                <w:lang w:val="sk-SK"/>
              </w:rPr>
              <w:t xml:space="preserve">Podaktivitu bude realizovať </w:t>
            </w:r>
            <w:r>
              <w:rPr>
                <w:rFonts w:ascii="Calibri" w:eastAsiaTheme="minorHAnsi" w:hAnsi="Calibri" w:cs="Calibri"/>
                <w:color w:val="000000" w:themeColor="text1"/>
                <w:lang w:val="sk-SK"/>
              </w:rPr>
              <w:t>partner.</w:t>
            </w:r>
          </w:p>
          <w:p w:rsidR="00977E61" w:rsidRDefault="00977E61" w:rsidP="00183B5A">
            <w:pPr>
              <w:jc w:val="both"/>
              <w:rPr>
                <w:rFonts w:ascii="Calibri" w:eastAsiaTheme="minorHAnsi" w:hAnsi="Calibri" w:cs="Calibri"/>
                <w:b/>
                <w:lang w:val="sk-SK"/>
              </w:rPr>
            </w:pPr>
          </w:p>
          <w:p w:rsidR="007073D9" w:rsidRDefault="007073D9" w:rsidP="00183B5A">
            <w:pPr>
              <w:jc w:val="both"/>
              <w:rPr>
                <w:rFonts w:ascii="Calibri" w:eastAsiaTheme="minorHAnsi" w:hAnsi="Calibri" w:cs="Calibri"/>
                <w:b/>
                <w:lang w:val="sk-SK"/>
              </w:rPr>
            </w:pPr>
            <w:r>
              <w:rPr>
                <w:rFonts w:ascii="Calibri" w:eastAsiaTheme="minorHAnsi" w:hAnsi="Calibri" w:cs="Calibri"/>
                <w:b/>
                <w:lang w:val="sk-SK"/>
              </w:rPr>
              <w:t xml:space="preserve">Finančný príspevok bude poskytovaný formou jednotkových nákladov na hodinovú sadzbu celkovej ceny práce zamestnancov užívateľov realizujúcich aktivity zamerané na dlhodobú integráciu osôb cieľovej skupiny. </w:t>
            </w:r>
          </w:p>
          <w:p w:rsidR="007073D9" w:rsidRPr="00C44ED1" w:rsidRDefault="007073D9" w:rsidP="00183B5A">
            <w:pPr>
              <w:jc w:val="both"/>
              <w:rPr>
                <w:rFonts w:ascii="Calibri" w:eastAsiaTheme="minorHAnsi" w:hAnsi="Calibri" w:cs="Calibri"/>
                <w:b/>
                <w:lang w:val="sk-SK"/>
              </w:rPr>
            </w:pPr>
            <w:r>
              <w:rPr>
                <w:rFonts w:ascii="Calibri" w:eastAsiaTheme="minorHAnsi" w:hAnsi="Calibri" w:cs="Calibri"/>
                <w:b/>
                <w:lang w:val="sk-SK"/>
              </w:rPr>
              <w:t xml:space="preserve"> </w:t>
            </w:r>
          </w:p>
          <w:p w:rsidR="00BB6745" w:rsidRPr="00E3406C" w:rsidRDefault="00E453AF" w:rsidP="00C44ED1">
            <w:pPr>
              <w:tabs>
                <w:tab w:val="left" w:pos="709"/>
              </w:tabs>
              <w:contextualSpacing/>
              <w:jc w:val="both"/>
              <w:rPr>
                <w:rFonts w:ascii="Calibri" w:eastAsiaTheme="minorHAnsi" w:hAnsi="Calibri" w:cs="Calibri"/>
                <w:lang w:val="sk-SK"/>
              </w:rPr>
            </w:pPr>
            <w:r w:rsidRPr="00020391">
              <w:rPr>
                <w:rFonts w:ascii="Calibri" w:eastAsiaTheme="minorHAnsi" w:hAnsi="Calibri" w:cs="Calibri"/>
                <w:lang w:val="sk-SK"/>
              </w:rPr>
              <w:t>Cieľov</w:t>
            </w:r>
            <w:r w:rsidR="00977E61">
              <w:rPr>
                <w:rFonts w:ascii="Calibri" w:eastAsiaTheme="minorHAnsi" w:hAnsi="Calibri" w:cs="Calibri"/>
                <w:lang w:val="sk-SK"/>
              </w:rPr>
              <w:t xml:space="preserve">ou </w:t>
            </w:r>
            <w:r w:rsidRPr="00020391">
              <w:rPr>
                <w:rFonts w:ascii="Calibri" w:eastAsiaTheme="minorHAnsi" w:hAnsi="Calibri" w:cs="Calibri"/>
                <w:lang w:val="sk-SK"/>
              </w:rPr>
              <w:t>skupin</w:t>
            </w:r>
            <w:r w:rsidR="00977E61">
              <w:rPr>
                <w:rFonts w:ascii="Calibri" w:eastAsiaTheme="minorHAnsi" w:hAnsi="Calibri" w:cs="Calibri"/>
                <w:lang w:val="sk-SK"/>
              </w:rPr>
              <w:t>ou</w:t>
            </w:r>
            <w:r w:rsidRPr="00020391">
              <w:rPr>
                <w:rFonts w:ascii="Calibri" w:eastAsiaTheme="minorHAnsi" w:hAnsi="Calibri" w:cs="Calibri"/>
                <w:lang w:val="sk-SK"/>
              </w:rPr>
              <w:t xml:space="preserve"> v zmysle P SK sú š</w:t>
            </w:r>
            <w:r w:rsidR="001C52B6" w:rsidRPr="00020391">
              <w:rPr>
                <w:rFonts w:ascii="Calibri" w:eastAsiaTheme="minorHAnsi" w:hAnsi="Calibri" w:cs="Calibri"/>
                <w:lang w:val="sk-SK"/>
              </w:rPr>
              <w:t>tátni príslušníci tretích krajín, vrátane migrantov</w:t>
            </w:r>
            <w:r w:rsidRPr="00020391">
              <w:rPr>
                <w:rFonts w:ascii="Calibri" w:eastAsiaTheme="minorHAnsi" w:hAnsi="Calibri" w:cs="Calibri"/>
                <w:lang w:val="sk-SK"/>
              </w:rPr>
              <w:t xml:space="preserve">. Cieľové skupiny a </w:t>
            </w:r>
            <w:r w:rsidR="00102B45">
              <w:rPr>
                <w:rFonts w:ascii="Calibri" w:eastAsiaTheme="minorHAnsi" w:hAnsi="Calibri" w:cs="Calibri"/>
                <w:lang w:val="sk-SK"/>
              </w:rPr>
              <w:t>užívatelia</w:t>
            </w:r>
            <w:r w:rsidR="00B90AEE" w:rsidRPr="00020391">
              <w:rPr>
                <w:rFonts w:ascii="Calibri" w:eastAsiaTheme="minorHAnsi" w:hAnsi="Calibri" w:cs="Calibri"/>
                <w:lang w:val="sk-SK"/>
              </w:rPr>
              <w:t xml:space="preserve"> </w:t>
            </w:r>
            <w:r w:rsidRPr="00020391">
              <w:rPr>
                <w:rFonts w:ascii="Calibri" w:eastAsiaTheme="minorHAnsi" w:hAnsi="Calibri" w:cs="Calibri"/>
                <w:lang w:val="sk-SK"/>
              </w:rPr>
              <w:t xml:space="preserve">sú podrobnejšie </w:t>
            </w:r>
            <w:r w:rsidR="00102B45" w:rsidRPr="00020391">
              <w:rPr>
                <w:rFonts w:ascii="Calibri" w:eastAsiaTheme="minorHAnsi" w:hAnsi="Calibri" w:cs="Calibri"/>
                <w:lang w:val="sk-SK"/>
              </w:rPr>
              <w:t>popísan</w:t>
            </w:r>
            <w:r w:rsidR="00102B45">
              <w:rPr>
                <w:rFonts w:ascii="Calibri" w:eastAsiaTheme="minorHAnsi" w:hAnsi="Calibri" w:cs="Calibri"/>
                <w:lang w:val="sk-SK"/>
              </w:rPr>
              <w:t>í</w:t>
            </w:r>
            <w:r w:rsidR="00102B45" w:rsidRPr="00020391">
              <w:rPr>
                <w:rFonts w:ascii="Calibri" w:eastAsiaTheme="minorHAnsi" w:hAnsi="Calibri" w:cs="Calibri"/>
                <w:lang w:val="sk-SK"/>
              </w:rPr>
              <w:t xml:space="preserve"> </w:t>
            </w:r>
            <w:r w:rsidRPr="00020391">
              <w:rPr>
                <w:rFonts w:ascii="Calibri" w:eastAsiaTheme="minorHAnsi" w:hAnsi="Calibri" w:cs="Calibri"/>
                <w:lang w:val="sk-SK"/>
              </w:rPr>
              <w:t xml:space="preserve">v časti spôsob realizácie projektu. </w:t>
            </w:r>
            <w:r w:rsidR="001C52B6" w:rsidRPr="00020391">
              <w:rPr>
                <w:rFonts w:ascii="Calibri" w:eastAsiaTheme="minorHAnsi" w:hAnsi="Calibri" w:cs="Calibri"/>
                <w:lang w:val="sk-SK"/>
              </w:rPr>
              <w:t xml:space="preserve"> </w:t>
            </w:r>
          </w:p>
        </w:tc>
      </w:tr>
      <w:tr w:rsidR="00B8332B" w:rsidRPr="00020391" w:rsidTr="00D46F28">
        <w:tc>
          <w:tcPr>
            <w:tcW w:w="5000" w:type="pct"/>
            <w:tcBorders>
              <w:top w:val="single" w:sz="4" w:space="0" w:color="auto"/>
            </w:tcBorders>
            <w:shd w:val="clear" w:color="auto" w:fill="F2F2F2" w:themeFill="background1" w:themeFillShade="F2"/>
          </w:tcPr>
          <w:p w:rsidR="00B8332B" w:rsidRPr="00020391" w:rsidRDefault="00A70221" w:rsidP="003A5666">
            <w:pPr>
              <w:tabs>
                <w:tab w:val="left" w:pos="709"/>
              </w:tabs>
              <w:contextualSpacing/>
              <w:rPr>
                <w:rFonts w:ascii="Calibri" w:hAnsi="Calibri" w:cs="Calibri"/>
                <w:b/>
                <w:lang w:val="sk-SK"/>
              </w:rPr>
            </w:pPr>
            <w:r w:rsidRPr="00020391">
              <w:rPr>
                <w:rFonts w:ascii="Calibri" w:hAnsi="Calibri" w:cs="Calibri"/>
                <w:b/>
                <w:lang w:val="sk-SK"/>
              </w:rPr>
              <w:lastRenderedPageBreak/>
              <w:t>Popis východiskovej</w:t>
            </w:r>
            <w:r w:rsidRPr="00020391">
              <w:rPr>
                <w:rFonts w:ascii="Calibri" w:hAnsi="Calibri" w:cs="Calibri"/>
                <w:b/>
                <w:spacing w:val="-2"/>
                <w:lang w:val="sk-SK"/>
              </w:rPr>
              <w:t xml:space="preserve"> </w:t>
            </w:r>
            <w:r w:rsidRPr="00020391">
              <w:rPr>
                <w:rFonts w:ascii="Calibri" w:hAnsi="Calibri" w:cs="Calibri"/>
                <w:b/>
                <w:lang w:val="sk-SK"/>
              </w:rPr>
              <w:t>situácie</w:t>
            </w:r>
          </w:p>
        </w:tc>
      </w:tr>
      <w:tr w:rsidR="00B8332B" w:rsidRPr="00020391" w:rsidTr="001D6101">
        <w:tc>
          <w:tcPr>
            <w:tcW w:w="5000" w:type="pct"/>
            <w:shd w:val="clear" w:color="auto" w:fill="auto"/>
          </w:tcPr>
          <w:p w:rsidR="00FB775F" w:rsidRPr="00020391" w:rsidRDefault="001D6075" w:rsidP="003A44B9">
            <w:pPr>
              <w:pStyle w:val="Odsekzoznamu"/>
              <w:widowControl/>
              <w:numPr>
                <w:ilvl w:val="0"/>
                <w:numId w:val="4"/>
              </w:numPr>
              <w:autoSpaceDE/>
              <w:autoSpaceDN/>
              <w:spacing w:before="0"/>
              <w:ind w:left="346" w:hanging="284"/>
              <w:jc w:val="both"/>
              <w:rPr>
                <w:rFonts w:ascii="Calibri" w:eastAsia="Arial" w:hAnsi="Calibri" w:cs="Calibri"/>
                <w:b/>
                <w:bCs/>
                <w:lang w:val="sk-SK"/>
              </w:rPr>
            </w:pPr>
            <w:proofErr w:type="spellStart"/>
            <w:r w:rsidRPr="00020391">
              <w:rPr>
                <w:rFonts w:ascii="Calibri" w:eastAsia="Arial" w:hAnsi="Calibri" w:cs="Calibri"/>
                <w:b/>
                <w:bCs/>
              </w:rPr>
              <w:t>Relevancia</w:t>
            </w:r>
            <w:proofErr w:type="spellEnd"/>
            <w:r w:rsidRPr="00020391">
              <w:rPr>
                <w:rFonts w:ascii="Calibri" w:eastAsia="Arial" w:hAnsi="Calibri" w:cs="Calibri"/>
                <w:b/>
                <w:bCs/>
              </w:rPr>
              <w:t xml:space="preserve"> k </w:t>
            </w:r>
            <w:proofErr w:type="spellStart"/>
            <w:r w:rsidRPr="00020391">
              <w:rPr>
                <w:rFonts w:ascii="Calibri" w:eastAsia="Arial" w:hAnsi="Calibri" w:cs="Calibri"/>
                <w:b/>
                <w:bCs/>
              </w:rPr>
              <w:t>východiskovým</w:t>
            </w:r>
            <w:proofErr w:type="spellEnd"/>
            <w:r w:rsidRPr="00020391">
              <w:rPr>
                <w:rFonts w:ascii="Calibri" w:eastAsia="Arial" w:hAnsi="Calibri" w:cs="Calibri"/>
                <w:b/>
                <w:bCs/>
              </w:rPr>
              <w:t xml:space="preserve"> </w:t>
            </w:r>
            <w:proofErr w:type="spellStart"/>
            <w:r w:rsidRPr="00020391">
              <w:rPr>
                <w:rFonts w:ascii="Calibri" w:eastAsia="Arial" w:hAnsi="Calibri" w:cs="Calibri"/>
                <w:b/>
                <w:bCs/>
              </w:rPr>
              <w:t>dokumentom</w:t>
            </w:r>
            <w:proofErr w:type="spellEnd"/>
            <w:r w:rsidRPr="00020391">
              <w:rPr>
                <w:rFonts w:ascii="Calibri" w:eastAsia="Arial" w:hAnsi="Calibri" w:cs="Calibri"/>
                <w:b/>
                <w:bCs/>
              </w:rPr>
              <w:t xml:space="preserve"> </w:t>
            </w:r>
          </w:p>
          <w:p w:rsidR="00475AC4" w:rsidRPr="00020391" w:rsidRDefault="00BD1C95" w:rsidP="003A44B9">
            <w:pPr>
              <w:widowControl/>
              <w:autoSpaceDE/>
              <w:autoSpaceDN/>
              <w:spacing w:before="120" w:after="120"/>
              <w:jc w:val="both"/>
              <w:rPr>
                <w:rFonts w:ascii="Calibri" w:eastAsia="Calibri" w:hAnsi="Calibri" w:cs="Calibri"/>
                <w:bCs/>
                <w:lang w:val="sk-SK"/>
              </w:rPr>
            </w:pPr>
            <w:bookmarkStart w:id="4" w:name="_Hlk152151209"/>
            <w:r w:rsidRPr="00020391">
              <w:rPr>
                <w:rFonts w:ascii="Calibri" w:eastAsia="Calibri" w:hAnsi="Calibri" w:cs="Calibri"/>
                <w:bCs/>
                <w:lang w:val="sk-SK"/>
              </w:rPr>
              <w:t>Predkladaný zámer NP</w:t>
            </w:r>
            <w:r w:rsidR="00475AC4" w:rsidRPr="00020391">
              <w:rPr>
                <w:rFonts w:ascii="Calibri" w:eastAsia="Calibri" w:hAnsi="Calibri" w:cs="Calibri"/>
                <w:bCs/>
                <w:lang w:val="sk-SK"/>
              </w:rPr>
              <w:t xml:space="preserve"> nadväzuje na dokumenty a priority definované v dokumentoch na Európskej </w:t>
            </w:r>
            <w:r w:rsidR="00B83C52" w:rsidRPr="00020391">
              <w:rPr>
                <w:rFonts w:ascii="Calibri" w:eastAsia="Calibri" w:hAnsi="Calibri" w:cs="Calibri"/>
                <w:bCs/>
                <w:lang w:val="sk-SK"/>
              </w:rPr>
              <w:t xml:space="preserve">a národnej </w:t>
            </w:r>
            <w:r w:rsidR="00475AC4" w:rsidRPr="00020391">
              <w:rPr>
                <w:rFonts w:ascii="Calibri" w:eastAsia="Calibri" w:hAnsi="Calibri" w:cs="Calibri"/>
                <w:bCs/>
                <w:lang w:val="sk-SK"/>
              </w:rPr>
              <w:t>úrovni</w:t>
            </w:r>
            <w:r w:rsidR="00B83C52" w:rsidRPr="00020391">
              <w:rPr>
                <w:rFonts w:ascii="Calibri" w:eastAsia="Calibri" w:hAnsi="Calibri" w:cs="Calibri"/>
                <w:bCs/>
                <w:lang w:val="sk-SK"/>
              </w:rPr>
              <w:t xml:space="preserve">. Tieto dokumenty </w:t>
            </w:r>
            <w:r w:rsidR="00475AC4" w:rsidRPr="00020391">
              <w:rPr>
                <w:rFonts w:ascii="Calibri" w:eastAsia="Calibri" w:hAnsi="Calibri" w:cs="Calibri"/>
                <w:bCs/>
                <w:lang w:val="sk-SK"/>
              </w:rPr>
              <w:t>pomenovávajú integráciu migrantov, cieľovú skupinu,</w:t>
            </w:r>
            <w:r w:rsidR="00581D1D" w:rsidRPr="00020391">
              <w:rPr>
                <w:rFonts w:ascii="Calibri" w:eastAsia="Calibri" w:hAnsi="Calibri" w:cs="Calibri"/>
                <w:bCs/>
                <w:lang w:val="sk-SK"/>
              </w:rPr>
              <w:t xml:space="preserve"> </w:t>
            </w:r>
            <w:r w:rsidR="00475AC4" w:rsidRPr="00020391">
              <w:rPr>
                <w:rFonts w:ascii="Calibri" w:eastAsia="Calibri" w:hAnsi="Calibri" w:cs="Calibri"/>
                <w:bCs/>
                <w:lang w:val="sk-SK"/>
              </w:rPr>
              <w:t>oblasti, navrhujú opatrenia a </w:t>
            </w:r>
            <w:proofErr w:type="spellStart"/>
            <w:r w:rsidR="00475AC4" w:rsidRPr="00020391">
              <w:rPr>
                <w:rFonts w:ascii="Calibri" w:eastAsia="Calibri" w:hAnsi="Calibri" w:cs="Calibri"/>
                <w:bCs/>
                <w:lang w:val="sk-SK"/>
              </w:rPr>
              <w:t>očakávaj</w:t>
            </w:r>
            <w:r w:rsidR="00B83C52" w:rsidRPr="00020391">
              <w:rPr>
                <w:rFonts w:ascii="Calibri" w:eastAsia="Calibri" w:hAnsi="Calibri" w:cs="Calibri"/>
                <w:bCs/>
                <w:lang w:val="sk-SK"/>
              </w:rPr>
              <w:t>né</w:t>
            </w:r>
            <w:proofErr w:type="spellEnd"/>
            <w:r w:rsidR="00475AC4" w:rsidRPr="00020391">
              <w:rPr>
                <w:rFonts w:ascii="Calibri" w:eastAsia="Calibri" w:hAnsi="Calibri" w:cs="Calibri"/>
                <w:bCs/>
                <w:lang w:val="sk-SK"/>
              </w:rPr>
              <w:t xml:space="preserve"> výsledky</w:t>
            </w:r>
            <w:r w:rsidR="00C8116E" w:rsidRPr="00020391">
              <w:rPr>
                <w:rFonts w:ascii="Calibri" w:eastAsia="Calibri" w:hAnsi="Calibri" w:cs="Calibri"/>
                <w:bCs/>
                <w:lang w:val="sk-SK"/>
              </w:rPr>
              <w:t>:</w:t>
            </w:r>
            <w:r w:rsidR="00475AC4" w:rsidRPr="00020391">
              <w:rPr>
                <w:rFonts w:ascii="Calibri" w:eastAsia="Calibri" w:hAnsi="Calibri" w:cs="Calibri"/>
                <w:bCs/>
                <w:lang w:val="sk-SK"/>
              </w:rPr>
              <w:t xml:space="preserve"> </w:t>
            </w:r>
          </w:p>
          <w:p w:rsidR="00475AC4" w:rsidRPr="00020391" w:rsidRDefault="00475AC4" w:rsidP="003A44B9">
            <w:pPr>
              <w:widowControl/>
              <w:numPr>
                <w:ilvl w:val="0"/>
                <w:numId w:val="17"/>
              </w:numPr>
              <w:autoSpaceDE/>
              <w:autoSpaceDN/>
              <w:spacing w:before="120" w:after="120" w:line="259" w:lineRule="auto"/>
              <w:jc w:val="both"/>
              <w:rPr>
                <w:rFonts w:ascii="Calibri" w:eastAsia="Times New Roman" w:hAnsi="Calibri" w:cs="Calibri"/>
                <w:bCs/>
              </w:rPr>
            </w:pPr>
            <w:proofErr w:type="spellStart"/>
            <w:r w:rsidRPr="00020391">
              <w:rPr>
                <w:rFonts w:ascii="Calibri" w:eastAsia="Times New Roman" w:hAnsi="Calibri" w:cs="Calibri"/>
                <w:bCs/>
              </w:rPr>
              <w:t>Dôraz</w:t>
            </w:r>
            <w:proofErr w:type="spellEnd"/>
            <w:r w:rsidRPr="00020391">
              <w:rPr>
                <w:rFonts w:ascii="Calibri" w:eastAsia="Times New Roman" w:hAnsi="Calibri" w:cs="Calibri"/>
                <w:bCs/>
              </w:rPr>
              <w:t xml:space="preserve"> na: </w:t>
            </w:r>
            <w:proofErr w:type="spellStart"/>
            <w:r w:rsidRPr="00020391">
              <w:rPr>
                <w:rFonts w:ascii="Calibri" w:eastAsia="Times New Roman" w:hAnsi="Calibri" w:cs="Calibri"/>
                <w:bCs/>
              </w:rPr>
              <w:t>kontinuálny</w:t>
            </w:r>
            <w:proofErr w:type="spellEnd"/>
            <w:r w:rsidRPr="00020391">
              <w:rPr>
                <w:rFonts w:ascii="Calibri" w:eastAsia="Times New Roman" w:hAnsi="Calibri" w:cs="Calibri"/>
                <w:bCs/>
              </w:rPr>
              <w:t xml:space="preserve">, </w:t>
            </w:r>
            <w:proofErr w:type="spellStart"/>
            <w:r w:rsidRPr="00020391">
              <w:rPr>
                <w:rFonts w:ascii="Calibri" w:eastAsia="Times New Roman" w:hAnsi="Calibri" w:cs="Calibri"/>
                <w:bCs/>
              </w:rPr>
              <w:t>dlhodobý</w:t>
            </w:r>
            <w:proofErr w:type="spellEnd"/>
            <w:r w:rsidRPr="00020391">
              <w:rPr>
                <w:rFonts w:ascii="Calibri" w:eastAsia="Times New Roman" w:hAnsi="Calibri" w:cs="Calibri"/>
                <w:bCs/>
              </w:rPr>
              <w:t xml:space="preserve"> a </w:t>
            </w:r>
            <w:proofErr w:type="spellStart"/>
            <w:r w:rsidRPr="00020391">
              <w:rPr>
                <w:rFonts w:ascii="Calibri" w:eastAsia="Times New Roman" w:hAnsi="Calibri" w:cs="Calibri"/>
                <w:bCs/>
              </w:rPr>
              <w:t>dynamický</w:t>
            </w:r>
            <w:proofErr w:type="spellEnd"/>
            <w:r w:rsidRPr="00020391">
              <w:rPr>
                <w:rFonts w:ascii="Calibri" w:eastAsia="Times New Roman" w:hAnsi="Calibri" w:cs="Calibri"/>
                <w:bCs/>
              </w:rPr>
              <w:t xml:space="preserve"> </w:t>
            </w:r>
            <w:proofErr w:type="spellStart"/>
            <w:r w:rsidRPr="00020391">
              <w:rPr>
                <w:rFonts w:ascii="Calibri" w:eastAsia="Times New Roman" w:hAnsi="Calibri" w:cs="Calibri"/>
                <w:bCs/>
              </w:rPr>
              <w:t>obojstranný</w:t>
            </w:r>
            <w:proofErr w:type="spellEnd"/>
            <w:r w:rsidRPr="00020391">
              <w:rPr>
                <w:rFonts w:ascii="Calibri" w:eastAsia="Times New Roman" w:hAnsi="Calibri" w:cs="Calibri"/>
                <w:bCs/>
              </w:rPr>
              <w:t xml:space="preserve"> </w:t>
            </w:r>
            <w:proofErr w:type="spellStart"/>
            <w:r w:rsidRPr="00020391">
              <w:rPr>
                <w:rFonts w:ascii="Calibri" w:eastAsia="Times New Roman" w:hAnsi="Calibri" w:cs="Calibri"/>
                <w:bCs/>
              </w:rPr>
              <w:t>proces</w:t>
            </w:r>
            <w:proofErr w:type="spellEnd"/>
            <w:r w:rsidRPr="00020391">
              <w:rPr>
                <w:rFonts w:ascii="Calibri" w:eastAsia="Times New Roman" w:hAnsi="Calibri" w:cs="Calibri"/>
                <w:bCs/>
              </w:rPr>
              <w:t xml:space="preserve"> </w:t>
            </w:r>
            <w:proofErr w:type="spellStart"/>
            <w:r w:rsidRPr="00020391">
              <w:rPr>
                <w:rFonts w:ascii="Calibri" w:eastAsia="Times New Roman" w:hAnsi="Calibri" w:cs="Calibri"/>
                <w:bCs/>
              </w:rPr>
              <w:t>vzájomného</w:t>
            </w:r>
            <w:proofErr w:type="spellEnd"/>
            <w:r w:rsidRPr="00020391">
              <w:rPr>
                <w:rFonts w:ascii="Calibri" w:eastAsia="Times New Roman" w:hAnsi="Calibri" w:cs="Calibri"/>
                <w:bCs/>
              </w:rPr>
              <w:t xml:space="preserve"> </w:t>
            </w:r>
            <w:proofErr w:type="spellStart"/>
            <w:r w:rsidRPr="00020391">
              <w:rPr>
                <w:rFonts w:ascii="Calibri" w:eastAsia="Times New Roman" w:hAnsi="Calibri" w:cs="Calibri"/>
                <w:bCs/>
              </w:rPr>
              <w:t>rešpektovania</w:t>
            </w:r>
            <w:proofErr w:type="spellEnd"/>
            <w:r w:rsidRPr="00020391">
              <w:rPr>
                <w:rFonts w:ascii="Calibri" w:eastAsia="Times New Roman" w:hAnsi="Calibri" w:cs="Calibri"/>
                <w:bCs/>
              </w:rPr>
              <w:t xml:space="preserve"> sa a </w:t>
            </w:r>
            <w:proofErr w:type="spellStart"/>
            <w:r w:rsidRPr="00020391">
              <w:rPr>
                <w:rFonts w:ascii="Calibri" w:eastAsia="Times New Roman" w:hAnsi="Calibri" w:cs="Calibri"/>
                <w:bCs/>
              </w:rPr>
              <w:t>recipročného</w:t>
            </w:r>
            <w:proofErr w:type="spellEnd"/>
            <w:r w:rsidRPr="00020391">
              <w:rPr>
                <w:rFonts w:ascii="Calibri" w:eastAsia="Times New Roman" w:hAnsi="Calibri" w:cs="Calibri"/>
                <w:bCs/>
              </w:rPr>
              <w:t xml:space="preserve"> </w:t>
            </w:r>
            <w:proofErr w:type="spellStart"/>
            <w:r w:rsidRPr="00020391">
              <w:rPr>
                <w:rFonts w:ascii="Calibri" w:eastAsia="Times New Roman" w:hAnsi="Calibri" w:cs="Calibri"/>
                <w:bCs/>
              </w:rPr>
              <w:t>uznávania</w:t>
            </w:r>
            <w:proofErr w:type="spellEnd"/>
            <w:r w:rsidRPr="00020391">
              <w:rPr>
                <w:rFonts w:ascii="Calibri" w:eastAsia="Times New Roman" w:hAnsi="Calibri" w:cs="Calibri"/>
                <w:bCs/>
              </w:rPr>
              <w:t xml:space="preserve"> </w:t>
            </w:r>
            <w:proofErr w:type="spellStart"/>
            <w:r w:rsidRPr="00020391">
              <w:rPr>
                <w:rFonts w:ascii="Calibri" w:eastAsia="Times New Roman" w:hAnsi="Calibri" w:cs="Calibri"/>
                <w:bCs/>
              </w:rPr>
              <w:t>práv</w:t>
            </w:r>
            <w:proofErr w:type="spellEnd"/>
            <w:r w:rsidRPr="00020391">
              <w:rPr>
                <w:rFonts w:ascii="Calibri" w:eastAsia="Times New Roman" w:hAnsi="Calibri" w:cs="Calibri"/>
                <w:bCs/>
              </w:rPr>
              <w:t xml:space="preserve"> a </w:t>
            </w:r>
            <w:proofErr w:type="spellStart"/>
            <w:r w:rsidRPr="00020391">
              <w:rPr>
                <w:rFonts w:ascii="Calibri" w:eastAsia="Times New Roman" w:hAnsi="Calibri" w:cs="Calibri"/>
                <w:bCs/>
              </w:rPr>
              <w:t>povinností</w:t>
            </w:r>
            <w:proofErr w:type="spellEnd"/>
            <w:r w:rsidRPr="00020391">
              <w:rPr>
                <w:rFonts w:ascii="Calibri" w:eastAsia="Times New Roman" w:hAnsi="Calibri" w:cs="Calibri"/>
                <w:bCs/>
              </w:rPr>
              <w:t xml:space="preserve"> </w:t>
            </w:r>
            <w:proofErr w:type="spellStart"/>
            <w:r w:rsidRPr="00020391">
              <w:rPr>
                <w:rFonts w:ascii="Calibri" w:eastAsia="Times New Roman" w:hAnsi="Calibri" w:cs="Calibri"/>
                <w:bCs/>
              </w:rPr>
              <w:t>všetkých</w:t>
            </w:r>
            <w:proofErr w:type="spellEnd"/>
            <w:r w:rsidRPr="00020391">
              <w:rPr>
                <w:rFonts w:ascii="Calibri" w:eastAsia="Times New Roman" w:hAnsi="Calibri" w:cs="Calibri"/>
                <w:bCs/>
              </w:rPr>
              <w:t xml:space="preserve"> </w:t>
            </w:r>
            <w:proofErr w:type="spellStart"/>
            <w:r w:rsidRPr="00020391">
              <w:rPr>
                <w:rFonts w:ascii="Calibri" w:eastAsia="Times New Roman" w:hAnsi="Calibri" w:cs="Calibri"/>
                <w:bCs/>
              </w:rPr>
              <w:t>obyvateľov</w:t>
            </w:r>
            <w:proofErr w:type="spellEnd"/>
            <w:r w:rsidR="00C8116E" w:rsidRPr="00020391">
              <w:rPr>
                <w:rFonts w:ascii="Calibri" w:eastAsia="Times New Roman" w:hAnsi="Calibri" w:cs="Calibri"/>
                <w:bCs/>
              </w:rPr>
              <w:t>,</w:t>
            </w:r>
          </w:p>
          <w:p w:rsidR="00475AC4" w:rsidRPr="00020391" w:rsidRDefault="00475AC4" w:rsidP="003A44B9">
            <w:pPr>
              <w:widowControl/>
              <w:numPr>
                <w:ilvl w:val="0"/>
                <w:numId w:val="17"/>
              </w:numPr>
              <w:autoSpaceDE/>
              <w:autoSpaceDN/>
              <w:spacing w:before="120" w:after="120" w:line="259" w:lineRule="auto"/>
              <w:jc w:val="both"/>
              <w:rPr>
                <w:rFonts w:ascii="Calibri" w:eastAsia="Times New Roman" w:hAnsi="Calibri" w:cs="Calibri"/>
                <w:bCs/>
              </w:rPr>
            </w:pPr>
            <w:proofErr w:type="spellStart"/>
            <w:r w:rsidRPr="00020391">
              <w:rPr>
                <w:rFonts w:ascii="Calibri" w:eastAsia="Times New Roman" w:hAnsi="Calibri" w:cs="Calibri"/>
                <w:bCs/>
              </w:rPr>
              <w:t>Uplatňovanie</w:t>
            </w:r>
            <w:proofErr w:type="spellEnd"/>
            <w:r w:rsidRPr="00020391">
              <w:rPr>
                <w:rFonts w:ascii="Calibri" w:eastAsia="Times New Roman" w:hAnsi="Calibri" w:cs="Calibri"/>
                <w:bCs/>
              </w:rPr>
              <w:t xml:space="preserve"> </w:t>
            </w:r>
            <w:proofErr w:type="spellStart"/>
            <w:r w:rsidRPr="00020391">
              <w:rPr>
                <w:rFonts w:ascii="Calibri" w:eastAsia="Times New Roman" w:hAnsi="Calibri" w:cs="Calibri"/>
                <w:bCs/>
              </w:rPr>
              <w:t>princípov</w:t>
            </w:r>
            <w:proofErr w:type="spellEnd"/>
            <w:r w:rsidRPr="00020391">
              <w:rPr>
                <w:rFonts w:ascii="Calibri" w:eastAsia="Times New Roman" w:hAnsi="Calibri" w:cs="Calibri"/>
                <w:bCs/>
              </w:rPr>
              <w:t xml:space="preserve"> </w:t>
            </w:r>
            <w:proofErr w:type="spellStart"/>
            <w:r w:rsidRPr="00020391">
              <w:rPr>
                <w:rFonts w:ascii="Calibri" w:eastAsia="Times New Roman" w:hAnsi="Calibri" w:cs="Calibri"/>
                <w:bCs/>
              </w:rPr>
              <w:t>rovnosti</w:t>
            </w:r>
            <w:proofErr w:type="spellEnd"/>
            <w:r w:rsidRPr="00020391">
              <w:rPr>
                <w:rFonts w:ascii="Calibri" w:eastAsia="Times New Roman" w:hAnsi="Calibri" w:cs="Calibri"/>
                <w:bCs/>
              </w:rPr>
              <w:t xml:space="preserve">, </w:t>
            </w:r>
            <w:proofErr w:type="spellStart"/>
            <w:r w:rsidRPr="00020391">
              <w:rPr>
                <w:rFonts w:ascii="Calibri" w:eastAsia="Times New Roman" w:hAnsi="Calibri" w:cs="Calibri"/>
                <w:bCs/>
              </w:rPr>
              <w:t>spravodlivosti</w:t>
            </w:r>
            <w:proofErr w:type="spellEnd"/>
            <w:r w:rsidRPr="00020391">
              <w:rPr>
                <w:rFonts w:ascii="Calibri" w:eastAsia="Times New Roman" w:hAnsi="Calibri" w:cs="Calibri"/>
                <w:bCs/>
              </w:rPr>
              <w:t xml:space="preserve"> a </w:t>
            </w:r>
            <w:proofErr w:type="spellStart"/>
            <w:r w:rsidRPr="00020391">
              <w:rPr>
                <w:rFonts w:ascii="Calibri" w:eastAsia="Times New Roman" w:hAnsi="Calibri" w:cs="Calibri"/>
                <w:bCs/>
              </w:rPr>
              <w:t>rešpektovania</w:t>
            </w:r>
            <w:proofErr w:type="spellEnd"/>
            <w:r w:rsidRPr="00020391">
              <w:rPr>
                <w:rFonts w:ascii="Calibri" w:eastAsia="Times New Roman" w:hAnsi="Calibri" w:cs="Calibri"/>
                <w:bCs/>
              </w:rPr>
              <w:t xml:space="preserve"> </w:t>
            </w:r>
            <w:proofErr w:type="spellStart"/>
            <w:r w:rsidRPr="00020391">
              <w:rPr>
                <w:rFonts w:ascii="Calibri" w:eastAsia="Times New Roman" w:hAnsi="Calibri" w:cs="Calibri"/>
                <w:bCs/>
              </w:rPr>
              <w:t>ľudskej</w:t>
            </w:r>
            <w:proofErr w:type="spellEnd"/>
            <w:r w:rsidRPr="00020391">
              <w:rPr>
                <w:rFonts w:ascii="Calibri" w:eastAsia="Times New Roman" w:hAnsi="Calibri" w:cs="Calibri"/>
                <w:bCs/>
              </w:rPr>
              <w:t xml:space="preserve"> </w:t>
            </w:r>
            <w:proofErr w:type="spellStart"/>
            <w:r w:rsidRPr="00020391">
              <w:rPr>
                <w:rFonts w:ascii="Calibri" w:eastAsia="Times New Roman" w:hAnsi="Calibri" w:cs="Calibri"/>
                <w:bCs/>
              </w:rPr>
              <w:t>dôstojnosti</w:t>
            </w:r>
            <w:proofErr w:type="spellEnd"/>
            <w:r w:rsidRPr="00020391">
              <w:rPr>
                <w:rFonts w:ascii="Calibri" w:eastAsia="Times New Roman" w:hAnsi="Calibri" w:cs="Calibri"/>
                <w:bCs/>
              </w:rPr>
              <w:t xml:space="preserve"> </w:t>
            </w:r>
            <w:proofErr w:type="spellStart"/>
            <w:r w:rsidRPr="00020391">
              <w:rPr>
                <w:rFonts w:ascii="Calibri" w:eastAsia="Times New Roman" w:hAnsi="Calibri" w:cs="Calibri"/>
                <w:bCs/>
              </w:rPr>
              <w:t>každého</w:t>
            </w:r>
            <w:proofErr w:type="spellEnd"/>
            <w:r w:rsidRPr="00020391">
              <w:rPr>
                <w:rFonts w:ascii="Calibri" w:eastAsia="Times New Roman" w:hAnsi="Calibri" w:cs="Calibri"/>
                <w:bCs/>
              </w:rPr>
              <w:t xml:space="preserve"> </w:t>
            </w:r>
            <w:proofErr w:type="spellStart"/>
            <w:r w:rsidRPr="00020391">
              <w:rPr>
                <w:rFonts w:ascii="Calibri" w:eastAsia="Times New Roman" w:hAnsi="Calibri" w:cs="Calibri"/>
                <w:bCs/>
              </w:rPr>
              <w:t>obyvateľa</w:t>
            </w:r>
            <w:proofErr w:type="spellEnd"/>
            <w:r w:rsidRPr="00020391">
              <w:rPr>
                <w:rFonts w:ascii="Calibri" w:eastAsia="Times New Roman" w:hAnsi="Calibri" w:cs="Calibri"/>
                <w:bCs/>
              </w:rPr>
              <w:t xml:space="preserve"> a </w:t>
            </w:r>
            <w:proofErr w:type="spellStart"/>
            <w:r w:rsidRPr="00020391">
              <w:rPr>
                <w:rFonts w:ascii="Calibri" w:eastAsia="Times New Roman" w:hAnsi="Calibri" w:cs="Calibri"/>
                <w:bCs/>
              </w:rPr>
              <w:t>obyvateľky</w:t>
            </w:r>
            <w:proofErr w:type="spellEnd"/>
            <w:r w:rsidRPr="00020391">
              <w:rPr>
                <w:rFonts w:ascii="Calibri" w:eastAsia="Times New Roman" w:hAnsi="Calibri" w:cs="Calibri"/>
                <w:bCs/>
              </w:rPr>
              <w:t xml:space="preserve"> </w:t>
            </w:r>
            <w:proofErr w:type="spellStart"/>
            <w:r w:rsidRPr="00020391">
              <w:rPr>
                <w:rFonts w:ascii="Calibri" w:eastAsia="Times New Roman" w:hAnsi="Calibri" w:cs="Calibri"/>
                <w:bCs/>
              </w:rPr>
              <w:t>krajiny</w:t>
            </w:r>
            <w:proofErr w:type="spellEnd"/>
            <w:r w:rsidR="00C8116E" w:rsidRPr="00020391">
              <w:rPr>
                <w:rFonts w:ascii="Calibri" w:eastAsia="Times New Roman" w:hAnsi="Calibri" w:cs="Calibri"/>
                <w:bCs/>
              </w:rPr>
              <w:t>,</w:t>
            </w:r>
            <w:r w:rsidRPr="00020391">
              <w:rPr>
                <w:rFonts w:ascii="Calibri" w:eastAsia="Times New Roman" w:hAnsi="Calibri" w:cs="Calibri"/>
                <w:bCs/>
              </w:rPr>
              <w:t xml:space="preserve"> </w:t>
            </w:r>
          </w:p>
          <w:p w:rsidR="00475AC4" w:rsidRPr="00020391" w:rsidRDefault="00475AC4" w:rsidP="003A44B9">
            <w:pPr>
              <w:widowControl/>
              <w:numPr>
                <w:ilvl w:val="0"/>
                <w:numId w:val="17"/>
              </w:numPr>
              <w:autoSpaceDE/>
              <w:autoSpaceDN/>
              <w:adjustRightInd w:val="0"/>
              <w:spacing w:before="120" w:after="120" w:line="259" w:lineRule="auto"/>
              <w:jc w:val="both"/>
              <w:rPr>
                <w:rFonts w:ascii="Calibri" w:eastAsia="Calibri" w:hAnsi="Calibri" w:cs="Calibri"/>
                <w:bCs/>
                <w:color w:val="000000"/>
                <w:lang w:val="sk-SK"/>
              </w:rPr>
            </w:pPr>
            <w:r w:rsidRPr="00020391">
              <w:rPr>
                <w:rFonts w:ascii="Calibri" w:eastAsia="Calibri" w:hAnsi="Calibri" w:cs="Calibri"/>
                <w:bCs/>
                <w:color w:val="000000"/>
                <w:lang w:val="sk-SK"/>
              </w:rPr>
              <w:t>Nástroje a opatrenia, ktoré umožnia cudzincom zaradiť sa na pracovný trh, ovládať štátny jazyk, mať prístup k vzdelaniu, zdravotnej starostlivosti, sociálnym službám, bývaniu umožniť ich účasť na občianskom a politickom živote, prípadne môžu viesť k udeleniu štátneho občianstva Slovenskej republiky</w:t>
            </w:r>
            <w:r w:rsidR="00C8116E" w:rsidRPr="00020391">
              <w:rPr>
                <w:rFonts w:ascii="Calibri" w:eastAsia="Calibri" w:hAnsi="Calibri" w:cs="Calibri"/>
                <w:bCs/>
                <w:color w:val="000000"/>
                <w:lang w:val="sk-SK"/>
              </w:rPr>
              <w:t>,</w:t>
            </w:r>
            <w:r w:rsidRPr="00020391">
              <w:rPr>
                <w:rFonts w:ascii="Calibri" w:eastAsia="Calibri" w:hAnsi="Calibri" w:cs="Calibri"/>
                <w:bCs/>
                <w:color w:val="000000"/>
                <w:lang w:val="sk-SK"/>
              </w:rPr>
              <w:t xml:space="preserve"> </w:t>
            </w:r>
          </w:p>
          <w:p w:rsidR="00475AC4" w:rsidRPr="00020391" w:rsidRDefault="00475AC4" w:rsidP="003A44B9">
            <w:pPr>
              <w:widowControl/>
              <w:numPr>
                <w:ilvl w:val="0"/>
                <w:numId w:val="17"/>
              </w:numPr>
              <w:autoSpaceDE/>
              <w:autoSpaceDN/>
              <w:adjustRightInd w:val="0"/>
              <w:spacing w:before="120" w:after="120" w:line="259" w:lineRule="auto"/>
              <w:jc w:val="both"/>
              <w:rPr>
                <w:rFonts w:ascii="Calibri" w:eastAsia="Calibri" w:hAnsi="Calibri" w:cs="Calibri"/>
                <w:bCs/>
                <w:color w:val="000000"/>
                <w:lang w:val="sk-SK"/>
              </w:rPr>
            </w:pPr>
            <w:r w:rsidRPr="00020391">
              <w:rPr>
                <w:rFonts w:ascii="Calibri" w:eastAsia="Calibri" w:hAnsi="Calibri" w:cs="Calibri"/>
                <w:bCs/>
                <w:color w:val="000000"/>
                <w:lang w:val="sk-SK"/>
              </w:rPr>
              <w:t>Včasná integrácia</w:t>
            </w:r>
            <w:r w:rsidR="00C8116E" w:rsidRPr="00020391">
              <w:rPr>
                <w:rFonts w:ascii="Calibri" w:eastAsia="Calibri" w:hAnsi="Calibri" w:cs="Calibri"/>
                <w:bCs/>
                <w:color w:val="000000"/>
                <w:lang w:val="sk-SK"/>
              </w:rPr>
              <w:t>.</w:t>
            </w:r>
          </w:p>
          <w:p w:rsidR="00853B65" w:rsidRPr="00020391" w:rsidRDefault="00475AC4" w:rsidP="003A44B9">
            <w:pPr>
              <w:widowControl/>
              <w:adjustRightInd w:val="0"/>
              <w:spacing w:before="120" w:after="120"/>
              <w:jc w:val="both"/>
              <w:rPr>
                <w:rFonts w:ascii="Calibri" w:eastAsia="Calibri" w:hAnsi="Calibri" w:cs="Calibri"/>
                <w:bCs/>
                <w:color w:val="000000"/>
                <w:lang w:val="sk-SK"/>
              </w:rPr>
            </w:pPr>
            <w:r w:rsidRPr="00020391">
              <w:rPr>
                <w:rFonts w:ascii="Calibri" w:eastAsia="Calibri" w:hAnsi="Calibri" w:cs="Calibri"/>
                <w:bCs/>
                <w:color w:val="000000"/>
                <w:lang w:val="sk-SK"/>
              </w:rPr>
              <w:t>Rovnako tak výsledky a pokroky z tohto projektu budú súčasťou návrhov na prispôsobenie politík, ktoré budú zabezpečovať udržateľné a efektívne opatrenia.</w:t>
            </w:r>
          </w:p>
          <w:p w:rsidR="00475AC4" w:rsidRPr="00020391" w:rsidRDefault="00475AC4" w:rsidP="003A44B9">
            <w:pPr>
              <w:widowControl/>
              <w:adjustRightInd w:val="0"/>
              <w:spacing w:before="120" w:after="120"/>
              <w:jc w:val="both"/>
              <w:rPr>
                <w:rFonts w:ascii="Calibri" w:eastAsia="Calibri" w:hAnsi="Calibri" w:cs="Calibri"/>
                <w:bCs/>
                <w:color w:val="000000"/>
                <w:lang w:val="sk-SK"/>
              </w:rPr>
            </w:pPr>
            <w:r w:rsidRPr="00020391">
              <w:rPr>
                <w:rFonts w:ascii="Calibri" w:eastAsia="Calibri" w:hAnsi="Calibri" w:cs="Calibri"/>
                <w:bCs/>
                <w:color w:val="000000"/>
                <w:lang w:val="sk-SK"/>
              </w:rPr>
              <w:lastRenderedPageBreak/>
              <w:t xml:space="preserve">V podmienkach EÚ je oblasť migrácie a azylu dynamickou agendou s narastajúcou mierou harmonizácie, ako aj s nejasnými dopadmi na spoločnosť jednotlivých členských štátov EÚ. EÚ má spoločné politiky vzťahujúce sa na azyl a prisťahovalectvo od roku 1999. V uplynulom období prijala, najmä v súvislosti s migračnou situáciou od roku 2015, niekoľko strategických dokumentov, ktoré sú často sprevádzané aj legislatívnymi návrhmi. </w:t>
            </w:r>
          </w:p>
          <w:p w:rsidR="00475AC4" w:rsidRPr="00020391" w:rsidRDefault="00475AC4" w:rsidP="003A44B9">
            <w:pPr>
              <w:widowControl/>
              <w:autoSpaceDE/>
              <w:autoSpaceDN/>
              <w:spacing w:before="120" w:after="120"/>
              <w:jc w:val="both"/>
              <w:rPr>
                <w:rFonts w:ascii="Calibri" w:eastAsia="Calibri" w:hAnsi="Calibri" w:cs="Calibri"/>
                <w:bCs/>
                <w:lang w:val="sk-SK"/>
              </w:rPr>
            </w:pPr>
            <w:r w:rsidRPr="00020391">
              <w:rPr>
                <w:rFonts w:ascii="Calibri" w:eastAsia="Calibri" w:hAnsi="Calibri" w:cs="Calibri"/>
                <w:bCs/>
                <w:lang w:val="sk-SK"/>
              </w:rPr>
              <w:t xml:space="preserve">Smernica EÚ v oblasti migrácie stanovuje súbor minimálnych podmienok pre vstup a pobyt, ako aj práv na rovnaké zaobchádzanie. Komisia už v roku 2016 zvýšila podporu na úsilie členských štátov zlepšiť integráciu migrantov, vypracovala akčný plán integrácie s opatreniami, ktoré sa majú vykonať na úrovni EÚ. Členské štáty sú podporované, aby vypracovali vo vlastných politikách opatrenia na riešenie niektorých oblastí, tie však Komisia nemonitoruje, spadajú do pôsobností členských štátov. Väčšina členských štátov má zavedené integračné politiky v rámci rôznych politík. Nie sú však systematicky zamerané na všetky skupiny </w:t>
            </w:r>
            <w:r w:rsidR="00581D1D" w:rsidRPr="00020391">
              <w:rPr>
                <w:rFonts w:ascii="Calibri" w:eastAsia="Calibri" w:hAnsi="Calibri" w:cs="Calibri"/>
                <w:bCs/>
                <w:lang w:val="sk-SK"/>
              </w:rPr>
              <w:t xml:space="preserve">osôb cieľovej skupiny projektu </w:t>
            </w:r>
            <w:r w:rsidRPr="00020391">
              <w:rPr>
                <w:rFonts w:ascii="Calibri" w:eastAsia="Calibri" w:hAnsi="Calibri" w:cs="Calibri"/>
                <w:bCs/>
                <w:lang w:val="sk-SK"/>
              </w:rPr>
              <w:t xml:space="preserve">a neriešia sa ani všetky oblasti integrácie. Chýba účinné monitorovanie výsledkov integrácie na meranie pokroku a v prípade potreby aj prispôsobenie politík. Štúdie poukázali na to, že lepšia integrácia migrantov vedie k väčším dlhodobým ekonomickým, spoločenským a daňovým prínosom pre krajinu, v ktorej sa usídlili. Integrácia vyžaduje činnosti v mnohých oblastiach ako: vzdelávanie, zamestnanosť, bývanie, zdravotná starostlivosť a kultúra. Okrem návrhu opatrení je dôležité vedieť posúdiť aj ich dosah. V zásadách z roku 2004 sa integrácia vymedzuje ako dynamický, dlhodobý a priebežný obojsmerný proces vzájomného prispôsobovania sa. Teda spoločenský proces, ktorý zahŕňa </w:t>
            </w:r>
            <w:r w:rsidR="00581D1D" w:rsidRPr="00020391">
              <w:rPr>
                <w:rFonts w:ascii="Calibri" w:eastAsia="Calibri" w:hAnsi="Calibri" w:cs="Calibri"/>
                <w:bCs/>
                <w:lang w:val="sk-SK"/>
              </w:rPr>
              <w:t xml:space="preserve">cieľovú skupinu </w:t>
            </w:r>
            <w:r w:rsidRPr="00020391">
              <w:rPr>
                <w:rFonts w:ascii="Calibri" w:eastAsia="Calibri" w:hAnsi="Calibri" w:cs="Calibri"/>
                <w:bCs/>
                <w:lang w:val="sk-SK"/>
              </w:rPr>
              <w:t>aj prijímajúcu spoločnosť. Čím skôr integrácia začne, tým je pravdepodobnejšie, že bude úspešná.</w:t>
            </w:r>
            <w:r w:rsidR="00B94364" w:rsidRPr="00020391">
              <w:rPr>
                <w:rFonts w:ascii="Calibri" w:eastAsia="Calibri" w:hAnsi="Calibri" w:cs="Calibri"/>
                <w:bCs/>
                <w:lang w:val="sk-SK"/>
              </w:rPr>
              <w:t xml:space="preserve"> </w:t>
            </w:r>
            <w:r w:rsidRPr="00020391">
              <w:rPr>
                <w:rFonts w:ascii="Calibri" w:eastAsia="Calibri" w:hAnsi="Calibri" w:cs="Calibri"/>
                <w:bCs/>
                <w:lang w:val="sk-SK"/>
              </w:rPr>
              <w:t xml:space="preserve">Rovnaké práva a nediskriminácia sú dôležité faktory pre úspešnú integráciu.  </w:t>
            </w:r>
          </w:p>
          <w:p w:rsidR="00475AC4" w:rsidRPr="00020391" w:rsidRDefault="00B94364" w:rsidP="003A44B9">
            <w:pPr>
              <w:widowControl/>
              <w:autoSpaceDE/>
              <w:autoSpaceDN/>
              <w:spacing w:before="120" w:after="120"/>
              <w:jc w:val="both"/>
              <w:rPr>
                <w:rFonts w:ascii="Calibri" w:eastAsia="Calibri" w:hAnsi="Calibri" w:cs="Calibri"/>
                <w:bCs/>
                <w:lang w:val="sk-SK"/>
              </w:rPr>
            </w:pPr>
            <w:r w:rsidRPr="00020391">
              <w:rPr>
                <w:rFonts w:ascii="Calibri" w:eastAsia="Calibri" w:hAnsi="Calibri" w:cs="Calibri"/>
                <w:bCs/>
                <w:lang w:val="sk-SK"/>
              </w:rPr>
              <w:t xml:space="preserve">Dokumenty na národnej a európskej úrovni, ktoré sa venujú integrácii cieľovej skupiny sú: </w:t>
            </w:r>
            <w:r w:rsidR="00475AC4" w:rsidRPr="00020391">
              <w:rPr>
                <w:rFonts w:ascii="Calibri" w:eastAsia="Calibri" w:hAnsi="Calibri" w:cs="Calibri"/>
                <w:bCs/>
                <w:lang w:val="sk-SK"/>
              </w:rPr>
              <w:t xml:space="preserve"> </w:t>
            </w:r>
          </w:p>
          <w:p w:rsidR="00475AC4" w:rsidRPr="00020391" w:rsidRDefault="00475AC4" w:rsidP="003A44B9">
            <w:pPr>
              <w:widowControl/>
              <w:autoSpaceDE/>
              <w:autoSpaceDN/>
              <w:spacing w:before="120" w:after="120"/>
              <w:jc w:val="both"/>
              <w:rPr>
                <w:rFonts w:ascii="Calibri" w:eastAsia="Calibri" w:hAnsi="Calibri" w:cs="Calibri"/>
                <w:bCs/>
                <w:lang w:val="sk-SK"/>
              </w:rPr>
            </w:pPr>
            <w:r w:rsidRPr="00020391">
              <w:rPr>
                <w:rFonts w:ascii="Calibri" w:eastAsia="Calibri" w:hAnsi="Calibri" w:cs="Calibri"/>
                <w:bCs/>
                <w:lang w:val="sk-SK"/>
              </w:rPr>
              <w:t xml:space="preserve">Národná a európska legislatíva. </w:t>
            </w:r>
          </w:p>
          <w:p w:rsidR="00475AC4" w:rsidRPr="00020391" w:rsidRDefault="00475AC4" w:rsidP="003A44B9">
            <w:pPr>
              <w:widowControl/>
              <w:autoSpaceDE/>
              <w:autoSpaceDN/>
              <w:spacing w:before="120" w:after="120"/>
              <w:jc w:val="both"/>
              <w:rPr>
                <w:rFonts w:ascii="Calibri" w:eastAsia="Calibri" w:hAnsi="Calibri" w:cs="Calibri"/>
                <w:bCs/>
                <w:shd w:val="clear" w:color="auto" w:fill="FFFFFF"/>
                <w:lang w:val="sk-SK"/>
              </w:rPr>
            </w:pPr>
            <w:r w:rsidRPr="00020391">
              <w:rPr>
                <w:rFonts w:ascii="Calibri" w:eastAsia="Calibri" w:hAnsi="Calibri" w:cs="Calibri"/>
                <w:bCs/>
                <w:shd w:val="clear" w:color="auto" w:fill="FFFFFF"/>
                <w:lang w:val="sk-SK"/>
              </w:rPr>
              <w:t>Nový pakt o migrácii a</w:t>
            </w:r>
            <w:r w:rsidR="006F6530" w:rsidRPr="00020391">
              <w:rPr>
                <w:rFonts w:ascii="Calibri" w:eastAsia="Calibri" w:hAnsi="Calibri" w:cs="Calibri"/>
                <w:bCs/>
                <w:shd w:val="clear" w:color="auto" w:fill="FFFFFF"/>
                <w:lang w:val="sk-SK"/>
              </w:rPr>
              <w:t> </w:t>
            </w:r>
            <w:r w:rsidRPr="00020391">
              <w:rPr>
                <w:rFonts w:ascii="Calibri" w:eastAsia="Calibri" w:hAnsi="Calibri" w:cs="Calibri"/>
                <w:bCs/>
                <w:shd w:val="clear" w:color="auto" w:fill="FFFFFF"/>
                <w:lang w:val="sk-SK"/>
              </w:rPr>
              <w:t>azyle</w:t>
            </w:r>
            <w:r w:rsidR="006F6530" w:rsidRPr="00020391">
              <w:rPr>
                <w:rFonts w:ascii="Calibri" w:eastAsia="Calibri" w:hAnsi="Calibri" w:cs="Calibri"/>
                <w:bCs/>
                <w:shd w:val="clear" w:color="auto" w:fill="FFFFFF"/>
                <w:lang w:val="sk-SK"/>
              </w:rPr>
              <w:t xml:space="preserve"> </w:t>
            </w:r>
            <w:hyperlink r:id="rId18" w:history="1">
              <w:r w:rsidR="00026698" w:rsidRPr="00020391">
                <w:rPr>
                  <w:rStyle w:val="Hypertextovprepojenie"/>
                  <w:rFonts w:ascii="Calibri" w:eastAsia="Calibri" w:hAnsi="Calibri" w:cs="Calibri"/>
                  <w:bCs/>
                  <w:shd w:val="clear" w:color="auto" w:fill="FFFFFF"/>
                  <w:lang w:val="sk-SK"/>
                </w:rPr>
                <w:t>https://commission.europa.eu/strategy-and-policy/priorities-2019-2024/promoting-our-european-way-life/new-pact-migration-and-asylum_sk</w:t>
              </w:r>
            </w:hyperlink>
            <w:r w:rsidR="00026698" w:rsidRPr="00020391">
              <w:rPr>
                <w:rFonts w:ascii="Calibri" w:eastAsia="Calibri" w:hAnsi="Calibri" w:cs="Calibri"/>
                <w:bCs/>
                <w:shd w:val="clear" w:color="auto" w:fill="FFFFFF"/>
                <w:lang w:val="sk-SK"/>
              </w:rPr>
              <w:t xml:space="preserve"> </w:t>
            </w:r>
          </w:p>
          <w:p w:rsidR="006F6530" w:rsidRPr="00020391" w:rsidRDefault="00475AC4" w:rsidP="003A44B9">
            <w:pPr>
              <w:widowControl/>
              <w:autoSpaceDE/>
              <w:autoSpaceDN/>
              <w:spacing w:before="120" w:after="120"/>
              <w:jc w:val="both"/>
              <w:rPr>
                <w:rFonts w:ascii="Calibri" w:eastAsia="Calibri" w:hAnsi="Calibri" w:cs="Calibri"/>
                <w:bCs/>
                <w:lang w:val="sk-SK"/>
              </w:rPr>
            </w:pPr>
            <w:r w:rsidRPr="00020391">
              <w:rPr>
                <w:rFonts w:ascii="Calibri" w:eastAsia="Calibri" w:hAnsi="Calibri" w:cs="Calibri"/>
                <w:bCs/>
                <w:lang w:val="sk-SK"/>
              </w:rPr>
              <w:t>Akčný plán pre integráciu a začlenenie 2021 – 2027</w:t>
            </w:r>
            <w:r w:rsidR="006F6530" w:rsidRPr="00020391">
              <w:rPr>
                <w:rFonts w:ascii="Calibri" w:eastAsia="Calibri" w:hAnsi="Calibri" w:cs="Calibri"/>
                <w:bCs/>
                <w:lang w:val="sk-SK"/>
              </w:rPr>
              <w:t xml:space="preserve"> </w:t>
            </w:r>
            <w:hyperlink r:id="rId19" w:history="1">
              <w:r w:rsidR="006F6530" w:rsidRPr="00020391">
                <w:rPr>
                  <w:rStyle w:val="Hypertextovprepojenie"/>
                  <w:rFonts w:ascii="Calibri" w:eastAsia="Calibri" w:hAnsi="Calibri" w:cs="Calibri"/>
                  <w:bCs/>
                  <w:lang w:val="sk-SK"/>
                </w:rPr>
                <w:t>https://eur-lex.europa.eu/legal-content/SK/TXT/HTML/?uri=CELEX%3A52020DC0758</w:t>
              </w:r>
            </w:hyperlink>
          </w:p>
          <w:p w:rsidR="00475AC4" w:rsidRPr="00020391" w:rsidRDefault="00475AC4" w:rsidP="003A44B9">
            <w:pPr>
              <w:widowControl/>
              <w:autoSpaceDE/>
              <w:autoSpaceDN/>
              <w:spacing w:before="120" w:after="120"/>
              <w:jc w:val="both"/>
              <w:rPr>
                <w:rFonts w:ascii="Calibri" w:eastAsia="Calibri" w:hAnsi="Calibri" w:cs="Calibri"/>
                <w:bCs/>
                <w:lang w:val="sk-SK"/>
              </w:rPr>
            </w:pPr>
            <w:r w:rsidRPr="00020391">
              <w:rPr>
                <w:rFonts w:ascii="Calibri" w:eastAsia="Calibri" w:hAnsi="Calibri" w:cs="Calibri"/>
                <w:bCs/>
                <w:lang w:val="sk-SK"/>
              </w:rPr>
              <w:t xml:space="preserve">Dokument Ministerstva vnútra SR: Migračná politika SR s výhľadom do roku 2025 </w:t>
            </w:r>
          </w:p>
          <w:p w:rsidR="00475AC4" w:rsidRPr="00020391" w:rsidRDefault="00475AC4" w:rsidP="003A44B9">
            <w:pPr>
              <w:widowControl/>
              <w:numPr>
                <w:ilvl w:val="0"/>
                <w:numId w:val="16"/>
              </w:numPr>
              <w:autoSpaceDE/>
              <w:autoSpaceDN/>
              <w:adjustRightInd w:val="0"/>
              <w:spacing w:before="120" w:after="120" w:line="259" w:lineRule="auto"/>
              <w:jc w:val="both"/>
              <w:rPr>
                <w:rFonts w:ascii="Calibri" w:eastAsia="Calibri" w:hAnsi="Calibri" w:cs="Calibri"/>
                <w:bCs/>
                <w:color w:val="000000"/>
                <w:lang w:val="sk-SK"/>
              </w:rPr>
            </w:pPr>
            <w:r w:rsidRPr="00020391">
              <w:rPr>
                <w:rFonts w:ascii="Calibri" w:eastAsia="Calibri" w:hAnsi="Calibri" w:cs="Calibri"/>
                <w:bCs/>
                <w:color w:val="000000"/>
                <w:lang w:val="sk-SK"/>
              </w:rPr>
              <w:t xml:space="preserve">potreba existencie koordinovaných a navzájom prepojených nástrojov a opatrení </w:t>
            </w:r>
          </w:p>
          <w:p w:rsidR="00475AC4" w:rsidRPr="00020391" w:rsidRDefault="006F6530" w:rsidP="003A44B9">
            <w:pPr>
              <w:widowControl/>
              <w:numPr>
                <w:ilvl w:val="0"/>
                <w:numId w:val="16"/>
              </w:numPr>
              <w:autoSpaceDE/>
              <w:autoSpaceDN/>
              <w:adjustRightInd w:val="0"/>
              <w:spacing w:before="120" w:after="120" w:line="259" w:lineRule="auto"/>
              <w:jc w:val="both"/>
              <w:rPr>
                <w:rFonts w:ascii="Calibri" w:eastAsia="Calibri" w:hAnsi="Calibri" w:cs="Calibri"/>
                <w:bCs/>
                <w:lang w:val="sk-SK"/>
              </w:rPr>
            </w:pPr>
            <w:r w:rsidRPr="00020391">
              <w:rPr>
                <w:rFonts w:ascii="Calibri" w:eastAsia="Calibri" w:hAnsi="Calibri" w:cs="Calibri"/>
                <w:bCs/>
                <w:color w:val="000000"/>
                <w:lang w:val="sk-SK"/>
              </w:rPr>
              <w:t>c</w:t>
            </w:r>
            <w:r w:rsidR="00475AC4" w:rsidRPr="00020391">
              <w:rPr>
                <w:rFonts w:ascii="Calibri" w:eastAsia="Calibri" w:hAnsi="Calibri" w:cs="Calibri"/>
                <w:bCs/>
                <w:color w:val="000000"/>
                <w:lang w:val="sk-SK"/>
              </w:rPr>
              <w:t>ieľom SR je aj posilnenie a rozšírenie možností, spôsobu a foriem financovania integračných opatrení s dôrazom na systémové financovanie a efektívne využívanie finančných prostriedkov z fondov EÚ a ďalších alternatívnych mimorozpočtových zdrojov.</w:t>
            </w:r>
          </w:p>
          <w:p w:rsidR="00475AC4" w:rsidRPr="00020391" w:rsidRDefault="00475AC4" w:rsidP="003A44B9">
            <w:pPr>
              <w:widowControl/>
              <w:autoSpaceDE/>
              <w:autoSpaceDN/>
              <w:spacing w:before="120" w:after="120"/>
              <w:jc w:val="both"/>
              <w:rPr>
                <w:rFonts w:ascii="Calibri" w:eastAsia="Calibri" w:hAnsi="Calibri" w:cs="Calibri"/>
                <w:bCs/>
                <w:lang w:val="sk-SK"/>
              </w:rPr>
            </w:pPr>
            <w:r w:rsidRPr="00020391">
              <w:rPr>
                <w:rFonts w:ascii="Calibri" w:eastAsia="Calibri" w:hAnsi="Calibri" w:cs="Calibri"/>
                <w:bCs/>
                <w:lang w:val="sk-SK"/>
              </w:rPr>
              <w:t xml:space="preserve">Dokument MPSVR SR: Integračná politika Slovenskej republiky (2014) </w:t>
            </w:r>
          </w:p>
          <w:p w:rsidR="00475AC4" w:rsidRPr="00020391" w:rsidRDefault="006F6530" w:rsidP="003A44B9">
            <w:pPr>
              <w:widowControl/>
              <w:numPr>
                <w:ilvl w:val="0"/>
                <w:numId w:val="16"/>
              </w:numPr>
              <w:autoSpaceDE/>
              <w:autoSpaceDN/>
              <w:spacing w:before="120" w:after="120" w:line="259" w:lineRule="auto"/>
              <w:jc w:val="both"/>
              <w:rPr>
                <w:rFonts w:ascii="Calibri" w:eastAsia="Times New Roman" w:hAnsi="Calibri" w:cs="Calibri"/>
                <w:bCs/>
              </w:rPr>
            </w:pPr>
            <w:proofErr w:type="spellStart"/>
            <w:r w:rsidRPr="00020391">
              <w:rPr>
                <w:rFonts w:ascii="Calibri" w:eastAsia="Times New Roman" w:hAnsi="Calibri" w:cs="Calibri"/>
                <w:bCs/>
              </w:rPr>
              <w:t>r</w:t>
            </w:r>
            <w:r w:rsidR="00475AC4" w:rsidRPr="00020391">
              <w:rPr>
                <w:rFonts w:ascii="Calibri" w:eastAsia="Times New Roman" w:hAnsi="Calibri" w:cs="Calibri"/>
                <w:bCs/>
              </w:rPr>
              <w:t>ealizácia</w:t>
            </w:r>
            <w:proofErr w:type="spellEnd"/>
            <w:r w:rsidR="00475AC4" w:rsidRPr="00020391">
              <w:rPr>
                <w:rFonts w:ascii="Calibri" w:eastAsia="Times New Roman" w:hAnsi="Calibri" w:cs="Calibri"/>
                <w:bCs/>
              </w:rPr>
              <w:t xml:space="preserve"> </w:t>
            </w:r>
            <w:proofErr w:type="spellStart"/>
            <w:r w:rsidR="00475AC4" w:rsidRPr="00020391">
              <w:rPr>
                <w:rFonts w:ascii="Calibri" w:eastAsia="Times New Roman" w:hAnsi="Calibri" w:cs="Calibri"/>
                <w:bCs/>
              </w:rPr>
              <w:t>integračnej</w:t>
            </w:r>
            <w:proofErr w:type="spellEnd"/>
            <w:r w:rsidR="00475AC4" w:rsidRPr="00020391">
              <w:rPr>
                <w:rFonts w:ascii="Calibri" w:eastAsia="Times New Roman" w:hAnsi="Calibri" w:cs="Calibri"/>
                <w:bCs/>
              </w:rPr>
              <w:t xml:space="preserve"> </w:t>
            </w:r>
            <w:proofErr w:type="spellStart"/>
            <w:r w:rsidR="00475AC4" w:rsidRPr="00020391">
              <w:rPr>
                <w:rFonts w:ascii="Calibri" w:eastAsia="Times New Roman" w:hAnsi="Calibri" w:cs="Calibri"/>
                <w:bCs/>
              </w:rPr>
              <w:t>politiky</w:t>
            </w:r>
            <w:proofErr w:type="spellEnd"/>
            <w:r w:rsidR="00475AC4" w:rsidRPr="00020391">
              <w:rPr>
                <w:rFonts w:ascii="Calibri" w:eastAsia="Times New Roman" w:hAnsi="Calibri" w:cs="Calibri"/>
                <w:bCs/>
              </w:rPr>
              <w:t xml:space="preserve"> </w:t>
            </w:r>
            <w:proofErr w:type="spellStart"/>
            <w:r w:rsidR="00475AC4" w:rsidRPr="00020391">
              <w:rPr>
                <w:rFonts w:ascii="Calibri" w:eastAsia="Times New Roman" w:hAnsi="Calibri" w:cs="Calibri"/>
                <w:bCs/>
              </w:rPr>
              <w:t>vychádza</w:t>
            </w:r>
            <w:proofErr w:type="spellEnd"/>
            <w:r w:rsidR="00475AC4" w:rsidRPr="00020391">
              <w:rPr>
                <w:rFonts w:ascii="Calibri" w:eastAsia="Times New Roman" w:hAnsi="Calibri" w:cs="Calibri"/>
                <w:bCs/>
              </w:rPr>
              <w:t xml:space="preserve"> z </w:t>
            </w:r>
            <w:proofErr w:type="spellStart"/>
            <w:r w:rsidR="00475AC4" w:rsidRPr="00020391">
              <w:rPr>
                <w:rFonts w:ascii="Calibri" w:eastAsia="Times New Roman" w:hAnsi="Calibri" w:cs="Calibri"/>
                <w:bCs/>
              </w:rPr>
              <w:t>koordinovanej</w:t>
            </w:r>
            <w:proofErr w:type="spellEnd"/>
            <w:r w:rsidR="00475AC4" w:rsidRPr="00020391">
              <w:rPr>
                <w:rFonts w:ascii="Calibri" w:eastAsia="Times New Roman" w:hAnsi="Calibri" w:cs="Calibri"/>
                <w:bCs/>
              </w:rPr>
              <w:t xml:space="preserve"> </w:t>
            </w:r>
            <w:proofErr w:type="spellStart"/>
            <w:r w:rsidR="00475AC4" w:rsidRPr="00020391">
              <w:rPr>
                <w:rFonts w:ascii="Calibri" w:eastAsia="Times New Roman" w:hAnsi="Calibri" w:cs="Calibri"/>
                <w:bCs/>
              </w:rPr>
              <w:t>spolupráce</w:t>
            </w:r>
            <w:proofErr w:type="spellEnd"/>
            <w:r w:rsidR="00475AC4" w:rsidRPr="00020391">
              <w:rPr>
                <w:rFonts w:ascii="Calibri" w:eastAsia="Times New Roman" w:hAnsi="Calibri" w:cs="Calibri"/>
                <w:bCs/>
              </w:rPr>
              <w:t xml:space="preserve"> štátnych </w:t>
            </w:r>
            <w:proofErr w:type="spellStart"/>
            <w:r w:rsidR="00475AC4" w:rsidRPr="00020391">
              <w:rPr>
                <w:rFonts w:ascii="Calibri" w:eastAsia="Times New Roman" w:hAnsi="Calibri" w:cs="Calibri"/>
                <w:bCs/>
              </w:rPr>
              <w:t>orgánov</w:t>
            </w:r>
            <w:proofErr w:type="spellEnd"/>
            <w:r w:rsidR="00475AC4" w:rsidRPr="00020391">
              <w:rPr>
                <w:rFonts w:ascii="Calibri" w:eastAsia="Times New Roman" w:hAnsi="Calibri" w:cs="Calibri"/>
                <w:bCs/>
              </w:rPr>
              <w:t xml:space="preserve">, </w:t>
            </w:r>
            <w:proofErr w:type="spellStart"/>
            <w:r w:rsidR="00475AC4" w:rsidRPr="00020391">
              <w:rPr>
                <w:rFonts w:ascii="Calibri" w:eastAsia="Times New Roman" w:hAnsi="Calibri" w:cs="Calibri"/>
                <w:bCs/>
              </w:rPr>
              <w:t>orgánov</w:t>
            </w:r>
            <w:proofErr w:type="spellEnd"/>
            <w:r w:rsidR="00475AC4" w:rsidRPr="00020391">
              <w:rPr>
                <w:rFonts w:ascii="Calibri" w:eastAsia="Times New Roman" w:hAnsi="Calibri" w:cs="Calibri"/>
                <w:bCs/>
              </w:rPr>
              <w:t xml:space="preserve"> </w:t>
            </w:r>
            <w:proofErr w:type="spellStart"/>
            <w:r w:rsidR="00475AC4" w:rsidRPr="00020391">
              <w:rPr>
                <w:rFonts w:ascii="Calibri" w:eastAsia="Times New Roman" w:hAnsi="Calibri" w:cs="Calibri"/>
                <w:bCs/>
              </w:rPr>
              <w:t>miestnej</w:t>
            </w:r>
            <w:proofErr w:type="spellEnd"/>
            <w:r w:rsidR="00475AC4" w:rsidRPr="00020391">
              <w:rPr>
                <w:rFonts w:ascii="Calibri" w:eastAsia="Times New Roman" w:hAnsi="Calibri" w:cs="Calibri"/>
                <w:bCs/>
              </w:rPr>
              <w:t xml:space="preserve"> štátnej </w:t>
            </w:r>
            <w:proofErr w:type="spellStart"/>
            <w:r w:rsidR="00475AC4" w:rsidRPr="00020391">
              <w:rPr>
                <w:rFonts w:ascii="Calibri" w:eastAsia="Times New Roman" w:hAnsi="Calibri" w:cs="Calibri"/>
                <w:bCs/>
              </w:rPr>
              <w:t>správy</w:t>
            </w:r>
            <w:proofErr w:type="spellEnd"/>
            <w:r w:rsidR="00475AC4" w:rsidRPr="00020391">
              <w:rPr>
                <w:rFonts w:ascii="Calibri" w:eastAsia="Times New Roman" w:hAnsi="Calibri" w:cs="Calibri"/>
                <w:bCs/>
              </w:rPr>
              <w:t xml:space="preserve">, samosprávy ako aj </w:t>
            </w:r>
            <w:proofErr w:type="spellStart"/>
            <w:r w:rsidR="00475AC4" w:rsidRPr="00020391">
              <w:rPr>
                <w:rFonts w:ascii="Calibri" w:eastAsia="Times New Roman" w:hAnsi="Calibri" w:cs="Calibri"/>
                <w:bCs/>
              </w:rPr>
              <w:t>samotných</w:t>
            </w:r>
            <w:proofErr w:type="spellEnd"/>
            <w:r w:rsidR="00475AC4" w:rsidRPr="00020391">
              <w:rPr>
                <w:rFonts w:ascii="Calibri" w:eastAsia="Times New Roman" w:hAnsi="Calibri" w:cs="Calibri"/>
                <w:bCs/>
              </w:rPr>
              <w:t xml:space="preserve"> komunít </w:t>
            </w:r>
            <w:proofErr w:type="spellStart"/>
            <w:r w:rsidR="00475AC4" w:rsidRPr="00020391">
              <w:rPr>
                <w:rFonts w:ascii="Calibri" w:eastAsia="Times New Roman" w:hAnsi="Calibri" w:cs="Calibri"/>
                <w:bCs/>
              </w:rPr>
              <w:t>cudzincov</w:t>
            </w:r>
            <w:proofErr w:type="spellEnd"/>
            <w:r w:rsidR="00475AC4" w:rsidRPr="00020391">
              <w:rPr>
                <w:rFonts w:ascii="Calibri" w:eastAsia="Times New Roman" w:hAnsi="Calibri" w:cs="Calibri"/>
                <w:bCs/>
              </w:rPr>
              <w:t xml:space="preserve"> a </w:t>
            </w:r>
            <w:proofErr w:type="spellStart"/>
            <w:r w:rsidR="00475AC4" w:rsidRPr="00020391">
              <w:rPr>
                <w:rFonts w:ascii="Calibri" w:eastAsia="Times New Roman" w:hAnsi="Calibri" w:cs="Calibri"/>
                <w:bCs/>
              </w:rPr>
              <w:t>predpokladá</w:t>
            </w:r>
            <w:proofErr w:type="spellEnd"/>
            <w:r w:rsidR="00475AC4" w:rsidRPr="00020391">
              <w:rPr>
                <w:rFonts w:ascii="Calibri" w:eastAsia="Times New Roman" w:hAnsi="Calibri" w:cs="Calibri"/>
                <w:bCs/>
              </w:rPr>
              <w:t xml:space="preserve"> </w:t>
            </w:r>
            <w:proofErr w:type="spellStart"/>
            <w:r w:rsidR="00475AC4" w:rsidRPr="00020391">
              <w:rPr>
                <w:rFonts w:ascii="Calibri" w:eastAsia="Times New Roman" w:hAnsi="Calibri" w:cs="Calibri"/>
                <w:bCs/>
              </w:rPr>
              <w:t>zapojenie</w:t>
            </w:r>
            <w:proofErr w:type="spellEnd"/>
            <w:r w:rsidR="00475AC4" w:rsidRPr="00020391">
              <w:rPr>
                <w:rFonts w:ascii="Calibri" w:eastAsia="Times New Roman" w:hAnsi="Calibri" w:cs="Calibri"/>
                <w:bCs/>
              </w:rPr>
              <w:t xml:space="preserve"> </w:t>
            </w:r>
            <w:proofErr w:type="spellStart"/>
            <w:r w:rsidR="00475AC4" w:rsidRPr="00020391">
              <w:rPr>
                <w:rFonts w:ascii="Calibri" w:eastAsia="Times New Roman" w:hAnsi="Calibri" w:cs="Calibri"/>
                <w:bCs/>
              </w:rPr>
              <w:t>mimovládnych</w:t>
            </w:r>
            <w:proofErr w:type="spellEnd"/>
            <w:r w:rsidR="00475AC4" w:rsidRPr="00020391">
              <w:rPr>
                <w:rFonts w:ascii="Calibri" w:eastAsia="Times New Roman" w:hAnsi="Calibri" w:cs="Calibri"/>
                <w:bCs/>
              </w:rPr>
              <w:t xml:space="preserve"> a </w:t>
            </w:r>
            <w:proofErr w:type="spellStart"/>
            <w:r w:rsidR="00475AC4" w:rsidRPr="00020391">
              <w:rPr>
                <w:rFonts w:ascii="Calibri" w:eastAsia="Times New Roman" w:hAnsi="Calibri" w:cs="Calibri"/>
                <w:bCs/>
              </w:rPr>
              <w:t>iných</w:t>
            </w:r>
            <w:proofErr w:type="spellEnd"/>
            <w:r w:rsidR="00475AC4" w:rsidRPr="00020391">
              <w:rPr>
                <w:rFonts w:ascii="Calibri" w:eastAsia="Times New Roman" w:hAnsi="Calibri" w:cs="Calibri"/>
                <w:bCs/>
              </w:rPr>
              <w:t xml:space="preserve"> </w:t>
            </w:r>
            <w:proofErr w:type="spellStart"/>
            <w:r w:rsidR="00475AC4" w:rsidRPr="00020391">
              <w:rPr>
                <w:rFonts w:ascii="Calibri" w:eastAsia="Times New Roman" w:hAnsi="Calibri" w:cs="Calibri"/>
                <w:bCs/>
              </w:rPr>
              <w:t>organizácií</w:t>
            </w:r>
            <w:proofErr w:type="spellEnd"/>
            <w:r w:rsidR="00475AC4" w:rsidRPr="00020391">
              <w:rPr>
                <w:rFonts w:ascii="Calibri" w:eastAsia="Times New Roman" w:hAnsi="Calibri" w:cs="Calibri"/>
                <w:bCs/>
              </w:rPr>
              <w:t xml:space="preserve"> </w:t>
            </w:r>
            <w:proofErr w:type="spellStart"/>
            <w:r w:rsidR="00475AC4" w:rsidRPr="00020391">
              <w:rPr>
                <w:rFonts w:ascii="Calibri" w:eastAsia="Times New Roman" w:hAnsi="Calibri" w:cs="Calibri"/>
                <w:bCs/>
              </w:rPr>
              <w:t>pôsobiacich</w:t>
            </w:r>
            <w:proofErr w:type="spellEnd"/>
            <w:r w:rsidR="00475AC4" w:rsidRPr="00020391">
              <w:rPr>
                <w:rFonts w:ascii="Calibri" w:eastAsia="Times New Roman" w:hAnsi="Calibri" w:cs="Calibri"/>
                <w:bCs/>
              </w:rPr>
              <w:t xml:space="preserve"> v oblasti integrácie </w:t>
            </w:r>
            <w:proofErr w:type="spellStart"/>
            <w:r w:rsidR="00475AC4" w:rsidRPr="00020391">
              <w:rPr>
                <w:rFonts w:ascii="Calibri" w:eastAsia="Times New Roman" w:hAnsi="Calibri" w:cs="Calibri"/>
                <w:bCs/>
              </w:rPr>
              <w:t>cudzincov</w:t>
            </w:r>
            <w:proofErr w:type="spellEnd"/>
            <w:r w:rsidR="00475AC4" w:rsidRPr="00020391">
              <w:rPr>
                <w:rFonts w:ascii="Calibri" w:eastAsia="Times New Roman" w:hAnsi="Calibri" w:cs="Calibri"/>
                <w:bCs/>
              </w:rPr>
              <w:t xml:space="preserve">. </w:t>
            </w:r>
          </w:p>
          <w:p w:rsidR="00475AC4" w:rsidRPr="00020391" w:rsidRDefault="00475AC4" w:rsidP="003A44B9">
            <w:pPr>
              <w:widowControl/>
              <w:numPr>
                <w:ilvl w:val="0"/>
                <w:numId w:val="16"/>
              </w:numPr>
              <w:autoSpaceDE/>
              <w:autoSpaceDN/>
              <w:spacing w:before="120" w:after="120" w:line="259" w:lineRule="auto"/>
              <w:jc w:val="both"/>
              <w:rPr>
                <w:rFonts w:ascii="Calibri" w:eastAsia="Calibri" w:hAnsi="Calibri" w:cs="Calibri"/>
                <w:bCs/>
                <w:lang w:val="sk-SK"/>
              </w:rPr>
            </w:pPr>
            <w:proofErr w:type="spellStart"/>
            <w:r w:rsidRPr="00020391">
              <w:rPr>
                <w:rFonts w:ascii="Calibri" w:eastAsia="Times New Roman" w:hAnsi="Calibri" w:cs="Calibri"/>
                <w:bCs/>
              </w:rPr>
              <w:t>odporúča</w:t>
            </w:r>
            <w:proofErr w:type="spellEnd"/>
            <w:r w:rsidRPr="00020391">
              <w:rPr>
                <w:rFonts w:ascii="Calibri" w:eastAsia="Times New Roman" w:hAnsi="Calibri" w:cs="Calibri"/>
                <w:bCs/>
              </w:rPr>
              <w:t xml:space="preserve"> </w:t>
            </w:r>
            <w:proofErr w:type="spellStart"/>
            <w:r w:rsidRPr="00020391">
              <w:rPr>
                <w:rFonts w:ascii="Calibri" w:eastAsia="Times New Roman" w:hAnsi="Calibri" w:cs="Calibri"/>
                <w:bCs/>
              </w:rPr>
              <w:t>využívať</w:t>
            </w:r>
            <w:proofErr w:type="spellEnd"/>
            <w:r w:rsidRPr="00020391">
              <w:rPr>
                <w:rFonts w:ascii="Calibri" w:eastAsia="Times New Roman" w:hAnsi="Calibri" w:cs="Calibri"/>
                <w:bCs/>
              </w:rPr>
              <w:t xml:space="preserve"> </w:t>
            </w:r>
            <w:proofErr w:type="spellStart"/>
            <w:r w:rsidRPr="00020391">
              <w:rPr>
                <w:rFonts w:ascii="Calibri" w:eastAsia="Times New Roman" w:hAnsi="Calibri" w:cs="Calibri"/>
                <w:bCs/>
              </w:rPr>
              <w:t>finančné</w:t>
            </w:r>
            <w:proofErr w:type="spellEnd"/>
            <w:r w:rsidRPr="00020391">
              <w:rPr>
                <w:rFonts w:ascii="Calibri" w:eastAsia="Times New Roman" w:hAnsi="Calibri" w:cs="Calibri"/>
                <w:bCs/>
              </w:rPr>
              <w:t xml:space="preserve"> </w:t>
            </w:r>
            <w:proofErr w:type="spellStart"/>
            <w:r w:rsidRPr="00020391">
              <w:rPr>
                <w:rFonts w:ascii="Calibri" w:eastAsia="Times New Roman" w:hAnsi="Calibri" w:cs="Calibri"/>
                <w:bCs/>
              </w:rPr>
              <w:t>prostriedky</w:t>
            </w:r>
            <w:proofErr w:type="spellEnd"/>
            <w:r w:rsidRPr="00020391">
              <w:rPr>
                <w:rFonts w:ascii="Calibri" w:eastAsia="Times New Roman" w:hAnsi="Calibri" w:cs="Calibri"/>
                <w:bCs/>
              </w:rPr>
              <w:t xml:space="preserve"> zo </w:t>
            </w:r>
            <w:proofErr w:type="spellStart"/>
            <w:r w:rsidRPr="00020391">
              <w:rPr>
                <w:rFonts w:ascii="Calibri" w:eastAsia="Times New Roman" w:hAnsi="Calibri" w:cs="Calibri"/>
                <w:bCs/>
              </w:rPr>
              <w:t>zdrojov</w:t>
            </w:r>
            <w:proofErr w:type="spellEnd"/>
            <w:r w:rsidRPr="00020391">
              <w:rPr>
                <w:rFonts w:ascii="Calibri" w:eastAsia="Times New Roman" w:hAnsi="Calibri" w:cs="Calibri"/>
                <w:bCs/>
              </w:rPr>
              <w:t xml:space="preserve"> Európskej únie v rámci </w:t>
            </w:r>
            <w:proofErr w:type="spellStart"/>
            <w:r w:rsidRPr="00020391">
              <w:rPr>
                <w:rFonts w:ascii="Calibri" w:eastAsia="Times New Roman" w:hAnsi="Calibri" w:cs="Calibri"/>
                <w:bCs/>
              </w:rPr>
              <w:t>integračných</w:t>
            </w:r>
            <w:proofErr w:type="spellEnd"/>
            <w:r w:rsidRPr="00020391">
              <w:rPr>
                <w:rFonts w:ascii="Calibri" w:eastAsia="Times New Roman" w:hAnsi="Calibri" w:cs="Calibri"/>
                <w:bCs/>
              </w:rPr>
              <w:t xml:space="preserve"> projektov. </w:t>
            </w:r>
          </w:p>
          <w:p w:rsidR="00475AC4" w:rsidRPr="00020391" w:rsidRDefault="00475AC4" w:rsidP="003A44B9">
            <w:pPr>
              <w:widowControl/>
              <w:autoSpaceDE/>
              <w:autoSpaceDN/>
              <w:spacing w:before="120" w:after="120"/>
              <w:jc w:val="both"/>
              <w:rPr>
                <w:rFonts w:ascii="Calibri" w:eastAsia="Times New Roman" w:hAnsi="Calibri" w:cs="Calibri"/>
                <w:bCs/>
              </w:rPr>
            </w:pPr>
            <w:r w:rsidRPr="00020391">
              <w:rPr>
                <w:rFonts w:ascii="Calibri" w:eastAsia="Calibri" w:hAnsi="Calibri" w:cs="Calibri"/>
                <w:bCs/>
                <w:lang w:val="sk-SK"/>
              </w:rPr>
              <w:t>Dokument MPSVR SR: Akčný plán migračnej politiky v podmienkach Ministerstva práce, sociálnych vecí a rodiny Slovenskej republiky s výhľadom do roku 2025</w:t>
            </w:r>
          </w:p>
          <w:p w:rsidR="00475AC4" w:rsidRPr="00020391" w:rsidRDefault="00475AC4" w:rsidP="003A44B9">
            <w:pPr>
              <w:widowControl/>
              <w:adjustRightInd w:val="0"/>
              <w:spacing w:before="120" w:after="120"/>
              <w:jc w:val="both"/>
              <w:rPr>
                <w:rFonts w:ascii="Calibri" w:eastAsia="Times New Roman" w:hAnsi="Calibri" w:cs="Calibri"/>
                <w:bCs/>
                <w:lang w:val="sk-SK" w:eastAsia="sk-SK"/>
              </w:rPr>
            </w:pPr>
            <w:r w:rsidRPr="00020391">
              <w:rPr>
                <w:rFonts w:ascii="Calibri" w:eastAsia="Times New Roman" w:hAnsi="Calibri" w:cs="Calibri"/>
                <w:bCs/>
                <w:lang w:val="sk-SK" w:eastAsia="sk-SK"/>
              </w:rPr>
              <w:t xml:space="preserve">Dokument: Uznesenie Rady vlády SR pre mimovládne neziskové organizácie č. 3/2022, z 15.3.2022 k situácii na Ukrajine. </w:t>
            </w:r>
          </w:p>
          <w:p w:rsidR="00026698" w:rsidRDefault="00475AC4" w:rsidP="00FC6FB9">
            <w:pPr>
              <w:widowControl/>
              <w:autoSpaceDE/>
              <w:autoSpaceDN/>
              <w:adjustRightInd w:val="0"/>
              <w:spacing w:before="120" w:after="120"/>
              <w:jc w:val="both"/>
              <w:rPr>
                <w:rFonts w:ascii="Calibri" w:eastAsia="Calibri" w:hAnsi="Calibri" w:cs="Calibri"/>
                <w:bCs/>
                <w:lang w:val="sk-SK"/>
              </w:rPr>
            </w:pPr>
            <w:r w:rsidRPr="00020391">
              <w:rPr>
                <w:rFonts w:ascii="Calibri" w:eastAsia="Calibri" w:hAnsi="Calibri" w:cs="Calibri"/>
                <w:bCs/>
                <w:lang w:val="sk-SK"/>
              </w:rPr>
              <w:t>Dokument: SK - Program Slovensko - SK - ERDF/CF/JTF/ESF+</w:t>
            </w:r>
          </w:p>
          <w:p w:rsidR="001D6075" w:rsidRPr="00572799" w:rsidRDefault="00B41AD9" w:rsidP="00B41AD9">
            <w:pPr>
              <w:autoSpaceDE/>
              <w:jc w:val="both"/>
              <w:rPr>
                <w:rFonts w:ascii="Calibri" w:hAnsi="Calibri" w:cs="Calibri"/>
              </w:rPr>
            </w:pPr>
            <w:proofErr w:type="spellStart"/>
            <w:r w:rsidRPr="00572799">
              <w:rPr>
                <w:rFonts w:ascii="Calibri" w:hAnsi="Calibri" w:cs="Calibri"/>
              </w:rPr>
              <w:t>Realizáciou</w:t>
            </w:r>
            <w:proofErr w:type="spellEnd"/>
            <w:r w:rsidRPr="00572799">
              <w:rPr>
                <w:rFonts w:ascii="Calibri" w:hAnsi="Calibri" w:cs="Calibri"/>
              </w:rPr>
              <w:t xml:space="preserve"> NP sa </w:t>
            </w:r>
            <w:proofErr w:type="spellStart"/>
            <w:r w:rsidRPr="00572799">
              <w:rPr>
                <w:rFonts w:ascii="Calibri" w:hAnsi="Calibri" w:cs="Calibri"/>
              </w:rPr>
              <w:t>prispeje</w:t>
            </w:r>
            <w:proofErr w:type="spellEnd"/>
            <w:r w:rsidRPr="00572799">
              <w:rPr>
                <w:rFonts w:ascii="Calibri" w:hAnsi="Calibri" w:cs="Calibri"/>
              </w:rPr>
              <w:t xml:space="preserve"> k </w:t>
            </w:r>
            <w:proofErr w:type="spellStart"/>
            <w:r w:rsidRPr="00572799">
              <w:rPr>
                <w:rFonts w:ascii="Calibri" w:hAnsi="Calibri" w:cs="Calibri"/>
              </w:rPr>
              <w:t>plneniu</w:t>
            </w:r>
            <w:proofErr w:type="spellEnd"/>
            <w:r w:rsidRPr="00572799">
              <w:rPr>
                <w:rFonts w:ascii="Calibri" w:hAnsi="Calibri" w:cs="Calibri"/>
              </w:rPr>
              <w:t xml:space="preserve"> </w:t>
            </w:r>
            <w:proofErr w:type="spellStart"/>
            <w:r w:rsidRPr="00572799">
              <w:rPr>
                <w:rFonts w:ascii="Calibri" w:hAnsi="Calibri" w:cs="Calibri"/>
              </w:rPr>
              <w:t>Tematických</w:t>
            </w:r>
            <w:proofErr w:type="spellEnd"/>
            <w:r w:rsidRPr="00572799">
              <w:rPr>
                <w:rFonts w:ascii="Calibri" w:hAnsi="Calibri" w:cs="Calibri"/>
              </w:rPr>
              <w:t xml:space="preserve"> </w:t>
            </w:r>
            <w:proofErr w:type="spellStart"/>
            <w:r w:rsidRPr="00572799">
              <w:rPr>
                <w:rFonts w:ascii="Calibri" w:hAnsi="Calibri" w:cs="Calibri"/>
              </w:rPr>
              <w:t>základných</w:t>
            </w:r>
            <w:proofErr w:type="spellEnd"/>
            <w:r w:rsidRPr="00572799">
              <w:rPr>
                <w:rFonts w:ascii="Calibri" w:hAnsi="Calibri" w:cs="Calibri"/>
              </w:rPr>
              <w:t xml:space="preserve"> </w:t>
            </w:r>
            <w:proofErr w:type="spellStart"/>
            <w:r w:rsidRPr="00572799">
              <w:rPr>
                <w:rFonts w:ascii="Calibri" w:hAnsi="Calibri" w:cs="Calibri"/>
              </w:rPr>
              <w:t>podmienok</w:t>
            </w:r>
            <w:proofErr w:type="spellEnd"/>
            <w:r w:rsidRPr="00572799">
              <w:rPr>
                <w:rFonts w:ascii="Calibri" w:hAnsi="Calibri" w:cs="Calibri"/>
              </w:rPr>
              <w:t>: „</w:t>
            </w:r>
            <w:proofErr w:type="spellStart"/>
            <w:r w:rsidRPr="00572799">
              <w:rPr>
                <w:rFonts w:ascii="Calibri" w:hAnsi="Calibri" w:cs="Calibri"/>
              </w:rPr>
              <w:t>Národný</w:t>
            </w:r>
            <w:proofErr w:type="spellEnd"/>
            <w:r w:rsidRPr="00572799">
              <w:rPr>
                <w:rFonts w:ascii="Calibri" w:hAnsi="Calibri" w:cs="Calibri"/>
              </w:rPr>
              <w:t xml:space="preserve"> </w:t>
            </w:r>
            <w:proofErr w:type="spellStart"/>
            <w:r w:rsidRPr="00572799">
              <w:rPr>
                <w:rFonts w:ascii="Calibri" w:hAnsi="Calibri" w:cs="Calibri"/>
              </w:rPr>
              <w:t>strategický</w:t>
            </w:r>
            <w:proofErr w:type="spellEnd"/>
            <w:r w:rsidRPr="00572799">
              <w:rPr>
                <w:rFonts w:ascii="Calibri" w:hAnsi="Calibri" w:cs="Calibri"/>
              </w:rPr>
              <w:t xml:space="preserve"> </w:t>
            </w:r>
            <w:proofErr w:type="spellStart"/>
            <w:r w:rsidRPr="00572799">
              <w:rPr>
                <w:rFonts w:ascii="Calibri" w:hAnsi="Calibri" w:cs="Calibri"/>
              </w:rPr>
              <w:t>politický</w:t>
            </w:r>
            <w:proofErr w:type="spellEnd"/>
            <w:r w:rsidRPr="00572799">
              <w:rPr>
                <w:rFonts w:ascii="Calibri" w:hAnsi="Calibri" w:cs="Calibri"/>
              </w:rPr>
              <w:t xml:space="preserve"> </w:t>
            </w:r>
            <w:proofErr w:type="spellStart"/>
            <w:r w:rsidRPr="00572799">
              <w:rPr>
                <w:rFonts w:ascii="Calibri" w:hAnsi="Calibri" w:cs="Calibri"/>
              </w:rPr>
              <w:t>rámec</w:t>
            </w:r>
            <w:proofErr w:type="spellEnd"/>
            <w:r w:rsidRPr="00572799">
              <w:rPr>
                <w:rFonts w:ascii="Calibri" w:hAnsi="Calibri" w:cs="Calibri"/>
              </w:rPr>
              <w:t xml:space="preserve"> </w:t>
            </w:r>
            <w:proofErr w:type="spellStart"/>
            <w:r w:rsidRPr="00572799">
              <w:rPr>
                <w:rFonts w:ascii="Calibri" w:hAnsi="Calibri" w:cs="Calibri"/>
              </w:rPr>
              <w:t>aktívnej</w:t>
            </w:r>
            <w:proofErr w:type="spellEnd"/>
            <w:r w:rsidRPr="00572799">
              <w:rPr>
                <w:rFonts w:ascii="Calibri" w:hAnsi="Calibri" w:cs="Calibri"/>
              </w:rPr>
              <w:t xml:space="preserve"> </w:t>
            </w:r>
            <w:proofErr w:type="spellStart"/>
            <w:r w:rsidRPr="00572799">
              <w:rPr>
                <w:rFonts w:ascii="Calibri" w:hAnsi="Calibri" w:cs="Calibri"/>
              </w:rPr>
              <w:t>politiky</w:t>
            </w:r>
            <w:proofErr w:type="spellEnd"/>
            <w:r w:rsidRPr="00572799">
              <w:rPr>
                <w:rFonts w:ascii="Calibri" w:hAnsi="Calibri" w:cs="Calibri"/>
              </w:rPr>
              <w:t xml:space="preserve"> </w:t>
            </w:r>
            <w:proofErr w:type="spellStart"/>
            <w:r w:rsidRPr="00572799">
              <w:rPr>
                <w:rFonts w:ascii="Calibri" w:hAnsi="Calibri" w:cs="Calibri"/>
              </w:rPr>
              <w:t>trhu</w:t>
            </w:r>
            <w:proofErr w:type="spellEnd"/>
            <w:r w:rsidRPr="00572799">
              <w:rPr>
                <w:rFonts w:ascii="Calibri" w:hAnsi="Calibri" w:cs="Calibri"/>
              </w:rPr>
              <w:t xml:space="preserve"> práce so </w:t>
            </w:r>
            <w:proofErr w:type="spellStart"/>
            <w:r w:rsidRPr="00572799">
              <w:rPr>
                <w:rFonts w:ascii="Calibri" w:hAnsi="Calibri" w:cs="Calibri"/>
              </w:rPr>
              <w:t>zreteľom</w:t>
            </w:r>
            <w:proofErr w:type="spellEnd"/>
            <w:r w:rsidRPr="00572799">
              <w:rPr>
                <w:rFonts w:ascii="Calibri" w:hAnsi="Calibri" w:cs="Calibri"/>
              </w:rPr>
              <w:t xml:space="preserve"> na </w:t>
            </w:r>
            <w:proofErr w:type="spellStart"/>
            <w:r w:rsidRPr="00572799">
              <w:rPr>
                <w:rFonts w:ascii="Calibri" w:hAnsi="Calibri" w:cs="Calibri"/>
              </w:rPr>
              <w:t>usmernenia</w:t>
            </w:r>
            <w:proofErr w:type="spellEnd"/>
            <w:r w:rsidRPr="00572799">
              <w:rPr>
                <w:rFonts w:ascii="Calibri" w:hAnsi="Calibri" w:cs="Calibri"/>
              </w:rPr>
              <w:t xml:space="preserve"> </w:t>
            </w:r>
            <w:proofErr w:type="spellStart"/>
            <w:r w:rsidRPr="00572799">
              <w:rPr>
                <w:rFonts w:ascii="Calibri" w:hAnsi="Calibri" w:cs="Calibri"/>
              </w:rPr>
              <w:t>politík</w:t>
            </w:r>
            <w:proofErr w:type="spellEnd"/>
            <w:r w:rsidRPr="00572799">
              <w:rPr>
                <w:rFonts w:ascii="Calibri" w:hAnsi="Calibri" w:cs="Calibri"/>
              </w:rPr>
              <w:t xml:space="preserve"> </w:t>
            </w:r>
            <w:proofErr w:type="spellStart"/>
            <w:r w:rsidRPr="00572799">
              <w:rPr>
                <w:rFonts w:ascii="Calibri" w:hAnsi="Calibri" w:cs="Calibri"/>
              </w:rPr>
              <w:t>zamestnanosti</w:t>
            </w:r>
            <w:proofErr w:type="spellEnd"/>
            <w:r w:rsidRPr="00572799">
              <w:rPr>
                <w:rFonts w:ascii="Calibri" w:hAnsi="Calibri" w:cs="Calibri"/>
              </w:rPr>
              <w:t xml:space="preserve"> “, „</w:t>
            </w:r>
            <w:proofErr w:type="spellStart"/>
            <w:r w:rsidRPr="00572799">
              <w:rPr>
                <w:rFonts w:ascii="Calibri" w:hAnsi="Calibri" w:cs="Calibri"/>
              </w:rPr>
              <w:t>Národný</w:t>
            </w:r>
            <w:proofErr w:type="spellEnd"/>
            <w:r w:rsidRPr="00572799">
              <w:rPr>
                <w:rFonts w:ascii="Calibri" w:hAnsi="Calibri" w:cs="Calibri"/>
              </w:rPr>
              <w:t xml:space="preserve"> </w:t>
            </w:r>
            <w:proofErr w:type="spellStart"/>
            <w:r w:rsidRPr="00572799">
              <w:rPr>
                <w:rFonts w:ascii="Calibri" w:hAnsi="Calibri" w:cs="Calibri"/>
              </w:rPr>
              <w:t>strategický</w:t>
            </w:r>
            <w:proofErr w:type="spellEnd"/>
            <w:r w:rsidRPr="00572799">
              <w:rPr>
                <w:rFonts w:ascii="Calibri" w:hAnsi="Calibri" w:cs="Calibri"/>
              </w:rPr>
              <w:t xml:space="preserve"> </w:t>
            </w:r>
            <w:proofErr w:type="spellStart"/>
            <w:r w:rsidRPr="00572799">
              <w:rPr>
                <w:rFonts w:ascii="Calibri" w:hAnsi="Calibri" w:cs="Calibri"/>
              </w:rPr>
              <w:t>politický</w:t>
            </w:r>
            <w:proofErr w:type="spellEnd"/>
            <w:r w:rsidRPr="00572799">
              <w:rPr>
                <w:rFonts w:ascii="Calibri" w:hAnsi="Calibri" w:cs="Calibri"/>
              </w:rPr>
              <w:t xml:space="preserve"> </w:t>
            </w:r>
            <w:proofErr w:type="spellStart"/>
            <w:r w:rsidRPr="00572799">
              <w:rPr>
                <w:rFonts w:ascii="Calibri" w:hAnsi="Calibri" w:cs="Calibri"/>
              </w:rPr>
              <w:t>rámec</w:t>
            </w:r>
            <w:proofErr w:type="spellEnd"/>
            <w:r w:rsidRPr="00572799">
              <w:rPr>
                <w:rFonts w:ascii="Calibri" w:hAnsi="Calibri" w:cs="Calibri"/>
              </w:rPr>
              <w:t xml:space="preserve"> pre </w:t>
            </w:r>
            <w:proofErr w:type="spellStart"/>
            <w:r w:rsidRPr="00572799">
              <w:rPr>
                <w:rFonts w:ascii="Calibri" w:hAnsi="Calibri" w:cs="Calibri"/>
              </w:rPr>
              <w:t>sociálne</w:t>
            </w:r>
            <w:proofErr w:type="spellEnd"/>
            <w:r w:rsidRPr="00572799">
              <w:rPr>
                <w:rFonts w:ascii="Calibri" w:hAnsi="Calibri" w:cs="Calibri"/>
              </w:rPr>
              <w:t xml:space="preserve"> </w:t>
            </w:r>
            <w:proofErr w:type="spellStart"/>
            <w:r w:rsidRPr="00572799">
              <w:rPr>
                <w:rFonts w:ascii="Calibri" w:hAnsi="Calibri" w:cs="Calibri"/>
              </w:rPr>
              <w:t>začlenenie</w:t>
            </w:r>
            <w:proofErr w:type="spellEnd"/>
            <w:r w:rsidRPr="00572799">
              <w:rPr>
                <w:rFonts w:ascii="Calibri" w:hAnsi="Calibri" w:cs="Calibri"/>
              </w:rPr>
              <w:t xml:space="preserve"> a </w:t>
            </w:r>
            <w:proofErr w:type="spellStart"/>
            <w:r w:rsidRPr="00572799">
              <w:rPr>
                <w:rFonts w:ascii="Calibri" w:hAnsi="Calibri" w:cs="Calibri"/>
              </w:rPr>
              <w:t>znižovanie</w:t>
            </w:r>
            <w:proofErr w:type="spellEnd"/>
            <w:r w:rsidRPr="00572799">
              <w:rPr>
                <w:rFonts w:ascii="Calibri" w:hAnsi="Calibri" w:cs="Calibri"/>
              </w:rPr>
              <w:t xml:space="preserve"> </w:t>
            </w:r>
            <w:proofErr w:type="spellStart"/>
            <w:r w:rsidR="002B76F0" w:rsidRPr="00572799">
              <w:rPr>
                <w:rFonts w:ascii="Calibri" w:hAnsi="Calibri" w:cs="Calibri"/>
              </w:rPr>
              <w:t>chudoby</w:t>
            </w:r>
            <w:proofErr w:type="spellEnd"/>
            <w:r w:rsidR="002B76F0" w:rsidRPr="00572799">
              <w:rPr>
                <w:rFonts w:ascii="Calibri" w:hAnsi="Calibri" w:cs="Calibri"/>
              </w:rPr>
              <w:t xml:space="preserve"> “</w:t>
            </w:r>
            <w:r w:rsidRPr="00572799">
              <w:rPr>
                <w:rFonts w:ascii="Calibri" w:hAnsi="Calibri" w:cs="Calibri"/>
              </w:rPr>
              <w:t>a „</w:t>
            </w:r>
            <w:proofErr w:type="spellStart"/>
            <w:r w:rsidRPr="00572799">
              <w:rPr>
                <w:rFonts w:ascii="Calibri" w:hAnsi="Calibri" w:cs="Calibri"/>
              </w:rPr>
              <w:t>Národný</w:t>
            </w:r>
            <w:proofErr w:type="spellEnd"/>
            <w:r w:rsidRPr="00572799">
              <w:rPr>
                <w:rFonts w:ascii="Calibri" w:hAnsi="Calibri" w:cs="Calibri"/>
              </w:rPr>
              <w:t xml:space="preserve"> </w:t>
            </w:r>
            <w:proofErr w:type="spellStart"/>
            <w:r w:rsidRPr="00572799">
              <w:rPr>
                <w:rFonts w:ascii="Calibri" w:hAnsi="Calibri" w:cs="Calibri"/>
              </w:rPr>
              <w:t>strategický</w:t>
            </w:r>
            <w:proofErr w:type="spellEnd"/>
            <w:r w:rsidRPr="00572799">
              <w:rPr>
                <w:rFonts w:ascii="Calibri" w:hAnsi="Calibri" w:cs="Calibri"/>
              </w:rPr>
              <w:t xml:space="preserve"> </w:t>
            </w:r>
            <w:proofErr w:type="spellStart"/>
            <w:r w:rsidRPr="00572799">
              <w:rPr>
                <w:rFonts w:ascii="Calibri" w:hAnsi="Calibri" w:cs="Calibri"/>
              </w:rPr>
              <w:t>politický</w:t>
            </w:r>
            <w:proofErr w:type="spellEnd"/>
            <w:r w:rsidRPr="00572799">
              <w:rPr>
                <w:rFonts w:ascii="Calibri" w:hAnsi="Calibri" w:cs="Calibri"/>
              </w:rPr>
              <w:t xml:space="preserve"> </w:t>
            </w:r>
            <w:proofErr w:type="spellStart"/>
            <w:r w:rsidRPr="00572799">
              <w:rPr>
                <w:rFonts w:ascii="Calibri" w:hAnsi="Calibri" w:cs="Calibri"/>
              </w:rPr>
              <w:t>rámec</w:t>
            </w:r>
            <w:proofErr w:type="spellEnd"/>
            <w:r w:rsidRPr="00572799">
              <w:rPr>
                <w:rFonts w:ascii="Calibri" w:hAnsi="Calibri" w:cs="Calibri"/>
              </w:rPr>
              <w:t xml:space="preserve"> pre </w:t>
            </w:r>
            <w:proofErr w:type="spellStart"/>
            <w:r w:rsidRPr="00572799">
              <w:rPr>
                <w:rFonts w:ascii="Calibri" w:hAnsi="Calibri" w:cs="Calibri"/>
              </w:rPr>
              <w:t>rodovú</w:t>
            </w:r>
            <w:proofErr w:type="spellEnd"/>
            <w:r w:rsidRPr="00572799">
              <w:rPr>
                <w:rFonts w:ascii="Calibri" w:hAnsi="Calibri" w:cs="Calibri"/>
              </w:rPr>
              <w:t xml:space="preserve"> </w:t>
            </w:r>
            <w:bookmarkEnd w:id="4"/>
            <w:proofErr w:type="spellStart"/>
            <w:r w:rsidR="002B76F0" w:rsidRPr="00572799">
              <w:rPr>
                <w:rFonts w:ascii="Calibri" w:hAnsi="Calibri" w:cs="Calibri"/>
              </w:rPr>
              <w:t>rovnosť</w:t>
            </w:r>
            <w:proofErr w:type="spellEnd"/>
            <w:r w:rsidR="002B76F0" w:rsidRPr="00572799">
              <w:rPr>
                <w:rFonts w:ascii="Calibri" w:hAnsi="Calibri" w:cs="Calibri"/>
              </w:rPr>
              <w:t xml:space="preserve"> “</w:t>
            </w:r>
            <w:r w:rsidRPr="00572799">
              <w:rPr>
                <w:rFonts w:ascii="Calibri" w:hAnsi="Calibri" w:cs="Calibri"/>
              </w:rPr>
              <w:t>.</w:t>
            </w:r>
          </w:p>
          <w:p w:rsidR="00657C6C" w:rsidRPr="00DD25BE" w:rsidRDefault="00657C6C" w:rsidP="00B41AD9">
            <w:pPr>
              <w:autoSpaceDE/>
              <w:jc w:val="both"/>
              <w:rPr>
                <w:rFonts w:ascii="Calibri" w:hAnsi="Calibri" w:cs="Calibri"/>
                <w:color w:val="FF0000"/>
              </w:rPr>
            </w:pPr>
          </w:p>
          <w:p w:rsidR="00844A59" w:rsidRPr="00657C6C" w:rsidRDefault="00844A59" w:rsidP="00657C6C">
            <w:pPr>
              <w:widowControl/>
              <w:autoSpaceDE/>
              <w:contextualSpacing/>
              <w:jc w:val="both"/>
              <w:rPr>
                <w:rFonts w:asciiTheme="minorHAnsi" w:eastAsia="Times New Roman" w:hAnsiTheme="minorHAnsi" w:cstheme="minorHAnsi"/>
                <w:lang w:val="sk-SK"/>
              </w:rPr>
            </w:pPr>
            <w:r w:rsidRPr="00657C6C">
              <w:rPr>
                <w:rFonts w:asciiTheme="minorHAnsi" w:hAnsiTheme="minorHAnsi" w:cstheme="minorHAnsi"/>
                <w:lang w:val="sk-SK"/>
              </w:rPr>
              <w:lastRenderedPageBreak/>
              <w:t>Akčný plán Stratégie Európskej únie pre podunajskú oblasť - podporované aktivity NP sú v súlade s cieľmi v prioritne v oblasti 9 v akcii 4 „Boj proti chudobe a podpora sociálnej inklúzie pre všetkých “ a v akcii 3 „Integrácia zraniteľných skupín trhu práce“.</w:t>
            </w:r>
          </w:p>
          <w:p w:rsidR="00844A59" w:rsidRDefault="00844A59" w:rsidP="00B41AD9">
            <w:pPr>
              <w:autoSpaceDE/>
              <w:jc w:val="both"/>
              <w:rPr>
                <w:rFonts w:ascii="Calibri" w:hAnsi="Calibri" w:cs="Calibri"/>
              </w:rPr>
            </w:pPr>
          </w:p>
          <w:p w:rsidR="00B41AD9" w:rsidRDefault="00657C6C" w:rsidP="00B41AD9">
            <w:pPr>
              <w:autoSpaceDE/>
              <w:jc w:val="both"/>
              <w:rPr>
                <w:rFonts w:ascii="Calibri" w:hAnsi="Calibri" w:cs="Calibri"/>
              </w:rPr>
            </w:pPr>
            <w:proofErr w:type="spellStart"/>
            <w:r>
              <w:rPr>
                <w:rFonts w:ascii="Calibri" w:hAnsi="Calibri" w:cs="Calibri"/>
              </w:rPr>
              <w:t>Akčný</w:t>
            </w:r>
            <w:proofErr w:type="spellEnd"/>
            <w:r>
              <w:rPr>
                <w:rFonts w:ascii="Calibri" w:hAnsi="Calibri" w:cs="Calibri"/>
              </w:rPr>
              <w:t xml:space="preserve"> plan Európskeho </w:t>
            </w:r>
            <w:proofErr w:type="spellStart"/>
            <w:r>
              <w:rPr>
                <w:rFonts w:ascii="Calibri" w:hAnsi="Calibri" w:cs="Calibri"/>
              </w:rPr>
              <w:t>piliera</w:t>
            </w:r>
            <w:proofErr w:type="spellEnd"/>
            <w:r>
              <w:rPr>
                <w:rFonts w:ascii="Calibri" w:hAnsi="Calibri" w:cs="Calibri"/>
              </w:rPr>
              <w:t xml:space="preserve"> sociálnych </w:t>
            </w:r>
            <w:proofErr w:type="spellStart"/>
            <w:r>
              <w:rPr>
                <w:rFonts w:ascii="Calibri" w:hAnsi="Calibri" w:cs="Calibri"/>
              </w:rPr>
              <w:t>práv</w:t>
            </w:r>
            <w:proofErr w:type="spellEnd"/>
            <w:r>
              <w:rPr>
                <w:rFonts w:ascii="Calibri" w:hAnsi="Calibri" w:cs="Calibri"/>
              </w:rPr>
              <w:t xml:space="preserve"> – </w:t>
            </w:r>
            <w:proofErr w:type="spellStart"/>
            <w:r>
              <w:rPr>
                <w:rFonts w:ascii="Calibri" w:hAnsi="Calibri" w:cs="Calibri"/>
              </w:rPr>
              <w:t>podporované</w:t>
            </w:r>
            <w:proofErr w:type="spellEnd"/>
            <w:r>
              <w:rPr>
                <w:rFonts w:ascii="Calibri" w:hAnsi="Calibri" w:cs="Calibri"/>
              </w:rPr>
              <w:t xml:space="preserve"> aktivity NP </w:t>
            </w:r>
            <w:proofErr w:type="spellStart"/>
            <w:r>
              <w:rPr>
                <w:rFonts w:ascii="Calibri" w:hAnsi="Calibri" w:cs="Calibri"/>
              </w:rPr>
              <w:t>prispievajú</w:t>
            </w:r>
            <w:proofErr w:type="spellEnd"/>
            <w:r>
              <w:rPr>
                <w:rFonts w:ascii="Calibri" w:hAnsi="Calibri" w:cs="Calibri"/>
              </w:rPr>
              <w:t xml:space="preserve"> k </w:t>
            </w:r>
            <w:proofErr w:type="spellStart"/>
            <w:r>
              <w:rPr>
                <w:rFonts w:ascii="Calibri" w:hAnsi="Calibri" w:cs="Calibri"/>
              </w:rPr>
              <w:t>dosahovaniu</w:t>
            </w:r>
            <w:proofErr w:type="spellEnd"/>
            <w:r>
              <w:rPr>
                <w:rFonts w:ascii="Calibri" w:hAnsi="Calibri" w:cs="Calibri"/>
              </w:rPr>
              <w:t xml:space="preserve"> </w:t>
            </w:r>
            <w:proofErr w:type="spellStart"/>
            <w:r>
              <w:rPr>
                <w:rFonts w:ascii="Calibri" w:hAnsi="Calibri" w:cs="Calibri"/>
              </w:rPr>
              <w:t>cieľa</w:t>
            </w:r>
            <w:proofErr w:type="spellEnd"/>
            <w:r>
              <w:rPr>
                <w:rFonts w:ascii="Calibri" w:hAnsi="Calibri" w:cs="Calibri"/>
              </w:rPr>
              <w:t xml:space="preserve"> v oblasti inkluzívneho </w:t>
            </w:r>
            <w:proofErr w:type="spellStart"/>
            <w:r>
              <w:rPr>
                <w:rFonts w:ascii="Calibri" w:hAnsi="Calibri" w:cs="Calibri"/>
              </w:rPr>
              <w:t>rastu</w:t>
            </w:r>
            <w:proofErr w:type="spellEnd"/>
            <w:r>
              <w:rPr>
                <w:rFonts w:ascii="Calibri" w:hAnsi="Calibri" w:cs="Calibri"/>
              </w:rPr>
              <w:t xml:space="preserve"> </w:t>
            </w:r>
            <w:proofErr w:type="spellStart"/>
            <w:r>
              <w:rPr>
                <w:rFonts w:ascii="Calibri" w:hAnsi="Calibri" w:cs="Calibri"/>
              </w:rPr>
              <w:t>zamestnanosti</w:t>
            </w:r>
            <w:proofErr w:type="spellEnd"/>
            <w:r>
              <w:rPr>
                <w:rFonts w:ascii="Calibri" w:hAnsi="Calibri" w:cs="Calibri"/>
              </w:rPr>
              <w:t xml:space="preserve"> a k </w:t>
            </w:r>
            <w:proofErr w:type="spellStart"/>
            <w:r>
              <w:rPr>
                <w:rFonts w:ascii="Calibri" w:hAnsi="Calibri" w:cs="Calibri"/>
              </w:rPr>
              <w:t>znižovaniu</w:t>
            </w:r>
            <w:proofErr w:type="spellEnd"/>
            <w:r>
              <w:rPr>
                <w:rFonts w:ascii="Calibri" w:hAnsi="Calibri" w:cs="Calibri"/>
              </w:rPr>
              <w:t xml:space="preserve"> </w:t>
            </w:r>
            <w:proofErr w:type="spellStart"/>
            <w:r>
              <w:rPr>
                <w:rFonts w:ascii="Calibri" w:hAnsi="Calibri" w:cs="Calibri"/>
              </w:rPr>
              <w:t>počtu</w:t>
            </w:r>
            <w:proofErr w:type="spellEnd"/>
            <w:r>
              <w:rPr>
                <w:rFonts w:ascii="Calibri" w:hAnsi="Calibri" w:cs="Calibri"/>
              </w:rPr>
              <w:t xml:space="preserve"> </w:t>
            </w:r>
            <w:proofErr w:type="spellStart"/>
            <w:r>
              <w:rPr>
                <w:rFonts w:ascii="Calibri" w:hAnsi="Calibri" w:cs="Calibri"/>
              </w:rPr>
              <w:t>osôb</w:t>
            </w:r>
            <w:proofErr w:type="spellEnd"/>
            <w:r>
              <w:rPr>
                <w:rFonts w:ascii="Calibri" w:hAnsi="Calibri" w:cs="Calibri"/>
              </w:rPr>
              <w:t xml:space="preserve"> </w:t>
            </w:r>
            <w:proofErr w:type="spellStart"/>
            <w:r>
              <w:rPr>
                <w:rFonts w:ascii="Calibri" w:hAnsi="Calibri" w:cs="Calibri"/>
              </w:rPr>
              <w:t>ohrozených</w:t>
            </w:r>
            <w:proofErr w:type="spellEnd"/>
            <w:r>
              <w:rPr>
                <w:rFonts w:ascii="Calibri" w:hAnsi="Calibri" w:cs="Calibri"/>
              </w:rPr>
              <w:t xml:space="preserve"> </w:t>
            </w:r>
            <w:proofErr w:type="spellStart"/>
            <w:r>
              <w:rPr>
                <w:rFonts w:ascii="Calibri" w:hAnsi="Calibri" w:cs="Calibri"/>
              </w:rPr>
              <w:t>chudobou</w:t>
            </w:r>
            <w:proofErr w:type="spellEnd"/>
            <w:r>
              <w:rPr>
                <w:rFonts w:ascii="Calibri" w:hAnsi="Calibri" w:cs="Calibri"/>
              </w:rPr>
              <w:t xml:space="preserve"> a </w:t>
            </w:r>
            <w:proofErr w:type="spellStart"/>
            <w:r>
              <w:rPr>
                <w:rFonts w:ascii="Calibri" w:hAnsi="Calibri" w:cs="Calibri"/>
              </w:rPr>
              <w:t>sociálnym</w:t>
            </w:r>
            <w:proofErr w:type="spellEnd"/>
            <w:r>
              <w:rPr>
                <w:rFonts w:ascii="Calibri" w:hAnsi="Calibri" w:cs="Calibri"/>
              </w:rPr>
              <w:t xml:space="preserve"> </w:t>
            </w:r>
            <w:proofErr w:type="spellStart"/>
            <w:r>
              <w:rPr>
                <w:rFonts w:ascii="Calibri" w:hAnsi="Calibri" w:cs="Calibri"/>
              </w:rPr>
              <w:t>vylúčením</w:t>
            </w:r>
            <w:proofErr w:type="spellEnd"/>
            <w:r>
              <w:rPr>
                <w:rFonts w:ascii="Calibri" w:hAnsi="Calibri" w:cs="Calibri"/>
              </w:rPr>
              <w:t xml:space="preserve">. </w:t>
            </w:r>
          </w:p>
          <w:p w:rsidR="00657C6C" w:rsidRDefault="00657C6C" w:rsidP="00B41AD9">
            <w:pPr>
              <w:autoSpaceDE/>
              <w:jc w:val="both"/>
              <w:rPr>
                <w:rFonts w:ascii="Calibri" w:hAnsi="Calibri" w:cs="Calibri"/>
              </w:rPr>
            </w:pPr>
          </w:p>
          <w:p w:rsidR="00657C6C" w:rsidRDefault="00657C6C" w:rsidP="00B41AD9">
            <w:pPr>
              <w:autoSpaceDE/>
              <w:jc w:val="both"/>
              <w:rPr>
                <w:rFonts w:ascii="Calibri" w:hAnsi="Calibri" w:cs="Calibri"/>
              </w:rPr>
            </w:pPr>
            <w:proofErr w:type="spellStart"/>
            <w:r>
              <w:rPr>
                <w:rFonts w:ascii="Calibri" w:hAnsi="Calibri" w:cs="Calibri"/>
              </w:rPr>
              <w:t>Národný</w:t>
            </w:r>
            <w:proofErr w:type="spellEnd"/>
            <w:r>
              <w:rPr>
                <w:rFonts w:ascii="Calibri" w:hAnsi="Calibri" w:cs="Calibri"/>
              </w:rPr>
              <w:t xml:space="preserve"> </w:t>
            </w:r>
            <w:proofErr w:type="spellStart"/>
            <w:r>
              <w:rPr>
                <w:rFonts w:ascii="Calibri" w:hAnsi="Calibri" w:cs="Calibri"/>
              </w:rPr>
              <w:t>akčný</w:t>
            </w:r>
            <w:proofErr w:type="spellEnd"/>
            <w:r>
              <w:rPr>
                <w:rFonts w:ascii="Calibri" w:hAnsi="Calibri" w:cs="Calibri"/>
              </w:rPr>
              <w:t xml:space="preserve"> plan Európskej </w:t>
            </w:r>
            <w:proofErr w:type="spellStart"/>
            <w:r>
              <w:rPr>
                <w:rFonts w:ascii="Calibri" w:hAnsi="Calibri" w:cs="Calibri"/>
              </w:rPr>
              <w:t>záruky</w:t>
            </w:r>
            <w:proofErr w:type="spellEnd"/>
            <w:r>
              <w:rPr>
                <w:rFonts w:ascii="Calibri" w:hAnsi="Calibri" w:cs="Calibri"/>
              </w:rPr>
              <w:t xml:space="preserve"> pre </w:t>
            </w:r>
            <w:proofErr w:type="spellStart"/>
            <w:r>
              <w:rPr>
                <w:rFonts w:ascii="Calibri" w:hAnsi="Calibri" w:cs="Calibri"/>
              </w:rPr>
              <w:t>deti</w:t>
            </w:r>
            <w:proofErr w:type="spellEnd"/>
            <w:r>
              <w:rPr>
                <w:rFonts w:ascii="Calibri" w:hAnsi="Calibri" w:cs="Calibri"/>
              </w:rPr>
              <w:t xml:space="preserve"> v </w:t>
            </w:r>
            <w:proofErr w:type="spellStart"/>
            <w:r>
              <w:rPr>
                <w:rFonts w:ascii="Calibri" w:hAnsi="Calibri" w:cs="Calibri"/>
              </w:rPr>
              <w:t>Slovenskej</w:t>
            </w:r>
            <w:proofErr w:type="spellEnd"/>
            <w:r>
              <w:rPr>
                <w:rFonts w:ascii="Calibri" w:hAnsi="Calibri" w:cs="Calibri"/>
              </w:rPr>
              <w:t xml:space="preserve"> </w:t>
            </w:r>
            <w:proofErr w:type="spellStart"/>
            <w:r>
              <w:rPr>
                <w:rFonts w:ascii="Calibri" w:hAnsi="Calibri" w:cs="Calibri"/>
              </w:rPr>
              <w:t>republike</w:t>
            </w:r>
            <w:proofErr w:type="spellEnd"/>
            <w:r>
              <w:rPr>
                <w:rFonts w:ascii="Calibri" w:hAnsi="Calibri" w:cs="Calibri"/>
              </w:rPr>
              <w:t xml:space="preserve"> s </w:t>
            </w:r>
            <w:proofErr w:type="spellStart"/>
            <w:r>
              <w:rPr>
                <w:rFonts w:ascii="Calibri" w:hAnsi="Calibri" w:cs="Calibri"/>
              </w:rPr>
              <w:t>výhľadom</w:t>
            </w:r>
            <w:proofErr w:type="spellEnd"/>
            <w:r>
              <w:rPr>
                <w:rFonts w:ascii="Calibri" w:hAnsi="Calibri" w:cs="Calibri"/>
              </w:rPr>
              <w:t xml:space="preserve"> do </w:t>
            </w:r>
            <w:proofErr w:type="spellStart"/>
            <w:r>
              <w:rPr>
                <w:rFonts w:ascii="Calibri" w:hAnsi="Calibri" w:cs="Calibri"/>
              </w:rPr>
              <w:t>roku</w:t>
            </w:r>
            <w:proofErr w:type="spellEnd"/>
            <w:r>
              <w:rPr>
                <w:rFonts w:ascii="Calibri" w:hAnsi="Calibri" w:cs="Calibri"/>
              </w:rPr>
              <w:t xml:space="preserve"> 2023 – </w:t>
            </w:r>
            <w:proofErr w:type="spellStart"/>
            <w:r>
              <w:rPr>
                <w:rFonts w:ascii="Calibri" w:hAnsi="Calibri" w:cs="Calibri"/>
              </w:rPr>
              <w:t>podporované</w:t>
            </w:r>
            <w:proofErr w:type="spellEnd"/>
            <w:r>
              <w:rPr>
                <w:rFonts w:ascii="Calibri" w:hAnsi="Calibri" w:cs="Calibri"/>
              </w:rPr>
              <w:t xml:space="preserve"> aktivity </w:t>
            </w:r>
            <w:proofErr w:type="spellStart"/>
            <w:r>
              <w:rPr>
                <w:rFonts w:ascii="Calibri" w:hAnsi="Calibri" w:cs="Calibri"/>
              </w:rPr>
              <w:t>prispievajú</w:t>
            </w:r>
            <w:proofErr w:type="spellEnd"/>
            <w:r>
              <w:rPr>
                <w:rFonts w:ascii="Calibri" w:hAnsi="Calibri" w:cs="Calibri"/>
              </w:rPr>
              <w:t xml:space="preserve"> k </w:t>
            </w:r>
            <w:proofErr w:type="spellStart"/>
            <w:r>
              <w:rPr>
                <w:rFonts w:ascii="Calibri" w:hAnsi="Calibri" w:cs="Calibri"/>
              </w:rPr>
              <w:t>znižovaniu</w:t>
            </w:r>
            <w:proofErr w:type="spellEnd"/>
            <w:r>
              <w:rPr>
                <w:rFonts w:ascii="Calibri" w:hAnsi="Calibri" w:cs="Calibri"/>
              </w:rPr>
              <w:t xml:space="preserve"> </w:t>
            </w:r>
            <w:proofErr w:type="spellStart"/>
            <w:r>
              <w:rPr>
                <w:rFonts w:ascii="Calibri" w:hAnsi="Calibri" w:cs="Calibri"/>
              </w:rPr>
              <w:t>počtu</w:t>
            </w:r>
            <w:proofErr w:type="spellEnd"/>
            <w:r>
              <w:rPr>
                <w:rFonts w:ascii="Calibri" w:hAnsi="Calibri" w:cs="Calibri"/>
              </w:rPr>
              <w:t xml:space="preserve"> </w:t>
            </w:r>
            <w:proofErr w:type="spellStart"/>
            <w:r>
              <w:rPr>
                <w:rFonts w:ascii="Calibri" w:hAnsi="Calibri" w:cs="Calibri"/>
              </w:rPr>
              <w:t>detí</w:t>
            </w:r>
            <w:proofErr w:type="spellEnd"/>
            <w:r>
              <w:rPr>
                <w:rFonts w:ascii="Calibri" w:hAnsi="Calibri" w:cs="Calibri"/>
              </w:rPr>
              <w:t xml:space="preserve"> štátnych príslušníkov tretích krajín, </w:t>
            </w:r>
            <w:proofErr w:type="spellStart"/>
            <w:r>
              <w:rPr>
                <w:rFonts w:ascii="Calibri" w:hAnsi="Calibri" w:cs="Calibri"/>
              </w:rPr>
              <w:t>vrátane</w:t>
            </w:r>
            <w:proofErr w:type="spellEnd"/>
            <w:r>
              <w:rPr>
                <w:rFonts w:ascii="Calibri" w:hAnsi="Calibri" w:cs="Calibri"/>
              </w:rPr>
              <w:t xml:space="preserve"> </w:t>
            </w:r>
            <w:proofErr w:type="spellStart"/>
            <w:r>
              <w:rPr>
                <w:rFonts w:ascii="Calibri" w:hAnsi="Calibri" w:cs="Calibri"/>
              </w:rPr>
              <w:t>migrantov</w:t>
            </w:r>
            <w:proofErr w:type="spellEnd"/>
            <w:r>
              <w:rPr>
                <w:rFonts w:ascii="Calibri" w:hAnsi="Calibri" w:cs="Calibri"/>
              </w:rPr>
              <w:t xml:space="preserve">, ktoré sú </w:t>
            </w:r>
            <w:proofErr w:type="spellStart"/>
            <w:r>
              <w:rPr>
                <w:rFonts w:ascii="Calibri" w:hAnsi="Calibri" w:cs="Calibri"/>
              </w:rPr>
              <w:t>ohrozené</w:t>
            </w:r>
            <w:proofErr w:type="spellEnd"/>
            <w:r>
              <w:rPr>
                <w:rFonts w:ascii="Calibri" w:hAnsi="Calibri" w:cs="Calibri"/>
              </w:rPr>
              <w:t xml:space="preserve"> </w:t>
            </w:r>
            <w:proofErr w:type="spellStart"/>
            <w:r>
              <w:rPr>
                <w:rFonts w:ascii="Calibri" w:hAnsi="Calibri" w:cs="Calibri"/>
              </w:rPr>
              <w:t>chudobou</w:t>
            </w:r>
            <w:proofErr w:type="spellEnd"/>
            <w:r>
              <w:rPr>
                <w:rFonts w:ascii="Calibri" w:hAnsi="Calibri" w:cs="Calibri"/>
              </w:rPr>
              <w:t xml:space="preserve"> a </w:t>
            </w:r>
            <w:proofErr w:type="spellStart"/>
            <w:r>
              <w:rPr>
                <w:rFonts w:ascii="Calibri" w:hAnsi="Calibri" w:cs="Calibri"/>
              </w:rPr>
              <w:t>sociálnym</w:t>
            </w:r>
            <w:proofErr w:type="spellEnd"/>
            <w:r>
              <w:rPr>
                <w:rFonts w:ascii="Calibri" w:hAnsi="Calibri" w:cs="Calibri"/>
              </w:rPr>
              <w:t xml:space="preserve"> </w:t>
            </w:r>
            <w:proofErr w:type="spellStart"/>
            <w:r>
              <w:rPr>
                <w:rFonts w:ascii="Calibri" w:hAnsi="Calibri" w:cs="Calibri"/>
              </w:rPr>
              <w:t>vylúčením</w:t>
            </w:r>
            <w:proofErr w:type="spellEnd"/>
            <w:r>
              <w:rPr>
                <w:rFonts w:ascii="Calibri" w:hAnsi="Calibri" w:cs="Calibri"/>
              </w:rPr>
              <w:t>.</w:t>
            </w:r>
          </w:p>
          <w:p w:rsidR="00657C6C" w:rsidRPr="00B41AD9" w:rsidRDefault="00657C6C" w:rsidP="00B41AD9">
            <w:pPr>
              <w:autoSpaceDE/>
              <w:jc w:val="both"/>
              <w:rPr>
                <w:rFonts w:ascii="Calibri" w:hAnsi="Calibri" w:cs="Calibri"/>
              </w:rPr>
            </w:pPr>
          </w:p>
          <w:p w:rsidR="00531E07" w:rsidRPr="00020391" w:rsidRDefault="001D6075" w:rsidP="00FC6FB9">
            <w:pPr>
              <w:pStyle w:val="Odsekzoznamu"/>
              <w:widowControl/>
              <w:numPr>
                <w:ilvl w:val="0"/>
                <w:numId w:val="4"/>
              </w:numPr>
              <w:autoSpaceDE/>
              <w:autoSpaceDN/>
              <w:spacing w:before="0"/>
              <w:ind w:left="346" w:hanging="284"/>
              <w:jc w:val="both"/>
              <w:rPr>
                <w:rFonts w:ascii="Calibri" w:hAnsi="Calibri" w:cs="Calibri"/>
              </w:rPr>
            </w:pPr>
            <w:r w:rsidRPr="00020391">
              <w:rPr>
                <w:rStyle w:val="cf01"/>
                <w:rFonts w:ascii="Calibri" w:hAnsi="Calibri" w:cs="Calibri"/>
                <w:b/>
                <w:sz w:val="22"/>
                <w:szCs w:val="22"/>
                <w:u w:val="single"/>
                <w:lang w:val="sk-SK"/>
              </w:rPr>
              <w:t xml:space="preserve">Predchádzajúce analýzy </w:t>
            </w:r>
          </w:p>
          <w:p w:rsidR="00F90BB3" w:rsidRPr="00020391" w:rsidRDefault="00F90BB3" w:rsidP="003A44B9">
            <w:pPr>
              <w:pStyle w:val="Style13"/>
              <w:widowControl/>
              <w:spacing w:after="60" w:line="240" w:lineRule="auto"/>
              <w:ind w:firstLine="0"/>
              <w:rPr>
                <w:rFonts w:ascii="Calibri" w:hAnsi="Calibri" w:cs="Calibri"/>
                <w:sz w:val="22"/>
                <w:szCs w:val="22"/>
              </w:rPr>
            </w:pPr>
          </w:p>
          <w:p w:rsidR="001610E0" w:rsidRPr="00020391" w:rsidRDefault="001610E0" w:rsidP="003A44B9">
            <w:pPr>
              <w:pStyle w:val="Style13"/>
              <w:widowControl/>
              <w:spacing w:after="60" w:line="240" w:lineRule="auto"/>
              <w:ind w:firstLine="0"/>
              <w:rPr>
                <w:rFonts w:ascii="Calibri" w:hAnsi="Calibri" w:cs="Calibri"/>
                <w:sz w:val="22"/>
                <w:szCs w:val="22"/>
              </w:rPr>
            </w:pPr>
            <w:r w:rsidRPr="00020391">
              <w:rPr>
                <w:rFonts w:ascii="Calibri" w:hAnsi="Calibri" w:cs="Calibri"/>
                <w:sz w:val="22"/>
                <w:szCs w:val="22"/>
              </w:rPr>
              <w:t>Pravidelné štatistiky MVSR v oblasti azylu a migrácie</w:t>
            </w:r>
          </w:p>
          <w:p w:rsidR="001610E0" w:rsidRPr="00020391" w:rsidRDefault="001610E0" w:rsidP="003A44B9">
            <w:pPr>
              <w:pStyle w:val="Style13"/>
              <w:widowControl/>
              <w:spacing w:after="60" w:line="240" w:lineRule="auto"/>
              <w:ind w:firstLine="0"/>
              <w:rPr>
                <w:rFonts w:ascii="Calibri" w:hAnsi="Calibri" w:cs="Calibri"/>
                <w:sz w:val="22"/>
                <w:szCs w:val="22"/>
              </w:rPr>
            </w:pPr>
            <w:r w:rsidRPr="00020391">
              <w:rPr>
                <w:rFonts w:ascii="Calibri" w:hAnsi="Calibri" w:cs="Calibri"/>
                <w:sz w:val="22"/>
                <w:szCs w:val="22"/>
              </w:rPr>
              <w:t>Štatistiky UNHCR</w:t>
            </w:r>
          </w:p>
          <w:p w:rsidR="001610E0" w:rsidRPr="00020391" w:rsidRDefault="001610E0" w:rsidP="003A44B9">
            <w:pPr>
              <w:widowControl/>
              <w:adjustRightInd w:val="0"/>
              <w:spacing w:after="60"/>
              <w:jc w:val="both"/>
              <w:rPr>
                <w:rFonts w:ascii="Calibri" w:eastAsia="Times New Roman" w:hAnsi="Calibri" w:cs="Calibri"/>
                <w:lang w:val="sk-SK" w:eastAsia="sk-SK"/>
              </w:rPr>
            </w:pPr>
            <w:r w:rsidRPr="00020391">
              <w:rPr>
                <w:rFonts w:ascii="Calibri" w:eastAsia="Times New Roman" w:hAnsi="Calibri" w:cs="Calibri"/>
                <w:lang w:val="sk-SK" w:eastAsia="sk-SK"/>
              </w:rPr>
              <w:t>Interné prieskumy ÚSVROS v prostredí mimovládnych neziskových organizácií. Zisťovania zamerané na kategorizáciu vykonávaných činností a poskytovaných služieb cieľovej skupine užívateľov projektu (prieskumy a štatistické zisťovanie v rokoch 2022 a 2023).</w:t>
            </w:r>
          </w:p>
          <w:p w:rsidR="00F90BB3" w:rsidRPr="009241C4" w:rsidRDefault="001610E0" w:rsidP="003A44B9">
            <w:pPr>
              <w:widowControl/>
              <w:adjustRightInd w:val="0"/>
              <w:spacing w:after="60"/>
              <w:jc w:val="both"/>
              <w:rPr>
                <w:rFonts w:ascii="Calibri" w:eastAsia="Times New Roman" w:hAnsi="Calibri" w:cs="Calibri"/>
                <w:u w:val="single"/>
                <w:lang w:val="sk-SK" w:eastAsia="sk-SK"/>
              </w:rPr>
            </w:pPr>
            <w:r w:rsidRPr="00020391">
              <w:rPr>
                <w:rFonts w:ascii="Calibri" w:eastAsia="Times New Roman" w:hAnsi="Calibri" w:cs="Calibri"/>
                <w:lang w:val="sk-SK" w:eastAsia="sk-SK"/>
              </w:rPr>
              <w:t>Interné štatistiky zapojených MNO v rámci NP “Pomoc osobám z Ukrajiny pri ich vstupe a integrácii na území SR – MNO“ - štruktúra a výška personálnych výdavkov a iných výdavkov, štruktúra pracovníkov a štruktúra zmluvných vzťahov.</w:t>
            </w:r>
          </w:p>
          <w:p w:rsidR="001610E0" w:rsidRPr="00020391" w:rsidRDefault="001610E0" w:rsidP="003A44B9">
            <w:pPr>
              <w:widowControl/>
              <w:adjustRightInd w:val="0"/>
              <w:spacing w:after="60"/>
              <w:jc w:val="both"/>
              <w:rPr>
                <w:rFonts w:ascii="Calibri" w:eastAsia="Times New Roman" w:hAnsi="Calibri" w:cs="Calibri"/>
                <w:u w:val="single"/>
                <w:lang w:val="sk-SK" w:eastAsia="sk-SK"/>
              </w:rPr>
            </w:pPr>
            <w:r w:rsidRPr="00020391">
              <w:rPr>
                <w:rFonts w:ascii="Calibri" w:eastAsia="Times New Roman" w:hAnsi="Calibri" w:cs="Calibri"/>
                <w:u w:val="single"/>
                <w:lang w:val="sk-SK" w:eastAsia="sk-SK"/>
              </w:rPr>
              <w:t xml:space="preserve">Zhrnutie: </w:t>
            </w:r>
          </w:p>
          <w:p w:rsidR="00686978" w:rsidRPr="00020391" w:rsidRDefault="00686978" w:rsidP="003A44B9">
            <w:pPr>
              <w:widowControl/>
              <w:adjustRightInd w:val="0"/>
              <w:spacing w:after="60"/>
              <w:jc w:val="both"/>
              <w:rPr>
                <w:rFonts w:ascii="Calibri" w:eastAsia="Times New Roman" w:hAnsi="Calibri" w:cs="Calibri"/>
                <w:lang w:val="sk-SK" w:eastAsia="sk-SK"/>
              </w:rPr>
            </w:pPr>
            <w:r w:rsidRPr="00020391">
              <w:rPr>
                <w:rFonts w:ascii="Calibri" w:eastAsia="Times New Roman" w:hAnsi="Calibri" w:cs="Calibri"/>
                <w:lang w:val="sk-SK" w:eastAsia="sk-SK"/>
              </w:rPr>
              <w:t xml:space="preserve">Aktuálne významnú časť </w:t>
            </w:r>
            <w:r w:rsidR="00581D1D" w:rsidRPr="00020391">
              <w:rPr>
                <w:rFonts w:ascii="Calibri" w:eastAsia="Times New Roman" w:hAnsi="Calibri" w:cs="Calibri"/>
                <w:lang w:val="sk-SK" w:eastAsia="sk-SK"/>
              </w:rPr>
              <w:t xml:space="preserve">osôb cieľovej skupiny </w:t>
            </w:r>
            <w:r w:rsidRPr="00020391">
              <w:rPr>
                <w:rFonts w:ascii="Calibri" w:eastAsia="Times New Roman" w:hAnsi="Calibri" w:cs="Calibri"/>
                <w:lang w:val="sk-SK" w:eastAsia="sk-SK"/>
              </w:rPr>
              <w:t xml:space="preserve">tvoria ľudia z Ukrajiny. Migrácia a integrácia sa však netýka len ich. </w:t>
            </w:r>
            <w:r w:rsidR="001610E0" w:rsidRPr="00020391">
              <w:rPr>
                <w:rFonts w:ascii="Calibri" w:eastAsia="Times New Roman" w:hAnsi="Calibri" w:cs="Calibri"/>
                <w:lang w:val="sk-SK" w:eastAsia="sk-SK"/>
              </w:rPr>
              <w:t xml:space="preserve">Pre časť </w:t>
            </w:r>
            <w:r w:rsidR="00581D1D" w:rsidRPr="00020391">
              <w:rPr>
                <w:rFonts w:ascii="Calibri" w:eastAsia="Times New Roman" w:hAnsi="Calibri" w:cs="Calibri"/>
                <w:lang w:val="sk-SK" w:eastAsia="sk-SK"/>
              </w:rPr>
              <w:t xml:space="preserve">z nich </w:t>
            </w:r>
            <w:r w:rsidR="001610E0" w:rsidRPr="00020391">
              <w:rPr>
                <w:rFonts w:ascii="Calibri" w:eastAsia="Times New Roman" w:hAnsi="Calibri" w:cs="Calibri"/>
                <w:lang w:val="sk-SK" w:eastAsia="sk-SK"/>
              </w:rPr>
              <w:t>je nevyhnuté zabezpečiť bezprostrednú pomoc po prekročení hraníc. Kvalitatívne odlišná je práca a aktivity vedúce k</w:t>
            </w:r>
            <w:r w:rsidR="00581D1D" w:rsidRPr="00020391">
              <w:rPr>
                <w:rFonts w:ascii="Calibri" w:eastAsia="Times New Roman" w:hAnsi="Calibri" w:cs="Calibri"/>
                <w:lang w:val="sk-SK" w:eastAsia="sk-SK"/>
              </w:rPr>
              <w:t xml:space="preserve"> ich</w:t>
            </w:r>
            <w:r w:rsidR="001610E0" w:rsidRPr="00020391">
              <w:rPr>
                <w:rFonts w:ascii="Calibri" w:eastAsia="Times New Roman" w:hAnsi="Calibri" w:cs="Calibri"/>
                <w:lang w:val="sk-SK" w:eastAsia="sk-SK"/>
              </w:rPr>
              <w:t xml:space="preserve"> integrácii a obojstrannému prispôsobovaniu sa tak </w:t>
            </w:r>
            <w:r w:rsidR="00581D1D" w:rsidRPr="00020391">
              <w:rPr>
                <w:rFonts w:ascii="Calibri" w:eastAsia="Times New Roman" w:hAnsi="Calibri" w:cs="Calibri"/>
                <w:lang w:val="sk-SK" w:eastAsia="sk-SK"/>
              </w:rPr>
              <w:t xml:space="preserve">cudzincov </w:t>
            </w:r>
            <w:r w:rsidR="001610E0" w:rsidRPr="00020391">
              <w:rPr>
                <w:rFonts w:ascii="Calibri" w:eastAsia="Times New Roman" w:hAnsi="Calibri" w:cs="Calibri"/>
                <w:lang w:val="sk-SK" w:eastAsia="sk-SK"/>
              </w:rPr>
              <w:t xml:space="preserve">ako aj prijímajúceho obyvateľstva. </w:t>
            </w:r>
          </w:p>
          <w:p w:rsidR="00686978" w:rsidRPr="00020391" w:rsidRDefault="00686978" w:rsidP="003A44B9">
            <w:pPr>
              <w:widowControl/>
              <w:autoSpaceDE/>
              <w:autoSpaceDN/>
              <w:spacing w:after="160" w:line="259" w:lineRule="auto"/>
              <w:jc w:val="both"/>
              <w:rPr>
                <w:rFonts w:ascii="Calibri" w:eastAsia="Calibri" w:hAnsi="Calibri" w:cs="Calibri"/>
                <w:b/>
                <w:lang w:val="sk-SK"/>
              </w:rPr>
            </w:pPr>
            <w:r w:rsidRPr="00020391">
              <w:rPr>
                <w:rFonts w:ascii="Calibri" w:eastAsia="Calibri" w:hAnsi="Calibri" w:cs="Calibri"/>
                <w:lang w:val="sk-SK"/>
              </w:rPr>
              <w:t xml:space="preserve">Štatistické údaje UNHCR hovoria, že na Slovensku evidujeme </w:t>
            </w:r>
            <w:r w:rsidRPr="00020391">
              <w:rPr>
                <w:rFonts w:ascii="Calibri" w:eastAsia="Calibri" w:hAnsi="Calibri" w:cs="Calibri"/>
                <w:b/>
                <w:lang w:val="sk-SK"/>
              </w:rPr>
              <w:t xml:space="preserve">112 352 jednotlivcov z Ukrajiny a 131 707 utečencov v rámci systému ochrany utečencov (údaje k 12.11.2023). </w:t>
            </w:r>
          </w:p>
          <w:p w:rsidR="00686978" w:rsidRPr="00020391" w:rsidRDefault="00686978" w:rsidP="003A44B9">
            <w:pPr>
              <w:widowControl/>
              <w:autoSpaceDE/>
              <w:autoSpaceDN/>
              <w:spacing w:after="160" w:line="259" w:lineRule="auto"/>
              <w:jc w:val="both"/>
              <w:rPr>
                <w:rFonts w:ascii="Calibri" w:eastAsia="Calibri" w:hAnsi="Calibri" w:cs="Calibri"/>
                <w:lang w:val="sk-SK"/>
              </w:rPr>
            </w:pPr>
            <w:r w:rsidRPr="00020391">
              <w:rPr>
                <w:rFonts w:ascii="Calibri" w:eastAsia="Calibri" w:hAnsi="Calibri" w:cs="Calibri"/>
                <w:lang w:val="sk-SK"/>
              </w:rPr>
              <w:t xml:space="preserve">Liga za ľudské práva zo štatistických údajov k 31.12.2020 hovorí, že na Slovensku bolo/žilo 150 012 cudzincov z čoho 60,53 % boli štátni príslušníci tretích krajín (90 806 osôb). Títo štátni príslušníci tretích krajín tvoria podiel 1.66 % na počte obyvateľov Slovenska. V porovnaní s údajmi v roku 2019 došlo k nárastu počtu štátnych príslušníkov tretích krajín o 5,8 %, teda v roku 2019 to bolo len 85 827 osôb. Z hľadiska typu pobytu prechodný pobyt malo 69 978 osôb, trvalý pobyt malo 20 775 osôb a tolerovaný pobyt malo 53 osôb. V roku 2020 bolo 46,43 % štátnych príslušníkov tretích krajín z Ukrajiny, 17,63 % zo Srbska a 7,49 z Vietnamu. V prvej desiatke sú ešte krajiny ako Rusko, Čína, Severné Macedónsko, Kórejská republika, Irán, USA a India. </w:t>
            </w:r>
          </w:p>
          <w:p w:rsidR="00686978" w:rsidRPr="00020391" w:rsidRDefault="00686978" w:rsidP="003A44B9">
            <w:pPr>
              <w:widowControl/>
              <w:autoSpaceDE/>
              <w:autoSpaceDN/>
              <w:spacing w:after="160" w:line="259" w:lineRule="auto"/>
              <w:jc w:val="both"/>
              <w:rPr>
                <w:rFonts w:ascii="Calibri" w:eastAsia="Calibri" w:hAnsi="Calibri" w:cs="Calibri"/>
                <w:lang w:val="sk-SK"/>
              </w:rPr>
            </w:pPr>
            <w:r w:rsidRPr="00020391">
              <w:rPr>
                <w:rFonts w:ascii="Calibri" w:eastAsia="Calibri" w:hAnsi="Calibri" w:cs="Calibri"/>
                <w:lang w:val="sk-SK"/>
              </w:rPr>
              <w:t xml:space="preserve">Účelom pobytu cudzincov s prechodným pobytom v roku 2020 bolo predovšetkým zamestnanie (34,7 %), podnikanie (23,5 %), </w:t>
            </w:r>
            <w:proofErr w:type="spellStart"/>
            <w:r w:rsidRPr="00020391">
              <w:rPr>
                <w:rFonts w:ascii="Calibri" w:eastAsia="Calibri" w:hAnsi="Calibri" w:cs="Calibri"/>
                <w:lang w:val="sk-SK"/>
              </w:rPr>
              <w:t>slovák</w:t>
            </w:r>
            <w:proofErr w:type="spellEnd"/>
            <w:r w:rsidRPr="00020391">
              <w:rPr>
                <w:rFonts w:ascii="Calibri" w:eastAsia="Calibri" w:hAnsi="Calibri" w:cs="Calibri"/>
                <w:lang w:val="sk-SK"/>
              </w:rPr>
              <w:t xml:space="preserve"> žijúci v zahraničí (16,1 %), zlúčenie rodiny (13,4 %), štúdium (11,1 %) a ostatné (0,4 %). </w:t>
            </w:r>
          </w:p>
          <w:p w:rsidR="00551BE7" w:rsidRPr="00020391" w:rsidRDefault="00686978" w:rsidP="003A44B9">
            <w:pPr>
              <w:widowControl/>
              <w:autoSpaceDE/>
              <w:autoSpaceDN/>
              <w:spacing w:after="160" w:line="259" w:lineRule="auto"/>
              <w:jc w:val="both"/>
              <w:rPr>
                <w:rFonts w:ascii="Calibri" w:eastAsia="Calibri" w:hAnsi="Calibri" w:cs="Calibri"/>
                <w:lang w:val="sk-SK"/>
              </w:rPr>
            </w:pPr>
            <w:r w:rsidRPr="00020391">
              <w:rPr>
                <w:rFonts w:ascii="Calibri" w:eastAsia="Calibri" w:hAnsi="Calibri" w:cs="Calibri"/>
                <w:lang w:val="sk-SK"/>
              </w:rPr>
              <w:t xml:space="preserve">Na Slovensku sa dlhodobo zdržiava veľký počet obyvateľov tretích krajín, pre ktorých je potrebné zabezpečiť včasnú integráciu, aby sme dosiahli aj čo najvyššiu úspešnosť. Samozrejme poskytovať širokú škálu opatrení a ponúkaných nástrojov.  </w:t>
            </w:r>
          </w:p>
          <w:p w:rsidR="00686978" w:rsidRPr="00020391" w:rsidRDefault="00686978" w:rsidP="00551BE7">
            <w:pPr>
              <w:widowControl/>
              <w:autoSpaceDE/>
              <w:autoSpaceDN/>
              <w:spacing w:after="160" w:line="259" w:lineRule="auto"/>
              <w:jc w:val="both"/>
              <w:rPr>
                <w:rFonts w:ascii="Calibri" w:eastAsia="Times New Roman" w:hAnsi="Calibri" w:cs="Calibri"/>
                <w:b/>
                <w:bCs/>
                <w:color w:val="222222"/>
                <w:lang w:val="sk-SK" w:eastAsia="sk-SK"/>
              </w:rPr>
            </w:pPr>
            <w:r w:rsidRPr="00020391">
              <w:rPr>
                <w:rFonts w:ascii="Calibri" w:eastAsia="Times New Roman" w:hAnsi="Calibri" w:cs="Calibri"/>
                <w:b/>
                <w:bCs/>
                <w:color w:val="222222"/>
                <w:lang w:val="sk-SK" w:eastAsia="sk-SK"/>
              </w:rPr>
              <w:t>O</w:t>
            </w:r>
            <w:r w:rsidR="00551BE7" w:rsidRPr="00020391">
              <w:rPr>
                <w:rFonts w:ascii="Calibri" w:eastAsia="Times New Roman" w:hAnsi="Calibri" w:cs="Calibri"/>
                <w:b/>
                <w:bCs/>
                <w:color w:val="222222"/>
                <w:lang w:val="sk-SK" w:eastAsia="sk-SK"/>
              </w:rPr>
              <w:t xml:space="preserve"> </w:t>
            </w:r>
            <w:r w:rsidRPr="00020391">
              <w:rPr>
                <w:rFonts w:ascii="Calibri" w:eastAsia="Times New Roman" w:hAnsi="Calibri" w:cs="Calibri"/>
                <w:b/>
                <w:bCs/>
                <w:color w:val="222222"/>
                <w:lang w:val="sk-SK" w:eastAsia="sk-SK"/>
              </w:rPr>
              <w:t>MIGRÁCII NA SLOVENSKU</w:t>
            </w:r>
          </w:p>
          <w:p w:rsidR="00686978" w:rsidRPr="00020391" w:rsidRDefault="00686978" w:rsidP="003A44B9">
            <w:pPr>
              <w:widowControl/>
              <w:shd w:val="clear" w:color="auto" w:fill="FFFFFF"/>
              <w:autoSpaceDE/>
              <w:autoSpaceDN/>
              <w:spacing w:before="150" w:after="150" w:line="336" w:lineRule="atLeast"/>
              <w:jc w:val="both"/>
              <w:outlineLvl w:val="3"/>
              <w:rPr>
                <w:rFonts w:ascii="Calibri" w:eastAsia="Times New Roman" w:hAnsi="Calibri" w:cs="Calibri"/>
                <w:b/>
                <w:bCs/>
                <w:color w:val="222222"/>
                <w:lang w:val="sk-SK" w:eastAsia="sk-SK"/>
              </w:rPr>
            </w:pPr>
            <w:r w:rsidRPr="00020391">
              <w:rPr>
                <w:rFonts w:ascii="Calibri" w:eastAsia="Times New Roman" w:hAnsi="Calibri" w:cs="Calibri"/>
                <w:color w:val="222222"/>
                <w:lang w:val="sk-SK" w:eastAsia="sk-SK"/>
              </w:rPr>
              <w:t>Počet cudzincov s povolením na pobyt na Slovensku v decembri 2022:</w:t>
            </w:r>
            <w:r w:rsidRPr="00020391">
              <w:rPr>
                <w:rFonts w:ascii="Calibri" w:eastAsia="Times New Roman" w:hAnsi="Calibri" w:cs="Calibri"/>
                <w:b/>
                <w:bCs/>
                <w:color w:val="222222"/>
                <w:lang w:val="sk-SK" w:eastAsia="sk-SK"/>
              </w:rPr>
              <w:t xml:space="preserve"> 278 595</w:t>
            </w:r>
          </w:p>
          <w:p w:rsidR="00686978" w:rsidRPr="00020391" w:rsidRDefault="00686978" w:rsidP="00D334B9">
            <w:pPr>
              <w:widowControl/>
              <w:numPr>
                <w:ilvl w:val="0"/>
                <w:numId w:val="18"/>
              </w:numPr>
              <w:shd w:val="clear" w:color="auto" w:fill="FFFFFF"/>
              <w:autoSpaceDE/>
              <w:autoSpaceDN/>
              <w:spacing w:before="100" w:beforeAutospacing="1" w:after="100" w:afterAutospacing="1" w:line="259" w:lineRule="auto"/>
              <w:ind w:left="492"/>
              <w:jc w:val="both"/>
              <w:rPr>
                <w:rFonts w:ascii="Calibri" w:eastAsia="Times New Roman" w:hAnsi="Calibri" w:cs="Calibri"/>
                <w:color w:val="333333"/>
                <w:lang w:val="sk-SK" w:eastAsia="sk-SK"/>
              </w:rPr>
            </w:pPr>
            <w:r w:rsidRPr="00020391">
              <w:rPr>
                <w:rFonts w:ascii="Calibri" w:eastAsia="Times New Roman" w:hAnsi="Calibri" w:cs="Calibri"/>
                <w:color w:val="333333"/>
                <w:lang w:val="sk-SK" w:eastAsia="sk-SK"/>
              </w:rPr>
              <w:t>Ich podiel na celkovej populácii Slovenska predstavuje 5,13 %.</w:t>
            </w:r>
          </w:p>
          <w:p w:rsidR="00686978" w:rsidRPr="00020391" w:rsidRDefault="00686978" w:rsidP="00D334B9">
            <w:pPr>
              <w:widowControl/>
              <w:numPr>
                <w:ilvl w:val="0"/>
                <w:numId w:val="18"/>
              </w:numPr>
              <w:shd w:val="clear" w:color="auto" w:fill="FFFFFF"/>
              <w:autoSpaceDE/>
              <w:autoSpaceDN/>
              <w:spacing w:before="100" w:beforeAutospacing="1" w:after="100" w:afterAutospacing="1" w:line="259" w:lineRule="auto"/>
              <w:ind w:left="492"/>
              <w:rPr>
                <w:rFonts w:ascii="Calibri" w:eastAsia="Times New Roman" w:hAnsi="Calibri" w:cs="Calibri"/>
                <w:color w:val="333333"/>
                <w:lang w:val="sk-SK" w:eastAsia="sk-SK"/>
              </w:rPr>
            </w:pPr>
            <w:r w:rsidRPr="00020391">
              <w:rPr>
                <w:rFonts w:ascii="Calibri" w:eastAsia="Times New Roman" w:hAnsi="Calibri" w:cs="Calibri"/>
                <w:color w:val="333333"/>
                <w:lang w:val="sk-SK" w:eastAsia="sk-SK"/>
              </w:rPr>
              <w:t>Od vstupu SR do EÚ v roku 2004 počet cudzincov legálne žijúcich v SR narástol skoro dvanásťnásobne (z 22 108 migrantov v roku 2004 na 278 595 v roku 2022).</w:t>
            </w:r>
          </w:p>
          <w:p w:rsidR="00686978" w:rsidRPr="00020391" w:rsidRDefault="00686978" w:rsidP="00D334B9">
            <w:pPr>
              <w:widowControl/>
              <w:numPr>
                <w:ilvl w:val="0"/>
                <w:numId w:val="18"/>
              </w:numPr>
              <w:shd w:val="clear" w:color="auto" w:fill="FFFFFF"/>
              <w:autoSpaceDE/>
              <w:autoSpaceDN/>
              <w:spacing w:before="100" w:beforeAutospacing="1" w:after="100" w:afterAutospacing="1" w:line="259" w:lineRule="auto"/>
              <w:ind w:left="492"/>
              <w:rPr>
                <w:rFonts w:ascii="Calibri" w:eastAsia="Times New Roman" w:hAnsi="Calibri" w:cs="Calibri"/>
                <w:color w:val="333333"/>
                <w:lang w:val="sk-SK" w:eastAsia="sk-SK"/>
              </w:rPr>
            </w:pPr>
            <w:r w:rsidRPr="00020391">
              <w:rPr>
                <w:rFonts w:ascii="Calibri" w:eastAsia="Times New Roman" w:hAnsi="Calibri" w:cs="Calibri"/>
                <w:color w:val="333333"/>
                <w:lang w:val="sk-SK" w:eastAsia="sk-SK"/>
              </w:rPr>
              <w:lastRenderedPageBreak/>
              <w:t>Ak by sa všetci cudzinci v SR sústredili na jednom mieste, vytvorili by mesto ako Košice a Poprad dokopy.</w:t>
            </w:r>
          </w:p>
          <w:p w:rsidR="00686978" w:rsidRPr="00020391" w:rsidRDefault="00686978" w:rsidP="00686978">
            <w:pPr>
              <w:widowControl/>
              <w:shd w:val="clear" w:color="auto" w:fill="FFFFFF"/>
              <w:autoSpaceDE/>
              <w:autoSpaceDN/>
              <w:spacing w:before="150" w:after="150" w:line="336" w:lineRule="atLeast"/>
              <w:outlineLvl w:val="3"/>
              <w:rPr>
                <w:rFonts w:ascii="Calibri" w:eastAsia="Times New Roman" w:hAnsi="Calibri" w:cs="Calibri"/>
                <w:b/>
                <w:bCs/>
                <w:color w:val="222222"/>
                <w:lang w:val="sk-SK" w:eastAsia="sk-SK"/>
              </w:rPr>
            </w:pPr>
            <w:r w:rsidRPr="00020391">
              <w:rPr>
                <w:rFonts w:ascii="Calibri" w:eastAsia="Times New Roman" w:hAnsi="Calibri" w:cs="Calibri"/>
                <w:color w:val="222222"/>
                <w:lang w:val="sk-SK" w:eastAsia="sk-SK"/>
              </w:rPr>
              <w:t xml:space="preserve">Podiel občanov </w:t>
            </w:r>
            <w:r w:rsidR="002B70A2" w:rsidRPr="00020391">
              <w:rPr>
                <w:rFonts w:ascii="Calibri" w:eastAsia="Times New Roman" w:hAnsi="Calibri" w:cs="Calibri"/>
                <w:color w:val="222222"/>
                <w:lang w:val="sk-SK" w:eastAsia="sk-SK"/>
              </w:rPr>
              <w:t>ČR</w:t>
            </w:r>
            <w:r w:rsidRPr="00020391">
              <w:rPr>
                <w:rFonts w:ascii="Calibri" w:eastAsia="Times New Roman" w:hAnsi="Calibri" w:cs="Calibri"/>
                <w:color w:val="222222"/>
                <w:lang w:val="sk-SK" w:eastAsia="sk-SK"/>
              </w:rPr>
              <w:t>, Maďarska, Poľska, Rakúska a Ukrajiny v SR na počte cudzincov</w:t>
            </w:r>
            <w:r w:rsidR="002B70A2" w:rsidRPr="00020391">
              <w:rPr>
                <w:rFonts w:ascii="Calibri" w:eastAsia="Times New Roman" w:hAnsi="Calibri" w:cs="Calibri"/>
                <w:color w:val="222222"/>
                <w:lang w:val="sk-SK" w:eastAsia="sk-SK"/>
              </w:rPr>
              <w:t>:</w:t>
            </w:r>
            <w:r w:rsidRPr="00020391">
              <w:rPr>
                <w:rFonts w:ascii="Calibri" w:eastAsia="Times New Roman" w:hAnsi="Calibri" w:cs="Calibri"/>
                <w:color w:val="222222"/>
                <w:vertAlign w:val="superscript"/>
                <w:lang w:val="sk-SK" w:eastAsia="sk-SK"/>
              </w:rPr>
              <w:t>:</w:t>
            </w:r>
            <w:r w:rsidRPr="00020391">
              <w:rPr>
                <w:rFonts w:ascii="Calibri" w:eastAsia="Times New Roman" w:hAnsi="Calibri" w:cs="Calibri"/>
                <w:b/>
                <w:bCs/>
                <w:color w:val="222222"/>
                <w:vertAlign w:val="superscript"/>
                <w:lang w:val="sk-SK" w:eastAsia="sk-SK"/>
              </w:rPr>
              <w:t xml:space="preserve"> </w:t>
            </w:r>
            <w:r w:rsidRPr="00020391">
              <w:rPr>
                <w:rFonts w:ascii="Calibri" w:eastAsia="Times New Roman" w:hAnsi="Calibri" w:cs="Calibri"/>
                <w:b/>
                <w:bCs/>
                <w:color w:val="222222"/>
                <w:lang w:val="sk-SK" w:eastAsia="sk-SK"/>
              </w:rPr>
              <w:t>67,5 %</w:t>
            </w:r>
          </w:p>
          <w:p w:rsidR="00686978" w:rsidRPr="00020391" w:rsidRDefault="00686978" w:rsidP="00D334B9">
            <w:pPr>
              <w:widowControl/>
              <w:numPr>
                <w:ilvl w:val="0"/>
                <w:numId w:val="19"/>
              </w:numPr>
              <w:shd w:val="clear" w:color="auto" w:fill="FFFFFF"/>
              <w:autoSpaceDE/>
              <w:autoSpaceDN/>
              <w:spacing w:before="100" w:beforeAutospacing="1" w:after="100" w:afterAutospacing="1" w:line="259" w:lineRule="auto"/>
              <w:ind w:left="492"/>
              <w:rPr>
                <w:rFonts w:ascii="Calibri" w:eastAsia="Times New Roman" w:hAnsi="Calibri" w:cs="Calibri"/>
                <w:color w:val="333333"/>
                <w:lang w:val="sk-SK" w:eastAsia="sk-SK"/>
              </w:rPr>
            </w:pPr>
            <w:r w:rsidRPr="00020391">
              <w:rPr>
                <w:rFonts w:ascii="Calibri" w:eastAsia="Times New Roman" w:hAnsi="Calibri" w:cs="Calibri"/>
                <w:color w:val="333333"/>
                <w:lang w:val="sk-SK" w:eastAsia="sk-SK"/>
              </w:rPr>
              <w:t>Tradične najpočetnejšiu kategóriu cudzincov u nás predstavujú občania susedných krajín, ktorých k Slovensku často viažu hlbšie pracovné, rodinné a iné sociálne väzby.</w:t>
            </w:r>
          </w:p>
          <w:p w:rsidR="00686978" w:rsidRPr="00020391" w:rsidRDefault="00686978" w:rsidP="00D334B9">
            <w:pPr>
              <w:widowControl/>
              <w:numPr>
                <w:ilvl w:val="0"/>
                <w:numId w:val="19"/>
              </w:numPr>
              <w:shd w:val="clear" w:color="auto" w:fill="FFFFFF"/>
              <w:autoSpaceDE/>
              <w:autoSpaceDN/>
              <w:spacing w:before="100" w:beforeAutospacing="1" w:after="100" w:afterAutospacing="1" w:line="259" w:lineRule="auto"/>
              <w:ind w:left="492"/>
              <w:rPr>
                <w:rFonts w:ascii="Calibri" w:eastAsia="Times New Roman" w:hAnsi="Calibri" w:cs="Calibri"/>
                <w:color w:val="333333"/>
                <w:lang w:val="sk-SK" w:eastAsia="sk-SK"/>
              </w:rPr>
            </w:pPr>
            <w:r w:rsidRPr="00020391">
              <w:rPr>
                <w:rFonts w:ascii="Calibri" w:eastAsia="Times New Roman" w:hAnsi="Calibri" w:cs="Calibri"/>
                <w:color w:val="333333"/>
                <w:lang w:val="sk-SK" w:eastAsia="sk-SK"/>
              </w:rPr>
              <w:t xml:space="preserve">Ďalšou významnou skupinou migrantov sú občania </w:t>
            </w:r>
            <w:proofErr w:type="spellStart"/>
            <w:r w:rsidRPr="00020391">
              <w:rPr>
                <w:rFonts w:ascii="Calibri" w:eastAsia="Times New Roman" w:hAnsi="Calibri" w:cs="Calibri"/>
                <w:color w:val="333333"/>
                <w:lang w:val="sk-SK" w:eastAsia="sk-SK"/>
              </w:rPr>
              <w:t>juho</w:t>
            </w:r>
            <w:proofErr w:type="spellEnd"/>
            <w:r w:rsidRPr="00020391">
              <w:rPr>
                <w:rFonts w:ascii="Calibri" w:eastAsia="Times New Roman" w:hAnsi="Calibri" w:cs="Calibri"/>
                <w:color w:val="333333"/>
                <w:lang w:val="sk-SK" w:eastAsia="sk-SK"/>
              </w:rPr>
              <w:t>- a východoeurópskych krajín (Rumunsko, Bulharsko, Rusko, Srbsko), ktorí tvoria 12,3 % všetkých cudzincov na Slovensku.</w:t>
            </w:r>
          </w:p>
          <w:p w:rsidR="00225BCD" w:rsidRPr="00020391" w:rsidRDefault="00686978" w:rsidP="00D334B9">
            <w:pPr>
              <w:widowControl/>
              <w:numPr>
                <w:ilvl w:val="0"/>
                <w:numId w:val="19"/>
              </w:numPr>
              <w:shd w:val="clear" w:color="auto" w:fill="FFFFFF"/>
              <w:autoSpaceDE/>
              <w:autoSpaceDN/>
              <w:spacing w:before="100" w:beforeAutospacing="1" w:after="100" w:afterAutospacing="1" w:line="259" w:lineRule="auto"/>
              <w:ind w:left="492"/>
              <w:rPr>
                <w:rFonts w:ascii="Calibri" w:eastAsia="Times New Roman" w:hAnsi="Calibri" w:cs="Calibri"/>
                <w:color w:val="333333"/>
                <w:lang w:val="sk-SK" w:eastAsia="sk-SK"/>
              </w:rPr>
            </w:pPr>
            <w:r w:rsidRPr="00020391">
              <w:rPr>
                <w:rFonts w:ascii="Calibri" w:eastAsia="Times New Roman" w:hAnsi="Calibri" w:cs="Calibri"/>
                <w:color w:val="333333"/>
                <w:lang w:val="sk-SK" w:eastAsia="sk-SK"/>
              </w:rPr>
              <w:t>Občania z týchto krajín sformovali u nás v minulosti svoje komunity a ich rady ďalej rozširujú krajania prichádzajúci za štúdiom, prácou alebo z rodinných dôvodov.</w:t>
            </w:r>
          </w:p>
          <w:p w:rsidR="00225BCD" w:rsidRPr="00020391" w:rsidRDefault="00686978" w:rsidP="00D334B9">
            <w:pPr>
              <w:widowControl/>
              <w:numPr>
                <w:ilvl w:val="0"/>
                <w:numId w:val="19"/>
              </w:numPr>
              <w:shd w:val="clear" w:color="auto" w:fill="FFFFFF"/>
              <w:autoSpaceDE/>
              <w:autoSpaceDN/>
              <w:spacing w:before="100" w:beforeAutospacing="1" w:after="100" w:afterAutospacing="1" w:line="259" w:lineRule="auto"/>
              <w:ind w:left="492"/>
              <w:rPr>
                <w:rFonts w:ascii="Calibri" w:eastAsia="Times New Roman" w:hAnsi="Calibri" w:cs="Calibri"/>
                <w:color w:val="333333"/>
                <w:lang w:val="sk-SK" w:eastAsia="sk-SK"/>
              </w:rPr>
            </w:pPr>
            <w:r w:rsidRPr="00020391">
              <w:rPr>
                <w:rFonts w:ascii="Calibri" w:eastAsia="Times New Roman" w:hAnsi="Calibri" w:cs="Calibri"/>
                <w:color w:val="333333"/>
                <w:lang w:val="sk-SK" w:eastAsia="sk-SK"/>
              </w:rPr>
              <w:t>Migranti z ázijských krajín (Vietnam, Čína, Kórejská republika a Thajsko), ktorí v minulosti boli dynamicky sa rozvíjajúcou skupinou cudzincov na Slovensku a v súčasnosti sa nárast ich počtu spomalil, tvoria spolu 4,6 % všetkých cudzincov na Slovensku, ich počet dosiahol 12</w:t>
            </w:r>
            <w:r w:rsidR="00225BCD" w:rsidRPr="00020391">
              <w:rPr>
                <w:rFonts w:ascii="Calibri" w:eastAsia="Times New Roman" w:hAnsi="Calibri" w:cs="Calibri"/>
                <w:color w:val="333333"/>
                <w:lang w:val="sk-SK" w:eastAsia="sk-SK"/>
              </w:rPr>
              <w:t> </w:t>
            </w:r>
            <w:r w:rsidRPr="00020391">
              <w:rPr>
                <w:rFonts w:ascii="Calibri" w:eastAsia="Times New Roman" w:hAnsi="Calibri" w:cs="Calibri"/>
                <w:color w:val="333333"/>
                <w:lang w:val="sk-SK" w:eastAsia="sk-SK"/>
              </w:rPr>
              <w:t>866.</w:t>
            </w:r>
          </w:p>
          <w:p w:rsidR="00686978" w:rsidRPr="00020391" w:rsidRDefault="00686978" w:rsidP="00D334B9">
            <w:pPr>
              <w:widowControl/>
              <w:numPr>
                <w:ilvl w:val="0"/>
                <w:numId w:val="19"/>
              </w:numPr>
              <w:shd w:val="clear" w:color="auto" w:fill="FFFFFF"/>
              <w:autoSpaceDE/>
              <w:autoSpaceDN/>
              <w:spacing w:before="100" w:beforeAutospacing="1" w:after="100" w:afterAutospacing="1" w:line="259" w:lineRule="auto"/>
              <w:ind w:left="492"/>
              <w:rPr>
                <w:rFonts w:ascii="Calibri" w:eastAsia="Times New Roman" w:hAnsi="Calibri" w:cs="Calibri"/>
                <w:b/>
                <w:bCs/>
                <w:color w:val="222222"/>
                <w:lang w:val="sk-SK" w:eastAsia="sk-SK"/>
              </w:rPr>
            </w:pPr>
            <w:r w:rsidRPr="00020391">
              <w:rPr>
                <w:rFonts w:ascii="Calibri" w:eastAsia="Times New Roman" w:hAnsi="Calibri" w:cs="Calibri"/>
                <w:color w:val="222222"/>
                <w:lang w:val="sk-SK" w:eastAsia="sk-SK"/>
              </w:rPr>
              <w:t>Podiel občanov Ukrajiny na celkovom počte cudzincov v SR</w:t>
            </w:r>
            <w:r w:rsidRPr="00020391">
              <w:rPr>
                <w:rFonts w:ascii="Calibri" w:eastAsia="Times New Roman" w:hAnsi="Calibri" w:cs="Calibri"/>
                <w:b/>
                <w:bCs/>
                <w:color w:val="222222"/>
                <w:lang w:val="sk-SK" w:eastAsia="sk-SK"/>
              </w:rPr>
              <w:t xml:space="preserve">: 56,3 % </w:t>
            </w:r>
          </w:p>
          <w:p w:rsidR="00686978" w:rsidRPr="00020391" w:rsidRDefault="00686978" w:rsidP="00D334B9">
            <w:pPr>
              <w:widowControl/>
              <w:numPr>
                <w:ilvl w:val="0"/>
                <w:numId w:val="20"/>
              </w:numPr>
              <w:shd w:val="clear" w:color="auto" w:fill="FFFFFF"/>
              <w:autoSpaceDE/>
              <w:autoSpaceDN/>
              <w:spacing w:before="100" w:beforeAutospacing="1" w:after="100" w:afterAutospacing="1" w:line="259" w:lineRule="auto"/>
              <w:ind w:left="492"/>
              <w:rPr>
                <w:rFonts w:ascii="Calibri" w:eastAsia="Times New Roman" w:hAnsi="Calibri" w:cs="Calibri"/>
                <w:color w:val="333333"/>
                <w:lang w:val="sk-SK" w:eastAsia="sk-SK"/>
              </w:rPr>
            </w:pPr>
            <w:r w:rsidRPr="00020391">
              <w:rPr>
                <w:rFonts w:ascii="Calibri" w:eastAsia="Times New Roman" w:hAnsi="Calibri" w:cs="Calibri"/>
                <w:color w:val="333333"/>
                <w:lang w:val="sk-SK" w:eastAsia="sk-SK"/>
              </w:rPr>
              <w:t>Spomedzi cudzincov z krajín mimo EÚ majú po Ukrajincoch (156 881) najväčšie zastúpenie na Slovensku občania Srbska (18 215), Vietnamu (8 215), Ruskej federácie (7 436) a Severného Macedónska (2 842).</w:t>
            </w:r>
          </w:p>
          <w:p w:rsidR="00686978" w:rsidRPr="00020391" w:rsidRDefault="00686978" w:rsidP="00D334B9">
            <w:pPr>
              <w:widowControl/>
              <w:numPr>
                <w:ilvl w:val="0"/>
                <w:numId w:val="20"/>
              </w:numPr>
              <w:shd w:val="clear" w:color="auto" w:fill="FFFFFF"/>
              <w:autoSpaceDE/>
              <w:autoSpaceDN/>
              <w:spacing w:after="100" w:afterAutospacing="1" w:line="259" w:lineRule="auto"/>
              <w:ind w:left="492"/>
              <w:rPr>
                <w:rFonts w:ascii="Calibri" w:eastAsia="Times New Roman" w:hAnsi="Calibri" w:cs="Calibri"/>
                <w:color w:val="333333"/>
                <w:lang w:val="sk-SK" w:eastAsia="sk-SK"/>
              </w:rPr>
            </w:pPr>
            <w:r w:rsidRPr="00020391">
              <w:rPr>
                <w:rFonts w:ascii="Calibri" w:eastAsia="Times New Roman" w:hAnsi="Calibri" w:cs="Calibri"/>
                <w:color w:val="333333"/>
                <w:lang w:val="sk-SK" w:eastAsia="sk-SK"/>
              </w:rPr>
              <w:t>Významný nárast zaznamenala skupina občanov z Ukrajiny, ktorí prichádzali na Slovensko v dôsledku vojny v ich rodnej krajine.</w:t>
            </w:r>
          </w:p>
          <w:p w:rsidR="00686978" w:rsidRPr="00020391" w:rsidRDefault="00686978" w:rsidP="00060D42">
            <w:pPr>
              <w:widowControl/>
              <w:shd w:val="clear" w:color="auto" w:fill="FFFFFF"/>
              <w:autoSpaceDE/>
              <w:autoSpaceDN/>
              <w:spacing w:after="150" w:line="336" w:lineRule="atLeast"/>
              <w:outlineLvl w:val="3"/>
              <w:rPr>
                <w:rFonts w:ascii="Calibri" w:eastAsia="Times New Roman" w:hAnsi="Calibri" w:cs="Calibri"/>
                <w:b/>
                <w:bCs/>
                <w:color w:val="222222"/>
                <w:lang w:val="sk-SK" w:eastAsia="sk-SK"/>
              </w:rPr>
            </w:pPr>
            <w:r w:rsidRPr="00020391">
              <w:rPr>
                <w:rFonts w:ascii="Calibri" w:eastAsia="Times New Roman" w:hAnsi="Calibri" w:cs="Calibri"/>
                <w:color w:val="222222"/>
                <w:lang w:val="sk-SK" w:eastAsia="sk-SK"/>
              </w:rPr>
              <w:t>Podiel občanov z krajín mimo EÚ na celkovom počte cudzincov na Slovensku</w:t>
            </w:r>
            <w:r w:rsidR="002B70A2" w:rsidRPr="00020391">
              <w:rPr>
                <w:rFonts w:ascii="Calibri" w:eastAsia="Times New Roman" w:hAnsi="Calibri" w:cs="Calibri"/>
                <w:color w:val="222222"/>
                <w:lang w:val="sk-SK" w:eastAsia="sk-SK"/>
              </w:rPr>
              <w:t>:</w:t>
            </w:r>
            <w:r w:rsidR="002B70A2" w:rsidRPr="00020391">
              <w:rPr>
                <w:rFonts w:ascii="Calibri" w:eastAsia="Times New Roman" w:hAnsi="Calibri" w:cs="Calibri"/>
                <w:b/>
                <w:bCs/>
                <w:color w:val="222222"/>
                <w:lang w:val="sk-SK" w:eastAsia="sk-SK"/>
              </w:rPr>
              <w:t xml:space="preserve"> 79,9 %</w:t>
            </w:r>
          </w:p>
          <w:p w:rsidR="00686978" w:rsidRPr="00020391" w:rsidRDefault="00686978" w:rsidP="00D334B9">
            <w:pPr>
              <w:widowControl/>
              <w:numPr>
                <w:ilvl w:val="0"/>
                <w:numId w:val="21"/>
              </w:numPr>
              <w:shd w:val="clear" w:color="auto" w:fill="FFFFFF"/>
              <w:autoSpaceDE/>
              <w:autoSpaceDN/>
              <w:spacing w:before="100" w:beforeAutospacing="1" w:after="100" w:afterAutospacing="1" w:line="259" w:lineRule="auto"/>
              <w:ind w:left="492"/>
              <w:rPr>
                <w:rFonts w:ascii="Calibri" w:eastAsia="Times New Roman" w:hAnsi="Calibri" w:cs="Calibri"/>
                <w:color w:val="333333"/>
                <w:lang w:val="sk-SK" w:eastAsia="sk-SK"/>
              </w:rPr>
            </w:pPr>
            <w:r w:rsidRPr="00020391">
              <w:rPr>
                <w:rFonts w:ascii="Calibri" w:eastAsia="Times New Roman" w:hAnsi="Calibri" w:cs="Calibri"/>
                <w:color w:val="333333"/>
                <w:lang w:val="sk-SK" w:eastAsia="sk-SK"/>
              </w:rPr>
              <w:t>Tento podiel predstavuje cca 4,1 % celkovej populácie SR.</w:t>
            </w:r>
          </w:p>
          <w:p w:rsidR="00686978" w:rsidRPr="00020391" w:rsidRDefault="00686978" w:rsidP="00D334B9">
            <w:pPr>
              <w:widowControl/>
              <w:numPr>
                <w:ilvl w:val="0"/>
                <w:numId w:val="21"/>
              </w:numPr>
              <w:shd w:val="clear" w:color="auto" w:fill="FFFFFF"/>
              <w:autoSpaceDE/>
              <w:autoSpaceDN/>
              <w:spacing w:line="259" w:lineRule="auto"/>
              <w:ind w:left="492"/>
              <w:rPr>
                <w:rFonts w:ascii="Calibri" w:eastAsia="Times New Roman" w:hAnsi="Calibri" w:cs="Calibri"/>
                <w:color w:val="333333"/>
                <w:lang w:val="sk-SK" w:eastAsia="sk-SK"/>
              </w:rPr>
            </w:pPr>
            <w:r w:rsidRPr="00020391">
              <w:rPr>
                <w:rFonts w:ascii="Calibri" w:eastAsia="Times New Roman" w:hAnsi="Calibri" w:cs="Calibri"/>
                <w:color w:val="333333"/>
                <w:lang w:val="sk-SK" w:eastAsia="sk-SK"/>
              </w:rPr>
              <w:t>Ak by sa sústredili na jednom mieste, s populáciou 222 525 ľudí by občania z krajín mimo EÚ na Slovensku vytvorili mesto veľké takmer ako Košice.</w:t>
            </w:r>
          </w:p>
          <w:p w:rsidR="00060D42" w:rsidRPr="00020391" w:rsidRDefault="00686978" w:rsidP="00060D42">
            <w:pPr>
              <w:widowControl/>
              <w:shd w:val="clear" w:color="auto" w:fill="FFFFFF"/>
              <w:tabs>
                <w:tab w:val="left" w:pos="6712"/>
              </w:tabs>
              <w:autoSpaceDE/>
              <w:autoSpaceDN/>
              <w:spacing w:line="336" w:lineRule="atLeast"/>
              <w:outlineLvl w:val="3"/>
              <w:rPr>
                <w:rFonts w:ascii="Calibri" w:eastAsia="Times New Roman" w:hAnsi="Calibri" w:cs="Calibri"/>
                <w:b/>
                <w:bCs/>
                <w:color w:val="222222"/>
                <w:lang w:val="sk-SK" w:eastAsia="sk-SK"/>
              </w:rPr>
            </w:pPr>
            <w:r w:rsidRPr="00020391">
              <w:rPr>
                <w:rFonts w:ascii="Calibri" w:eastAsia="Times New Roman" w:hAnsi="Calibri" w:cs="Calibri"/>
                <w:color w:val="222222"/>
                <w:lang w:val="sk-SK" w:eastAsia="sk-SK"/>
              </w:rPr>
              <w:t>Počet cudzincov zamestnaných v SR v roku 2022</w:t>
            </w:r>
            <w:r w:rsidR="002B70A2" w:rsidRPr="00020391">
              <w:rPr>
                <w:rFonts w:ascii="Calibri" w:eastAsia="Times New Roman" w:hAnsi="Calibri" w:cs="Calibri"/>
                <w:color w:val="222222"/>
                <w:lang w:val="sk-SK" w:eastAsia="sk-SK"/>
              </w:rPr>
              <w:t>:</w:t>
            </w:r>
            <w:r w:rsidR="002B70A2" w:rsidRPr="00020391">
              <w:rPr>
                <w:rFonts w:ascii="Calibri" w:eastAsia="Times New Roman" w:hAnsi="Calibri" w:cs="Calibri"/>
                <w:b/>
                <w:bCs/>
                <w:color w:val="222222"/>
                <w:lang w:val="sk-SK" w:eastAsia="sk-SK"/>
              </w:rPr>
              <w:t xml:space="preserve"> 87</w:t>
            </w:r>
            <w:r w:rsidR="00060D42" w:rsidRPr="00020391">
              <w:rPr>
                <w:rFonts w:ascii="Calibri" w:eastAsia="Times New Roman" w:hAnsi="Calibri" w:cs="Calibri"/>
                <w:b/>
                <w:bCs/>
                <w:color w:val="222222"/>
                <w:lang w:val="sk-SK" w:eastAsia="sk-SK"/>
              </w:rPr>
              <w:t> </w:t>
            </w:r>
            <w:r w:rsidR="002B70A2" w:rsidRPr="00020391">
              <w:rPr>
                <w:rFonts w:ascii="Calibri" w:eastAsia="Times New Roman" w:hAnsi="Calibri" w:cs="Calibri"/>
                <w:b/>
                <w:bCs/>
                <w:color w:val="222222"/>
                <w:lang w:val="sk-SK" w:eastAsia="sk-SK"/>
              </w:rPr>
              <w:t>998</w:t>
            </w:r>
            <w:r w:rsidR="00060D42" w:rsidRPr="00020391">
              <w:rPr>
                <w:rFonts w:ascii="Calibri" w:eastAsia="Times New Roman" w:hAnsi="Calibri" w:cs="Calibri"/>
                <w:b/>
                <w:bCs/>
                <w:color w:val="222222"/>
                <w:lang w:val="sk-SK" w:eastAsia="sk-SK"/>
              </w:rPr>
              <w:tab/>
            </w:r>
          </w:p>
          <w:p w:rsidR="00686978" w:rsidRPr="00020391" w:rsidRDefault="00686978" w:rsidP="00D334B9">
            <w:pPr>
              <w:widowControl/>
              <w:numPr>
                <w:ilvl w:val="0"/>
                <w:numId w:val="22"/>
              </w:numPr>
              <w:shd w:val="clear" w:color="auto" w:fill="FFFFFF"/>
              <w:autoSpaceDE/>
              <w:autoSpaceDN/>
              <w:spacing w:before="100" w:beforeAutospacing="1" w:after="100" w:afterAutospacing="1" w:line="259" w:lineRule="auto"/>
              <w:ind w:left="492"/>
              <w:rPr>
                <w:rFonts w:ascii="Calibri" w:eastAsia="Times New Roman" w:hAnsi="Calibri" w:cs="Calibri"/>
                <w:color w:val="333333"/>
                <w:lang w:val="sk-SK" w:eastAsia="sk-SK"/>
              </w:rPr>
            </w:pPr>
            <w:r w:rsidRPr="00020391">
              <w:rPr>
                <w:rFonts w:ascii="Calibri" w:eastAsia="Times New Roman" w:hAnsi="Calibri" w:cs="Calibri"/>
                <w:color w:val="333333"/>
                <w:lang w:val="sk-SK" w:eastAsia="sk-SK"/>
              </w:rPr>
              <w:t>Na 28 domácich zamestnancov tak v súčasnosti pripadá jeden zamestnaný cudzinec.</w:t>
            </w:r>
          </w:p>
          <w:p w:rsidR="00686978" w:rsidRPr="00020391" w:rsidRDefault="00686978" w:rsidP="00D334B9">
            <w:pPr>
              <w:widowControl/>
              <w:numPr>
                <w:ilvl w:val="0"/>
                <w:numId w:val="22"/>
              </w:numPr>
              <w:shd w:val="clear" w:color="auto" w:fill="FFFFFF"/>
              <w:autoSpaceDE/>
              <w:autoSpaceDN/>
              <w:spacing w:before="100" w:beforeAutospacing="1" w:after="100" w:afterAutospacing="1" w:line="259" w:lineRule="auto"/>
              <w:ind w:left="492"/>
              <w:rPr>
                <w:rFonts w:ascii="Calibri" w:eastAsia="Times New Roman" w:hAnsi="Calibri" w:cs="Calibri"/>
                <w:color w:val="333333"/>
                <w:lang w:val="sk-SK" w:eastAsia="sk-SK"/>
              </w:rPr>
            </w:pPr>
            <w:r w:rsidRPr="00020391">
              <w:rPr>
                <w:rFonts w:ascii="Calibri" w:eastAsia="Times New Roman" w:hAnsi="Calibri" w:cs="Calibri"/>
                <w:color w:val="333333"/>
                <w:lang w:val="sk-SK" w:eastAsia="sk-SK"/>
              </w:rPr>
              <w:t>Počet zamestnaných cudzincov v SR od jej vstupu do EÚ u nás vzrástol viac ako 26-násobne – z 3 351 osôb v roku 2004 na 87 998 v decembri 2022, z čoho bolo 56 876 štátnych príslušníkov krajín mimo EÚ.</w:t>
            </w:r>
          </w:p>
          <w:p w:rsidR="00686978" w:rsidRPr="00020391" w:rsidRDefault="00686978" w:rsidP="00D334B9">
            <w:pPr>
              <w:widowControl/>
              <w:numPr>
                <w:ilvl w:val="0"/>
                <w:numId w:val="22"/>
              </w:numPr>
              <w:shd w:val="clear" w:color="auto" w:fill="FFFFFF"/>
              <w:autoSpaceDE/>
              <w:autoSpaceDN/>
              <w:spacing w:before="100" w:beforeAutospacing="1" w:after="100" w:afterAutospacing="1" w:line="259" w:lineRule="auto"/>
              <w:ind w:left="492"/>
              <w:rPr>
                <w:rFonts w:ascii="Calibri" w:eastAsia="Times New Roman" w:hAnsi="Calibri" w:cs="Calibri"/>
                <w:color w:val="333333"/>
                <w:lang w:val="sk-SK" w:eastAsia="sk-SK"/>
              </w:rPr>
            </w:pPr>
            <w:r w:rsidRPr="00020391">
              <w:rPr>
                <w:rFonts w:ascii="Calibri" w:eastAsia="Times New Roman" w:hAnsi="Calibri" w:cs="Calibri"/>
                <w:color w:val="333333"/>
                <w:lang w:val="sk-SK" w:eastAsia="sk-SK"/>
              </w:rPr>
              <w:t>V roku 2022 boli u nás zamestnaní cudzinci z približne 140 štátov sveta, najviac z Ukrajiny (33 419, zo Srbska (9 798), Rumunska (7 025), Česka (6 514) a Maďarska (5 574) .</w:t>
            </w:r>
          </w:p>
          <w:p w:rsidR="00686978" w:rsidRPr="00020391" w:rsidRDefault="00686978" w:rsidP="00D334B9">
            <w:pPr>
              <w:widowControl/>
              <w:numPr>
                <w:ilvl w:val="0"/>
                <w:numId w:val="22"/>
              </w:numPr>
              <w:shd w:val="clear" w:color="auto" w:fill="FFFFFF"/>
              <w:autoSpaceDE/>
              <w:autoSpaceDN/>
              <w:spacing w:before="100" w:beforeAutospacing="1" w:after="100" w:afterAutospacing="1" w:line="259" w:lineRule="auto"/>
              <w:ind w:left="492"/>
              <w:rPr>
                <w:rFonts w:ascii="Calibri" w:eastAsia="Times New Roman" w:hAnsi="Calibri" w:cs="Calibri"/>
                <w:color w:val="333333"/>
                <w:lang w:val="sk-SK" w:eastAsia="sk-SK"/>
              </w:rPr>
            </w:pPr>
            <w:r w:rsidRPr="00020391">
              <w:rPr>
                <w:rFonts w:ascii="Calibri" w:eastAsia="Times New Roman" w:hAnsi="Calibri" w:cs="Calibri"/>
                <w:color w:val="333333"/>
                <w:lang w:val="sk-SK" w:eastAsia="sk-SK"/>
              </w:rPr>
              <w:t>Medzi pracujúcimi migrantmi výrazne prevyšujú muži, ktorí tvoria 62 % všetkých zamestnaných cudzincov.</w:t>
            </w:r>
          </w:p>
          <w:p w:rsidR="00686978" w:rsidRPr="00020391" w:rsidRDefault="00686978" w:rsidP="00686978">
            <w:pPr>
              <w:widowControl/>
              <w:shd w:val="clear" w:color="auto" w:fill="FFFFFF"/>
              <w:autoSpaceDE/>
              <w:autoSpaceDN/>
              <w:spacing w:before="150" w:after="150" w:line="336" w:lineRule="atLeast"/>
              <w:outlineLvl w:val="3"/>
              <w:rPr>
                <w:rFonts w:ascii="Calibri" w:eastAsia="Times New Roman" w:hAnsi="Calibri" w:cs="Calibri"/>
                <w:b/>
                <w:bCs/>
                <w:color w:val="222222"/>
                <w:lang w:val="sk-SK" w:eastAsia="sk-SK"/>
              </w:rPr>
            </w:pPr>
            <w:r w:rsidRPr="00020391">
              <w:rPr>
                <w:rFonts w:ascii="Calibri" w:eastAsia="Times New Roman" w:hAnsi="Calibri" w:cs="Calibri"/>
                <w:color w:val="222222"/>
                <w:lang w:val="sk-SK" w:eastAsia="sk-SK"/>
              </w:rPr>
              <w:t>Počet cudzincov, ktorí v roku 2022 nelegálne prekročili hranice alebo sa neoprávnene zdržiavali na území SR</w:t>
            </w:r>
            <w:r w:rsidR="001610E0" w:rsidRPr="00020391">
              <w:rPr>
                <w:rFonts w:ascii="Calibri" w:eastAsia="Times New Roman" w:hAnsi="Calibri" w:cs="Calibri"/>
                <w:color w:val="222222"/>
                <w:lang w:val="sk-SK" w:eastAsia="sk-SK"/>
              </w:rPr>
              <w:t>:</w:t>
            </w:r>
            <w:r w:rsidR="001610E0" w:rsidRPr="00020391">
              <w:rPr>
                <w:rFonts w:ascii="Calibri" w:eastAsia="Times New Roman" w:hAnsi="Calibri" w:cs="Calibri"/>
                <w:b/>
                <w:bCs/>
                <w:color w:val="222222"/>
                <w:lang w:val="sk-SK" w:eastAsia="sk-SK"/>
              </w:rPr>
              <w:t xml:space="preserve"> 11 791 </w:t>
            </w:r>
          </w:p>
          <w:p w:rsidR="00686978" w:rsidRPr="00020391" w:rsidRDefault="00686978" w:rsidP="00D334B9">
            <w:pPr>
              <w:widowControl/>
              <w:numPr>
                <w:ilvl w:val="0"/>
                <w:numId w:val="23"/>
              </w:numPr>
              <w:shd w:val="clear" w:color="auto" w:fill="FFFFFF"/>
              <w:autoSpaceDE/>
              <w:autoSpaceDN/>
              <w:spacing w:before="100" w:beforeAutospacing="1" w:after="100" w:afterAutospacing="1" w:line="259" w:lineRule="auto"/>
              <w:ind w:left="492"/>
              <w:rPr>
                <w:rFonts w:ascii="Calibri" w:eastAsia="Times New Roman" w:hAnsi="Calibri" w:cs="Calibri"/>
                <w:color w:val="333333"/>
                <w:lang w:val="sk-SK" w:eastAsia="sk-SK"/>
              </w:rPr>
            </w:pPr>
            <w:r w:rsidRPr="00020391">
              <w:rPr>
                <w:rFonts w:ascii="Calibri" w:eastAsia="Times New Roman" w:hAnsi="Calibri" w:cs="Calibri"/>
                <w:color w:val="333333"/>
                <w:lang w:val="sk-SK" w:eastAsia="sk-SK"/>
              </w:rPr>
              <w:t>Od vstupu Slovenska do Európskej únie do roku 2014 poklesla v SR nelegálna migrácia osemnásobne: z 10 946 nelegálnych migrantov v roku 2004 na 1 304 migrantov v roku 2014.</w:t>
            </w:r>
          </w:p>
          <w:p w:rsidR="00686978" w:rsidRPr="00020391" w:rsidRDefault="00686978" w:rsidP="00F95561">
            <w:pPr>
              <w:widowControl/>
              <w:numPr>
                <w:ilvl w:val="0"/>
                <w:numId w:val="23"/>
              </w:numPr>
              <w:shd w:val="clear" w:color="auto" w:fill="FFFFFF"/>
              <w:autoSpaceDE/>
              <w:autoSpaceDN/>
              <w:spacing w:before="100" w:beforeAutospacing="1" w:after="100" w:afterAutospacing="1" w:line="259" w:lineRule="auto"/>
              <w:ind w:left="492"/>
              <w:rPr>
                <w:rFonts w:ascii="Calibri" w:eastAsia="Times New Roman" w:hAnsi="Calibri" w:cs="Calibri"/>
                <w:color w:val="333333"/>
                <w:lang w:val="sk-SK" w:eastAsia="sk-SK"/>
              </w:rPr>
            </w:pPr>
            <w:r w:rsidRPr="00020391">
              <w:rPr>
                <w:rFonts w:ascii="Calibri" w:eastAsia="Times New Roman" w:hAnsi="Calibri" w:cs="Calibri"/>
                <w:color w:val="333333"/>
                <w:lang w:val="sk-SK" w:eastAsia="sk-SK"/>
              </w:rPr>
              <w:t>V roku 2020 počet cudzincov, ktorí nelegálne prekročili hranice alebo sa neoprávnene zdržiavali na území SR, bol 1 295, v roku 2021 stúpol na 1 769 a v roku 2022 stúpol na 11 791.</w:t>
            </w:r>
            <w:r w:rsidRPr="00020391">
              <w:rPr>
                <w:rFonts w:ascii="Calibri" w:eastAsia="Times New Roman" w:hAnsi="Calibri" w:cs="Calibri"/>
                <w:color w:val="333333"/>
                <w:vertAlign w:val="superscript"/>
                <w:lang w:val="sk-SK" w:eastAsia="sk-SK"/>
              </w:rPr>
              <w:t> </w:t>
            </w:r>
            <w:r w:rsidRPr="00020391">
              <w:rPr>
                <w:rFonts w:ascii="Calibri" w:eastAsia="Times New Roman" w:hAnsi="Calibri" w:cs="Calibri"/>
                <w:color w:val="333333"/>
                <w:lang w:val="sk-SK" w:eastAsia="sk-SK"/>
              </w:rPr>
              <w:t>Jedným z dôvodov nárastu bol zvýšený migračný tok tranzitnej migrácie na trase zo západného Balkánu.</w:t>
            </w:r>
          </w:p>
          <w:p w:rsidR="00686978" w:rsidRPr="00020391" w:rsidRDefault="00686978" w:rsidP="00686978">
            <w:pPr>
              <w:widowControl/>
              <w:shd w:val="clear" w:color="auto" w:fill="FFFFFF"/>
              <w:autoSpaceDE/>
              <w:autoSpaceDN/>
              <w:spacing w:before="150" w:after="150" w:line="336" w:lineRule="atLeast"/>
              <w:outlineLvl w:val="3"/>
              <w:rPr>
                <w:rFonts w:ascii="Calibri" w:eastAsia="Times New Roman" w:hAnsi="Calibri" w:cs="Calibri"/>
                <w:b/>
                <w:bCs/>
                <w:color w:val="222222"/>
                <w:lang w:val="sk-SK" w:eastAsia="sk-SK"/>
              </w:rPr>
            </w:pPr>
            <w:r w:rsidRPr="00020391">
              <w:rPr>
                <w:rFonts w:ascii="Calibri" w:eastAsia="Times New Roman" w:hAnsi="Calibri" w:cs="Calibri"/>
                <w:b/>
                <w:bCs/>
                <w:color w:val="222222"/>
                <w:lang w:val="sk-SK" w:eastAsia="sk-SK"/>
              </w:rPr>
              <w:t>547: Počet žiadostí o azyl v SR v roku 2022</w:t>
            </w:r>
          </w:p>
          <w:p w:rsidR="00686978" w:rsidRPr="00020391" w:rsidRDefault="00686978" w:rsidP="00F95561">
            <w:pPr>
              <w:widowControl/>
              <w:numPr>
                <w:ilvl w:val="0"/>
                <w:numId w:val="24"/>
              </w:numPr>
              <w:shd w:val="clear" w:color="auto" w:fill="FFFFFF"/>
              <w:autoSpaceDE/>
              <w:autoSpaceDN/>
              <w:spacing w:before="100" w:beforeAutospacing="1" w:after="100" w:afterAutospacing="1" w:line="259" w:lineRule="auto"/>
              <w:ind w:left="492"/>
              <w:rPr>
                <w:rFonts w:ascii="Calibri" w:eastAsia="Times New Roman" w:hAnsi="Calibri" w:cs="Calibri"/>
                <w:color w:val="333333"/>
                <w:lang w:val="sk-SK" w:eastAsia="sk-SK"/>
              </w:rPr>
            </w:pPr>
            <w:r w:rsidRPr="00020391">
              <w:rPr>
                <w:rFonts w:ascii="Calibri" w:eastAsia="Times New Roman" w:hAnsi="Calibri" w:cs="Calibri"/>
                <w:color w:val="333333"/>
                <w:lang w:val="sk-SK" w:eastAsia="sk-SK"/>
              </w:rPr>
              <w:t>O azyl v SR v roku 2022 najčastejšie žiadali občania Ukrajiny, Turecka, Maroka, Bangladéša a Ruskej federácie.</w:t>
            </w:r>
          </w:p>
          <w:p w:rsidR="00686978" w:rsidRPr="00020391" w:rsidRDefault="00686978" w:rsidP="00F95561">
            <w:pPr>
              <w:widowControl/>
              <w:numPr>
                <w:ilvl w:val="0"/>
                <w:numId w:val="24"/>
              </w:numPr>
              <w:shd w:val="clear" w:color="auto" w:fill="FFFFFF"/>
              <w:autoSpaceDE/>
              <w:autoSpaceDN/>
              <w:spacing w:before="100" w:beforeAutospacing="1" w:after="100" w:afterAutospacing="1" w:line="259" w:lineRule="auto"/>
              <w:ind w:left="492"/>
              <w:rPr>
                <w:rFonts w:ascii="Calibri" w:eastAsia="Times New Roman" w:hAnsi="Calibri" w:cs="Calibri"/>
                <w:color w:val="333333"/>
                <w:lang w:val="sk-SK" w:eastAsia="sk-SK"/>
              </w:rPr>
            </w:pPr>
            <w:r w:rsidRPr="00020391">
              <w:rPr>
                <w:rFonts w:ascii="Calibri" w:eastAsia="Times New Roman" w:hAnsi="Calibri" w:cs="Calibri"/>
                <w:color w:val="333333"/>
                <w:lang w:val="sk-SK" w:eastAsia="sk-SK"/>
              </w:rPr>
              <w:t>V roku 2022 Slovenská republika udelila azyl 23 osobám.</w:t>
            </w:r>
          </w:p>
          <w:p w:rsidR="00686978" w:rsidRPr="00020391" w:rsidRDefault="00686978" w:rsidP="00F95561">
            <w:pPr>
              <w:widowControl/>
              <w:numPr>
                <w:ilvl w:val="0"/>
                <w:numId w:val="24"/>
              </w:numPr>
              <w:shd w:val="clear" w:color="auto" w:fill="FFFFFF"/>
              <w:autoSpaceDE/>
              <w:autoSpaceDN/>
              <w:spacing w:before="100" w:beforeAutospacing="1" w:after="100" w:afterAutospacing="1" w:line="259" w:lineRule="auto"/>
              <w:ind w:left="492"/>
              <w:rPr>
                <w:rFonts w:ascii="Calibri" w:eastAsia="Times New Roman" w:hAnsi="Calibri" w:cs="Calibri"/>
                <w:color w:val="333333"/>
                <w:lang w:val="sk-SK" w:eastAsia="sk-SK"/>
              </w:rPr>
            </w:pPr>
            <w:r w:rsidRPr="00020391">
              <w:rPr>
                <w:rFonts w:ascii="Calibri" w:eastAsia="Times New Roman" w:hAnsi="Calibri" w:cs="Calibri"/>
                <w:color w:val="333333"/>
                <w:lang w:val="sk-SK" w:eastAsia="sk-SK"/>
              </w:rPr>
              <w:lastRenderedPageBreak/>
              <w:t>Na porovnanie: V roku 2004 požiadalo o udelenie azylu v SR 11 395 ľudí; za posledné roky sa počet žiadostí o azyl ustálil na niekoľko stoviek ročne.</w:t>
            </w:r>
          </w:p>
          <w:p w:rsidR="00B65B9D" w:rsidRPr="00020391" w:rsidRDefault="00686978" w:rsidP="00F95561">
            <w:pPr>
              <w:widowControl/>
              <w:numPr>
                <w:ilvl w:val="0"/>
                <w:numId w:val="24"/>
              </w:numPr>
              <w:shd w:val="clear" w:color="auto" w:fill="FFFFFF"/>
              <w:autoSpaceDE/>
              <w:autoSpaceDN/>
              <w:spacing w:before="100" w:beforeAutospacing="1" w:after="100" w:afterAutospacing="1" w:line="259" w:lineRule="auto"/>
              <w:ind w:left="492"/>
              <w:rPr>
                <w:rStyle w:val="cf01"/>
                <w:rFonts w:ascii="Calibri" w:hAnsi="Calibri" w:cs="Calibri"/>
                <w:b/>
                <w:sz w:val="22"/>
                <w:szCs w:val="22"/>
                <w:u w:val="single"/>
                <w:lang w:val="sk-SK"/>
              </w:rPr>
            </w:pPr>
            <w:r w:rsidRPr="00020391">
              <w:rPr>
                <w:rFonts w:ascii="Calibri" w:eastAsia="Times New Roman" w:hAnsi="Calibri" w:cs="Calibri"/>
                <w:color w:val="333333"/>
                <w:lang w:val="sk-SK" w:eastAsia="sk-SK"/>
              </w:rPr>
              <w:t>Z celkového počtu 60 242 žiadostí o azyl od roku 1993 bol azyl udelený 926 osobám a 853 osobám bola udelená doplnková ochrana ako ďalšia forma medzinárodnej ochrany.</w:t>
            </w:r>
          </w:p>
          <w:p w:rsidR="00E80FC4" w:rsidRPr="00020391" w:rsidRDefault="001D6075" w:rsidP="00031905">
            <w:pPr>
              <w:pStyle w:val="Odsekzoznamu"/>
              <w:widowControl/>
              <w:numPr>
                <w:ilvl w:val="0"/>
                <w:numId w:val="4"/>
              </w:numPr>
              <w:autoSpaceDE/>
              <w:autoSpaceDN/>
              <w:spacing w:before="0"/>
              <w:jc w:val="both"/>
              <w:rPr>
                <w:rFonts w:ascii="Calibri" w:hAnsi="Calibri" w:cs="Calibri"/>
                <w:b/>
                <w:u w:val="single"/>
                <w:lang w:val="sk-SK"/>
              </w:rPr>
            </w:pPr>
            <w:r w:rsidRPr="00020391">
              <w:rPr>
                <w:rStyle w:val="cf01"/>
                <w:rFonts w:ascii="Calibri" w:hAnsi="Calibri" w:cs="Calibri"/>
                <w:b/>
                <w:sz w:val="22"/>
                <w:szCs w:val="22"/>
                <w:u w:val="single"/>
                <w:lang w:val="sk-SK"/>
              </w:rPr>
              <w:t>Súvisiace projekty</w:t>
            </w:r>
          </w:p>
          <w:p w:rsidR="001D6075" w:rsidRPr="00020391" w:rsidRDefault="00AB220B" w:rsidP="00E80FC4">
            <w:pPr>
              <w:pStyle w:val="Style13"/>
              <w:widowControl/>
              <w:spacing w:after="60" w:line="240" w:lineRule="auto"/>
              <w:ind w:firstLine="0"/>
              <w:rPr>
                <w:rStyle w:val="cf01"/>
                <w:rFonts w:ascii="Calibri" w:hAnsi="Calibri" w:cs="Calibri"/>
                <w:bCs/>
                <w:sz w:val="22"/>
                <w:szCs w:val="22"/>
              </w:rPr>
            </w:pPr>
            <w:r w:rsidRPr="00020391">
              <w:rPr>
                <w:rFonts w:ascii="Calibri" w:hAnsi="Calibri" w:cs="Calibri"/>
                <w:bCs/>
                <w:sz w:val="22"/>
                <w:szCs w:val="22"/>
              </w:rPr>
              <w:t xml:space="preserve">Predkladaný zámer </w:t>
            </w:r>
            <w:r w:rsidR="00D2715D" w:rsidRPr="00020391">
              <w:rPr>
                <w:rFonts w:ascii="Calibri" w:hAnsi="Calibri" w:cs="Calibri"/>
                <w:bCs/>
                <w:sz w:val="22"/>
                <w:szCs w:val="22"/>
              </w:rPr>
              <w:t xml:space="preserve">NP priamo nadväzuje na </w:t>
            </w:r>
            <w:r w:rsidRPr="00020391">
              <w:rPr>
                <w:rFonts w:ascii="Calibri" w:hAnsi="Calibri" w:cs="Calibri"/>
                <w:bCs/>
                <w:sz w:val="22"/>
                <w:szCs w:val="22"/>
              </w:rPr>
              <w:t xml:space="preserve">už </w:t>
            </w:r>
            <w:r w:rsidR="001037FA" w:rsidRPr="00020391">
              <w:rPr>
                <w:rFonts w:ascii="Calibri" w:hAnsi="Calibri" w:cs="Calibri"/>
                <w:bCs/>
                <w:sz w:val="22"/>
                <w:szCs w:val="22"/>
              </w:rPr>
              <w:t>realizovan</w:t>
            </w:r>
            <w:r w:rsidR="001037FA">
              <w:rPr>
                <w:rFonts w:ascii="Calibri" w:hAnsi="Calibri" w:cs="Calibri"/>
                <w:bCs/>
                <w:sz w:val="22"/>
                <w:szCs w:val="22"/>
              </w:rPr>
              <w:t>é</w:t>
            </w:r>
            <w:r w:rsidR="001037FA" w:rsidRPr="00020391">
              <w:rPr>
                <w:rFonts w:ascii="Calibri" w:hAnsi="Calibri" w:cs="Calibri"/>
                <w:bCs/>
                <w:sz w:val="22"/>
                <w:szCs w:val="22"/>
              </w:rPr>
              <w:t xml:space="preserve"> </w:t>
            </w:r>
            <w:r w:rsidR="00D2715D" w:rsidRPr="00020391">
              <w:rPr>
                <w:rFonts w:ascii="Calibri" w:hAnsi="Calibri" w:cs="Calibri"/>
                <w:bCs/>
                <w:sz w:val="22"/>
                <w:szCs w:val="22"/>
              </w:rPr>
              <w:t>NP “Pomoc osobám z Ukrajiny pri ich vstupe a integrácii na území SR – MNO”</w:t>
            </w:r>
            <w:r w:rsidR="001037FA">
              <w:rPr>
                <w:rFonts w:ascii="Calibri" w:hAnsi="Calibri" w:cs="Calibri"/>
                <w:bCs/>
                <w:sz w:val="22"/>
                <w:szCs w:val="22"/>
              </w:rPr>
              <w:t xml:space="preserve"> a </w:t>
            </w:r>
            <w:r w:rsidR="001037FA" w:rsidRPr="00020391">
              <w:rPr>
                <w:rFonts w:ascii="Calibri" w:hAnsi="Calibri" w:cs="Calibri"/>
                <w:bCs/>
                <w:sz w:val="22"/>
                <w:szCs w:val="22"/>
              </w:rPr>
              <w:t xml:space="preserve">Pomoc osobám z Ukrajiny pri ich vstupe a integrácii na území SR – </w:t>
            </w:r>
            <w:r w:rsidR="001037FA">
              <w:rPr>
                <w:rFonts w:ascii="Calibri" w:hAnsi="Calibri" w:cs="Calibri"/>
                <w:bCs/>
                <w:sz w:val="22"/>
                <w:szCs w:val="22"/>
              </w:rPr>
              <w:t>samospráva</w:t>
            </w:r>
            <w:r w:rsidR="00D2715D" w:rsidRPr="00020391">
              <w:rPr>
                <w:rFonts w:ascii="Calibri" w:hAnsi="Calibri" w:cs="Calibri"/>
                <w:bCs/>
                <w:sz w:val="22"/>
                <w:szCs w:val="22"/>
              </w:rPr>
              <w:t>. Navrhovaný NP je odlišný v tom, že rozširuje pôsobnosť integračných aktivít na všetkých štátnych príslušníkov z tretích krajín vrátane migrantov</w:t>
            </w:r>
            <w:r w:rsidR="00B37FBE">
              <w:rPr>
                <w:rFonts w:ascii="Calibri" w:hAnsi="Calibri" w:cs="Calibri"/>
                <w:bCs/>
                <w:sz w:val="22"/>
                <w:szCs w:val="22"/>
              </w:rPr>
              <w:t xml:space="preserve"> s cieľom ich dlhodobej integrácie. </w:t>
            </w:r>
            <w:r w:rsidR="00D2715D" w:rsidRPr="00020391">
              <w:rPr>
                <w:rFonts w:ascii="Calibri" w:hAnsi="Calibri" w:cs="Calibri"/>
                <w:bCs/>
                <w:sz w:val="22"/>
                <w:szCs w:val="22"/>
              </w:rPr>
              <w:t xml:space="preserve">  </w:t>
            </w:r>
          </w:p>
          <w:p w:rsidR="001D6075" w:rsidRPr="00020391" w:rsidRDefault="001D6075" w:rsidP="001D6075">
            <w:pPr>
              <w:pStyle w:val="Odsekzoznamu"/>
              <w:widowControl/>
              <w:autoSpaceDE/>
              <w:autoSpaceDN/>
              <w:spacing w:before="0"/>
              <w:ind w:left="0" w:firstLine="0"/>
              <w:jc w:val="both"/>
              <w:rPr>
                <w:rStyle w:val="cf01"/>
                <w:rFonts w:ascii="Calibri" w:hAnsi="Calibri" w:cs="Calibri"/>
                <w:bCs/>
                <w:color w:val="548DD4" w:themeColor="text2" w:themeTint="99"/>
                <w:sz w:val="22"/>
                <w:szCs w:val="22"/>
              </w:rPr>
            </w:pPr>
          </w:p>
          <w:p w:rsidR="00486DFD" w:rsidRPr="00020391" w:rsidRDefault="001D6075" w:rsidP="00031905">
            <w:pPr>
              <w:pStyle w:val="Odsekzoznamu"/>
              <w:widowControl/>
              <w:numPr>
                <w:ilvl w:val="0"/>
                <w:numId w:val="4"/>
              </w:numPr>
              <w:autoSpaceDE/>
              <w:autoSpaceDN/>
              <w:spacing w:before="0"/>
              <w:jc w:val="both"/>
              <w:rPr>
                <w:rStyle w:val="cf01"/>
                <w:rFonts w:ascii="Calibri" w:hAnsi="Calibri" w:cs="Calibri"/>
                <w:b/>
                <w:sz w:val="22"/>
                <w:szCs w:val="22"/>
                <w:u w:val="single"/>
                <w:lang w:val="sk-SK"/>
              </w:rPr>
            </w:pPr>
            <w:r w:rsidRPr="00020391">
              <w:rPr>
                <w:rStyle w:val="cf01"/>
                <w:rFonts w:ascii="Calibri" w:hAnsi="Calibri" w:cs="Calibri"/>
                <w:b/>
                <w:sz w:val="22"/>
                <w:szCs w:val="22"/>
                <w:u w:val="single"/>
                <w:lang w:val="sk-SK"/>
              </w:rPr>
              <w:t xml:space="preserve">Problémové oblasti </w:t>
            </w:r>
          </w:p>
          <w:p w:rsidR="005A47C1" w:rsidRPr="00020391" w:rsidRDefault="005A47C1" w:rsidP="00031905">
            <w:pPr>
              <w:pStyle w:val="Odsekzoznamu"/>
              <w:numPr>
                <w:ilvl w:val="0"/>
                <w:numId w:val="8"/>
              </w:numPr>
              <w:jc w:val="both"/>
              <w:rPr>
                <w:rFonts w:ascii="Calibri" w:hAnsi="Calibri" w:cs="Calibri"/>
                <w:bCs/>
                <w:lang w:val="sk-SK" w:eastAsia="sk-SK"/>
              </w:rPr>
            </w:pPr>
            <w:r w:rsidRPr="00020391">
              <w:rPr>
                <w:rFonts w:ascii="Calibri" w:hAnsi="Calibri" w:cs="Calibri"/>
                <w:bCs/>
                <w:lang w:val="sk-SK" w:eastAsia="sk-SK"/>
              </w:rPr>
              <w:t xml:space="preserve">Nedostatok </w:t>
            </w:r>
            <w:r w:rsidR="00D75FAA" w:rsidRPr="00020391">
              <w:rPr>
                <w:rFonts w:ascii="Calibri" w:hAnsi="Calibri" w:cs="Calibri"/>
                <w:bCs/>
                <w:lang w:val="sk-SK" w:eastAsia="sk-SK"/>
              </w:rPr>
              <w:t>f</w:t>
            </w:r>
            <w:r w:rsidRPr="00020391">
              <w:rPr>
                <w:rFonts w:ascii="Calibri" w:hAnsi="Calibri" w:cs="Calibri"/>
                <w:bCs/>
                <w:lang w:val="sk-SK" w:eastAsia="sk-SK"/>
              </w:rPr>
              <w:t xml:space="preserve">inančných </w:t>
            </w:r>
            <w:r w:rsidR="00D75FAA" w:rsidRPr="00020391">
              <w:rPr>
                <w:rFonts w:ascii="Calibri" w:hAnsi="Calibri" w:cs="Calibri"/>
                <w:bCs/>
                <w:lang w:val="sk-SK" w:eastAsia="sk-SK"/>
              </w:rPr>
              <w:t>p</w:t>
            </w:r>
            <w:r w:rsidRPr="00020391">
              <w:rPr>
                <w:rFonts w:ascii="Calibri" w:hAnsi="Calibri" w:cs="Calibri"/>
                <w:bCs/>
                <w:lang w:val="sk-SK" w:eastAsia="sk-SK"/>
              </w:rPr>
              <w:t>rostriedkov:</w:t>
            </w:r>
          </w:p>
          <w:p w:rsidR="005A47C1" w:rsidRPr="00020391" w:rsidRDefault="00D75FAA" w:rsidP="005A47C1">
            <w:pPr>
              <w:jc w:val="both"/>
              <w:rPr>
                <w:rFonts w:ascii="Calibri" w:eastAsia="Times New Roman" w:hAnsi="Calibri" w:cs="Calibri"/>
                <w:bCs/>
                <w:lang w:val="sk-SK" w:eastAsia="sk-SK"/>
              </w:rPr>
            </w:pPr>
            <w:r w:rsidRPr="00020391">
              <w:rPr>
                <w:rFonts w:ascii="Calibri" w:eastAsia="Times New Roman" w:hAnsi="Calibri" w:cs="Calibri"/>
                <w:bCs/>
                <w:lang w:val="sk-SK" w:eastAsia="sk-SK"/>
              </w:rPr>
              <w:t xml:space="preserve">Integrácia </w:t>
            </w:r>
            <w:r w:rsidR="00581D1D" w:rsidRPr="00020391">
              <w:rPr>
                <w:rFonts w:ascii="Calibri" w:eastAsia="Times New Roman" w:hAnsi="Calibri" w:cs="Calibri"/>
                <w:bCs/>
                <w:lang w:val="sk-SK" w:eastAsia="sk-SK"/>
              </w:rPr>
              <w:t>osôb cieľovej skupiny</w:t>
            </w:r>
            <w:r w:rsidRPr="00020391">
              <w:rPr>
                <w:rFonts w:ascii="Calibri" w:eastAsia="Times New Roman" w:hAnsi="Calibri" w:cs="Calibri"/>
                <w:bCs/>
                <w:lang w:val="sk-SK" w:eastAsia="sk-SK"/>
              </w:rPr>
              <w:t xml:space="preserve"> </w:t>
            </w:r>
            <w:r w:rsidR="005A47C1" w:rsidRPr="00020391">
              <w:rPr>
                <w:rFonts w:ascii="Calibri" w:eastAsia="Times New Roman" w:hAnsi="Calibri" w:cs="Calibri"/>
                <w:bCs/>
                <w:lang w:val="sk-SK" w:eastAsia="sk-SK"/>
              </w:rPr>
              <w:t xml:space="preserve">čelí problému nedostatku finančných prostriedkov na podporu integračných aktivít. </w:t>
            </w:r>
          </w:p>
          <w:p w:rsidR="005A47C1" w:rsidRPr="00020391" w:rsidRDefault="005A47C1" w:rsidP="00031905">
            <w:pPr>
              <w:pStyle w:val="Odsekzoznamu"/>
              <w:numPr>
                <w:ilvl w:val="0"/>
                <w:numId w:val="8"/>
              </w:numPr>
              <w:jc w:val="both"/>
              <w:rPr>
                <w:rFonts w:ascii="Calibri" w:hAnsi="Calibri" w:cs="Calibri"/>
                <w:bCs/>
                <w:lang w:val="sk-SK" w:eastAsia="sk-SK"/>
              </w:rPr>
            </w:pPr>
            <w:r w:rsidRPr="00020391">
              <w:rPr>
                <w:rFonts w:ascii="Calibri" w:hAnsi="Calibri" w:cs="Calibri"/>
                <w:bCs/>
                <w:lang w:val="sk-SK" w:eastAsia="sk-SK"/>
              </w:rPr>
              <w:t xml:space="preserve">Identifikácia </w:t>
            </w:r>
            <w:r w:rsidR="00D75FAA" w:rsidRPr="00020391">
              <w:rPr>
                <w:rFonts w:ascii="Calibri" w:hAnsi="Calibri" w:cs="Calibri"/>
                <w:bCs/>
                <w:lang w:val="sk-SK" w:eastAsia="sk-SK"/>
              </w:rPr>
              <w:t>o</w:t>
            </w:r>
            <w:r w:rsidRPr="00020391">
              <w:rPr>
                <w:rFonts w:ascii="Calibri" w:hAnsi="Calibri" w:cs="Calibri"/>
                <w:bCs/>
                <w:lang w:val="sk-SK" w:eastAsia="sk-SK"/>
              </w:rPr>
              <w:t xml:space="preserve">právnených </w:t>
            </w:r>
            <w:r w:rsidR="00D75FAA" w:rsidRPr="00020391">
              <w:rPr>
                <w:rFonts w:ascii="Calibri" w:hAnsi="Calibri" w:cs="Calibri"/>
                <w:bCs/>
                <w:lang w:val="sk-SK" w:eastAsia="sk-SK"/>
              </w:rPr>
              <w:t>u</w:t>
            </w:r>
            <w:r w:rsidRPr="00020391">
              <w:rPr>
                <w:rFonts w:ascii="Calibri" w:hAnsi="Calibri" w:cs="Calibri"/>
                <w:bCs/>
                <w:lang w:val="sk-SK" w:eastAsia="sk-SK"/>
              </w:rPr>
              <w:t>žívateľov:</w:t>
            </w:r>
          </w:p>
          <w:p w:rsidR="005A47C1" w:rsidRPr="00020391" w:rsidRDefault="005A47C1" w:rsidP="00D75FAA">
            <w:pPr>
              <w:jc w:val="both"/>
              <w:rPr>
                <w:rFonts w:ascii="Calibri" w:eastAsia="Times New Roman" w:hAnsi="Calibri" w:cs="Calibri"/>
                <w:bCs/>
                <w:lang w:val="sk-SK" w:eastAsia="sk-SK"/>
              </w:rPr>
            </w:pPr>
            <w:r w:rsidRPr="00020391">
              <w:rPr>
                <w:rFonts w:ascii="Calibri" w:eastAsia="Times New Roman" w:hAnsi="Calibri" w:cs="Calibri"/>
                <w:bCs/>
                <w:lang w:val="sk-SK" w:eastAsia="sk-SK"/>
              </w:rPr>
              <w:t xml:space="preserve">Správna identifikácia a overenie oprávnených užívateľov, t.j., MNO, je kritickým aspektom projektu. Nesprávna identifikácia môže viesť k nespravodlivému </w:t>
            </w:r>
            <w:r w:rsidR="00D75FAA" w:rsidRPr="00020391">
              <w:rPr>
                <w:rFonts w:ascii="Calibri" w:eastAsia="Times New Roman" w:hAnsi="Calibri" w:cs="Calibri"/>
                <w:bCs/>
                <w:lang w:val="sk-SK" w:eastAsia="sk-SK"/>
              </w:rPr>
              <w:t xml:space="preserve">a neefektívnemu </w:t>
            </w:r>
            <w:r w:rsidRPr="00020391">
              <w:rPr>
                <w:rFonts w:ascii="Calibri" w:eastAsia="Times New Roman" w:hAnsi="Calibri" w:cs="Calibri"/>
                <w:bCs/>
                <w:lang w:val="sk-SK" w:eastAsia="sk-SK"/>
              </w:rPr>
              <w:t>prerozdeľovaniu finančných prostriedkov</w:t>
            </w:r>
            <w:r w:rsidR="00D75FAA" w:rsidRPr="00020391">
              <w:rPr>
                <w:rFonts w:ascii="Calibri" w:eastAsia="Times New Roman" w:hAnsi="Calibri" w:cs="Calibri"/>
                <w:bCs/>
                <w:lang w:val="sk-SK" w:eastAsia="sk-SK"/>
              </w:rPr>
              <w:t>.</w:t>
            </w:r>
          </w:p>
          <w:p w:rsidR="005A47C1" w:rsidRPr="00020391" w:rsidRDefault="005A47C1" w:rsidP="00031905">
            <w:pPr>
              <w:pStyle w:val="Odsekzoznamu"/>
              <w:numPr>
                <w:ilvl w:val="0"/>
                <w:numId w:val="8"/>
              </w:numPr>
              <w:jc w:val="both"/>
              <w:rPr>
                <w:rFonts w:ascii="Calibri" w:hAnsi="Calibri" w:cs="Calibri"/>
                <w:bCs/>
                <w:lang w:val="sk-SK" w:eastAsia="sk-SK"/>
              </w:rPr>
            </w:pPr>
            <w:r w:rsidRPr="00020391">
              <w:rPr>
                <w:rFonts w:ascii="Calibri" w:hAnsi="Calibri" w:cs="Calibri"/>
                <w:bCs/>
                <w:lang w:val="sk-SK" w:eastAsia="sk-SK"/>
              </w:rPr>
              <w:t xml:space="preserve">Rozsiahlosť </w:t>
            </w:r>
            <w:r w:rsidR="00D75FAA" w:rsidRPr="00020391">
              <w:rPr>
                <w:rFonts w:ascii="Calibri" w:hAnsi="Calibri" w:cs="Calibri"/>
                <w:bCs/>
                <w:lang w:val="sk-SK" w:eastAsia="sk-SK"/>
              </w:rPr>
              <w:t>i</w:t>
            </w:r>
            <w:r w:rsidRPr="00020391">
              <w:rPr>
                <w:rFonts w:ascii="Calibri" w:hAnsi="Calibri" w:cs="Calibri"/>
                <w:bCs/>
                <w:lang w:val="sk-SK" w:eastAsia="sk-SK"/>
              </w:rPr>
              <w:t xml:space="preserve">ntegračných </w:t>
            </w:r>
            <w:r w:rsidR="00D75FAA" w:rsidRPr="00020391">
              <w:rPr>
                <w:rFonts w:ascii="Calibri" w:hAnsi="Calibri" w:cs="Calibri"/>
                <w:bCs/>
                <w:lang w:val="sk-SK" w:eastAsia="sk-SK"/>
              </w:rPr>
              <w:t>a</w:t>
            </w:r>
            <w:r w:rsidRPr="00020391">
              <w:rPr>
                <w:rFonts w:ascii="Calibri" w:hAnsi="Calibri" w:cs="Calibri"/>
                <w:bCs/>
                <w:lang w:val="sk-SK" w:eastAsia="sk-SK"/>
              </w:rPr>
              <w:t>ktivít:</w:t>
            </w:r>
          </w:p>
          <w:p w:rsidR="005A47C1" w:rsidRPr="00020391" w:rsidRDefault="005A47C1" w:rsidP="005A47C1">
            <w:pPr>
              <w:jc w:val="both"/>
              <w:rPr>
                <w:rFonts w:ascii="Calibri" w:eastAsia="Times New Roman" w:hAnsi="Calibri" w:cs="Calibri"/>
                <w:bCs/>
                <w:lang w:val="sk-SK" w:eastAsia="sk-SK"/>
              </w:rPr>
            </w:pPr>
            <w:r w:rsidRPr="00020391">
              <w:rPr>
                <w:rFonts w:ascii="Calibri" w:eastAsia="Times New Roman" w:hAnsi="Calibri" w:cs="Calibri"/>
                <w:bCs/>
                <w:lang w:val="sk-SK" w:eastAsia="sk-SK"/>
              </w:rPr>
              <w:t>Integračné aktivity pre štátnych príslušníkov z tretích krajín sú širokospektrálne a rôznorodé. Projekt musí riešiť výzvu v správnom zameraní a prerozdeľovaní finančných prostriedkov tak, aby pokryl rôzne potreby a oblasti integrácie.</w:t>
            </w:r>
          </w:p>
          <w:p w:rsidR="005A47C1" w:rsidRPr="00020391" w:rsidRDefault="005A47C1" w:rsidP="00031905">
            <w:pPr>
              <w:pStyle w:val="Odsekzoznamu"/>
              <w:numPr>
                <w:ilvl w:val="0"/>
                <w:numId w:val="8"/>
              </w:numPr>
              <w:jc w:val="both"/>
              <w:rPr>
                <w:rFonts w:ascii="Calibri" w:hAnsi="Calibri" w:cs="Calibri"/>
                <w:bCs/>
                <w:lang w:val="sk-SK" w:eastAsia="sk-SK"/>
              </w:rPr>
            </w:pPr>
            <w:r w:rsidRPr="00020391">
              <w:rPr>
                <w:rFonts w:ascii="Calibri" w:hAnsi="Calibri" w:cs="Calibri"/>
                <w:bCs/>
                <w:lang w:val="sk-SK" w:eastAsia="sk-SK"/>
              </w:rPr>
              <w:t xml:space="preserve">Komunikácia a </w:t>
            </w:r>
            <w:r w:rsidR="00D75FAA" w:rsidRPr="00020391">
              <w:rPr>
                <w:rFonts w:ascii="Calibri" w:hAnsi="Calibri" w:cs="Calibri"/>
                <w:bCs/>
                <w:lang w:val="sk-SK" w:eastAsia="sk-SK"/>
              </w:rPr>
              <w:t>s</w:t>
            </w:r>
            <w:r w:rsidRPr="00020391">
              <w:rPr>
                <w:rFonts w:ascii="Calibri" w:hAnsi="Calibri" w:cs="Calibri"/>
                <w:bCs/>
                <w:lang w:val="sk-SK" w:eastAsia="sk-SK"/>
              </w:rPr>
              <w:t xml:space="preserve">polupráca </w:t>
            </w:r>
            <w:r w:rsidR="00D75FAA" w:rsidRPr="00020391">
              <w:rPr>
                <w:rFonts w:ascii="Calibri" w:hAnsi="Calibri" w:cs="Calibri"/>
                <w:bCs/>
                <w:lang w:val="sk-SK" w:eastAsia="sk-SK"/>
              </w:rPr>
              <w:t>s užívateľmi NP:</w:t>
            </w:r>
          </w:p>
          <w:p w:rsidR="005A47C1" w:rsidRPr="00020391" w:rsidRDefault="005A47C1" w:rsidP="00D75FAA">
            <w:pPr>
              <w:jc w:val="both"/>
              <w:rPr>
                <w:rFonts w:ascii="Calibri" w:eastAsia="Times New Roman" w:hAnsi="Calibri" w:cs="Calibri"/>
                <w:bCs/>
                <w:lang w:val="sk-SK" w:eastAsia="sk-SK"/>
              </w:rPr>
            </w:pPr>
            <w:r w:rsidRPr="00020391">
              <w:rPr>
                <w:rFonts w:ascii="Calibri" w:eastAsia="Times New Roman" w:hAnsi="Calibri" w:cs="Calibri"/>
                <w:bCs/>
                <w:lang w:val="sk-SK" w:eastAsia="sk-SK"/>
              </w:rPr>
              <w:t>Efektívna komunikácia a spolupráca s MNO s dlhodobou skúsenosťou v integračných aktivitách je kľúčová. Nedostatočná komunikácia môže viesť k nesprávnemu porozumeniu cieľov projektu a jeho realizácii.</w:t>
            </w:r>
          </w:p>
          <w:p w:rsidR="005A47C1" w:rsidRPr="00020391" w:rsidRDefault="005A47C1" w:rsidP="00031905">
            <w:pPr>
              <w:pStyle w:val="Odsekzoznamu"/>
              <w:numPr>
                <w:ilvl w:val="0"/>
                <w:numId w:val="8"/>
              </w:numPr>
              <w:jc w:val="both"/>
              <w:rPr>
                <w:rFonts w:ascii="Calibri" w:hAnsi="Calibri" w:cs="Calibri"/>
                <w:bCs/>
                <w:lang w:val="sk-SK" w:eastAsia="sk-SK"/>
              </w:rPr>
            </w:pPr>
            <w:r w:rsidRPr="00020391">
              <w:rPr>
                <w:rFonts w:ascii="Calibri" w:hAnsi="Calibri" w:cs="Calibri"/>
                <w:bCs/>
                <w:lang w:val="sk-SK" w:eastAsia="sk-SK"/>
              </w:rPr>
              <w:t xml:space="preserve">Zahrnutie </w:t>
            </w:r>
            <w:r w:rsidR="00D75FAA" w:rsidRPr="00020391">
              <w:rPr>
                <w:rFonts w:ascii="Calibri" w:hAnsi="Calibri" w:cs="Calibri"/>
                <w:bCs/>
                <w:lang w:val="sk-SK" w:eastAsia="sk-SK"/>
              </w:rPr>
              <w:t>r</w:t>
            </w:r>
            <w:r w:rsidRPr="00020391">
              <w:rPr>
                <w:rFonts w:ascii="Calibri" w:hAnsi="Calibri" w:cs="Calibri"/>
                <w:bCs/>
                <w:lang w:val="sk-SK" w:eastAsia="sk-SK"/>
              </w:rPr>
              <w:t xml:space="preserve">ôznych </w:t>
            </w:r>
            <w:r w:rsidR="00D75FAA" w:rsidRPr="00020391">
              <w:rPr>
                <w:rFonts w:ascii="Calibri" w:hAnsi="Calibri" w:cs="Calibri"/>
                <w:bCs/>
                <w:lang w:val="sk-SK" w:eastAsia="sk-SK"/>
              </w:rPr>
              <w:t>s</w:t>
            </w:r>
            <w:r w:rsidRPr="00020391">
              <w:rPr>
                <w:rFonts w:ascii="Calibri" w:hAnsi="Calibri" w:cs="Calibri"/>
                <w:bCs/>
                <w:lang w:val="sk-SK" w:eastAsia="sk-SK"/>
              </w:rPr>
              <w:t xml:space="preserve">kupín </w:t>
            </w:r>
            <w:r w:rsidR="00D75FAA" w:rsidRPr="00020391">
              <w:rPr>
                <w:rFonts w:ascii="Calibri" w:hAnsi="Calibri" w:cs="Calibri"/>
                <w:bCs/>
                <w:lang w:val="sk-SK" w:eastAsia="sk-SK"/>
              </w:rPr>
              <w:t>u</w:t>
            </w:r>
            <w:r w:rsidRPr="00020391">
              <w:rPr>
                <w:rFonts w:ascii="Calibri" w:hAnsi="Calibri" w:cs="Calibri"/>
                <w:bCs/>
                <w:lang w:val="sk-SK" w:eastAsia="sk-SK"/>
              </w:rPr>
              <w:t>žívateľov:</w:t>
            </w:r>
          </w:p>
          <w:p w:rsidR="005A47C1" w:rsidRPr="00020391" w:rsidRDefault="005A47C1" w:rsidP="005A47C1">
            <w:pPr>
              <w:jc w:val="both"/>
              <w:rPr>
                <w:rFonts w:ascii="Calibri" w:eastAsia="Times New Roman" w:hAnsi="Calibri" w:cs="Calibri"/>
                <w:bCs/>
                <w:lang w:val="sk-SK" w:eastAsia="sk-SK"/>
              </w:rPr>
            </w:pPr>
            <w:r w:rsidRPr="00020391">
              <w:rPr>
                <w:rFonts w:ascii="Calibri" w:eastAsia="Times New Roman" w:hAnsi="Calibri" w:cs="Calibri"/>
                <w:bCs/>
                <w:lang w:val="sk-SK" w:eastAsia="sk-SK"/>
              </w:rPr>
              <w:t>Projekt sa zameriava na viaceré skupiny, vrátane migrantov, žiadateľov o azyl a</w:t>
            </w:r>
            <w:r w:rsidR="00D75FAA" w:rsidRPr="00020391">
              <w:rPr>
                <w:rFonts w:ascii="Calibri" w:eastAsia="Times New Roman" w:hAnsi="Calibri" w:cs="Calibri"/>
                <w:bCs/>
                <w:lang w:val="sk-SK" w:eastAsia="sk-SK"/>
              </w:rPr>
              <w:t>j</w:t>
            </w:r>
            <w:r w:rsidRPr="00020391">
              <w:rPr>
                <w:rFonts w:ascii="Calibri" w:eastAsia="Times New Roman" w:hAnsi="Calibri" w:cs="Calibri"/>
                <w:bCs/>
                <w:lang w:val="sk-SK" w:eastAsia="sk-SK"/>
              </w:rPr>
              <w:t xml:space="preserve"> odídencov z Ukrajiny. Je potrebné zabezpečiť, aby boli všetky tieto skupiny primerane zahrnuté a aby boli ich jedinečné potreby a výzvy zohľadnené.</w:t>
            </w:r>
          </w:p>
          <w:p w:rsidR="005A47C1" w:rsidRPr="00020391" w:rsidRDefault="005A47C1" w:rsidP="00031905">
            <w:pPr>
              <w:pStyle w:val="Odsekzoznamu"/>
              <w:numPr>
                <w:ilvl w:val="0"/>
                <w:numId w:val="8"/>
              </w:numPr>
              <w:jc w:val="both"/>
              <w:rPr>
                <w:rFonts w:ascii="Calibri" w:hAnsi="Calibri" w:cs="Calibri"/>
                <w:bCs/>
                <w:lang w:val="sk-SK" w:eastAsia="sk-SK"/>
              </w:rPr>
            </w:pPr>
            <w:r w:rsidRPr="00020391">
              <w:rPr>
                <w:rFonts w:ascii="Calibri" w:hAnsi="Calibri" w:cs="Calibri"/>
                <w:bCs/>
                <w:lang w:val="sk-SK" w:eastAsia="sk-SK"/>
              </w:rPr>
              <w:t xml:space="preserve">Monitorovanie a </w:t>
            </w:r>
            <w:r w:rsidR="00D75FAA" w:rsidRPr="00020391">
              <w:rPr>
                <w:rFonts w:ascii="Calibri" w:hAnsi="Calibri" w:cs="Calibri"/>
                <w:bCs/>
                <w:lang w:val="sk-SK" w:eastAsia="sk-SK"/>
              </w:rPr>
              <w:t>h</w:t>
            </w:r>
            <w:r w:rsidRPr="00020391">
              <w:rPr>
                <w:rFonts w:ascii="Calibri" w:hAnsi="Calibri" w:cs="Calibri"/>
                <w:bCs/>
                <w:lang w:val="sk-SK" w:eastAsia="sk-SK"/>
              </w:rPr>
              <w:t xml:space="preserve">odnotenie </w:t>
            </w:r>
            <w:r w:rsidR="00D75FAA" w:rsidRPr="00020391">
              <w:rPr>
                <w:rFonts w:ascii="Calibri" w:hAnsi="Calibri" w:cs="Calibri"/>
                <w:bCs/>
                <w:lang w:val="sk-SK" w:eastAsia="sk-SK"/>
              </w:rPr>
              <w:t>ú</w:t>
            </w:r>
            <w:r w:rsidRPr="00020391">
              <w:rPr>
                <w:rFonts w:ascii="Calibri" w:hAnsi="Calibri" w:cs="Calibri"/>
                <w:bCs/>
                <w:lang w:val="sk-SK" w:eastAsia="sk-SK"/>
              </w:rPr>
              <w:t>spešnosti:</w:t>
            </w:r>
          </w:p>
          <w:p w:rsidR="005A47C1" w:rsidRPr="00020391" w:rsidRDefault="005A47C1" w:rsidP="00D75FAA">
            <w:pPr>
              <w:jc w:val="both"/>
              <w:rPr>
                <w:rFonts w:ascii="Calibri" w:eastAsia="Times New Roman" w:hAnsi="Calibri" w:cs="Calibri"/>
                <w:bCs/>
                <w:lang w:val="sk-SK" w:eastAsia="sk-SK"/>
              </w:rPr>
            </w:pPr>
            <w:r w:rsidRPr="00020391">
              <w:rPr>
                <w:rFonts w:ascii="Calibri" w:eastAsia="Times New Roman" w:hAnsi="Calibri" w:cs="Calibri"/>
                <w:bCs/>
                <w:lang w:val="sk-SK" w:eastAsia="sk-SK"/>
              </w:rPr>
              <w:t>Nedostatok systému monitorovania a hodnotenia úspešnosti môže brániť schopnosti projektu poskytovať hodnotné informácie o dosiahnutých výsledkoch a efektívnosti integračných aktivít.</w:t>
            </w:r>
          </w:p>
          <w:p w:rsidR="005A47C1" w:rsidRPr="00020391" w:rsidRDefault="005A47C1" w:rsidP="00031905">
            <w:pPr>
              <w:pStyle w:val="Odsekzoznamu"/>
              <w:numPr>
                <w:ilvl w:val="0"/>
                <w:numId w:val="8"/>
              </w:numPr>
              <w:jc w:val="both"/>
              <w:rPr>
                <w:rFonts w:ascii="Calibri" w:hAnsi="Calibri" w:cs="Calibri"/>
                <w:bCs/>
                <w:lang w:val="sk-SK" w:eastAsia="sk-SK"/>
              </w:rPr>
            </w:pPr>
            <w:r w:rsidRPr="00020391">
              <w:rPr>
                <w:rFonts w:ascii="Calibri" w:hAnsi="Calibri" w:cs="Calibri"/>
                <w:bCs/>
                <w:lang w:val="sk-SK" w:eastAsia="sk-SK"/>
              </w:rPr>
              <w:t xml:space="preserve">Aktualizácia a </w:t>
            </w:r>
            <w:r w:rsidR="00D75FAA" w:rsidRPr="00020391">
              <w:rPr>
                <w:rFonts w:ascii="Calibri" w:hAnsi="Calibri" w:cs="Calibri"/>
                <w:bCs/>
                <w:lang w:val="sk-SK" w:eastAsia="sk-SK"/>
              </w:rPr>
              <w:t>p</w:t>
            </w:r>
            <w:r w:rsidRPr="00020391">
              <w:rPr>
                <w:rFonts w:ascii="Calibri" w:hAnsi="Calibri" w:cs="Calibri"/>
                <w:bCs/>
                <w:lang w:val="sk-SK" w:eastAsia="sk-SK"/>
              </w:rPr>
              <w:t xml:space="preserve">rispôsobenie </w:t>
            </w:r>
            <w:r w:rsidR="00D75FAA" w:rsidRPr="00020391">
              <w:rPr>
                <w:rFonts w:ascii="Calibri" w:hAnsi="Calibri" w:cs="Calibri"/>
                <w:bCs/>
                <w:lang w:val="sk-SK" w:eastAsia="sk-SK"/>
              </w:rPr>
              <w:t>p</w:t>
            </w:r>
            <w:r w:rsidRPr="00020391">
              <w:rPr>
                <w:rFonts w:ascii="Calibri" w:hAnsi="Calibri" w:cs="Calibri"/>
                <w:bCs/>
                <w:lang w:val="sk-SK" w:eastAsia="sk-SK"/>
              </w:rPr>
              <w:t>rojektu:</w:t>
            </w:r>
          </w:p>
          <w:p w:rsidR="005A47C1" w:rsidRPr="00020391" w:rsidRDefault="005A47C1" w:rsidP="00D75FAA">
            <w:pPr>
              <w:jc w:val="both"/>
              <w:rPr>
                <w:rFonts w:ascii="Calibri" w:eastAsia="Times New Roman" w:hAnsi="Calibri" w:cs="Calibri"/>
                <w:bCs/>
                <w:lang w:val="sk-SK" w:eastAsia="sk-SK"/>
              </w:rPr>
            </w:pPr>
            <w:r w:rsidRPr="00020391">
              <w:rPr>
                <w:rFonts w:ascii="Calibri" w:eastAsia="Times New Roman" w:hAnsi="Calibri" w:cs="Calibri"/>
                <w:bCs/>
                <w:lang w:val="sk-SK" w:eastAsia="sk-SK"/>
              </w:rPr>
              <w:t>S rastúcim počtom migrantov a meniacimi sa potrebami integrácie je kľúčové mať mechanizmy na pružné aktualizovanie a prispôsobovanie projektu, aby reagoval na dynamiku situácie.</w:t>
            </w:r>
          </w:p>
          <w:p w:rsidR="005A47C1" w:rsidRPr="00020391" w:rsidRDefault="005A47C1" w:rsidP="00031905">
            <w:pPr>
              <w:pStyle w:val="Odsekzoznamu"/>
              <w:numPr>
                <w:ilvl w:val="0"/>
                <w:numId w:val="8"/>
              </w:numPr>
              <w:jc w:val="both"/>
              <w:rPr>
                <w:rFonts w:ascii="Calibri" w:hAnsi="Calibri" w:cs="Calibri"/>
                <w:bCs/>
                <w:lang w:val="sk-SK" w:eastAsia="sk-SK"/>
              </w:rPr>
            </w:pPr>
            <w:r w:rsidRPr="00020391">
              <w:rPr>
                <w:rFonts w:ascii="Calibri" w:hAnsi="Calibri" w:cs="Calibri"/>
                <w:bCs/>
                <w:lang w:val="sk-SK" w:eastAsia="sk-SK"/>
              </w:rPr>
              <w:t>Právn</w:t>
            </w:r>
            <w:r w:rsidR="00D75FAA" w:rsidRPr="00020391">
              <w:rPr>
                <w:rFonts w:ascii="Calibri" w:hAnsi="Calibri" w:cs="Calibri"/>
                <w:bCs/>
                <w:lang w:val="sk-SK" w:eastAsia="sk-SK"/>
              </w:rPr>
              <w:t>e</w:t>
            </w:r>
            <w:r w:rsidRPr="00020391">
              <w:rPr>
                <w:rFonts w:ascii="Calibri" w:hAnsi="Calibri" w:cs="Calibri"/>
                <w:bCs/>
                <w:lang w:val="sk-SK" w:eastAsia="sk-SK"/>
              </w:rPr>
              <w:t xml:space="preserve"> a </w:t>
            </w:r>
            <w:r w:rsidR="00D75FAA" w:rsidRPr="00020391">
              <w:rPr>
                <w:rFonts w:ascii="Calibri" w:hAnsi="Calibri" w:cs="Calibri"/>
                <w:bCs/>
                <w:lang w:val="sk-SK" w:eastAsia="sk-SK"/>
              </w:rPr>
              <w:t>et</w:t>
            </w:r>
            <w:r w:rsidRPr="00020391">
              <w:rPr>
                <w:rFonts w:ascii="Calibri" w:hAnsi="Calibri" w:cs="Calibri"/>
                <w:bCs/>
                <w:lang w:val="sk-SK" w:eastAsia="sk-SK"/>
              </w:rPr>
              <w:t>ick</w:t>
            </w:r>
            <w:r w:rsidR="00D75FAA" w:rsidRPr="00020391">
              <w:rPr>
                <w:rFonts w:ascii="Calibri" w:hAnsi="Calibri" w:cs="Calibri"/>
                <w:bCs/>
                <w:lang w:val="sk-SK" w:eastAsia="sk-SK"/>
              </w:rPr>
              <w:t>é</w:t>
            </w:r>
            <w:r w:rsidRPr="00020391">
              <w:rPr>
                <w:rFonts w:ascii="Calibri" w:hAnsi="Calibri" w:cs="Calibri"/>
                <w:bCs/>
                <w:lang w:val="sk-SK" w:eastAsia="sk-SK"/>
              </w:rPr>
              <w:t xml:space="preserve"> </w:t>
            </w:r>
            <w:r w:rsidR="00D75FAA" w:rsidRPr="00020391">
              <w:rPr>
                <w:rFonts w:ascii="Calibri" w:hAnsi="Calibri" w:cs="Calibri"/>
                <w:bCs/>
                <w:lang w:val="sk-SK" w:eastAsia="sk-SK"/>
              </w:rPr>
              <w:t>o</w:t>
            </w:r>
            <w:r w:rsidRPr="00020391">
              <w:rPr>
                <w:rFonts w:ascii="Calibri" w:hAnsi="Calibri" w:cs="Calibri"/>
                <w:bCs/>
                <w:lang w:val="sk-SK" w:eastAsia="sk-SK"/>
              </w:rPr>
              <w:t>tázky:</w:t>
            </w:r>
          </w:p>
          <w:p w:rsidR="005A47C1" w:rsidRPr="00020391" w:rsidRDefault="005A47C1" w:rsidP="00D75FAA">
            <w:pPr>
              <w:jc w:val="both"/>
              <w:rPr>
                <w:rFonts w:ascii="Calibri" w:eastAsia="Times New Roman" w:hAnsi="Calibri" w:cs="Calibri"/>
                <w:bCs/>
                <w:lang w:val="sk-SK" w:eastAsia="sk-SK"/>
              </w:rPr>
            </w:pPr>
            <w:r w:rsidRPr="00020391">
              <w:rPr>
                <w:rFonts w:ascii="Calibri" w:eastAsia="Times New Roman" w:hAnsi="Calibri" w:cs="Calibri"/>
                <w:bCs/>
                <w:lang w:val="sk-SK" w:eastAsia="sk-SK"/>
              </w:rPr>
              <w:t>Projekt sa musí vyrovnávať s rôznymi právnymi a etickými otázkami spojenými s poskytovaním integračných služieb pre osoby z tretích krajín.</w:t>
            </w:r>
          </w:p>
          <w:p w:rsidR="005A47C1" w:rsidRPr="00020391" w:rsidRDefault="005A47C1" w:rsidP="00031905">
            <w:pPr>
              <w:pStyle w:val="Odsekzoznamu"/>
              <w:numPr>
                <w:ilvl w:val="0"/>
                <w:numId w:val="8"/>
              </w:numPr>
              <w:jc w:val="both"/>
              <w:rPr>
                <w:rFonts w:ascii="Calibri" w:hAnsi="Calibri" w:cs="Calibri"/>
                <w:bCs/>
                <w:lang w:val="sk-SK" w:eastAsia="sk-SK"/>
              </w:rPr>
            </w:pPr>
            <w:r w:rsidRPr="00020391">
              <w:rPr>
                <w:rFonts w:ascii="Calibri" w:hAnsi="Calibri" w:cs="Calibri"/>
                <w:bCs/>
                <w:lang w:val="sk-SK" w:eastAsia="sk-SK"/>
              </w:rPr>
              <w:t xml:space="preserve">Zabezpečenie </w:t>
            </w:r>
            <w:r w:rsidR="00D75FAA" w:rsidRPr="00020391">
              <w:rPr>
                <w:rFonts w:ascii="Calibri" w:hAnsi="Calibri" w:cs="Calibri"/>
                <w:bCs/>
                <w:lang w:val="sk-SK" w:eastAsia="sk-SK"/>
              </w:rPr>
              <w:t>d</w:t>
            </w:r>
            <w:r w:rsidRPr="00020391">
              <w:rPr>
                <w:rFonts w:ascii="Calibri" w:hAnsi="Calibri" w:cs="Calibri"/>
                <w:bCs/>
                <w:lang w:val="sk-SK" w:eastAsia="sk-SK"/>
              </w:rPr>
              <w:t xml:space="preserve">lhodobej </w:t>
            </w:r>
            <w:r w:rsidR="00D75FAA" w:rsidRPr="00020391">
              <w:rPr>
                <w:rFonts w:ascii="Calibri" w:hAnsi="Calibri" w:cs="Calibri"/>
                <w:bCs/>
                <w:lang w:val="sk-SK" w:eastAsia="sk-SK"/>
              </w:rPr>
              <w:t>u</w:t>
            </w:r>
            <w:r w:rsidRPr="00020391">
              <w:rPr>
                <w:rFonts w:ascii="Calibri" w:hAnsi="Calibri" w:cs="Calibri"/>
                <w:bCs/>
                <w:lang w:val="sk-SK" w:eastAsia="sk-SK"/>
              </w:rPr>
              <w:t>držateľnosti:</w:t>
            </w:r>
          </w:p>
          <w:p w:rsidR="005A47C1" w:rsidRPr="00020391" w:rsidRDefault="005A47C1" w:rsidP="00D75FAA">
            <w:pPr>
              <w:jc w:val="both"/>
              <w:rPr>
                <w:rFonts w:ascii="Calibri" w:eastAsia="Times New Roman" w:hAnsi="Calibri" w:cs="Calibri"/>
                <w:bCs/>
                <w:lang w:val="sk-SK" w:eastAsia="sk-SK"/>
              </w:rPr>
            </w:pPr>
            <w:r w:rsidRPr="00020391">
              <w:rPr>
                <w:rFonts w:ascii="Calibri" w:eastAsia="Times New Roman" w:hAnsi="Calibri" w:cs="Calibri"/>
                <w:bCs/>
                <w:lang w:val="sk-SK" w:eastAsia="sk-SK"/>
              </w:rPr>
              <w:t>Projekt musí hľadať spôsoby, ako zabezpečiť dlhodobú udržateľnosť svojich aktivít, aby mohol pokračovať v podpore integrácie aj po skončení pridelených finančných prostriedkov.</w:t>
            </w:r>
          </w:p>
          <w:p w:rsidR="005A47C1" w:rsidRPr="00020391" w:rsidRDefault="005A47C1" w:rsidP="00031905">
            <w:pPr>
              <w:pStyle w:val="Odsekzoznamu"/>
              <w:numPr>
                <w:ilvl w:val="0"/>
                <w:numId w:val="8"/>
              </w:numPr>
              <w:jc w:val="both"/>
              <w:rPr>
                <w:rFonts w:ascii="Calibri" w:hAnsi="Calibri" w:cs="Calibri"/>
                <w:bCs/>
                <w:lang w:val="sk-SK" w:eastAsia="sk-SK"/>
              </w:rPr>
            </w:pPr>
            <w:r w:rsidRPr="00020391">
              <w:rPr>
                <w:rFonts w:ascii="Calibri" w:hAnsi="Calibri" w:cs="Calibri"/>
                <w:bCs/>
                <w:lang w:val="sk-SK" w:eastAsia="sk-SK"/>
              </w:rPr>
              <w:t xml:space="preserve">Zodpovednosť za </w:t>
            </w:r>
            <w:r w:rsidR="00D75FAA" w:rsidRPr="00020391">
              <w:rPr>
                <w:rFonts w:ascii="Calibri" w:hAnsi="Calibri" w:cs="Calibri"/>
                <w:bCs/>
                <w:lang w:val="sk-SK" w:eastAsia="sk-SK"/>
              </w:rPr>
              <w:t>r</w:t>
            </w:r>
            <w:r w:rsidRPr="00020391">
              <w:rPr>
                <w:rFonts w:ascii="Calibri" w:hAnsi="Calibri" w:cs="Calibri"/>
                <w:bCs/>
                <w:lang w:val="sk-SK" w:eastAsia="sk-SK"/>
              </w:rPr>
              <w:t xml:space="preserve">iadenie </w:t>
            </w:r>
            <w:r w:rsidR="00D75FAA" w:rsidRPr="00020391">
              <w:rPr>
                <w:rFonts w:ascii="Calibri" w:hAnsi="Calibri" w:cs="Calibri"/>
                <w:bCs/>
                <w:lang w:val="sk-SK" w:eastAsia="sk-SK"/>
              </w:rPr>
              <w:t>p</w:t>
            </w:r>
            <w:r w:rsidRPr="00020391">
              <w:rPr>
                <w:rFonts w:ascii="Calibri" w:hAnsi="Calibri" w:cs="Calibri"/>
                <w:bCs/>
                <w:lang w:val="sk-SK" w:eastAsia="sk-SK"/>
              </w:rPr>
              <w:t>rocesu:</w:t>
            </w:r>
          </w:p>
          <w:p w:rsidR="001D6075" w:rsidRDefault="005A47C1" w:rsidP="00504F02">
            <w:pPr>
              <w:jc w:val="both"/>
              <w:rPr>
                <w:rFonts w:ascii="Calibri" w:eastAsia="Times New Roman" w:hAnsi="Calibri" w:cs="Calibri"/>
                <w:bCs/>
                <w:lang w:val="sk-SK" w:eastAsia="sk-SK"/>
              </w:rPr>
            </w:pPr>
            <w:r w:rsidRPr="00020391">
              <w:rPr>
                <w:rFonts w:ascii="Calibri" w:eastAsia="Times New Roman" w:hAnsi="Calibri" w:cs="Calibri"/>
                <w:bCs/>
                <w:lang w:val="sk-SK" w:eastAsia="sk-SK"/>
              </w:rPr>
              <w:t>Jasná definícia zodpovednosti a efektívne riadenie procesu projektu sú nevyhnutné pre zabezpečenie úspešnej implementácie a dosiahnutie stanovených cieľov.</w:t>
            </w:r>
          </w:p>
          <w:p w:rsidR="009762F6" w:rsidRDefault="009762F6" w:rsidP="00504F02">
            <w:pPr>
              <w:jc w:val="both"/>
              <w:rPr>
                <w:rFonts w:ascii="Calibri" w:eastAsia="Times New Roman" w:hAnsi="Calibri" w:cs="Calibri"/>
                <w:bCs/>
                <w:lang w:val="sk-SK" w:eastAsia="sk-SK"/>
              </w:rPr>
            </w:pPr>
          </w:p>
          <w:p w:rsidR="00E3406C" w:rsidRDefault="00E3406C" w:rsidP="00504F02">
            <w:pPr>
              <w:jc w:val="both"/>
              <w:rPr>
                <w:rFonts w:ascii="Calibri" w:eastAsia="Times New Roman" w:hAnsi="Calibri" w:cs="Calibri"/>
                <w:bCs/>
                <w:lang w:val="sk-SK" w:eastAsia="sk-SK"/>
              </w:rPr>
            </w:pPr>
          </w:p>
          <w:p w:rsidR="00E3406C" w:rsidRDefault="00E3406C" w:rsidP="00504F02">
            <w:pPr>
              <w:jc w:val="both"/>
              <w:rPr>
                <w:rFonts w:ascii="Calibri" w:eastAsia="Times New Roman" w:hAnsi="Calibri" w:cs="Calibri"/>
                <w:bCs/>
                <w:lang w:val="sk-SK" w:eastAsia="sk-SK"/>
              </w:rPr>
            </w:pPr>
          </w:p>
          <w:p w:rsidR="00E3406C" w:rsidRDefault="00E3406C" w:rsidP="00504F02">
            <w:pPr>
              <w:jc w:val="both"/>
              <w:rPr>
                <w:rFonts w:ascii="Calibri" w:eastAsia="Times New Roman" w:hAnsi="Calibri" w:cs="Calibri"/>
                <w:bCs/>
                <w:lang w:val="sk-SK" w:eastAsia="sk-SK"/>
              </w:rPr>
            </w:pPr>
          </w:p>
          <w:p w:rsidR="00E3406C" w:rsidRPr="00020391" w:rsidRDefault="00E3406C" w:rsidP="00504F02">
            <w:pPr>
              <w:jc w:val="both"/>
              <w:rPr>
                <w:rFonts w:ascii="Calibri" w:eastAsia="Times New Roman" w:hAnsi="Calibri" w:cs="Calibri"/>
                <w:bCs/>
                <w:lang w:val="sk-SK" w:eastAsia="sk-SK"/>
              </w:rPr>
            </w:pPr>
          </w:p>
          <w:p w:rsidR="00AA0260" w:rsidRPr="00020391" w:rsidRDefault="00AA0260" w:rsidP="00504F02">
            <w:pPr>
              <w:jc w:val="both"/>
              <w:rPr>
                <w:rFonts w:ascii="Calibri" w:hAnsi="Calibri" w:cs="Calibri"/>
                <w:bCs/>
                <w:color w:val="548DD4" w:themeColor="text2" w:themeTint="99"/>
                <w:lang w:val="sk-SK"/>
              </w:rPr>
            </w:pPr>
          </w:p>
        </w:tc>
      </w:tr>
      <w:tr w:rsidR="00B8332B" w:rsidRPr="00020391" w:rsidTr="00B312F7">
        <w:tc>
          <w:tcPr>
            <w:tcW w:w="5000" w:type="pct"/>
            <w:shd w:val="clear" w:color="auto" w:fill="F2F2F2" w:themeFill="background1" w:themeFillShade="F2"/>
          </w:tcPr>
          <w:p w:rsidR="00B8332B" w:rsidRPr="00020391" w:rsidRDefault="00A70221" w:rsidP="003A5666">
            <w:pPr>
              <w:tabs>
                <w:tab w:val="left" w:pos="709"/>
              </w:tabs>
              <w:contextualSpacing/>
              <w:rPr>
                <w:rFonts w:ascii="Calibri" w:hAnsi="Calibri" w:cs="Calibri"/>
                <w:b/>
                <w:color w:val="0063A2"/>
                <w:lang w:val="sk-SK"/>
              </w:rPr>
            </w:pPr>
            <w:r w:rsidRPr="00020391">
              <w:rPr>
                <w:rFonts w:ascii="Calibri" w:hAnsi="Calibri" w:cs="Calibri"/>
                <w:b/>
                <w:lang w:val="sk-SK"/>
              </w:rPr>
              <w:lastRenderedPageBreak/>
              <w:t>Spôsob realizácie aktivít projektu</w:t>
            </w:r>
          </w:p>
        </w:tc>
      </w:tr>
      <w:tr w:rsidR="00F3687E" w:rsidRPr="00020391">
        <w:tc>
          <w:tcPr>
            <w:tcW w:w="5000" w:type="pct"/>
            <w:shd w:val="clear" w:color="auto" w:fill="auto"/>
          </w:tcPr>
          <w:p w:rsidR="00D73A8E" w:rsidRPr="00020391" w:rsidRDefault="00D75FAA" w:rsidP="001D6075">
            <w:pPr>
              <w:jc w:val="both"/>
              <w:rPr>
                <w:rFonts w:ascii="Calibri" w:eastAsia="Times New Roman" w:hAnsi="Calibri" w:cs="Calibri"/>
                <w:lang w:val="sk-SK" w:eastAsia="sk-SK"/>
              </w:rPr>
            </w:pPr>
            <w:r w:rsidRPr="00020391">
              <w:rPr>
                <w:rFonts w:ascii="Calibri" w:eastAsia="Times New Roman" w:hAnsi="Calibri" w:cs="Calibri"/>
                <w:lang w:val="sk-SK" w:eastAsia="sk-SK"/>
              </w:rPr>
              <w:t xml:space="preserve">Vo vzťahu k Programu Slovensko 2021 – 2027 </w:t>
            </w:r>
            <w:r w:rsidR="00AC2E8B" w:rsidRPr="00020391">
              <w:rPr>
                <w:rFonts w:ascii="Calibri" w:eastAsia="Times New Roman" w:hAnsi="Calibri" w:cs="Calibri"/>
                <w:lang w:val="sk-SK" w:eastAsia="sk-SK"/>
              </w:rPr>
              <w:t xml:space="preserve">predkladaný </w:t>
            </w:r>
            <w:r w:rsidR="004E1F7A" w:rsidRPr="00020391">
              <w:rPr>
                <w:rFonts w:ascii="Calibri" w:eastAsia="Times New Roman" w:hAnsi="Calibri" w:cs="Calibri"/>
                <w:lang w:val="sk-SK" w:eastAsia="sk-SK"/>
              </w:rPr>
              <w:t>zámer NP</w:t>
            </w:r>
            <w:r w:rsidRPr="00020391">
              <w:rPr>
                <w:rFonts w:ascii="Calibri" w:eastAsia="Times New Roman" w:hAnsi="Calibri" w:cs="Calibri"/>
                <w:lang w:val="sk-SK" w:eastAsia="sk-SK"/>
              </w:rPr>
              <w:t xml:space="preserve"> </w:t>
            </w:r>
            <w:r w:rsidR="00D73A8E" w:rsidRPr="00020391">
              <w:rPr>
                <w:rFonts w:ascii="Calibri" w:eastAsia="Times New Roman" w:hAnsi="Calibri" w:cs="Calibri"/>
                <w:lang w:val="sk-SK" w:eastAsia="sk-SK"/>
              </w:rPr>
              <w:t>adresne prispieva k plneniu</w:t>
            </w:r>
            <w:r w:rsidRPr="00020391">
              <w:rPr>
                <w:rFonts w:ascii="Calibri" w:eastAsia="Times New Roman" w:hAnsi="Calibri" w:cs="Calibri"/>
                <w:lang w:val="sk-SK" w:eastAsia="sk-SK"/>
              </w:rPr>
              <w:t xml:space="preserve"> Špecifick</w:t>
            </w:r>
            <w:r w:rsidR="00D73A8E" w:rsidRPr="00020391">
              <w:rPr>
                <w:rFonts w:ascii="Calibri" w:eastAsia="Times New Roman" w:hAnsi="Calibri" w:cs="Calibri"/>
                <w:lang w:val="sk-SK" w:eastAsia="sk-SK"/>
              </w:rPr>
              <w:t>ého</w:t>
            </w:r>
            <w:r w:rsidRPr="00020391">
              <w:rPr>
                <w:rFonts w:ascii="Calibri" w:eastAsia="Times New Roman" w:hAnsi="Calibri" w:cs="Calibri"/>
                <w:lang w:val="sk-SK" w:eastAsia="sk-SK"/>
              </w:rPr>
              <w:t xml:space="preserve"> cieľ</w:t>
            </w:r>
            <w:r w:rsidR="00D73A8E" w:rsidRPr="00020391">
              <w:rPr>
                <w:rFonts w:ascii="Calibri" w:eastAsia="Times New Roman" w:hAnsi="Calibri" w:cs="Calibri"/>
                <w:lang w:val="sk-SK" w:eastAsia="sk-SK"/>
              </w:rPr>
              <w:t>a</w:t>
            </w:r>
            <w:r w:rsidRPr="00020391">
              <w:rPr>
                <w:rFonts w:ascii="Calibri" w:eastAsia="Times New Roman" w:hAnsi="Calibri" w:cs="Calibri"/>
                <w:lang w:val="sk-SK" w:eastAsia="sk-SK"/>
              </w:rPr>
              <w:t>: ESO4.9. Podpora sociálno-ekonomickej integrácie štátnych príslušníkov tretích krajín vrátane migrantov“ a </w:t>
            </w:r>
            <w:r w:rsidR="00D73A8E" w:rsidRPr="00020391">
              <w:rPr>
                <w:rFonts w:ascii="Calibri" w:eastAsia="Times New Roman" w:hAnsi="Calibri" w:cs="Calibri"/>
                <w:lang w:val="sk-SK" w:eastAsia="sk-SK"/>
              </w:rPr>
              <w:t xml:space="preserve">bude realizovaný prostredníctvom nasledujúceho </w:t>
            </w:r>
            <w:r w:rsidR="00D73A8E" w:rsidRPr="00953612">
              <w:rPr>
                <w:rFonts w:ascii="Calibri" w:eastAsia="Times New Roman" w:hAnsi="Calibri" w:cs="Calibri"/>
                <w:b/>
                <w:lang w:val="sk-SK" w:eastAsia="sk-SK"/>
              </w:rPr>
              <w:t>typu akcie:</w:t>
            </w:r>
            <w:r w:rsidR="00D73A8E" w:rsidRPr="00020391">
              <w:rPr>
                <w:rFonts w:ascii="Calibri" w:eastAsia="Times New Roman" w:hAnsi="Calibri" w:cs="Calibri"/>
                <w:lang w:val="sk-SK" w:eastAsia="sk-SK"/>
              </w:rPr>
              <w:t xml:space="preserve"> </w:t>
            </w:r>
            <w:r w:rsidRPr="00020391">
              <w:rPr>
                <w:rFonts w:ascii="Calibri" w:eastAsia="Times New Roman" w:hAnsi="Calibri" w:cs="Calibri"/>
                <w:lang w:val="sk-SK" w:eastAsia="sk-SK"/>
              </w:rPr>
              <w:br/>
              <w:t xml:space="preserve">● </w:t>
            </w:r>
            <w:r w:rsidRPr="000C7866">
              <w:rPr>
                <w:rFonts w:ascii="Calibri" w:eastAsia="Times New Roman" w:hAnsi="Calibri" w:cs="Calibri"/>
                <w:b/>
                <w:lang w:val="sk-SK" w:eastAsia="sk-SK"/>
              </w:rPr>
              <w:t>individualizovaná pomoc osobám, ktorým bol udelený azyl alebo poskytnutá doplnková ochrana,</w:t>
            </w:r>
            <w:r w:rsidR="00D73A8E" w:rsidRPr="000C7866">
              <w:rPr>
                <w:rFonts w:ascii="Calibri" w:eastAsia="Times New Roman" w:hAnsi="Calibri" w:cs="Calibri"/>
                <w:b/>
                <w:lang w:val="sk-SK" w:eastAsia="sk-SK"/>
              </w:rPr>
              <w:t xml:space="preserve"> a to aj formou finančných príspevkov.</w:t>
            </w:r>
          </w:p>
          <w:p w:rsidR="004A5A36" w:rsidRPr="00020391" w:rsidRDefault="004A5A36" w:rsidP="001D6075">
            <w:pPr>
              <w:jc w:val="both"/>
              <w:rPr>
                <w:rFonts w:ascii="Calibri" w:eastAsia="Times New Roman" w:hAnsi="Calibri" w:cs="Calibri"/>
                <w:lang w:val="sk-SK" w:eastAsia="sk-SK"/>
              </w:rPr>
            </w:pPr>
          </w:p>
          <w:p w:rsidR="00D73A8E" w:rsidRPr="00020391" w:rsidRDefault="00D73A8E" w:rsidP="00D73A8E">
            <w:pPr>
              <w:tabs>
                <w:tab w:val="left" w:pos="709"/>
              </w:tabs>
              <w:contextualSpacing/>
              <w:jc w:val="both"/>
              <w:rPr>
                <w:rFonts w:ascii="Calibri" w:eastAsiaTheme="minorHAnsi" w:hAnsi="Calibri" w:cs="Calibri"/>
                <w:lang w:val="sk-SK"/>
              </w:rPr>
            </w:pPr>
            <w:r w:rsidRPr="00020391">
              <w:rPr>
                <w:rFonts w:ascii="Calibri" w:eastAsiaTheme="minorHAnsi" w:hAnsi="Calibri" w:cs="Calibri"/>
                <w:b/>
                <w:lang w:val="sk-SK"/>
              </w:rPr>
              <w:t>Cieľovou skupinou v zmysle P SK sú:</w:t>
            </w:r>
            <w:r w:rsidRPr="00020391">
              <w:rPr>
                <w:rFonts w:ascii="Calibri" w:eastAsiaTheme="minorHAnsi" w:hAnsi="Calibri" w:cs="Calibri"/>
                <w:lang w:val="sk-SK"/>
              </w:rPr>
              <w:t xml:space="preserve"> Štátni príslušníci tretích krajín, vrátane migrantov – uvedený pojem zahŕňa:</w:t>
            </w:r>
          </w:p>
          <w:p w:rsidR="00D73A8E" w:rsidRPr="00020391" w:rsidRDefault="007B5740" w:rsidP="00D73A8E">
            <w:pPr>
              <w:tabs>
                <w:tab w:val="left" w:pos="709"/>
              </w:tabs>
              <w:contextualSpacing/>
              <w:jc w:val="both"/>
              <w:rPr>
                <w:rFonts w:ascii="Calibri" w:eastAsiaTheme="minorHAnsi" w:hAnsi="Calibri" w:cs="Calibri"/>
                <w:lang w:val="sk-SK"/>
              </w:rPr>
            </w:pPr>
            <w:r>
              <w:rPr>
                <w:rFonts w:ascii="Calibri" w:eastAsiaTheme="minorHAnsi" w:hAnsi="Calibri" w:cs="Calibri"/>
                <w:lang w:val="sk-SK"/>
              </w:rPr>
              <w:t>-</w:t>
            </w:r>
            <w:r w:rsidR="00D73A8E" w:rsidRPr="00020391">
              <w:rPr>
                <w:rFonts w:ascii="Calibri" w:eastAsiaTheme="minorHAnsi" w:hAnsi="Calibri" w:cs="Calibri"/>
                <w:lang w:val="sk-SK"/>
              </w:rPr>
              <w:t xml:space="preserve"> v zmysle zákona o pobyte cudzincov:</w:t>
            </w:r>
          </w:p>
          <w:p w:rsidR="00D73A8E" w:rsidRPr="00020391" w:rsidRDefault="00D73A8E" w:rsidP="00031905">
            <w:pPr>
              <w:pStyle w:val="Odsekzoznamu"/>
              <w:numPr>
                <w:ilvl w:val="0"/>
                <w:numId w:val="12"/>
              </w:numPr>
              <w:tabs>
                <w:tab w:val="left" w:pos="709"/>
              </w:tabs>
              <w:contextualSpacing/>
              <w:jc w:val="both"/>
              <w:rPr>
                <w:rFonts w:ascii="Calibri" w:eastAsiaTheme="minorHAnsi" w:hAnsi="Calibri" w:cs="Calibri"/>
                <w:lang w:val="sk-SK"/>
              </w:rPr>
            </w:pPr>
            <w:r w:rsidRPr="00020391">
              <w:rPr>
                <w:rFonts w:ascii="Calibri" w:eastAsiaTheme="minorHAnsi" w:hAnsi="Calibri" w:cs="Calibri"/>
                <w:lang w:val="sk-SK"/>
              </w:rPr>
              <w:t>štátny príslušník tretej krajiny s legálnym pobytom na území SR.</w:t>
            </w:r>
          </w:p>
          <w:p w:rsidR="00D73A8E" w:rsidRPr="00020391" w:rsidRDefault="00D73A8E" w:rsidP="00D73A8E">
            <w:pPr>
              <w:tabs>
                <w:tab w:val="left" w:pos="709"/>
              </w:tabs>
              <w:contextualSpacing/>
              <w:jc w:val="both"/>
              <w:rPr>
                <w:rFonts w:ascii="Calibri" w:eastAsiaTheme="minorHAnsi" w:hAnsi="Calibri" w:cs="Calibri"/>
                <w:lang w:val="sk-SK"/>
              </w:rPr>
            </w:pPr>
            <w:r w:rsidRPr="00020391">
              <w:rPr>
                <w:rFonts w:ascii="Calibri" w:eastAsiaTheme="minorHAnsi" w:hAnsi="Calibri" w:cs="Calibri"/>
                <w:lang w:val="sk-SK"/>
              </w:rPr>
              <w:t>- v zmysle zákona o azyle:</w:t>
            </w:r>
          </w:p>
          <w:p w:rsidR="00D73A8E" w:rsidRPr="00020391" w:rsidRDefault="00D73A8E" w:rsidP="00031905">
            <w:pPr>
              <w:pStyle w:val="Odsekzoznamu"/>
              <w:numPr>
                <w:ilvl w:val="0"/>
                <w:numId w:val="12"/>
              </w:numPr>
              <w:tabs>
                <w:tab w:val="left" w:pos="709"/>
              </w:tabs>
              <w:contextualSpacing/>
              <w:jc w:val="both"/>
              <w:rPr>
                <w:rFonts w:ascii="Calibri" w:eastAsiaTheme="minorHAnsi" w:hAnsi="Calibri" w:cs="Calibri"/>
                <w:lang w:val="sk-SK"/>
              </w:rPr>
            </w:pPr>
            <w:r w:rsidRPr="00020391">
              <w:rPr>
                <w:rFonts w:ascii="Calibri" w:eastAsiaTheme="minorHAnsi" w:hAnsi="Calibri" w:cs="Calibri"/>
                <w:lang w:val="sk-SK"/>
              </w:rPr>
              <w:t>žiadateľ o udelenie azylu;</w:t>
            </w:r>
          </w:p>
          <w:p w:rsidR="00D73A8E" w:rsidRPr="00020391" w:rsidRDefault="00D73A8E" w:rsidP="00031905">
            <w:pPr>
              <w:pStyle w:val="Odsekzoznamu"/>
              <w:numPr>
                <w:ilvl w:val="0"/>
                <w:numId w:val="12"/>
              </w:numPr>
              <w:tabs>
                <w:tab w:val="left" w:pos="709"/>
              </w:tabs>
              <w:contextualSpacing/>
              <w:jc w:val="both"/>
              <w:rPr>
                <w:rFonts w:ascii="Calibri" w:eastAsiaTheme="minorHAnsi" w:hAnsi="Calibri" w:cs="Calibri"/>
                <w:lang w:val="sk-SK"/>
              </w:rPr>
            </w:pPr>
            <w:r w:rsidRPr="00020391">
              <w:rPr>
                <w:rFonts w:ascii="Calibri" w:eastAsiaTheme="minorHAnsi" w:hAnsi="Calibri" w:cs="Calibri"/>
                <w:lang w:val="sk-SK"/>
              </w:rPr>
              <w:t>osoba s udeleným azylom (azylant);</w:t>
            </w:r>
          </w:p>
          <w:p w:rsidR="00D73A8E" w:rsidRPr="00020391" w:rsidRDefault="00D73A8E" w:rsidP="00031905">
            <w:pPr>
              <w:pStyle w:val="Odsekzoznamu"/>
              <w:numPr>
                <w:ilvl w:val="0"/>
                <w:numId w:val="12"/>
              </w:numPr>
              <w:tabs>
                <w:tab w:val="left" w:pos="709"/>
              </w:tabs>
              <w:contextualSpacing/>
              <w:jc w:val="both"/>
              <w:rPr>
                <w:rFonts w:ascii="Calibri" w:eastAsiaTheme="minorHAnsi" w:hAnsi="Calibri" w:cs="Calibri"/>
                <w:lang w:val="sk-SK"/>
              </w:rPr>
            </w:pPr>
            <w:r w:rsidRPr="00020391">
              <w:rPr>
                <w:rFonts w:ascii="Calibri" w:eastAsiaTheme="minorHAnsi" w:hAnsi="Calibri" w:cs="Calibri"/>
                <w:lang w:val="sk-SK"/>
              </w:rPr>
              <w:t>cudzinec, ktorému bola poskytnutá doplnková ochrana;</w:t>
            </w:r>
          </w:p>
          <w:p w:rsidR="00D73A8E" w:rsidRPr="00020391" w:rsidRDefault="00D73A8E" w:rsidP="00031905">
            <w:pPr>
              <w:pStyle w:val="Odsekzoznamu"/>
              <w:numPr>
                <w:ilvl w:val="0"/>
                <w:numId w:val="12"/>
              </w:numPr>
              <w:tabs>
                <w:tab w:val="left" w:pos="709"/>
              </w:tabs>
              <w:contextualSpacing/>
              <w:jc w:val="both"/>
              <w:rPr>
                <w:rFonts w:ascii="Calibri" w:eastAsiaTheme="minorHAnsi" w:hAnsi="Calibri" w:cs="Calibri"/>
                <w:lang w:val="sk-SK"/>
              </w:rPr>
            </w:pPr>
            <w:r w:rsidRPr="00020391">
              <w:rPr>
                <w:rFonts w:ascii="Calibri" w:eastAsiaTheme="minorHAnsi" w:hAnsi="Calibri" w:cs="Calibri"/>
                <w:lang w:val="sk-SK"/>
              </w:rPr>
              <w:t>žiadateľ o dočasné útočisko;</w:t>
            </w:r>
          </w:p>
          <w:p w:rsidR="00D73A8E" w:rsidRPr="00020391" w:rsidRDefault="00D73A8E" w:rsidP="00031905">
            <w:pPr>
              <w:pStyle w:val="Odsekzoznamu"/>
              <w:numPr>
                <w:ilvl w:val="0"/>
                <w:numId w:val="12"/>
              </w:numPr>
              <w:tabs>
                <w:tab w:val="left" w:pos="709"/>
              </w:tabs>
              <w:contextualSpacing/>
              <w:jc w:val="both"/>
              <w:rPr>
                <w:rFonts w:ascii="Calibri" w:eastAsiaTheme="minorHAnsi" w:hAnsi="Calibri" w:cs="Calibri"/>
                <w:lang w:val="sk-SK"/>
              </w:rPr>
            </w:pPr>
            <w:r w:rsidRPr="00020391">
              <w:rPr>
                <w:rFonts w:ascii="Calibri" w:eastAsiaTheme="minorHAnsi" w:hAnsi="Calibri" w:cs="Calibri"/>
                <w:lang w:val="sk-SK"/>
              </w:rPr>
              <w:t>osoba s dočasným útočiskom (odídenec).</w:t>
            </w:r>
          </w:p>
          <w:p w:rsidR="00D73A8E" w:rsidRPr="00020391" w:rsidRDefault="00D73A8E" w:rsidP="00D73A8E">
            <w:pPr>
              <w:tabs>
                <w:tab w:val="left" w:pos="709"/>
              </w:tabs>
              <w:contextualSpacing/>
              <w:jc w:val="both"/>
              <w:rPr>
                <w:rFonts w:ascii="Calibri" w:eastAsiaTheme="minorHAnsi" w:hAnsi="Calibri" w:cs="Calibri"/>
                <w:lang w:val="sk-SK"/>
              </w:rPr>
            </w:pPr>
            <w:r w:rsidRPr="00020391">
              <w:rPr>
                <w:rFonts w:ascii="Calibri" w:eastAsiaTheme="minorHAnsi" w:hAnsi="Calibri" w:cs="Calibri"/>
                <w:lang w:val="sk-SK"/>
              </w:rPr>
              <w:t>Iné:</w:t>
            </w:r>
          </w:p>
          <w:p w:rsidR="00D73A8E" w:rsidRPr="00020391" w:rsidRDefault="00D73A8E" w:rsidP="00031905">
            <w:pPr>
              <w:pStyle w:val="Odsekzoznamu"/>
              <w:numPr>
                <w:ilvl w:val="0"/>
                <w:numId w:val="14"/>
              </w:numPr>
              <w:tabs>
                <w:tab w:val="left" w:pos="709"/>
              </w:tabs>
              <w:contextualSpacing/>
              <w:jc w:val="both"/>
              <w:rPr>
                <w:rFonts w:ascii="Calibri" w:eastAsiaTheme="minorHAnsi" w:hAnsi="Calibri" w:cs="Calibri"/>
                <w:lang w:val="sk-SK"/>
              </w:rPr>
            </w:pPr>
            <w:r w:rsidRPr="00020391">
              <w:rPr>
                <w:rFonts w:ascii="Calibri" w:eastAsiaTheme="minorHAnsi" w:hAnsi="Calibri" w:cs="Calibri"/>
                <w:lang w:val="sk-SK"/>
              </w:rPr>
              <w:t>občania v mestách a obciach, v ktorých cudzinci žijú a pracujú;</w:t>
            </w:r>
          </w:p>
          <w:p w:rsidR="00D73A8E" w:rsidRPr="00020391" w:rsidRDefault="00D73A8E" w:rsidP="00031905">
            <w:pPr>
              <w:pStyle w:val="Odsekzoznamu"/>
              <w:numPr>
                <w:ilvl w:val="0"/>
                <w:numId w:val="14"/>
              </w:numPr>
              <w:tabs>
                <w:tab w:val="left" w:pos="709"/>
              </w:tabs>
              <w:contextualSpacing/>
              <w:jc w:val="both"/>
              <w:rPr>
                <w:rFonts w:ascii="Calibri" w:eastAsiaTheme="minorHAnsi" w:hAnsi="Calibri" w:cs="Calibri"/>
                <w:lang w:val="sk-SK"/>
              </w:rPr>
            </w:pPr>
            <w:r w:rsidRPr="00020391">
              <w:rPr>
                <w:rFonts w:ascii="Calibri" w:eastAsiaTheme="minorHAnsi" w:hAnsi="Calibri" w:cs="Calibri"/>
                <w:lang w:val="sk-SK"/>
              </w:rPr>
              <w:t>zamestnanci štátnej a verejnej správy;</w:t>
            </w:r>
          </w:p>
          <w:p w:rsidR="00D73A8E" w:rsidRDefault="00D73A8E" w:rsidP="00031905">
            <w:pPr>
              <w:pStyle w:val="Odsekzoznamu"/>
              <w:numPr>
                <w:ilvl w:val="0"/>
                <w:numId w:val="14"/>
              </w:numPr>
              <w:tabs>
                <w:tab w:val="left" w:pos="709"/>
              </w:tabs>
              <w:contextualSpacing/>
              <w:jc w:val="both"/>
              <w:rPr>
                <w:rFonts w:ascii="Calibri" w:eastAsiaTheme="minorHAnsi" w:hAnsi="Calibri" w:cs="Calibri"/>
                <w:lang w:val="sk-SK"/>
              </w:rPr>
            </w:pPr>
            <w:r w:rsidRPr="00020391">
              <w:rPr>
                <w:rFonts w:ascii="Calibri" w:eastAsiaTheme="minorHAnsi" w:hAnsi="Calibri" w:cs="Calibri"/>
                <w:lang w:val="sk-SK"/>
              </w:rPr>
              <w:t>pracovníci mimovládnych a neziskových organizácií.</w:t>
            </w:r>
          </w:p>
          <w:p w:rsidR="007B5740" w:rsidRPr="00020391" w:rsidRDefault="007B5740" w:rsidP="007B5740">
            <w:pPr>
              <w:pStyle w:val="Odsekzoznamu"/>
              <w:tabs>
                <w:tab w:val="left" w:pos="709"/>
              </w:tabs>
              <w:ind w:left="720" w:firstLine="0"/>
              <w:contextualSpacing/>
              <w:jc w:val="both"/>
              <w:rPr>
                <w:rFonts w:ascii="Calibri" w:eastAsiaTheme="minorHAnsi" w:hAnsi="Calibri" w:cs="Calibri"/>
                <w:lang w:val="sk-SK"/>
              </w:rPr>
            </w:pPr>
          </w:p>
          <w:p w:rsidR="00D73A8E" w:rsidRPr="00020391" w:rsidRDefault="00D73A8E" w:rsidP="00D73A8E">
            <w:pPr>
              <w:tabs>
                <w:tab w:val="left" w:pos="709"/>
              </w:tabs>
              <w:contextualSpacing/>
              <w:jc w:val="both"/>
              <w:rPr>
                <w:rFonts w:ascii="Calibri" w:eastAsiaTheme="minorHAnsi" w:hAnsi="Calibri" w:cs="Calibri"/>
                <w:lang w:val="sk-SK"/>
              </w:rPr>
            </w:pPr>
            <w:r w:rsidRPr="00020391">
              <w:rPr>
                <w:rFonts w:ascii="Calibri" w:eastAsiaTheme="minorHAnsi" w:hAnsi="Calibri" w:cs="Calibri"/>
                <w:lang w:val="sk-SK"/>
              </w:rPr>
              <w:t>- v zmysle Odporúčania Rady, ktorým sa stanovuje Európska záruka pre deti:</w:t>
            </w:r>
          </w:p>
          <w:p w:rsidR="00D73A8E" w:rsidRPr="00020391" w:rsidRDefault="00D73A8E" w:rsidP="00031905">
            <w:pPr>
              <w:pStyle w:val="Odsekzoznamu"/>
              <w:numPr>
                <w:ilvl w:val="0"/>
                <w:numId w:val="13"/>
              </w:numPr>
              <w:tabs>
                <w:tab w:val="left" w:pos="709"/>
              </w:tabs>
              <w:contextualSpacing/>
              <w:jc w:val="both"/>
              <w:rPr>
                <w:rFonts w:ascii="Calibri" w:eastAsiaTheme="minorHAnsi" w:hAnsi="Calibri" w:cs="Calibri"/>
                <w:lang w:val="sk-SK"/>
              </w:rPr>
            </w:pPr>
            <w:r w:rsidRPr="00020391">
              <w:rPr>
                <w:rFonts w:ascii="Calibri" w:eastAsiaTheme="minorHAnsi" w:hAnsi="Calibri" w:cs="Calibri"/>
                <w:lang w:val="sk-SK"/>
              </w:rPr>
              <w:t>deti v núdzi.</w:t>
            </w:r>
          </w:p>
          <w:p w:rsidR="00855829" w:rsidRPr="00020391" w:rsidRDefault="00855829" w:rsidP="00855829">
            <w:pPr>
              <w:pStyle w:val="Odsekzoznamu"/>
              <w:tabs>
                <w:tab w:val="left" w:pos="709"/>
              </w:tabs>
              <w:ind w:left="720" w:firstLine="0"/>
              <w:contextualSpacing/>
              <w:jc w:val="both"/>
              <w:rPr>
                <w:rFonts w:ascii="Calibri" w:eastAsiaTheme="minorHAnsi" w:hAnsi="Calibri" w:cs="Calibri"/>
                <w:lang w:val="sk-SK"/>
              </w:rPr>
            </w:pPr>
          </w:p>
          <w:p w:rsidR="00855829" w:rsidRPr="00020391" w:rsidRDefault="00855829" w:rsidP="00855829">
            <w:pPr>
              <w:tabs>
                <w:tab w:val="left" w:pos="709"/>
              </w:tabs>
              <w:contextualSpacing/>
              <w:jc w:val="both"/>
              <w:rPr>
                <w:rFonts w:ascii="Calibri" w:eastAsiaTheme="minorHAnsi" w:hAnsi="Calibri" w:cs="Calibri"/>
                <w:b/>
                <w:u w:val="single"/>
                <w:lang w:val="sk-SK"/>
              </w:rPr>
            </w:pPr>
            <w:r w:rsidRPr="00020391">
              <w:rPr>
                <w:rFonts w:ascii="Calibri" w:eastAsiaTheme="minorHAnsi" w:hAnsi="Calibri" w:cs="Calibri"/>
                <w:lang w:val="sk-SK"/>
              </w:rPr>
              <w:t>Hlavn</w:t>
            </w:r>
            <w:r w:rsidR="00C9774E" w:rsidRPr="00020391">
              <w:rPr>
                <w:rFonts w:ascii="Calibri" w:eastAsiaTheme="minorHAnsi" w:hAnsi="Calibri" w:cs="Calibri"/>
                <w:lang w:val="sk-SK"/>
              </w:rPr>
              <w:t xml:space="preserve">ou </w:t>
            </w:r>
            <w:r w:rsidRPr="00020391">
              <w:rPr>
                <w:rFonts w:ascii="Calibri" w:eastAsiaTheme="minorHAnsi" w:hAnsi="Calibri" w:cs="Calibri"/>
                <w:lang w:val="sk-SK"/>
              </w:rPr>
              <w:t xml:space="preserve"> aktivit</w:t>
            </w:r>
            <w:r w:rsidR="00C9774E" w:rsidRPr="00020391">
              <w:rPr>
                <w:rFonts w:ascii="Calibri" w:eastAsiaTheme="minorHAnsi" w:hAnsi="Calibri" w:cs="Calibri"/>
                <w:lang w:val="sk-SK"/>
              </w:rPr>
              <w:t>ou</w:t>
            </w:r>
            <w:r w:rsidRPr="00020391">
              <w:rPr>
                <w:rFonts w:ascii="Calibri" w:eastAsiaTheme="minorHAnsi" w:hAnsi="Calibri" w:cs="Calibri"/>
                <w:lang w:val="sk-SK"/>
              </w:rPr>
              <w:t xml:space="preserve"> predkladaného zámeru NP</w:t>
            </w:r>
            <w:r w:rsidR="00C9774E" w:rsidRPr="00020391">
              <w:rPr>
                <w:rFonts w:ascii="Calibri" w:eastAsiaTheme="minorHAnsi" w:hAnsi="Calibri" w:cs="Calibri"/>
                <w:lang w:val="sk-SK"/>
              </w:rPr>
              <w:t xml:space="preserve"> bude</w:t>
            </w:r>
            <w:r w:rsidRPr="00020391">
              <w:rPr>
                <w:rFonts w:ascii="Calibri" w:eastAsiaTheme="minorHAnsi" w:hAnsi="Calibri" w:cs="Calibri"/>
                <w:lang w:val="sk-SK"/>
              </w:rPr>
              <w:t xml:space="preserve">: </w:t>
            </w:r>
            <w:r w:rsidRPr="00020391">
              <w:rPr>
                <w:rFonts w:ascii="Calibri" w:eastAsiaTheme="minorHAnsi" w:hAnsi="Calibri" w:cs="Calibri"/>
                <w:b/>
                <w:u w:val="single"/>
                <w:lang w:val="sk-SK"/>
              </w:rPr>
              <w:t>Poskytovanie finančných príspevkov</w:t>
            </w:r>
            <w:r w:rsidR="006F589D">
              <w:rPr>
                <w:rFonts w:ascii="Calibri" w:eastAsiaTheme="minorHAnsi" w:hAnsi="Calibri" w:cs="Calibri"/>
                <w:b/>
                <w:u w:val="single"/>
                <w:lang w:val="sk-SK"/>
              </w:rPr>
              <w:t xml:space="preserve"> užívateľom</w:t>
            </w:r>
            <w:r w:rsidRPr="00020391">
              <w:rPr>
                <w:rFonts w:ascii="Calibri" w:eastAsiaTheme="minorHAnsi" w:hAnsi="Calibri" w:cs="Calibri"/>
                <w:b/>
                <w:u w:val="single"/>
                <w:lang w:val="sk-SK"/>
              </w:rPr>
              <w:t xml:space="preserve"> </w:t>
            </w:r>
            <w:r w:rsidR="00711391" w:rsidRPr="00020391">
              <w:rPr>
                <w:rFonts w:ascii="Calibri" w:eastAsiaTheme="minorHAnsi" w:hAnsi="Calibri" w:cs="Calibri"/>
                <w:b/>
                <w:u w:val="single"/>
                <w:lang w:val="sk-SK"/>
              </w:rPr>
              <w:t>zabezpečujúci</w:t>
            </w:r>
            <w:r w:rsidR="00711391">
              <w:rPr>
                <w:rFonts w:ascii="Calibri" w:eastAsiaTheme="minorHAnsi" w:hAnsi="Calibri" w:cs="Calibri"/>
                <w:b/>
                <w:u w:val="single"/>
                <w:lang w:val="sk-SK"/>
              </w:rPr>
              <w:t>m dlhodobú</w:t>
            </w:r>
            <w:r w:rsidR="00711391" w:rsidRPr="00020391">
              <w:rPr>
                <w:rFonts w:ascii="Calibri" w:eastAsiaTheme="minorHAnsi" w:hAnsi="Calibri" w:cs="Calibri"/>
                <w:b/>
                <w:u w:val="single"/>
                <w:lang w:val="sk-SK"/>
              </w:rPr>
              <w:t> </w:t>
            </w:r>
            <w:r w:rsidRPr="00020391">
              <w:rPr>
                <w:rFonts w:ascii="Calibri" w:eastAsiaTheme="minorHAnsi" w:hAnsi="Calibri" w:cs="Calibri"/>
                <w:b/>
                <w:u w:val="single"/>
                <w:lang w:val="sk-SK"/>
              </w:rPr>
              <w:t xml:space="preserve">integráciu </w:t>
            </w:r>
            <w:r w:rsidR="00B37FBE">
              <w:rPr>
                <w:rFonts w:ascii="Calibri" w:eastAsiaTheme="minorHAnsi" w:hAnsi="Calibri" w:cs="Calibri"/>
                <w:b/>
                <w:u w:val="single"/>
                <w:lang w:val="sk-SK"/>
              </w:rPr>
              <w:t xml:space="preserve">osôb </w:t>
            </w:r>
            <w:r w:rsidRPr="00020391">
              <w:rPr>
                <w:rFonts w:ascii="Calibri" w:eastAsiaTheme="minorHAnsi" w:hAnsi="Calibri" w:cs="Calibri"/>
                <w:b/>
                <w:u w:val="single"/>
                <w:lang w:val="sk-SK"/>
              </w:rPr>
              <w:t>na území SR</w:t>
            </w:r>
            <w:r w:rsidR="00F57E72">
              <w:rPr>
                <w:rFonts w:ascii="Calibri" w:eastAsiaTheme="minorHAnsi" w:hAnsi="Calibri" w:cs="Calibri"/>
                <w:b/>
                <w:u w:val="single"/>
                <w:lang w:val="sk-SK"/>
              </w:rPr>
              <w:t xml:space="preserve"> a bude spolu s podaktivitami realizovaná  </w:t>
            </w:r>
            <w:r w:rsidR="005315E7">
              <w:rPr>
                <w:rFonts w:ascii="Calibri" w:eastAsiaTheme="minorHAnsi" w:hAnsi="Calibri" w:cs="Calibri"/>
                <w:b/>
                <w:u w:val="single"/>
                <w:lang w:val="sk-SK"/>
              </w:rPr>
              <w:t>v</w:t>
            </w:r>
            <w:r w:rsidR="002F5EF2">
              <w:rPr>
                <w:rFonts w:ascii="Calibri" w:eastAsiaTheme="minorHAnsi" w:hAnsi="Calibri" w:cs="Calibri"/>
                <w:b/>
                <w:u w:val="single"/>
                <w:lang w:val="sk-SK"/>
              </w:rPr>
              <w:t xml:space="preserve"> </w:t>
            </w:r>
            <w:r w:rsidR="005315E7">
              <w:rPr>
                <w:rFonts w:ascii="Calibri" w:eastAsiaTheme="minorHAnsi" w:hAnsi="Calibri" w:cs="Calibri"/>
                <w:b/>
                <w:u w:val="single"/>
                <w:lang w:val="sk-SK"/>
              </w:rPr>
              <w:t xml:space="preserve">období medzi </w:t>
            </w:r>
            <w:r w:rsidR="00F57E72">
              <w:rPr>
                <w:rFonts w:ascii="Calibri" w:eastAsiaTheme="minorHAnsi" w:hAnsi="Calibri" w:cs="Calibri"/>
                <w:b/>
                <w:u w:val="single"/>
                <w:lang w:val="sk-SK"/>
              </w:rPr>
              <w:t>od 1.1.2024 – 3</w:t>
            </w:r>
            <w:r w:rsidR="005315E7">
              <w:rPr>
                <w:rFonts w:ascii="Calibri" w:eastAsiaTheme="minorHAnsi" w:hAnsi="Calibri" w:cs="Calibri"/>
                <w:b/>
                <w:u w:val="single"/>
                <w:lang w:val="sk-SK"/>
              </w:rPr>
              <w:t>0</w:t>
            </w:r>
            <w:r w:rsidR="00F57E72">
              <w:rPr>
                <w:rFonts w:ascii="Calibri" w:eastAsiaTheme="minorHAnsi" w:hAnsi="Calibri" w:cs="Calibri"/>
                <w:b/>
                <w:u w:val="single"/>
                <w:lang w:val="sk-SK"/>
              </w:rPr>
              <w:t>.</w:t>
            </w:r>
            <w:r w:rsidR="005315E7">
              <w:rPr>
                <w:rFonts w:ascii="Calibri" w:eastAsiaTheme="minorHAnsi" w:hAnsi="Calibri" w:cs="Calibri"/>
                <w:b/>
                <w:u w:val="single"/>
                <w:lang w:val="sk-SK"/>
              </w:rPr>
              <w:t>06</w:t>
            </w:r>
            <w:r w:rsidR="00F57E72">
              <w:rPr>
                <w:rFonts w:ascii="Calibri" w:eastAsiaTheme="minorHAnsi" w:hAnsi="Calibri" w:cs="Calibri"/>
                <w:b/>
                <w:u w:val="single"/>
                <w:lang w:val="sk-SK"/>
              </w:rPr>
              <w:t>.202</w:t>
            </w:r>
            <w:r w:rsidR="005315E7">
              <w:rPr>
                <w:rFonts w:ascii="Calibri" w:eastAsiaTheme="minorHAnsi" w:hAnsi="Calibri" w:cs="Calibri"/>
                <w:b/>
                <w:u w:val="single"/>
                <w:lang w:val="sk-SK"/>
              </w:rPr>
              <w:t>6</w:t>
            </w:r>
            <w:r w:rsidR="00015DC1">
              <w:rPr>
                <w:rFonts w:ascii="Calibri" w:eastAsiaTheme="minorHAnsi" w:hAnsi="Calibri" w:cs="Calibri"/>
                <w:b/>
                <w:u w:val="single"/>
                <w:lang w:val="sk-SK"/>
              </w:rPr>
              <w:t>,</w:t>
            </w:r>
            <w:r w:rsidR="005315E7">
              <w:rPr>
                <w:rFonts w:ascii="Calibri" w:eastAsiaTheme="minorHAnsi" w:hAnsi="Calibri" w:cs="Calibri"/>
                <w:b/>
                <w:u w:val="single"/>
                <w:lang w:val="sk-SK"/>
              </w:rPr>
              <w:t xml:space="preserve"> v trvaní maximálne 24 mesiacov</w:t>
            </w:r>
            <w:r w:rsidRPr="00020391">
              <w:rPr>
                <w:rFonts w:ascii="Calibri" w:eastAsiaTheme="minorHAnsi" w:hAnsi="Calibri" w:cs="Calibri"/>
                <w:b/>
                <w:u w:val="single"/>
                <w:lang w:val="sk-SK"/>
              </w:rPr>
              <w:t>.</w:t>
            </w:r>
          </w:p>
          <w:p w:rsidR="00855829" w:rsidRPr="00020391" w:rsidRDefault="00855829" w:rsidP="00855829">
            <w:pPr>
              <w:jc w:val="both"/>
              <w:rPr>
                <w:rFonts w:ascii="Calibri" w:hAnsi="Calibri" w:cs="Calibri"/>
                <w:color w:val="548DD4" w:themeColor="text2" w:themeTint="99"/>
                <w:lang w:val="sk-SK"/>
              </w:rPr>
            </w:pPr>
          </w:p>
          <w:p w:rsidR="00855829" w:rsidRPr="00020391" w:rsidRDefault="00855829" w:rsidP="00855829">
            <w:pPr>
              <w:jc w:val="both"/>
              <w:rPr>
                <w:rFonts w:ascii="Calibri" w:hAnsi="Calibri" w:cs="Calibri"/>
              </w:rPr>
            </w:pPr>
            <w:proofErr w:type="spellStart"/>
            <w:r w:rsidRPr="00020391">
              <w:rPr>
                <w:rFonts w:ascii="Calibri" w:hAnsi="Calibri" w:cs="Calibri"/>
              </w:rPr>
              <w:t>Nepriaznivá</w:t>
            </w:r>
            <w:proofErr w:type="spellEnd"/>
            <w:r w:rsidRPr="00020391">
              <w:rPr>
                <w:rFonts w:ascii="Calibri" w:hAnsi="Calibri" w:cs="Calibri"/>
              </w:rPr>
              <w:t xml:space="preserve"> </w:t>
            </w:r>
            <w:proofErr w:type="spellStart"/>
            <w:r w:rsidRPr="00020391">
              <w:rPr>
                <w:rFonts w:ascii="Calibri" w:hAnsi="Calibri" w:cs="Calibri"/>
              </w:rPr>
              <w:t>životná</w:t>
            </w:r>
            <w:proofErr w:type="spellEnd"/>
            <w:r w:rsidRPr="00020391">
              <w:rPr>
                <w:rFonts w:ascii="Calibri" w:hAnsi="Calibri" w:cs="Calibri"/>
              </w:rPr>
              <w:t xml:space="preserve"> </w:t>
            </w:r>
            <w:proofErr w:type="spellStart"/>
            <w:r w:rsidRPr="00020391">
              <w:rPr>
                <w:rFonts w:ascii="Calibri" w:hAnsi="Calibri" w:cs="Calibri"/>
              </w:rPr>
              <w:t>situácia</w:t>
            </w:r>
            <w:proofErr w:type="spellEnd"/>
            <w:r w:rsidRPr="00020391">
              <w:rPr>
                <w:rFonts w:ascii="Calibri" w:hAnsi="Calibri" w:cs="Calibri"/>
              </w:rPr>
              <w:t xml:space="preserve"> </w:t>
            </w:r>
            <w:proofErr w:type="spellStart"/>
            <w:r w:rsidRPr="00020391">
              <w:rPr>
                <w:rFonts w:ascii="Calibri" w:hAnsi="Calibri" w:cs="Calibri"/>
              </w:rPr>
              <w:t>osôb</w:t>
            </w:r>
            <w:proofErr w:type="spellEnd"/>
            <w:r w:rsidRPr="00020391">
              <w:rPr>
                <w:rFonts w:ascii="Calibri" w:hAnsi="Calibri" w:cs="Calibri"/>
              </w:rPr>
              <w:t xml:space="preserve"> </w:t>
            </w:r>
            <w:proofErr w:type="spellStart"/>
            <w:r w:rsidRPr="00020391">
              <w:rPr>
                <w:rFonts w:ascii="Calibri" w:hAnsi="Calibri" w:cs="Calibri"/>
              </w:rPr>
              <w:t>prichádzajúcich</w:t>
            </w:r>
            <w:proofErr w:type="spellEnd"/>
            <w:r w:rsidRPr="00020391">
              <w:rPr>
                <w:rFonts w:ascii="Calibri" w:hAnsi="Calibri" w:cs="Calibri"/>
              </w:rPr>
              <w:t xml:space="preserve"> na </w:t>
            </w:r>
            <w:proofErr w:type="spellStart"/>
            <w:r w:rsidRPr="00020391">
              <w:rPr>
                <w:rFonts w:ascii="Calibri" w:hAnsi="Calibri" w:cs="Calibri"/>
              </w:rPr>
              <w:t>územie</w:t>
            </w:r>
            <w:proofErr w:type="spellEnd"/>
            <w:r w:rsidRPr="00020391">
              <w:rPr>
                <w:rFonts w:ascii="Calibri" w:hAnsi="Calibri" w:cs="Calibri"/>
              </w:rPr>
              <w:t xml:space="preserve"> SR bude </w:t>
            </w:r>
            <w:proofErr w:type="spellStart"/>
            <w:r w:rsidRPr="00020391">
              <w:rPr>
                <w:rFonts w:ascii="Calibri" w:hAnsi="Calibri" w:cs="Calibri"/>
              </w:rPr>
              <w:t>riešená</w:t>
            </w:r>
            <w:proofErr w:type="spellEnd"/>
            <w:r w:rsidRPr="00020391">
              <w:rPr>
                <w:rFonts w:ascii="Calibri" w:hAnsi="Calibri" w:cs="Calibri"/>
              </w:rPr>
              <w:t xml:space="preserve"> </w:t>
            </w:r>
            <w:proofErr w:type="spellStart"/>
            <w:r w:rsidRPr="00020391">
              <w:rPr>
                <w:rFonts w:ascii="Calibri" w:hAnsi="Calibri" w:cs="Calibri"/>
              </w:rPr>
              <w:t>prostredníctvom</w:t>
            </w:r>
            <w:proofErr w:type="spellEnd"/>
            <w:r w:rsidRPr="00020391">
              <w:rPr>
                <w:rFonts w:ascii="Calibri" w:hAnsi="Calibri" w:cs="Calibri"/>
              </w:rPr>
              <w:t xml:space="preserve"> realizácie </w:t>
            </w:r>
            <w:proofErr w:type="spellStart"/>
            <w:r w:rsidRPr="00020391">
              <w:rPr>
                <w:rFonts w:ascii="Calibri" w:hAnsi="Calibri" w:cs="Calibri"/>
              </w:rPr>
              <w:t>rôznych</w:t>
            </w:r>
            <w:proofErr w:type="spellEnd"/>
            <w:r w:rsidRPr="00020391">
              <w:rPr>
                <w:rFonts w:ascii="Calibri" w:hAnsi="Calibri" w:cs="Calibri"/>
              </w:rPr>
              <w:t xml:space="preserve"> </w:t>
            </w:r>
            <w:proofErr w:type="spellStart"/>
            <w:r w:rsidRPr="00020391">
              <w:rPr>
                <w:rFonts w:ascii="Calibri" w:hAnsi="Calibri" w:cs="Calibri"/>
              </w:rPr>
              <w:t>aktivít</w:t>
            </w:r>
            <w:proofErr w:type="spellEnd"/>
            <w:r w:rsidRPr="00020391">
              <w:rPr>
                <w:rFonts w:ascii="Calibri" w:hAnsi="Calibri" w:cs="Calibri"/>
              </w:rPr>
              <w:t xml:space="preserve">, ktoré </w:t>
            </w:r>
            <w:proofErr w:type="spellStart"/>
            <w:r w:rsidRPr="00020391">
              <w:rPr>
                <w:rFonts w:ascii="Calibri" w:hAnsi="Calibri" w:cs="Calibri"/>
              </w:rPr>
              <w:t>majú</w:t>
            </w:r>
            <w:proofErr w:type="spellEnd"/>
            <w:r w:rsidRPr="00020391">
              <w:rPr>
                <w:rFonts w:ascii="Calibri" w:hAnsi="Calibri" w:cs="Calibri"/>
              </w:rPr>
              <w:t xml:space="preserve"> </w:t>
            </w:r>
            <w:proofErr w:type="spellStart"/>
            <w:r w:rsidRPr="00020391">
              <w:rPr>
                <w:rFonts w:ascii="Calibri" w:hAnsi="Calibri" w:cs="Calibri"/>
              </w:rPr>
              <w:t>charakter</w:t>
            </w:r>
            <w:proofErr w:type="spellEnd"/>
            <w:r w:rsidRPr="00020391">
              <w:rPr>
                <w:rFonts w:ascii="Calibri" w:hAnsi="Calibri" w:cs="Calibri"/>
              </w:rPr>
              <w:t xml:space="preserve"> a </w:t>
            </w:r>
            <w:proofErr w:type="spellStart"/>
            <w:r w:rsidRPr="00020391">
              <w:rPr>
                <w:rFonts w:ascii="Calibri" w:hAnsi="Calibri" w:cs="Calibri"/>
              </w:rPr>
              <w:t>povahu</w:t>
            </w:r>
            <w:proofErr w:type="spellEnd"/>
            <w:r w:rsidRPr="00020391">
              <w:rPr>
                <w:rFonts w:ascii="Calibri" w:hAnsi="Calibri" w:cs="Calibri"/>
              </w:rPr>
              <w:t xml:space="preserve"> sociálnej služby </w:t>
            </w:r>
            <w:proofErr w:type="spellStart"/>
            <w:r w:rsidRPr="00020391">
              <w:rPr>
                <w:rFonts w:ascii="Calibri" w:hAnsi="Calibri" w:cs="Calibri"/>
              </w:rPr>
              <w:t>krízovej</w:t>
            </w:r>
            <w:proofErr w:type="spellEnd"/>
            <w:r w:rsidRPr="00020391">
              <w:rPr>
                <w:rFonts w:ascii="Calibri" w:hAnsi="Calibri" w:cs="Calibri"/>
              </w:rPr>
              <w:t xml:space="preserve"> </w:t>
            </w:r>
            <w:proofErr w:type="spellStart"/>
            <w:r w:rsidRPr="00020391">
              <w:rPr>
                <w:rFonts w:ascii="Calibri" w:hAnsi="Calibri" w:cs="Calibri"/>
              </w:rPr>
              <w:t>intervencie</w:t>
            </w:r>
            <w:proofErr w:type="spellEnd"/>
            <w:r w:rsidRPr="00020391">
              <w:rPr>
                <w:rFonts w:ascii="Calibri" w:hAnsi="Calibri" w:cs="Calibri"/>
              </w:rPr>
              <w:t xml:space="preserve"> (je ich možné </w:t>
            </w:r>
            <w:proofErr w:type="spellStart"/>
            <w:r w:rsidRPr="00020391">
              <w:rPr>
                <w:rFonts w:ascii="Calibri" w:hAnsi="Calibri" w:cs="Calibri"/>
              </w:rPr>
              <w:t>subsumovať</w:t>
            </w:r>
            <w:proofErr w:type="spellEnd"/>
            <w:r w:rsidRPr="00020391">
              <w:rPr>
                <w:rFonts w:ascii="Calibri" w:hAnsi="Calibri" w:cs="Calibri"/>
              </w:rPr>
              <w:t xml:space="preserve"> pod </w:t>
            </w:r>
            <w:proofErr w:type="spellStart"/>
            <w:r w:rsidRPr="00020391">
              <w:rPr>
                <w:rFonts w:ascii="Calibri" w:hAnsi="Calibri" w:cs="Calibri"/>
              </w:rPr>
              <w:t>sociálne</w:t>
            </w:r>
            <w:proofErr w:type="spellEnd"/>
            <w:r w:rsidRPr="00020391">
              <w:rPr>
                <w:rFonts w:ascii="Calibri" w:hAnsi="Calibri" w:cs="Calibri"/>
              </w:rPr>
              <w:t xml:space="preserve"> služby </w:t>
            </w:r>
            <w:proofErr w:type="spellStart"/>
            <w:r w:rsidRPr="00020391">
              <w:rPr>
                <w:rFonts w:ascii="Calibri" w:hAnsi="Calibri" w:cs="Calibri"/>
              </w:rPr>
              <w:t>krízovej</w:t>
            </w:r>
            <w:proofErr w:type="spellEnd"/>
            <w:r w:rsidRPr="00020391">
              <w:rPr>
                <w:rFonts w:ascii="Calibri" w:hAnsi="Calibri" w:cs="Calibri"/>
              </w:rPr>
              <w:t xml:space="preserve"> </w:t>
            </w:r>
            <w:proofErr w:type="spellStart"/>
            <w:r w:rsidRPr="00020391">
              <w:rPr>
                <w:rFonts w:ascii="Calibri" w:hAnsi="Calibri" w:cs="Calibri"/>
              </w:rPr>
              <w:t>intervencie</w:t>
            </w:r>
            <w:proofErr w:type="spellEnd"/>
            <w:r w:rsidRPr="00020391">
              <w:rPr>
                <w:rFonts w:ascii="Calibri" w:hAnsi="Calibri" w:cs="Calibri"/>
              </w:rPr>
              <w:t xml:space="preserve"> v zmysle zákona č. 448/2008 Z. z. Zákon o sociálnych </w:t>
            </w:r>
            <w:proofErr w:type="spellStart"/>
            <w:r w:rsidRPr="00020391">
              <w:rPr>
                <w:rFonts w:ascii="Calibri" w:hAnsi="Calibri" w:cs="Calibri"/>
              </w:rPr>
              <w:t>službách</w:t>
            </w:r>
            <w:proofErr w:type="spellEnd"/>
            <w:r w:rsidRPr="00020391">
              <w:rPr>
                <w:rFonts w:ascii="Calibri" w:hAnsi="Calibri" w:cs="Calibri"/>
              </w:rPr>
              <w:t xml:space="preserve"> a o zmene a doplnení zákona č. 455/1991 </w:t>
            </w:r>
            <w:proofErr w:type="spellStart"/>
            <w:r w:rsidRPr="00020391">
              <w:rPr>
                <w:rFonts w:ascii="Calibri" w:hAnsi="Calibri" w:cs="Calibri"/>
              </w:rPr>
              <w:t>Zb</w:t>
            </w:r>
            <w:proofErr w:type="spellEnd"/>
            <w:r w:rsidRPr="00020391">
              <w:rPr>
                <w:rFonts w:ascii="Calibri" w:hAnsi="Calibri" w:cs="Calibri"/>
              </w:rPr>
              <w:t xml:space="preserve">. o </w:t>
            </w:r>
            <w:proofErr w:type="spellStart"/>
            <w:r w:rsidRPr="00020391">
              <w:rPr>
                <w:rFonts w:ascii="Calibri" w:hAnsi="Calibri" w:cs="Calibri"/>
              </w:rPr>
              <w:t>živnostenskom</w:t>
            </w:r>
            <w:proofErr w:type="spellEnd"/>
            <w:r w:rsidRPr="00020391">
              <w:rPr>
                <w:rFonts w:ascii="Calibri" w:hAnsi="Calibri" w:cs="Calibri"/>
              </w:rPr>
              <w:t xml:space="preserve"> </w:t>
            </w:r>
            <w:proofErr w:type="spellStart"/>
            <w:r w:rsidRPr="00020391">
              <w:rPr>
                <w:rFonts w:ascii="Calibri" w:hAnsi="Calibri" w:cs="Calibri"/>
              </w:rPr>
              <w:t>podnikaní</w:t>
            </w:r>
            <w:proofErr w:type="spellEnd"/>
            <w:r w:rsidRPr="00020391">
              <w:rPr>
                <w:rFonts w:ascii="Calibri" w:hAnsi="Calibri" w:cs="Calibri"/>
              </w:rPr>
              <w:t xml:space="preserve"> (</w:t>
            </w:r>
            <w:proofErr w:type="spellStart"/>
            <w:r w:rsidRPr="00020391">
              <w:rPr>
                <w:rFonts w:ascii="Calibri" w:hAnsi="Calibri" w:cs="Calibri"/>
              </w:rPr>
              <w:t>živnostenský</w:t>
            </w:r>
            <w:proofErr w:type="spellEnd"/>
            <w:r w:rsidRPr="00020391">
              <w:rPr>
                <w:rFonts w:ascii="Calibri" w:hAnsi="Calibri" w:cs="Calibri"/>
              </w:rPr>
              <w:t xml:space="preserve"> </w:t>
            </w:r>
            <w:proofErr w:type="spellStart"/>
            <w:r w:rsidRPr="00020391">
              <w:rPr>
                <w:rFonts w:ascii="Calibri" w:hAnsi="Calibri" w:cs="Calibri"/>
              </w:rPr>
              <w:t>zákon</w:t>
            </w:r>
            <w:proofErr w:type="spellEnd"/>
            <w:r w:rsidRPr="00020391">
              <w:rPr>
                <w:rFonts w:ascii="Calibri" w:hAnsi="Calibri" w:cs="Calibri"/>
              </w:rPr>
              <w:t xml:space="preserve">) v </w:t>
            </w:r>
            <w:proofErr w:type="spellStart"/>
            <w:r w:rsidRPr="00020391">
              <w:rPr>
                <w:rFonts w:ascii="Calibri" w:hAnsi="Calibri" w:cs="Calibri"/>
              </w:rPr>
              <w:t>znení</w:t>
            </w:r>
            <w:proofErr w:type="spellEnd"/>
            <w:r w:rsidRPr="00020391">
              <w:rPr>
                <w:rFonts w:ascii="Calibri" w:hAnsi="Calibri" w:cs="Calibri"/>
              </w:rPr>
              <w:t xml:space="preserve"> </w:t>
            </w:r>
            <w:proofErr w:type="spellStart"/>
            <w:r w:rsidRPr="00020391">
              <w:rPr>
                <w:rFonts w:ascii="Calibri" w:hAnsi="Calibri" w:cs="Calibri"/>
              </w:rPr>
              <w:t>neskorších</w:t>
            </w:r>
            <w:proofErr w:type="spellEnd"/>
            <w:r w:rsidRPr="00020391">
              <w:rPr>
                <w:rFonts w:ascii="Calibri" w:hAnsi="Calibri" w:cs="Calibri"/>
              </w:rPr>
              <w:t xml:space="preserve"> </w:t>
            </w:r>
            <w:proofErr w:type="spellStart"/>
            <w:r w:rsidRPr="00020391">
              <w:rPr>
                <w:rFonts w:ascii="Calibri" w:hAnsi="Calibri" w:cs="Calibri"/>
              </w:rPr>
              <w:t>predpisov</w:t>
            </w:r>
            <w:proofErr w:type="spellEnd"/>
            <w:r w:rsidRPr="00020391">
              <w:rPr>
                <w:rFonts w:ascii="Calibri" w:hAnsi="Calibri" w:cs="Calibri"/>
              </w:rPr>
              <w:t xml:space="preserve">), a to so </w:t>
            </w:r>
            <w:proofErr w:type="spellStart"/>
            <w:r w:rsidRPr="00020391">
              <w:rPr>
                <w:rFonts w:ascii="Calibri" w:hAnsi="Calibri" w:cs="Calibri"/>
              </w:rPr>
              <w:t>zámerom</w:t>
            </w:r>
            <w:proofErr w:type="spellEnd"/>
            <w:r w:rsidRPr="00020391">
              <w:rPr>
                <w:rFonts w:ascii="Calibri" w:hAnsi="Calibri" w:cs="Calibri"/>
              </w:rPr>
              <w:t xml:space="preserve"> </w:t>
            </w:r>
            <w:proofErr w:type="spellStart"/>
            <w:r w:rsidRPr="00020391">
              <w:rPr>
                <w:rFonts w:ascii="Calibri" w:hAnsi="Calibri" w:cs="Calibri"/>
              </w:rPr>
              <w:t>uľahčiť</w:t>
            </w:r>
            <w:proofErr w:type="spellEnd"/>
            <w:r w:rsidRPr="00020391">
              <w:rPr>
                <w:rFonts w:ascii="Calibri" w:hAnsi="Calibri" w:cs="Calibri"/>
              </w:rPr>
              <w:t xml:space="preserve"> ich </w:t>
            </w:r>
            <w:proofErr w:type="spellStart"/>
            <w:r w:rsidRPr="00020391">
              <w:rPr>
                <w:rFonts w:ascii="Calibri" w:hAnsi="Calibri" w:cs="Calibri"/>
              </w:rPr>
              <w:t>kontakt</w:t>
            </w:r>
            <w:proofErr w:type="spellEnd"/>
            <w:r w:rsidRPr="00020391">
              <w:rPr>
                <w:rFonts w:ascii="Calibri" w:hAnsi="Calibri" w:cs="Calibri"/>
              </w:rPr>
              <w:t xml:space="preserve"> so </w:t>
            </w:r>
            <w:proofErr w:type="spellStart"/>
            <w:r w:rsidRPr="00020391">
              <w:rPr>
                <w:rFonts w:ascii="Calibri" w:hAnsi="Calibri" w:cs="Calibri"/>
              </w:rPr>
              <w:t>sociálnym</w:t>
            </w:r>
            <w:proofErr w:type="spellEnd"/>
            <w:r w:rsidRPr="00020391">
              <w:rPr>
                <w:rFonts w:ascii="Calibri" w:hAnsi="Calibri" w:cs="Calibri"/>
              </w:rPr>
              <w:t xml:space="preserve"> </w:t>
            </w:r>
            <w:proofErr w:type="spellStart"/>
            <w:r w:rsidRPr="00020391">
              <w:rPr>
                <w:rFonts w:ascii="Calibri" w:hAnsi="Calibri" w:cs="Calibri"/>
              </w:rPr>
              <w:t>prostredím</w:t>
            </w:r>
            <w:proofErr w:type="spellEnd"/>
            <w:r w:rsidRPr="00020391">
              <w:rPr>
                <w:rFonts w:ascii="Calibri" w:hAnsi="Calibri" w:cs="Calibri"/>
              </w:rPr>
              <w:t xml:space="preserve">, </w:t>
            </w:r>
            <w:proofErr w:type="spellStart"/>
            <w:r w:rsidRPr="00020391">
              <w:rPr>
                <w:rFonts w:ascii="Calibri" w:hAnsi="Calibri" w:cs="Calibri"/>
              </w:rPr>
              <w:t>podporiť</w:t>
            </w:r>
            <w:proofErr w:type="spellEnd"/>
            <w:r w:rsidRPr="00020391">
              <w:rPr>
                <w:rFonts w:ascii="Calibri" w:hAnsi="Calibri" w:cs="Calibri"/>
              </w:rPr>
              <w:t xml:space="preserve"> </w:t>
            </w:r>
            <w:proofErr w:type="spellStart"/>
            <w:r w:rsidRPr="00020391">
              <w:rPr>
                <w:rFonts w:ascii="Calibri" w:hAnsi="Calibri" w:cs="Calibri"/>
              </w:rPr>
              <w:t>lepší</w:t>
            </w:r>
            <w:proofErr w:type="spellEnd"/>
            <w:r w:rsidRPr="00020391">
              <w:rPr>
                <w:rFonts w:ascii="Calibri" w:hAnsi="Calibri" w:cs="Calibri"/>
              </w:rPr>
              <w:t xml:space="preserve"> </w:t>
            </w:r>
            <w:proofErr w:type="spellStart"/>
            <w:r w:rsidRPr="00020391">
              <w:rPr>
                <w:rFonts w:ascii="Calibri" w:hAnsi="Calibri" w:cs="Calibri"/>
              </w:rPr>
              <w:t>prístup</w:t>
            </w:r>
            <w:proofErr w:type="spellEnd"/>
            <w:r w:rsidRPr="00020391">
              <w:rPr>
                <w:rFonts w:ascii="Calibri" w:hAnsi="Calibri" w:cs="Calibri"/>
              </w:rPr>
              <w:t xml:space="preserve"> k </w:t>
            </w:r>
            <w:proofErr w:type="spellStart"/>
            <w:r w:rsidRPr="00020391">
              <w:rPr>
                <w:rFonts w:ascii="Calibri" w:hAnsi="Calibri" w:cs="Calibri"/>
              </w:rPr>
              <w:t>službám</w:t>
            </w:r>
            <w:proofErr w:type="spellEnd"/>
            <w:r w:rsidRPr="00020391">
              <w:rPr>
                <w:rFonts w:ascii="Calibri" w:hAnsi="Calibri" w:cs="Calibri"/>
              </w:rPr>
              <w:t xml:space="preserve"> a </w:t>
            </w:r>
            <w:proofErr w:type="spellStart"/>
            <w:r w:rsidRPr="00020391">
              <w:rPr>
                <w:rFonts w:ascii="Calibri" w:hAnsi="Calibri" w:cs="Calibri"/>
              </w:rPr>
              <w:t>tým</w:t>
            </w:r>
            <w:proofErr w:type="spellEnd"/>
            <w:r w:rsidRPr="00020391">
              <w:rPr>
                <w:rFonts w:ascii="Calibri" w:hAnsi="Calibri" w:cs="Calibri"/>
              </w:rPr>
              <w:t xml:space="preserve"> </w:t>
            </w:r>
            <w:proofErr w:type="spellStart"/>
            <w:r w:rsidRPr="00020391">
              <w:rPr>
                <w:rFonts w:ascii="Calibri" w:hAnsi="Calibri" w:cs="Calibri"/>
              </w:rPr>
              <w:t>podporiť</w:t>
            </w:r>
            <w:proofErr w:type="spellEnd"/>
            <w:r w:rsidRPr="00020391">
              <w:rPr>
                <w:rFonts w:ascii="Calibri" w:hAnsi="Calibri" w:cs="Calibri"/>
              </w:rPr>
              <w:t xml:space="preserve"> ich </w:t>
            </w:r>
            <w:proofErr w:type="spellStart"/>
            <w:r w:rsidRPr="00020391">
              <w:rPr>
                <w:rFonts w:ascii="Calibri" w:hAnsi="Calibri" w:cs="Calibri"/>
              </w:rPr>
              <w:t>začlenenie</w:t>
            </w:r>
            <w:proofErr w:type="spellEnd"/>
            <w:r w:rsidRPr="00020391">
              <w:rPr>
                <w:rFonts w:ascii="Calibri" w:hAnsi="Calibri" w:cs="Calibri"/>
              </w:rPr>
              <w:t xml:space="preserve"> do spoločnosti. </w:t>
            </w:r>
            <w:proofErr w:type="spellStart"/>
            <w:r w:rsidRPr="00020391">
              <w:rPr>
                <w:rFonts w:ascii="Calibri" w:hAnsi="Calibri" w:cs="Calibri"/>
              </w:rPr>
              <w:t>Predmetom</w:t>
            </w:r>
            <w:proofErr w:type="spellEnd"/>
            <w:r w:rsidRPr="00020391">
              <w:rPr>
                <w:rFonts w:ascii="Calibri" w:hAnsi="Calibri" w:cs="Calibri"/>
              </w:rPr>
              <w:t xml:space="preserve"> podpory budú </w:t>
            </w:r>
            <w:proofErr w:type="spellStart"/>
            <w:r w:rsidRPr="00020391">
              <w:rPr>
                <w:rFonts w:ascii="Calibri" w:hAnsi="Calibri" w:cs="Calibri"/>
              </w:rPr>
              <w:t>len</w:t>
            </w:r>
            <w:proofErr w:type="spellEnd"/>
            <w:r w:rsidRPr="00020391">
              <w:rPr>
                <w:rFonts w:ascii="Calibri" w:hAnsi="Calibri" w:cs="Calibri"/>
              </w:rPr>
              <w:t xml:space="preserve"> aktivity </w:t>
            </w:r>
            <w:proofErr w:type="spellStart"/>
            <w:r w:rsidRPr="00020391">
              <w:rPr>
                <w:rFonts w:ascii="Calibri" w:hAnsi="Calibri" w:cs="Calibri"/>
              </w:rPr>
              <w:t>zabezpečované</w:t>
            </w:r>
            <w:proofErr w:type="spellEnd"/>
            <w:r w:rsidRPr="00020391">
              <w:rPr>
                <w:rFonts w:ascii="Calibri" w:hAnsi="Calibri" w:cs="Calibri"/>
              </w:rPr>
              <w:t xml:space="preserve"> pre </w:t>
            </w:r>
            <w:proofErr w:type="spellStart"/>
            <w:r w:rsidRPr="00020391">
              <w:rPr>
                <w:rFonts w:ascii="Calibri" w:hAnsi="Calibri" w:cs="Calibri"/>
              </w:rPr>
              <w:t>osoby</w:t>
            </w:r>
            <w:proofErr w:type="spellEnd"/>
            <w:r w:rsidRPr="00020391">
              <w:rPr>
                <w:rFonts w:ascii="Calibri" w:hAnsi="Calibri" w:cs="Calibri"/>
              </w:rPr>
              <w:t xml:space="preserve"> z </w:t>
            </w:r>
            <w:proofErr w:type="spellStart"/>
            <w:r w:rsidRPr="00020391">
              <w:rPr>
                <w:rFonts w:ascii="Calibri" w:hAnsi="Calibri" w:cs="Calibri"/>
              </w:rPr>
              <w:t>cieľovej</w:t>
            </w:r>
            <w:proofErr w:type="spellEnd"/>
            <w:r w:rsidRPr="00020391">
              <w:rPr>
                <w:rFonts w:ascii="Calibri" w:hAnsi="Calibri" w:cs="Calibri"/>
              </w:rPr>
              <w:t xml:space="preserve"> </w:t>
            </w:r>
            <w:proofErr w:type="spellStart"/>
            <w:r w:rsidRPr="00020391">
              <w:rPr>
                <w:rFonts w:ascii="Calibri" w:hAnsi="Calibri" w:cs="Calibri"/>
              </w:rPr>
              <w:t>skupiny</w:t>
            </w:r>
            <w:proofErr w:type="spellEnd"/>
            <w:r w:rsidRPr="00020391">
              <w:rPr>
                <w:rFonts w:ascii="Calibri" w:hAnsi="Calibri" w:cs="Calibri"/>
              </w:rPr>
              <w:t xml:space="preserve"> </w:t>
            </w:r>
            <w:proofErr w:type="spellStart"/>
            <w:r w:rsidRPr="00020391">
              <w:rPr>
                <w:rFonts w:ascii="Calibri" w:hAnsi="Calibri" w:cs="Calibri"/>
              </w:rPr>
              <w:t>bezplatne</w:t>
            </w:r>
            <w:proofErr w:type="spellEnd"/>
            <w:r w:rsidRPr="00020391">
              <w:rPr>
                <w:rFonts w:ascii="Calibri" w:hAnsi="Calibri" w:cs="Calibri"/>
              </w:rPr>
              <w:t>.</w:t>
            </w:r>
          </w:p>
          <w:p w:rsidR="00855829" w:rsidRPr="00020391" w:rsidRDefault="00855829" w:rsidP="00855829">
            <w:pPr>
              <w:jc w:val="both"/>
              <w:rPr>
                <w:rFonts w:ascii="Calibri" w:hAnsi="Calibri" w:cs="Calibri"/>
                <w:lang w:val="sk-SK"/>
              </w:rPr>
            </w:pPr>
          </w:p>
          <w:p w:rsidR="002F2F95" w:rsidRDefault="00855829" w:rsidP="00003912">
            <w:pPr>
              <w:jc w:val="both"/>
              <w:rPr>
                <w:rFonts w:ascii="Calibri" w:hAnsi="Calibri" w:cs="Calibri"/>
                <w:b/>
                <w:lang w:val="sk-SK"/>
              </w:rPr>
            </w:pPr>
            <w:r w:rsidRPr="00020391">
              <w:rPr>
                <w:rFonts w:ascii="Calibri" w:hAnsi="Calibri" w:cs="Calibri"/>
                <w:lang w:val="sk-SK"/>
              </w:rPr>
              <w:t xml:space="preserve">Hlavná aktivita bude realizovaná prostredníctvom </w:t>
            </w:r>
            <w:r w:rsidR="008B2AFE">
              <w:rPr>
                <w:rFonts w:ascii="Calibri" w:hAnsi="Calibri" w:cs="Calibri"/>
                <w:lang w:val="sk-SK"/>
              </w:rPr>
              <w:t>troch</w:t>
            </w:r>
            <w:r w:rsidR="008B2AFE" w:rsidRPr="00020391">
              <w:rPr>
                <w:rFonts w:ascii="Calibri" w:hAnsi="Calibri" w:cs="Calibri"/>
                <w:lang w:val="sk-SK"/>
              </w:rPr>
              <w:t xml:space="preserve"> </w:t>
            </w:r>
            <w:r w:rsidRPr="00020391">
              <w:rPr>
                <w:rFonts w:ascii="Calibri" w:hAnsi="Calibri" w:cs="Calibri"/>
                <w:b/>
                <w:lang w:val="sk-SK"/>
              </w:rPr>
              <w:t xml:space="preserve">podaktivít: </w:t>
            </w:r>
          </w:p>
          <w:p w:rsidR="00235D0D" w:rsidRDefault="00235D0D" w:rsidP="00003912">
            <w:pPr>
              <w:jc w:val="both"/>
              <w:rPr>
                <w:rFonts w:ascii="Calibri" w:hAnsi="Calibri" w:cs="Calibri"/>
                <w:b/>
                <w:lang w:val="sk-SK"/>
              </w:rPr>
            </w:pPr>
          </w:p>
          <w:p w:rsidR="00235D0D" w:rsidRPr="008B2AFE" w:rsidRDefault="00235D0D" w:rsidP="00235D0D">
            <w:pPr>
              <w:tabs>
                <w:tab w:val="left" w:pos="709"/>
              </w:tabs>
              <w:contextualSpacing/>
              <w:jc w:val="both"/>
              <w:rPr>
                <w:rFonts w:ascii="Calibri" w:eastAsiaTheme="minorHAnsi" w:hAnsi="Calibri" w:cs="Calibri"/>
                <w:color w:val="000000" w:themeColor="text1"/>
                <w:lang w:val="sk-SK"/>
              </w:rPr>
            </w:pPr>
            <w:r w:rsidRPr="00E10295">
              <w:rPr>
                <w:rFonts w:ascii="Calibri" w:hAnsi="Calibri" w:cs="Calibri"/>
                <w:b/>
                <w:lang w:val="sk-SK"/>
              </w:rPr>
              <w:t xml:space="preserve">1.1 </w:t>
            </w:r>
            <w:r w:rsidRPr="008B2AFE">
              <w:rPr>
                <w:rFonts w:ascii="Calibri" w:eastAsiaTheme="minorHAnsi" w:hAnsi="Calibri" w:cs="Calibri"/>
                <w:b/>
                <w:color w:val="000000" w:themeColor="text1"/>
                <w:lang w:val="sk-SK"/>
              </w:rPr>
              <w:t>Zab</w:t>
            </w:r>
            <w:r w:rsidR="00FD0EFA" w:rsidRPr="008B2AFE">
              <w:rPr>
                <w:rFonts w:ascii="Calibri" w:eastAsiaTheme="minorHAnsi" w:hAnsi="Calibri" w:cs="Calibri"/>
                <w:b/>
                <w:color w:val="000000" w:themeColor="text1"/>
                <w:lang w:val="sk-SK"/>
              </w:rPr>
              <w:t>e</w:t>
            </w:r>
            <w:r w:rsidRPr="008B2AFE">
              <w:rPr>
                <w:rFonts w:ascii="Calibri" w:eastAsiaTheme="minorHAnsi" w:hAnsi="Calibri" w:cs="Calibri"/>
                <w:b/>
                <w:color w:val="000000" w:themeColor="text1"/>
                <w:lang w:val="sk-SK"/>
              </w:rPr>
              <w:t>zpečenie podpory integrácie</w:t>
            </w:r>
            <w:r w:rsidR="00B37FBE">
              <w:rPr>
                <w:rFonts w:ascii="Calibri" w:eastAsiaTheme="minorHAnsi" w:hAnsi="Calibri" w:cs="Calibri"/>
                <w:b/>
                <w:color w:val="000000" w:themeColor="text1"/>
                <w:lang w:val="sk-SK"/>
              </w:rPr>
              <w:t xml:space="preserve"> osôb</w:t>
            </w:r>
            <w:r w:rsidR="00FD0EFA" w:rsidRPr="008B2AFE">
              <w:rPr>
                <w:rFonts w:ascii="Calibri" w:eastAsiaTheme="minorHAnsi" w:hAnsi="Calibri" w:cs="Calibri"/>
                <w:b/>
                <w:color w:val="000000" w:themeColor="text1"/>
                <w:lang w:val="sk-SK"/>
              </w:rPr>
              <w:t xml:space="preserve"> samosprávou</w:t>
            </w:r>
            <w:r w:rsidRPr="008B2AFE">
              <w:rPr>
                <w:rFonts w:ascii="Calibri" w:eastAsiaTheme="minorHAnsi" w:hAnsi="Calibri" w:cs="Calibri"/>
                <w:color w:val="000000" w:themeColor="text1"/>
                <w:lang w:val="sk-SK"/>
              </w:rPr>
              <w:t xml:space="preserve"> - pod</w:t>
            </w:r>
            <w:r w:rsidR="00FD0EFA" w:rsidRPr="008B2AFE">
              <w:rPr>
                <w:rFonts w:ascii="Calibri" w:eastAsiaTheme="minorHAnsi" w:hAnsi="Calibri" w:cs="Calibri"/>
                <w:color w:val="000000" w:themeColor="text1"/>
                <w:lang w:val="sk-SK"/>
              </w:rPr>
              <w:t>a</w:t>
            </w:r>
            <w:r w:rsidRPr="008B2AFE">
              <w:rPr>
                <w:rFonts w:ascii="Calibri" w:eastAsiaTheme="minorHAnsi" w:hAnsi="Calibri" w:cs="Calibri"/>
                <w:color w:val="000000" w:themeColor="text1"/>
                <w:lang w:val="sk-SK"/>
              </w:rPr>
              <w:t xml:space="preserve">ktivitu </w:t>
            </w:r>
            <w:r w:rsidRPr="008B2AFE">
              <w:rPr>
                <w:rFonts w:ascii="Calibri" w:eastAsiaTheme="minorHAnsi" w:hAnsi="Calibri" w:cs="Calibri"/>
                <w:b/>
                <w:color w:val="000000" w:themeColor="text1"/>
                <w:lang w:val="sk-SK"/>
              </w:rPr>
              <w:t xml:space="preserve">bude realizovať </w:t>
            </w:r>
            <w:r w:rsidR="00711391" w:rsidRPr="008B2AFE">
              <w:rPr>
                <w:rFonts w:ascii="Calibri" w:eastAsiaTheme="minorHAnsi" w:hAnsi="Calibri" w:cs="Calibri"/>
                <w:b/>
                <w:color w:val="000000" w:themeColor="text1"/>
                <w:lang w:val="sk-SK"/>
              </w:rPr>
              <w:t xml:space="preserve">žiadateľ </w:t>
            </w:r>
            <w:r w:rsidRPr="008B2AFE">
              <w:rPr>
                <w:rFonts w:ascii="Calibri" w:eastAsiaTheme="minorHAnsi" w:hAnsi="Calibri" w:cs="Calibri"/>
                <w:b/>
                <w:color w:val="000000" w:themeColor="text1"/>
                <w:lang w:val="sk-SK"/>
              </w:rPr>
              <w:t>MPSVR SR.</w:t>
            </w:r>
            <w:r w:rsidRPr="008B2AFE">
              <w:rPr>
                <w:rFonts w:ascii="Calibri" w:eastAsiaTheme="minorHAnsi" w:hAnsi="Calibri" w:cs="Calibri"/>
                <w:color w:val="000000" w:themeColor="text1"/>
                <w:lang w:val="sk-SK"/>
              </w:rPr>
              <w:t xml:space="preserve"> </w:t>
            </w:r>
          </w:p>
          <w:p w:rsidR="00182B47" w:rsidRPr="007B5740" w:rsidRDefault="00182B47" w:rsidP="00182B47">
            <w:pPr>
              <w:jc w:val="both"/>
              <w:rPr>
                <w:rFonts w:ascii="Calibri" w:eastAsia="Times New Roman" w:hAnsi="Calibri" w:cs="Calibri"/>
                <w:color w:val="000000" w:themeColor="text1"/>
                <w:lang w:val="sk-SK" w:eastAsia="sk-SK"/>
              </w:rPr>
            </w:pPr>
            <w:r w:rsidRPr="008B2AFE">
              <w:rPr>
                <w:rFonts w:ascii="Calibri" w:eastAsia="Times New Roman" w:hAnsi="Calibri" w:cs="Calibri"/>
                <w:color w:val="000000" w:themeColor="text1"/>
                <w:lang w:val="sk-SK" w:eastAsia="sk-SK"/>
              </w:rPr>
              <w:t>V</w:t>
            </w:r>
            <w:r w:rsidR="00FD0EFA" w:rsidRPr="008B2AFE">
              <w:rPr>
                <w:rFonts w:ascii="Calibri" w:eastAsia="Times New Roman" w:hAnsi="Calibri" w:cs="Calibri"/>
                <w:color w:val="000000" w:themeColor="text1"/>
                <w:lang w:val="sk-SK" w:eastAsia="sk-SK"/>
              </w:rPr>
              <w:t> </w:t>
            </w:r>
            <w:r w:rsidRPr="008B2AFE">
              <w:rPr>
                <w:rFonts w:ascii="Calibri" w:eastAsia="Times New Roman" w:hAnsi="Calibri" w:cs="Calibri"/>
                <w:color w:val="000000" w:themeColor="text1"/>
                <w:lang w:val="sk-SK" w:eastAsia="sk-SK"/>
              </w:rPr>
              <w:t>rámci</w:t>
            </w:r>
            <w:r w:rsidR="00FD0EFA" w:rsidRPr="008B2AFE">
              <w:rPr>
                <w:rFonts w:ascii="Calibri" w:eastAsia="Times New Roman" w:hAnsi="Calibri" w:cs="Calibri"/>
                <w:color w:val="000000" w:themeColor="text1"/>
                <w:lang w:val="sk-SK" w:eastAsia="sk-SK"/>
              </w:rPr>
              <w:t xml:space="preserve"> </w:t>
            </w:r>
            <w:r w:rsidRPr="008B2AFE">
              <w:rPr>
                <w:rFonts w:ascii="Calibri" w:eastAsia="Times New Roman" w:hAnsi="Calibri" w:cs="Calibri"/>
                <w:color w:val="000000" w:themeColor="text1"/>
                <w:lang w:val="sk-SK" w:eastAsia="sk-SK"/>
              </w:rPr>
              <w:t xml:space="preserve">podaktivity budú poskytované finančné príspevky užívateľom projektu </w:t>
            </w:r>
            <w:r w:rsidRPr="007B5740">
              <w:rPr>
                <w:rFonts w:ascii="Calibri" w:eastAsia="Times New Roman" w:hAnsi="Calibri" w:cs="Calibri"/>
                <w:color w:val="000000" w:themeColor="text1"/>
                <w:lang w:val="sk-SK" w:eastAsia="sk-SK"/>
              </w:rPr>
              <w:t xml:space="preserve">na refundáciu personálnych výdavkov </w:t>
            </w:r>
            <w:r w:rsidR="00711391" w:rsidRPr="007B5740">
              <w:rPr>
                <w:rFonts w:ascii="Calibri" w:eastAsia="Times New Roman" w:hAnsi="Calibri" w:cs="Calibri"/>
                <w:color w:val="000000" w:themeColor="text1"/>
                <w:lang w:val="sk-SK" w:eastAsia="sk-SK"/>
              </w:rPr>
              <w:t xml:space="preserve">zamestnancov </w:t>
            </w:r>
            <w:r w:rsidRPr="007B5740">
              <w:rPr>
                <w:rFonts w:ascii="Calibri" w:eastAsia="Times New Roman" w:hAnsi="Calibri" w:cs="Calibri"/>
                <w:color w:val="000000" w:themeColor="text1"/>
                <w:lang w:val="sk-SK" w:eastAsia="sk-SK"/>
              </w:rPr>
              <w:t>užívateľov</w:t>
            </w:r>
            <w:r w:rsidR="00711391" w:rsidRPr="007B5740">
              <w:rPr>
                <w:rFonts w:ascii="Calibri" w:eastAsia="Times New Roman" w:hAnsi="Calibri" w:cs="Calibri"/>
                <w:color w:val="000000" w:themeColor="text1"/>
                <w:lang w:val="sk-SK" w:eastAsia="sk-SK"/>
              </w:rPr>
              <w:t xml:space="preserve">, ktorí realizujú aktivity dlhodobej integrácie na území SR s dopadom na uľahčenie začlenenia a zlepšenie kvality života v komunite. </w:t>
            </w:r>
            <w:r w:rsidRPr="007B5740">
              <w:rPr>
                <w:rFonts w:ascii="Calibri" w:eastAsia="Times New Roman" w:hAnsi="Calibri" w:cs="Calibri"/>
                <w:color w:val="000000" w:themeColor="text1"/>
                <w:lang w:val="sk-SK" w:eastAsia="sk-SK"/>
              </w:rPr>
              <w:t xml:space="preserve"> </w:t>
            </w:r>
          </w:p>
          <w:p w:rsidR="00182B47" w:rsidRPr="00020391" w:rsidRDefault="00182B47" w:rsidP="00182B47">
            <w:pPr>
              <w:jc w:val="both"/>
              <w:rPr>
                <w:rFonts w:ascii="Calibri" w:eastAsia="Times New Roman" w:hAnsi="Calibri" w:cs="Calibri"/>
                <w:lang w:val="sk-SK" w:eastAsia="sk-SK"/>
              </w:rPr>
            </w:pPr>
          </w:p>
          <w:p w:rsidR="00182B47" w:rsidRPr="00020391" w:rsidRDefault="00182B47" w:rsidP="00182B47">
            <w:pPr>
              <w:jc w:val="both"/>
              <w:rPr>
                <w:rFonts w:ascii="Calibri" w:eastAsiaTheme="minorEastAsia" w:hAnsi="Calibri" w:cs="Calibri"/>
                <w:b/>
                <w:lang w:val="sk-SK" w:eastAsia="sk-SK"/>
              </w:rPr>
            </w:pPr>
            <w:r w:rsidRPr="0057140B">
              <w:rPr>
                <w:rFonts w:ascii="Calibri" w:eastAsiaTheme="minorEastAsia" w:hAnsi="Calibri" w:cs="Calibri"/>
                <w:lang w:val="sk-SK" w:eastAsia="sk-SK"/>
              </w:rPr>
              <w:t xml:space="preserve">Finančný príspevok sa bude poskytovať formou jednotkových nákladov </w:t>
            </w:r>
            <w:r w:rsidR="00DB12E2">
              <w:rPr>
                <w:rFonts w:ascii="Calibri" w:eastAsiaTheme="minorEastAsia" w:hAnsi="Calibri" w:cs="Calibri"/>
                <w:lang w:val="sk-SK" w:eastAsia="sk-SK"/>
              </w:rPr>
              <w:t xml:space="preserve">na hodinovú sadzbu celkovej ceny práce </w:t>
            </w:r>
            <w:r w:rsidRPr="0057140B">
              <w:rPr>
                <w:rFonts w:ascii="Calibri" w:eastAsiaTheme="minorEastAsia" w:hAnsi="Calibri" w:cs="Calibri"/>
                <w:lang w:val="sk-SK" w:eastAsia="sk-SK"/>
              </w:rPr>
              <w:t>zamestnancov užívateľov, ktorí realizujú aktivity</w:t>
            </w:r>
            <w:r w:rsidR="00703ABC" w:rsidRPr="0057140B">
              <w:rPr>
                <w:rFonts w:ascii="Calibri" w:eastAsiaTheme="minorEastAsia" w:hAnsi="Calibri" w:cs="Calibri"/>
                <w:lang w:val="sk-SK" w:eastAsia="sk-SK"/>
              </w:rPr>
              <w:t xml:space="preserve"> zamerané na dlhodobú integráciu </w:t>
            </w:r>
            <w:r w:rsidRPr="0057140B">
              <w:rPr>
                <w:rFonts w:ascii="Calibri" w:eastAsiaTheme="minorEastAsia" w:hAnsi="Calibri" w:cs="Calibri"/>
                <w:lang w:val="sk-SK" w:eastAsia="sk-SK"/>
              </w:rPr>
              <w:t>osôb cieľovej skupiny</w:t>
            </w:r>
            <w:r w:rsidRPr="00572799">
              <w:rPr>
                <w:rFonts w:ascii="Calibri" w:eastAsiaTheme="minorEastAsia" w:hAnsi="Calibri" w:cs="Calibri"/>
                <w:b/>
                <w:lang w:val="sk-SK" w:eastAsia="sk-SK"/>
              </w:rPr>
              <w:t>.</w:t>
            </w:r>
          </w:p>
          <w:p w:rsidR="00182B47" w:rsidRPr="00020391" w:rsidRDefault="00182B47" w:rsidP="00182B47">
            <w:pPr>
              <w:jc w:val="both"/>
              <w:rPr>
                <w:rFonts w:ascii="Calibri" w:eastAsia="Times New Roman" w:hAnsi="Calibri" w:cs="Calibri"/>
                <w:lang w:val="sk-SK" w:eastAsia="sk-SK"/>
              </w:rPr>
            </w:pPr>
          </w:p>
          <w:p w:rsidR="00182B47" w:rsidRDefault="00182B47" w:rsidP="00DA76FA">
            <w:pPr>
              <w:widowControl/>
              <w:adjustRightInd w:val="0"/>
              <w:contextualSpacing/>
              <w:jc w:val="both"/>
              <w:rPr>
                <w:rFonts w:ascii="Calibri" w:eastAsiaTheme="minorEastAsia" w:hAnsi="Calibri" w:cs="Calibri"/>
                <w:b/>
                <w:bCs/>
                <w:lang w:val="sk-SK" w:eastAsia="sk-SK"/>
              </w:rPr>
            </w:pPr>
            <w:r w:rsidRPr="00020391">
              <w:rPr>
                <w:rFonts w:ascii="Calibri" w:eastAsiaTheme="minorEastAsia" w:hAnsi="Calibri" w:cs="Calibri"/>
                <w:b/>
                <w:bCs/>
                <w:lang w:val="sk-SK" w:eastAsia="sk-SK"/>
              </w:rPr>
              <w:t>Oprávnenými užívateľmi</w:t>
            </w:r>
            <w:r w:rsidR="00B16D47">
              <w:rPr>
                <w:rFonts w:ascii="Calibri" w:eastAsiaTheme="minorEastAsia" w:hAnsi="Calibri" w:cs="Calibri"/>
                <w:b/>
                <w:bCs/>
                <w:lang w:val="sk-SK" w:eastAsia="sk-SK"/>
              </w:rPr>
              <w:t>, ktorým bude poskytovať finančné pr</w:t>
            </w:r>
            <w:r w:rsidR="00A045C2">
              <w:rPr>
                <w:rFonts w:ascii="Calibri" w:eastAsiaTheme="minorEastAsia" w:hAnsi="Calibri" w:cs="Calibri"/>
                <w:b/>
                <w:bCs/>
                <w:lang w:val="sk-SK" w:eastAsia="sk-SK"/>
              </w:rPr>
              <w:t>íspevky</w:t>
            </w:r>
            <w:r w:rsidR="00B16D47">
              <w:rPr>
                <w:rFonts w:ascii="Calibri" w:eastAsiaTheme="minorEastAsia" w:hAnsi="Calibri" w:cs="Calibri"/>
                <w:b/>
                <w:bCs/>
                <w:lang w:val="sk-SK" w:eastAsia="sk-SK"/>
              </w:rPr>
              <w:t xml:space="preserve"> žiadateľ </w:t>
            </w:r>
            <w:r w:rsidR="00B16D47" w:rsidRPr="005F7257">
              <w:rPr>
                <w:rFonts w:ascii="Calibri" w:eastAsiaTheme="minorEastAsia" w:hAnsi="Calibri" w:cs="Calibri"/>
                <w:b/>
                <w:bCs/>
                <w:lang w:val="sk-SK" w:eastAsia="sk-SK"/>
              </w:rPr>
              <w:t>MPSVR SR</w:t>
            </w:r>
            <w:r w:rsidRPr="00020391">
              <w:rPr>
                <w:rFonts w:ascii="Calibri" w:eastAsiaTheme="minorEastAsia" w:hAnsi="Calibri" w:cs="Calibri"/>
                <w:b/>
                <w:bCs/>
                <w:lang w:val="sk-SK" w:eastAsia="sk-SK"/>
              </w:rPr>
              <w:t xml:space="preserve"> sú:</w:t>
            </w:r>
            <w:r>
              <w:rPr>
                <w:rFonts w:ascii="Calibri" w:eastAsiaTheme="minorEastAsia" w:hAnsi="Calibri" w:cs="Calibri"/>
                <w:b/>
                <w:bCs/>
                <w:lang w:val="sk-SK" w:eastAsia="sk-SK"/>
              </w:rPr>
              <w:t xml:space="preserve"> </w:t>
            </w:r>
          </w:p>
          <w:p w:rsidR="001F3909" w:rsidRPr="00147BC2" w:rsidRDefault="001F3909" w:rsidP="001F3909">
            <w:pPr>
              <w:pBdr>
                <w:top w:val="nil"/>
                <w:left w:val="nil"/>
                <w:bottom w:val="nil"/>
                <w:right w:val="nil"/>
                <w:between w:val="nil"/>
              </w:pBdr>
              <w:shd w:val="clear" w:color="auto" w:fill="FFFFFF"/>
              <w:rPr>
                <w:rFonts w:asciiTheme="minorHAnsi" w:hAnsiTheme="minorHAnsi" w:cstheme="minorHAnsi"/>
                <w:color w:val="000000" w:themeColor="text1"/>
              </w:rPr>
            </w:pPr>
            <w:r>
              <w:rPr>
                <w:rFonts w:asciiTheme="minorHAnsi" w:hAnsiTheme="minorHAnsi" w:cstheme="minorHAnsi"/>
                <w:color w:val="000000" w:themeColor="text1"/>
              </w:rPr>
              <w:t xml:space="preserve">a) </w:t>
            </w:r>
            <w:proofErr w:type="spellStart"/>
            <w:r w:rsidRPr="00147BC2">
              <w:rPr>
                <w:rFonts w:asciiTheme="minorHAnsi" w:hAnsiTheme="minorHAnsi" w:cstheme="minorHAnsi"/>
                <w:color w:val="000000" w:themeColor="text1"/>
              </w:rPr>
              <w:t>mesto</w:t>
            </w:r>
            <w:proofErr w:type="spellEnd"/>
            <w:r w:rsidRPr="00147BC2">
              <w:rPr>
                <w:rFonts w:asciiTheme="minorHAnsi" w:hAnsiTheme="minorHAnsi" w:cstheme="minorHAnsi"/>
                <w:color w:val="000000" w:themeColor="text1"/>
              </w:rPr>
              <w:t>/</w:t>
            </w:r>
            <w:proofErr w:type="spellStart"/>
            <w:r w:rsidRPr="00147BC2">
              <w:rPr>
                <w:rFonts w:asciiTheme="minorHAnsi" w:hAnsiTheme="minorHAnsi" w:cstheme="minorHAnsi"/>
                <w:color w:val="000000" w:themeColor="text1"/>
              </w:rPr>
              <w:t>obec</w:t>
            </w:r>
            <w:proofErr w:type="spellEnd"/>
            <w:r w:rsidRPr="00147BC2">
              <w:rPr>
                <w:rFonts w:asciiTheme="minorHAnsi" w:hAnsiTheme="minorHAnsi" w:cstheme="minorHAnsi"/>
                <w:color w:val="000000" w:themeColor="text1"/>
              </w:rPr>
              <w:t xml:space="preserve"> v súlade so </w:t>
            </w:r>
            <w:proofErr w:type="spellStart"/>
            <w:r w:rsidRPr="00147BC2">
              <w:rPr>
                <w:rFonts w:asciiTheme="minorHAnsi" w:hAnsiTheme="minorHAnsi" w:cstheme="minorHAnsi"/>
                <w:color w:val="000000" w:themeColor="text1"/>
              </w:rPr>
              <w:t>zákonom</w:t>
            </w:r>
            <w:proofErr w:type="spellEnd"/>
            <w:r w:rsidRPr="00147BC2">
              <w:rPr>
                <w:rFonts w:asciiTheme="minorHAnsi" w:hAnsiTheme="minorHAnsi" w:cstheme="minorHAnsi"/>
                <w:color w:val="000000" w:themeColor="text1"/>
              </w:rPr>
              <w:t xml:space="preserve"> SNR č. 369/1990 </w:t>
            </w:r>
            <w:proofErr w:type="spellStart"/>
            <w:r w:rsidRPr="00147BC2">
              <w:rPr>
                <w:rFonts w:asciiTheme="minorHAnsi" w:hAnsiTheme="minorHAnsi" w:cstheme="minorHAnsi"/>
                <w:color w:val="000000" w:themeColor="text1"/>
              </w:rPr>
              <w:t>Zb</w:t>
            </w:r>
            <w:proofErr w:type="spellEnd"/>
            <w:r w:rsidRPr="00147BC2">
              <w:rPr>
                <w:rFonts w:asciiTheme="minorHAnsi" w:hAnsiTheme="minorHAnsi" w:cstheme="minorHAnsi"/>
                <w:color w:val="000000" w:themeColor="text1"/>
              </w:rPr>
              <w:t xml:space="preserve">. o </w:t>
            </w:r>
            <w:proofErr w:type="spellStart"/>
            <w:r w:rsidRPr="00147BC2">
              <w:rPr>
                <w:rFonts w:asciiTheme="minorHAnsi" w:hAnsiTheme="minorHAnsi" w:cstheme="minorHAnsi"/>
                <w:color w:val="000000" w:themeColor="text1"/>
              </w:rPr>
              <w:t>obecnom</w:t>
            </w:r>
            <w:proofErr w:type="spellEnd"/>
            <w:r w:rsidRPr="00147BC2">
              <w:rPr>
                <w:rFonts w:asciiTheme="minorHAnsi" w:hAnsiTheme="minorHAnsi" w:cstheme="minorHAnsi"/>
                <w:color w:val="000000" w:themeColor="text1"/>
              </w:rPr>
              <w:t xml:space="preserve"> </w:t>
            </w:r>
            <w:proofErr w:type="spellStart"/>
            <w:r w:rsidRPr="00147BC2">
              <w:rPr>
                <w:rFonts w:asciiTheme="minorHAnsi" w:hAnsiTheme="minorHAnsi" w:cstheme="minorHAnsi"/>
                <w:color w:val="000000" w:themeColor="text1"/>
              </w:rPr>
              <w:t>zriadení</w:t>
            </w:r>
            <w:proofErr w:type="spellEnd"/>
            <w:r w:rsidRPr="00147BC2">
              <w:rPr>
                <w:rFonts w:asciiTheme="minorHAnsi" w:hAnsiTheme="minorHAnsi" w:cstheme="minorHAnsi"/>
                <w:color w:val="000000" w:themeColor="text1"/>
              </w:rPr>
              <w:t xml:space="preserve"> v </w:t>
            </w:r>
            <w:proofErr w:type="spellStart"/>
            <w:r w:rsidRPr="00147BC2">
              <w:rPr>
                <w:rFonts w:asciiTheme="minorHAnsi" w:hAnsiTheme="minorHAnsi" w:cstheme="minorHAnsi"/>
                <w:color w:val="000000" w:themeColor="text1"/>
              </w:rPr>
              <w:t>znení</w:t>
            </w:r>
            <w:proofErr w:type="spellEnd"/>
            <w:r w:rsidRPr="00147BC2">
              <w:rPr>
                <w:rFonts w:asciiTheme="minorHAnsi" w:hAnsiTheme="minorHAnsi" w:cstheme="minorHAnsi"/>
                <w:color w:val="000000" w:themeColor="text1"/>
              </w:rPr>
              <w:t xml:space="preserve"> </w:t>
            </w:r>
            <w:proofErr w:type="spellStart"/>
            <w:r w:rsidRPr="00147BC2">
              <w:rPr>
                <w:rFonts w:asciiTheme="minorHAnsi" w:hAnsiTheme="minorHAnsi" w:cstheme="minorHAnsi"/>
                <w:color w:val="000000" w:themeColor="text1"/>
              </w:rPr>
              <w:t>neskorších</w:t>
            </w:r>
            <w:proofErr w:type="spellEnd"/>
            <w:r w:rsidRPr="00147BC2">
              <w:rPr>
                <w:rFonts w:asciiTheme="minorHAnsi" w:hAnsiTheme="minorHAnsi" w:cstheme="minorHAnsi"/>
                <w:color w:val="000000" w:themeColor="text1"/>
              </w:rPr>
              <w:t xml:space="preserve"> </w:t>
            </w:r>
            <w:proofErr w:type="spellStart"/>
            <w:r w:rsidRPr="00147BC2">
              <w:rPr>
                <w:rFonts w:asciiTheme="minorHAnsi" w:hAnsiTheme="minorHAnsi" w:cstheme="minorHAnsi"/>
                <w:color w:val="000000" w:themeColor="text1"/>
              </w:rPr>
              <w:t>predpisov</w:t>
            </w:r>
            <w:proofErr w:type="spellEnd"/>
            <w:r>
              <w:rPr>
                <w:rFonts w:asciiTheme="minorHAnsi" w:hAnsiTheme="minorHAnsi" w:cstheme="minorHAnsi"/>
                <w:color w:val="000000" w:themeColor="text1"/>
              </w:rPr>
              <w:t>,</w:t>
            </w:r>
            <w:r w:rsidRPr="00147BC2">
              <w:rPr>
                <w:rFonts w:asciiTheme="minorHAnsi" w:hAnsiTheme="minorHAnsi" w:cstheme="minorHAnsi"/>
                <w:color w:val="000000" w:themeColor="text1"/>
              </w:rPr>
              <w:br/>
            </w:r>
            <w:r>
              <w:rPr>
                <w:rFonts w:asciiTheme="minorHAnsi" w:hAnsiTheme="minorHAnsi" w:cstheme="minorHAnsi"/>
                <w:color w:val="000000" w:themeColor="text1"/>
              </w:rPr>
              <w:t xml:space="preserve">b) </w:t>
            </w:r>
            <w:proofErr w:type="spellStart"/>
            <w:r w:rsidRPr="00147BC2">
              <w:rPr>
                <w:rFonts w:asciiTheme="minorHAnsi" w:hAnsiTheme="minorHAnsi" w:cstheme="minorHAnsi"/>
                <w:color w:val="000000" w:themeColor="text1"/>
              </w:rPr>
              <w:t>právnická</w:t>
            </w:r>
            <w:proofErr w:type="spellEnd"/>
            <w:r>
              <w:rPr>
                <w:rFonts w:asciiTheme="minorHAnsi" w:hAnsiTheme="minorHAnsi" w:cstheme="minorHAnsi"/>
                <w:color w:val="000000" w:themeColor="text1"/>
              </w:rPr>
              <w:t xml:space="preserve"> </w:t>
            </w:r>
            <w:proofErr w:type="spellStart"/>
            <w:r w:rsidRPr="00147BC2">
              <w:rPr>
                <w:rFonts w:asciiTheme="minorHAnsi" w:hAnsiTheme="minorHAnsi" w:cstheme="minorHAnsi"/>
                <w:color w:val="000000" w:themeColor="text1"/>
              </w:rPr>
              <w:t>osoba</w:t>
            </w:r>
            <w:proofErr w:type="spellEnd"/>
            <w:r w:rsidRPr="00147BC2">
              <w:rPr>
                <w:rFonts w:asciiTheme="minorHAnsi" w:hAnsiTheme="minorHAnsi" w:cstheme="minorHAnsi"/>
                <w:color w:val="000000" w:themeColor="text1"/>
              </w:rPr>
              <w:t xml:space="preserve"> </w:t>
            </w:r>
            <w:proofErr w:type="spellStart"/>
            <w:r w:rsidRPr="00147BC2">
              <w:rPr>
                <w:rFonts w:asciiTheme="minorHAnsi" w:hAnsiTheme="minorHAnsi" w:cstheme="minorHAnsi"/>
                <w:color w:val="000000" w:themeColor="text1"/>
              </w:rPr>
              <w:t>zriadená</w:t>
            </w:r>
            <w:proofErr w:type="spellEnd"/>
            <w:r w:rsidRPr="00147BC2">
              <w:rPr>
                <w:rFonts w:asciiTheme="minorHAnsi" w:hAnsiTheme="minorHAnsi" w:cstheme="minorHAnsi"/>
                <w:color w:val="000000" w:themeColor="text1"/>
              </w:rPr>
              <w:t xml:space="preserve"> </w:t>
            </w:r>
            <w:proofErr w:type="spellStart"/>
            <w:r>
              <w:rPr>
                <w:rFonts w:asciiTheme="minorHAnsi" w:hAnsiTheme="minorHAnsi" w:cstheme="minorHAnsi"/>
                <w:color w:val="000000" w:themeColor="text1"/>
              </w:rPr>
              <w:t>mestom</w:t>
            </w:r>
            <w:proofErr w:type="spellEnd"/>
            <w:r>
              <w:rPr>
                <w:rFonts w:asciiTheme="minorHAnsi" w:hAnsiTheme="minorHAnsi" w:cstheme="minorHAnsi"/>
                <w:color w:val="000000" w:themeColor="text1"/>
              </w:rPr>
              <w:t>/</w:t>
            </w:r>
            <w:proofErr w:type="spellStart"/>
            <w:r w:rsidRPr="00147BC2">
              <w:rPr>
                <w:rFonts w:asciiTheme="minorHAnsi" w:hAnsiTheme="minorHAnsi" w:cstheme="minorHAnsi"/>
                <w:color w:val="000000" w:themeColor="text1"/>
              </w:rPr>
              <w:t>obcou</w:t>
            </w:r>
            <w:proofErr w:type="spellEnd"/>
            <w:r>
              <w:rPr>
                <w:rFonts w:asciiTheme="minorHAnsi" w:hAnsiTheme="minorHAnsi" w:cstheme="minorHAnsi"/>
                <w:color w:val="000000" w:themeColor="text1"/>
              </w:rPr>
              <w:t xml:space="preserve">, v zmysle zákona 523/2004 Z.z. </w:t>
            </w:r>
            <w:r w:rsidRPr="005878F8">
              <w:rPr>
                <w:rFonts w:asciiTheme="minorHAnsi" w:hAnsiTheme="minorHAnsi" w:cstheme="minorHAnsi"/>
                <w:color w:val="000000" w:themeColor="text1"/>
              </w:rPr>
              <w:t xml:space="preserve">o rozpočtových pravidlách </w:t>
            </w:r>
            <w:proofErr w:type="spellStart"/>
            <w:r w:rsidRPr="005878F8">
              <w:rPr>
                <w:rFonts w:asciiTheme="minorHAnsi" w:hAnsiTheme="minorHAnsi" w:cstheme="minorHAnsi"/>
                <w:color w:val="000000" w:themeColor="text1"/>
              </w:rPr>
              <w:t>verejnej</w:t>
            </w:r>
            <w:proofErr w:type="spellEnd"/>
            <w:r w:rsidRPr="005878F8">
              <w:rPr>
                <w:rFonts w:asciiTheme="minorHAnsi" w:hAnsiTheme="minorHAnsi" w:cstheme="minorHAnsi"/>
                <w:color w:val="000000" w:themeColor="text1"/>
              </w:rPr>
              <w:t xml:space="preserve"> </w:t>
            </w:r>
            <w:proofErr w:type="spellStart"/>
            <w:r w:rsidRPr="005878F8">
              <w:rPr>
                <w:rFonts w:asciiTheme="minorHAnsi" w:hAnsiTheme="minorHAnsi" w:cstheme="minorHAnsi"/>
                <w:color w:val="000000" w:themeColor="text1"/>
              </w:rPr>
              <w:t>správy</w:t>
            </w:r>
            <w:proofErr w:type="spellEnd"/>
            <w:r w:rsidRPr="005878F8">
              <w:rPr>
                <w:rFonts w:asciiTheme="minorHAnsi" w:hAnsiTheme="minorHAnsi" w:cstheme="minorHAnsi"/>
                <w:color w:val="000000" w:themeColor="text1"/>
              </w:rPr>
              <w:t xml:space="preserve"> a o zmene a doplnení niektorých zákonov</w:t>
            </w:r>
            <w:r>
              <w:rPr>
                <w:rFonts w:asciiTheme="minorHAnsi" w:hAnsiTheme="minorHAnsi" w:cstheme="minorHAnsi"/>
                <w:color w:val="000000" w:themeColor="text1"/>
              </w:rPr>
              <w:t>,</w:t>
            </w:r>
            <w:r w:rsidRPr="00147BC2">
              <w:rPr>
                <w:rFonts w:asciiTheme="minorHAnsi" w:hAnsiTheme="minorHAnsi" w:cstheme="minorHAnsi"/>
                <w:color w:val="000000" w:themeColor="text1"/>
              </w:rPr>
              <w:br/>
            </w:r>
            <w:r>
              <w:rPr>
                <w:rFonts w:asciiTheme="minorHAnsi" w:hAnsiTheme="minorHAnsi" w:cstheme="minorHAnsi"/>
                <w:color w:val="000000" w:themeColor="text1"/>
              </w:rPr>
              <w:t xml:space="preserve">c) </w:t>
            </w:r>
            <w:proofErr w:type="spellStart"/>
            <w:r w:rsidRPr="00147BC2">
              <w:rPr>
                <w:rFonts w:asciiTheme="minorHAnsi" w:hAnsiTheme="minorHAnsi" w:cstheme="minorHAnsi"/>
                <w:color w:val="000000" w:themeColor="text1"/>
              </w:rPr>
              <w:t>vyššie</w:t>
            </w:r>
            <w:proofErr w:type="spellEnd"/>
            <w:r w:rsidRPr="00147BC2">
              <w:rPr>
                <w:rFonts w:asciiTheme="minorHAnsi" w:hAnsiTheme="minorHAnsi" w:cstheme="minorHAnsi"/>
                <w:color w:val="000000" w:themeColor="text1"/>
              </w:rPr>
              <w:t xml:space="preserve"> </w:t>
            </w:r>
            <w:proofErr w:type="spellStart"/>
            <w:r w:rsidRPr="00147BC2">
              <w:rPr>
                <w:rFonts w:asciiTheme="minorHAnsi" w:hAnsiTheme="minorHAnsi" w:cstheme="minorHAnsi"/>
                <w:color w:val="000000" w:themeColor="text1"/>
              </w:rPr>
              <w:t>územné</w:t>
            </w:r>
            <w:proofErr w:type="spellEnd"/>
            <w:r w:rsidRPr="00147BC2">
              <w:rPr>
                <w:rFonts w:asciiTheme="minorHAnsi" w:hAnsiTheme="minorHAnsi" w:cstheme="minorHAnsi"/>
                <w:color w:val="000000" w:themeColor="text1"/>
              </w:rPr>
              <w:t xml:space="preserve"> </w:t>
            </w:r>
            <w:proofErr w:type="spellStart"/>
            <w:r w:rsidRPr="00147BC2">
              <w:rPr>
                <w:rFonts w:asciiTheme="minorHAnsi" w:hAnsiTheme="minorHAnsi" w:cstheme="minorHAnsi"/>
                <w:color w:val="000000" w:themeColor="text1"/>
              </w:rPr>
              <w:t>celky</w:t>
            </w:r>
            <w:proofErr w:type="spellEnd"/>
            <w:r w:rsidRPr="00147BC2">
              <w:rPr>
                <w:rFonts w:asciiTheme="minorHAnsi" w:hAnsiTheme="minorHAnsi" w:cstheme="minorHAnsi"/>
                <w:color w:val="000000" w:themeColor="text1"/>
              </w:rPr>
              <w:t xml:space="preserve"> v zmysle zákona č. 302/2001 Z. z. o </w:t>
            </w:r>
            <w:proofErr w:type="spellStart"/>
            <w:r w:rsidRPr="00147BC2">
              <w:rPr>
                <w:rFonts w:asciiTheme="minorHAnsi" w:hAnsiTheme="minorHAnsi" w:cstheme="minorHAnsi"/>
                <w:color w:val="000000" w:themeColor="text1"/>
              </w:rPr>
              <w:t>samospráve</w:t>
            </w:r>
            <w:proofErr w:type="spellEnd"/>
            <w:r w:rsidRPr="00147BC2">
              <w:rPr>
                <w:rFonts w:asciiTheme="minorHAnsi" w:hAnsiTheme="minorHAnsi" w:cstheme="minorHAnsi"/>
                <w:color w:val="000000" w:themeColor="text1"/>
              </w:rPr>
              <w:t xml:space="preserve"> </w:t>
            </w:r>
            <w:proofErr w:type="spellStart"/>
            <w:r w:rsidRPr="00147BC2">
              <w:rPr>
                <w:rFonts w:asciiTheme="minorHAnsi" w:hAnsiTheme="minorHAnsi" w:cstheme="minorHAnsi"/>
                <w:color w:val="000000" w:themeColor="text1"/>
              </w:rPr>
              <w:t>vyšších</w:t>
            </w:r>
            <w:proofErr w:type="spellEnd"/>
            <w:r w:rsidRPr="00147BC2">
              <w:rPr>
                <w:rFonts w:asciiTheme="minorHAnsi" w:hAnsiTheme="minorHAnsi" w:cstheme="minorHAnsi"/>
                <w:color w:val="000000" w:themeColor="text1"/>
              </w:rPr>
              <w:t xml:space="preserve"> </w:t>
            </w:r>
            <w:proofErr w:type="spellStart"/>
            <w:r w:rsidRPr="00147BC2">
              <w:rPr>
                <w:rFonts w:asciiTheme="minorHAnsi" w:hAnsiTheme="minorHAnsi" w:cstheme="minorHAnsi"/>
                <w:color w:val="000000" w:themeColor="text1"/>
              </w:rPr>
              <w:t>územných</w:t>
            </w:r>
            <w:proofErr w:type="spellEnd"/>
            <w:r w:rsidRPr="00147BC2">
              <w:rPr>
                <w:rFonts w:asciiTheme="minorHAnsi" w:hAnsiTheme="minorHAnsi" w:cstheme="minorHAnsi"/>
                <w:color w:val="000000" w:themeColor="text1"/>
              </w:rPr>
              <w:t xml:space="preserve"> </w:t>
            </w:r>
            <w:proofErr w:type="spellStart"/>
            <w:r w:rsidRPr="00147BC2">
              <w:rPr>
                <w:rFonts w:asciiTheme="minorHAnsi" w:hAnsiTheme="minorHAnsi" w:cstheme="minorHAnsi"/>
                <w:color w:val="000000" w:themeColor="text1"/>
              </w:rPr>
              <w:t>celkov</w:t>
            </w:r>
            <w:proofErr w:type="spellEnd"/>
            <w:r>
              <w:rPr>
                <w:rFonts w:asciiTheme="minorHAnsi" w:hAnsiTheme="minorHAnsi" w:cstheme="minorHAnsi"/>
                <w:color w:val="000000" w:themeColor="text1"/>
              </w:rPr>
              <w:t>,</w:t>
            </w:r>
            <w:r w:rsidRPr="00147BC2">
              <w:rPr>
                <w:rFonts w:asciiTheme="minorHAnsi" w:hAnsiTheme="minorHAnsi" w:cstheme="minorHAnsi"/>
                <w:color w:val="000000" w:themeColor="text1"/>
              </w:rPr>
              <w:t xml:space="preserve"> </w:t>
            </w:r>
          </w:p>
          <w:p w:rsidR="0051729F" w:rsidRDefault="001F3909" w:rsidP="0058452C">
            <w:pPr>
              <w:pBdr>
                <w:top w:val="nil"/>
                <w:left w:val="nil"/>
                <w:bottom w:val="nil"/>
                <w:right w:val="nil"/>
                <w:between w:val="nil"/>
              </w:pBdr>
              <w:shd w:val="clear" w:color="auto" w:fill="FFFFFF"/>
              <w:jc w:val="both"/>
              <w:rPr>
                <w:rFonts w:asciiTheme="minorHAnsi" w:hAnsiTheme="minorHAnsi" w:cstheme="minorHAnsi"/>
                <w:color w:val="000000" w:themeColor="text1"/>
              </w:rPr>
            </w:pPr>
            <w:r>
              <w:rPr>
                <w:rFonts w:asciiTheme="minorHAnsi" w:hAnsiTheme="minorHAnsi" w:cstheme="minorHAnsi"/>
                <w:color w:val="000000" w:themeColor="text1"/>
              </w:rPr>
              <w:lastRenderedPageBreak/>
              <w:t>d)</w:t>
            </w:r>
            <w:r w:rsidRPr="00147BC2">
              <w:rPr>
                <w:rFonts w:asciiTheme="minorHAnsi" w:hAnsiTheme="minorHAnsi" w:cstheme="minorHAnsi"/>
                <w:color w:val="000000" w:themeColor="text1"/>
              </w:rPr>
              <w:t xml:space="preserve"> </w:t>
            </w:r>
            <w:proofErr w:type="spellStart"/>
            <w:r w:rsidRPr="00147BC2">
              <w:rPr>
                <w:rFonts w:asciiTheme="minorHAnsi" w:hAnsiTheme="minorHAnsi" w:cstheme="minorHAnsi"/>
                <w:color w:val="000000" w:themeColor="text1"/>
              </w:rPr>
              <w:t>právni</w:t>
            </w:r>
            <w:r>
              <w:rPr>
                <w:rFonts w:asciiTheme="minorHAnsi" w:hAnsiTheme="minorHAnsi" w:cstheme="minorHAnsi"/>
                <w:color w:val="000000" w:themeColor="text1"/>
              </w:rPr>
              <w:t>c</w:t>
            </w:r>
            <w:r w:rsidRPr="00147BC2">
              <w:rPr>
                <w:rFonts w:asciiTheme="minorHAnsi" w:hAnsiTheme="minorHAnsi" w:cstheme="minorHAnsi"/>
                <w:color w:val="000000" w:themeColor="text1"/>
              </w:rPr>
              <w:t>ká</w:t>
            </w:r>
            <w:proofErr w:type="spellEnd"/>
            <w:r w:rsidRPr="00147BC2">
              <w:rPr>
                <w:rFonts w:asciiTheme="minorHAnsi" w:hAnsiTheme="minorHAnsi" w:cstheme="minorHAnsi"/>
                <w:color w:val="000000" w:themeColor="text1"/>
              </w:rPr>
              <w:t xml:space="preserve"> </w:t>
            </w:r>
            <w:proofErr w:type="spellStart"/>
            <w:r w:rsidRPr="00147BC2">
              <w:rPr>
                <w:rFonts w:asciiTheme="minorHAnsi" w:hAnsiTheme="minorHAnsi" w:cstheme="minorHAnsi"/>
                <w:color w:val="000000" w:themeColor="text1"/>
              </w:rPr>
              <w:t>osoba</w:t>
            </w:r>
            <w:proofErr w:type="spellEnd"/>
            <w:r w:rsidRPr="00147BC2">
              <w:rPr>
                <w:rFonts w:asciiTheme="minorHAnsi" w:hAnsiTheme="minorHAnsi" w:cstheme="minorHAnsi"/>
                <w:color w:val="000000" w:themeColor="text1"/>
              </w:rPr>
              <w:t xml:space="preserve"> </w:t>
            </w:r>
            <w:proofErr w:type="spellStart"/>
            <w:r w:rsidRPr="00147BC2">
              <w:rPr>
                <w:rFonts w:asciiTheme="minorHAnsi" w:hAnsiTheme="minorHAnsi" w:cstheme="minorHAnsi"/>
                <w:color w:val="000000" w:themeColor="text1"/>
              </w:rPr>
              <w:t>zriadená</w:t>
            </w:r>
            <w:proofErr w:type="spellEnd"/>
            <w:r w:rsidRPr="00147BC2">
              <w:rPr>
                <w:rFonts w:asciiTheme="minorHAnsi" w:hAnsiTheme="minorHAnsi" w:cstheme="minorHAnsi"/>
                <w:color w:val="000000" w:themeColor="text1"/>
              </w:rPr>
              <w:t xml:space="preserve"> </w:t>
            </w:r>
            <w:proofErr w:type="spellStart"/>
            <w:r w:rsidRPr="00147BC2">
              <w:rPr>
                <w:rFonts w:asciiTheme="minorHAnsi" w:hAnsiTheme="minorHAnsi" w:cstheme="minorHAnsi"/>
                <w:color w:val="000000" w:themeColor="text1"/>
              </w:rPr>
              <w:t>vyšším</w:t>
            </w:r>
            <w:proofErr w:type="spellEnd"/>
            <w:r w:rsidRPr="00147BC2">
              <w:rPr>
                <w:rFonts w:asciiTheme="minorHAnsi" w:hAnsiTheme="minorHAnsi" w:cstheme="minorHAnsi"/>
                <w:color w:val="000000" w:themeColor="text1"/>
              </w:rPr>
              <w:t xml:space="preserve"> </w:t>
            </w:r>
            <w:proofErr w:type="spellStart"/>
            <w:r w:rsidRPr="00147BC2">
              <w:rPr>
                <w:rFonts w:asciiTheme="minorHAnsi" w:hAnsiTheme="minorHAnsi" w:cstheme="minorHAnsi"/>
                <w:color w:val="000000" w:themeColor="text1"/>
              </w:rPr>
              <w:t>územným</w:t>
            </w:r>
            <w:proofErr w:type="spellEnd"/>
            <w:r w:rsidRPr="00147BC2">
              <w:rPr>
                <w:rFonts w:asciiTheme="minorHAnsi" w:hAnsiTheme="minorHAnsi" w:cstheme="minorHAnsi"/>
                <w:color w:val="000000" w:themeColor="text1"/>
              </w:rPr>
              <w:t xml:space="preserve"> </w:t>
            </w:r>
            <w:proofErr w:type="spellStart"/>
            <w:r w:rsidRPr="00147BC2">
              <w:rPr>
                <w:rFonts w:asciiTheme="minorHAnsi" w:hAnsiTheme="minorHAnsi" w:cstheme="minorHAnsi"/>
                <w:color w:val="000000" w:themeColor="text1"/>
              </w:rPr>
              <w:t>celkom</w:t>
            </w:r>
            <w:proofErr w:type="spellEnd"/>
            <w:r>
              <w:rPr>
                <w:rFonts w:asciiTheme="minorHAnsi" w:hAnsiTheme="minorHAnsi" w:cstheme="minorHAnsi"/>
                <w:color w:val="000000" w:themeColor="text1"/>
              </w:rPr>
              <w:t xml:space="preserve">, v zmysle zákona 523/2004 Z.z. </w:t>
            </w:r>
            <w:r w:rsidRPr="00A05B96">
              <w:rPr>
                <w:rFonts w:asciiTheme="minorHAnsi" w:hAnsiTheme="minorHAnsi" w:cstheme="minorHAnsi"/>
                <w:color w:val="000000" w:themeColor="text1"/>
              </w:rPr>
              <w:t xml:space="preserve">o rozpočtových pravidlách </w:t>
            </w:r>
            <w:proofErr w:type="spellStart"/>
            <w:r w:rsidRPr="00A05B96">
              <w:rPr>
                <w:rFonts w:asciiTheme="minorHAnsi" w:hAnsiTheme="minorHAnsi" w:cstheme="minorHAnsi"/>
                <w:color w:val="000000" w:themeColor="text1"/>
              </w:rPr>
              <w:t>verejnej</w:t>
            </w:r>
            <w:proofErr w:type="spellEnd"/>
            <w:r w:rsidRPr="00A05B96">
              <w:rPr>
                <w:rFonts w:asciiTheme="minorHAnsi" w:hAnsiTheme="minorHAnsi" w:cstheme="minorHAnsi"/>
                <w:color w:val="000000" w:themeColor="text1"/>
              </w:rPr>
              <w:t xml:space="preserve"> </w:t>
            </w:r>
            <w:proofErr w:type="spellStart"/>
            <w:r w:rsidRPr="00A05B96">
              <w:rPr>
                <w:rFonts w:asciiTheme="minorHAnsi" w:hAnsiTheme="minorHAnsi" w:cstheme="minorHAnsi"/>
                <w:color w:val="000000" w:themeColor="text1"/>
              </w:rPr>
              <w:t>správy</w:t>
            </w:r>
            <w:proofErr w:type="spellEnd"/>
            <w:r w:rsidRPr="00A05B96">
              <w:rPr>
                <w:rFonts w:asciiTheme="minorHAnsi" w:hAnsiTheme="minorHAnsi" w:cstheme="minorHAnsi"/>
                <w:color w:val="000000" w:themeColor="text1"/>
              </w:rPr>
              <w:t xml:space="preserve"> a o zmene a doplnení niektorých zákonov</w:t>
            </w:r>
            <w:r w:rsidR="0051729F">
              <w:rPr>
                <w:rFonts w:asciiTheme="minorHAnsi" w:hAnsiTheme="minorHAnsi" w:cstheme="minorHAnsi"/>
                <w:color w:val="000000" w:themeColor="text1"/>
              </w:rPr>
              <w:t>,</w:t>
            </w:r>
          </w:p>
          <w:p w:rsidR="0051729F" w:rsidRPr="00A705D5" w:rsidRDefault="0051729F" w:rsidP="0058452C">
            <w:pPr>
              <w:shd w:val="clear" w:color="auto" w:fill="FFFFFF"/>
              <w:jc w:val="both"/>
              <w:rPr>
                <w:rFonts w:asciiTheme="minorHAnsi" w:hAnsiTheme="minorHAnsi" w:cstheme="minorHAnsi"/>
                <w:color w:val="000000" w:themeColor="text1"/>
              </w:rPr>
            </w:pPr>
            <w:r w:rsidRPr="00A705D5">
              <w:rPr>
                <w:rFonts w:asciiTheme="minorHAnsi" w:hAnsiTheme="minorHAnsi" w:cstheme="minorHAnsi"/>
                <w:color w:val="000000" w:themeColor="text1"/>
              </w:rPr>
              <w:t xml:space="preserve">e) Úrad </w:t>
            </w:r>
            <w:proofErr w:type="spellStart"/>
            <w:r w:rsidRPr="00A705D5">
              <w:rPr>
                <w:rFonts w:asciiTheme="minorHAnsi" w:hAnsiTheme="minorHAnsi" w:cstheme="minorHAnsi"/>
                <w:color w:val="000000" w:themeColor="text1"/>
              </w:rPr>
              <w:t>komisára</w:t>
            </w:r>
            <w:proofErr w:type="spellEnd"/>
            <w:r w:rsidRPr="00A705D5">
              <w:rPr>
                <w:rFonts w:asciiTheme="minorHAnsi" w:hAnsiTheme="minorHAnsi" w:cstheme="minorHAnsi"/>
                <w:color w:val="000000" w:themeColor="text1"/>
              </w:rPr>
              <w:t xml:space="preserve"> pre </w:t>
            </w:r>
            <w:proofErr w:type="spellStart"/>
            <w:r w:rsidRPr="00A705D5">
              <w:rPr>
                <w:rFonts w:asciiTheme="minorHAnsi" w:hAnsiTheme="minorHAnsi" w:cstheme="minorHAnsi"/>
                <w:color w:val="000000" w:themeColor="text1"/>
              </w:rPr>
              <w:t>deti</w:t>
            </w:r>
            <w:proofErr w:type="spellEnd"/>
            <w:r w:rsidRPr="00A705D5">
              <w:rPr>
                <w:rFonts w:asciiTheme="minorHAnsi" w:hAnsiTheme="minorHAnsi" w:cstheme="minorHAnsi"/>
                <w:color w:val="000000" w:themeColor="text1"/>
              </w:rPr>
              <w:t xml:space="preserve"> a Úrad </w:t>
            </w:r>
            <w:proofErr w:type="spellStart"/>
            <w:r w:rsidRPr="00A705D5">
              <w:rPr>
                <w:rFonts w:asciiTheme="minorHAnsi" w:hAnsiTheme="minorHAnsi" w:cstheme="minorHAnsi"/>
                <w:color w:val="000000" w:themeColor="text1"/>
              </w:rPr>
              <w:t>komisára</w:t>
            </w:r>
            <w:proofErr w:type="spellEnd"/>
            <w:r w:rsidRPr="00A705D5">
              <w:rPr>
                <w:rFonts w:asciiTheme="minorHAnsi" w:hAnsiTheme="minorHAnsi" w:cstheme="minorHAnsi"/>
                <w:color w:val="000000" w:themeColor="text1"/>
              </w:rPr>
              <w:t xml:space="preserve"> pre </w:t>
            </w:r>
            <w:proofErr w:type="spellStart"/>
            <w:r w:rsidR="0058452C" w:rsidRPr="00A705D5">
              <w:rPr>
                <w:rFonts w:asciiTheme="minorHAnsi" w:hAnsiTheme="minorHAnsi" w:cstheme="minorHAnsi"/>
                <w:color w:val="000000" w:themeColor="text1"/>
              </w:rPr>
              <w:t>o</w:t>
            </w:r>
            <w:r w:rsidRPr="00A705D5">
              <w:rPr>
                <w:rFonts w:asciiTheme="minorHAnsi" w:hAnsiTheme="minorHAnsi" w:cstheme="minorHAnsi"/>
                <w:color w:val="000000" w:themeColor="text1"/>
              </w:rPr>
              <w:t>soby</w:t>
            </w:r>
            <w:proofErr w:type="spellEnd"/>
            <w:r w:rsidRPr="00A705D5">
              <w:rPr>
                <w:rFonts w:asciiTheme="minorHAnsi" w:hAnsiTheme="minorHAnsi" w:cstheme="minorHAnsi"/>
                <w:color w:val="000000" w:themeColor="text1"/>
              </w:rPr>
              <w:t xml:space="preserve"> so </w:t>
            </w:r>
            <w:proofErr w:type="spellStart"/>
            <w:r w:rsidRPr="00A705D5">
              <w:rPr>
                <w:rFonts w:asciiTheme="minorHAnsi" w:hAnsiTheme="minorHAnsi" w:cstheme="minorHAnsi"/>
                <w:color w:val="000000" w:themeColor="text1"/>
              </w:rPr>
              <w:t>zdrav</w:t>
            </w:r>
            <w:r w:rsidR="00FB7859" w:rsidRPr="00A705D5">
              <w:rPr>
                <w:rFonts w:asciiTheme="minorHAnsi" w:hAnsiTheme="minorHAnsi" w:cstheme="minorHAnsi"/>
                <w:color w:val="000000" w:themeColor="text1"/>
              </w:rPr>
              <w:t>o</w:t>
            </w:r>
            <w:r w:rsidRPr="00A705D5">
              <w:rPr>
                <w:rFonts w:asciiTheme="minorHAnsi" w:hAnsiTheme="minorHAnsi" w:cstheme="minorHAnsi"/>
                <w:color w:val="000000" w:themeColor="text1"/>
              </w:rPr>
              <w:t>tným</w:t>
            </w:r>
            <w:proofErr w:type="spellEnd"/>
            <w:r w:rsidRPr="00A705D5">
              <w:rPr>
                <w:rFonts w:asciiTheme="minorHAnsi" w:hAnsiTheme="minorHAnsi" w:cstheme="minorHAnsi"/>
                <w:color w:val="000000" w:themeColor="text1"/>
              </w:rPr>
              <w:t xml:space="preserve"> </w:t>
            </w:r>
            <w:proofErr w:type="spellStart"/>
            <w:r w:rsidRPr="00A705D5">
              <w:rPr>
                <w:rFonts w:asciiTheme="minorHAnsi" w:hAnsiTheme="minorHAnsi" w:cstheme="minorHAnsi"/>
                <w:color w:val="000000" w:themeColor="text1"/>
              </w:rPr>
              <w:t>postihnutím</w:t>
            </w:r>
            <w:proofErr w:type="spellEnd"/>
            <w:r w:rsidRPr="00A705D5">
              <w:rPr>
                <w:rFonts w:asciiTheme="minorHAnsi" w:hAnsiTheme="minorHAnsi" w:cstheme="minorHAnsi"/>
                <w:color w:val="000000" w:themeColor="text1"/>
              </w:rPr>
              <w:t xml:space="preserve"> </w:t>
            </w:r>
            <w:proofErr w:type="spellStart"/>
            <w:r w:rsidRPr="00A705D5">
              <w:rPr>
                <w:rFonts w:asciiTheme="minorHAnsi" w:hAnsiTheme="minorHAnsi" w:cstheme="minorHAnsi"/>
                <w:color w:val="000000" w:themeColor="text1"/>
              </w:rPr>
              <w:t>zriadení</w:t>
            </w:r>
            <w:proofErr w:type="spellEnd"/>
            <w:r w:rsidRPr="00A705D5">
              <w:rPr>
                <w:rFonts w:asciiTheme="minorHAnsi" w:hAnsiTheme="minorHAnsi" w:cstheme="minorHAnsi"/>
                <w:color w:val="000000" w:themeColor="text1"/>
              </w:rPr>
              <w:t xml:space="preserve"> v zmysle zákona č. 176/2015 Z. z. o </w:t>
            </w:r>
            <w:proofErr w:type="spellStart"/>
            <w:r w:rsidRPr="00A705D5">
              <w:rPr>
                <w:rFonts w:asciiTheme="minorHAnsi" w:hAnsiTheme="minorHAnsi" w:cstheme="minorHAnsi"/>
                <w:color w:val="000000" w:themeColor="text1"/>
              </w:rPr>
              <w:t>komisárovi</w:t>
            </w:r>
            <w:proofErr w:type="spellEnd"/>
            <w:r w:rsidRPr="00A705D5">
              <w:rPr>
                <w:rFonts w:asciiTheme="minorHAnsi" w:hAnsiTheme="minorHAnsi" w:cstheme="minorHAnsi"/>
                <w:color w:val="000000" w:themeColor="text1"/>
              </w:rPr>
              <w:t xml:space="preserve"> pre </w:t>
            </w:r>
            <w:proofErr w:type="spellStart"/>
            <w:r w:rsidRPr="00A705D5">
              <w:rPr>
                <w:rFonts w:asciiTheme="minorHAnsi" w:hAnsiTheme="minorHAnsi" w:cstheme="minorHAnsi"/>
                <w:color w:val="000000" w:themeColor="text1"/>
              </w:rPr>
              <w:t>deti</w:t>
            </w:r>
            <w:proofErr w:type="spellEnd"/>
            <w:r w:rsidRPr="00A705D5">
              <w:rPr>
                <w:rFonts w:asciiTheme="minorHAnsi" w:hAnsiTheme="minorHAnsi" w:cstheme="minorHAnsi"/>
                <w:color w:val="000000" w:themeColor="text1"/>
              </w:rPr>
              <w:t xml:space="preserve"> a </w:t>
            </w:r>
            <w:proofErr w:type="spellStart"/>
            <w:r w:rsidRPr="00A705D5">
              <w:rPr>
                <w:rFonts w:asciiTheme="minorHAnsi" w:hAnsiTheme="minorHAnsi" w:cstheme="minorHAnsi"/>
                <w:color w:val="000000" w:themeColor="text1"/>
              </w:rPr>
              <w:t>komisárovi</w:t>
            </w:r>
            <w:proofErr w:type="spellEnd"/>
            <w:r w:rsidRPr="00A705D5">
              <w:rPr>
                <w:rFonts w:asciiTheme="minorHAnsi" w:hAnsiTheme="minorHAnsi" w:cstheme="minorHAnsi"/>
                <w:color w:val="000000" w:themeColor="text1"/>
              </w:rPr>
              <w:t xml:space="preserve"> pre </w:t>
            </w:r>
            <w:proofErr w:type="spellStart"/>
            <w:r w:rsidRPr="00A705D5">
              <w:rPr>
                <w:rFonts w:asciiTheme="minorHAnsi" w:hAnsiTheme="minorHAnsi" w:cstheme="minorHAnsi"/>
                <w:color w:val="000000" w:themeColor="text1"/>
              </w:rPr>
              <w:t>osoby</w:t>
            </w:r>
            <w:proofErr w:type="spellEnd"/>
            <w:r w:rsidRPr="00A705D5">
              <w:rPr>
                <w:rFonts w:asciiTheme="minorHAnsi" w:hAnsiTheme="minorHAnsi" w:cstheme="minorHAnsi"/>
                <w:color w:val="000000" w:themeColor="text1"/>
              </w:rPr>
              <w:t xml:space="preserve"> so </w:t>
            </w:r>
            <w:proofErr w:type="spellStart"/>
            <w:r w:rsidRPr="00A705D5">
              <w:rPr>
                <w:rFonts w:asciiTheme="minorHAnsi" w:hAnsiTheme="minorHAnsi" w:cstheme="minorHAnsi"/>
                <w:color w:val="000000" w:themeColor="text1"/>
              </w:rPr>
              <w:t>zdravotným</w:t>
            </w:r>
            <w:proofErr w:type="spellEnd"/>
            <w:r w:rsidRPr="00A705D5">
              <w:rPr>
                <w:rFonts w:asciiTheme="minorHAnsi" w:hAnsiTheme="minorHAnsi" w:cstheme="minorHAnsi"/>
                <w:color w:val="000000" w:themeColor="text1"/>
              </w:rPr>
              <w:t xml:space="preserve"> </w:t>
            </w:r>
            <w:proofErr w:type="spellStart"/>
            <w:r w:rsidRPr="00A705D5">
              <w:rPr>
                <w:rFonts w:asciiTheme="minorHAnsi" w:hAnsiTheme="minorHAnsi" w:cstheme="minorHAnsi"/>
                <w:color w:val="000000" w:themeColor="text1"/>
              </w:rPr>
              <w:t>postihnutím</w:t>
            </w:r>
            <w:proofErr w:type="spellEnd"/>
            <w:r w:rsidRPr="00A705D5">
              <w:rPr>
                <w:rFonts w:asciiTheme="minorHAnsi" w:hAnsiTheme="minorHAnsi" w:cstheme="minorHAnsi"/>
                <w:color w:val="000000" w:themeColor="text1"/>
              </w:rPr>
              <w:t xml:space="preserve"> a o zmene a doplnení niektorých zákonov;</w:t>
            </w:r>
          </w:p>
          <w:p w:rsidR="00EE1D86" w:rsidRDefault="0051729F" w:rsidP="00A067C8">
            <w:pPr>
              <w:shd w:val="clear" w:color="auto" w:fill="FFFFFF"/>
              <w:jc w:val="both"/>
              <w:rPr>
                <w:rFonts w:asciiTheme="minorHAnsi" w:hAnsiTheme="minorHAnsi" w:cstheme="minorHAnsi"/>
                <w:color w:val="000000" w:themeColor="text1"/>
              </w:rPr>
            </w:pPr>
            <w:r w:rsidRPr="00A705D5">
              <w:rPr>
                <w:rFonts w:asciiTheme="minorHAnsi" w:hAnsiTheme="minorHAnsi" w:cstheme="minorHAnsi"/>
                <w:color w:val="000000" w:themeColor="text1"/>
              </w:rPr>
              <w:t xml:space="preserve">f) </w:t>
            </w:r>
            <w:proofErr w:type="spellStart"/>
            <w:r w:rsidRPr="00A705D5">
              <w:rPr>
                <w:rFonts w:asciiTheme="minorHAnsi" w:hAnsiTheme="minorHAnsi" w:cstheme="minorHAnsi"/>
                <w:color w:val="000000" w:themeColor="text1"/>
              </w:rPr>
              <w:t>regionálne</w:t>
            </w:r>
            <w:proofErr w:type="spellEnd"/>
            <w:r w:rsidRPr="00A705D5">
              <w:rPr>
                <w:rFonts w:asciiTheme="minorHAnsi" w:hAnsiTheme="minorHAnsi" w:cstheme="minorHAnsi"/>
                <w:color w:val="000000" w:themeColor="text1"/>
              </w:rPr>
              <w:t xml:space="preserve"> </w:t>
            </w:r>
            <w:proofErr w:type="spellStart"/>
            <w:r w:rsidRPr="00A705D5">
              <w:rPr>
                <w:rFonts w:asciiTheme="minorHAnsi" w:hAnsiTheme="minorHAnsi" w:cstheme="minorHAnsi"/>
                <w:color w:val="000000" w:themeColor="text1"/>
              </w:rPr>
              <w:t>úrady</w:t>
            </w:r>
            <w:proofErr w:type="spellEnd"/>
            <w:r w:rsidRPr="00A705D5">
              <w:rPr>
                <w:rFonts w:asciiTheme="minorHAnsi" w:hAnsiTheme="minorHAnsi" w:cstheme="minorHAnsi"/>
                <w:color w:val="000000" w:themeColor="text1"/>
              </w:rPr>
              <w:t xml:space="preserve"> </w:t>
            </w:r>
            <w:proofErr w:type="spellStart"/>
            <w:r w:rsidRPr="00A705D5">
              <w:rPr>
                <w:rFonts w:asciiTheme="minorHAnsi" w:hAnsiTheme="minorHAnsi" w:cstheme="minorHAnsi"/>
                <w:color w:val="000000" w:themeColor="text1"/>
              </w:rPr>
              <w:t>školskej</w:t>
            </w:r>
            <w:proofErr w:type="spellEnd"/>
            <w:r w:rsidRPr="00A705D5">
              <w:rPr>
                <w:rFonts w:asciiTheme="minorHAnsi" w:hAnsiTheme="minorHAnsi" w:cstheme="minorHAnsi"/>
                <w:color w:val="000000" w:themeColor="text1"/>
              </w:rPr>
              <w:t xml:space="preserve"> </w:t>
            </w:r>
            <w:proofErr w:type="spellStart"/>
            <w:r w:rsidRPr="00A705D5">
              <w:rPr>
                <w:rFonts w:asciiTheme="minorHAnsi" w:hAnsiTheme="minorHAnsi" w:cstheme="minorHAnsi"/>
                <w:color w:val="000000" w:themeColor="text1"/>
              </w:rPr>
              <w:t>správy</w:t>
            </w:r>
            <w:proofErr w:type="spellEnd"/>
            <w:r w:rsidRPr="00A705D5">
              <w:rPr>
                <w:rFonts w:asciiTheme="minorHAnsi" w:hAnsiTheme="minorHAnsi" w:cstheme="minorHAnsi"/>
                <w:color w:val="000000" w:themeColor="text1"/>
              </w:rPr>
              <w:t xml:space="preserve"> ako </w:t>
            </w:r>
            <w:proofErr w:type="spellStart"/>
            <w:r w:rsidRPr="00A705D5">
              <w:rPr>
                <w:rFonts w:asciiTheme="minorHAnsi" w:hAnsiTheme="minorHAnsi" w:cstheme="minorHAnsi"/>
                <w:color w:val="000000" w:themeColor="text1"/>
              </w:rPr>
              <w:t>zriaďovatelia</w:t>
            </w:r>
            <w:proofErr w:type="spellEnd"/>
            <w:r w:rsidRPr="00A705D5">
              <w:rPr>
                <w:rFonts w:asciiTheme="minorHAnsi" w:hAnsiTheme="minorHAnsi" w:cstheme="minorHAnsi"/>
                <w:color w:val="000000" w:themeColor="text1"/>
              </w:rPr>
              <w:t xml:space="preserve"> </w:t>
            </w:r>
            <w:proofErr w:type="spellStart"/>
            <w:r w:rsidRPr="00A705D5">
              <w:rPr>
                <w:rFonts w:asciiTheme="minorHAnsi" w:hAnsiTheme="minorHAnsi" w:cstheme="minorHAnsi"/>
                <w:color w:val="000000" w:themeColor="text1"/>
              </w:rPr>
              <w:t>centier</w:t>
            </w:r>
            <w:proofErr w:type="spellEnd"/>
            <w:r w:rsidRPr="00A705D5">
              <w:rPr>
                <w:rFonts w:asciiTheme="minorHAnsi" w:hAnsiTheme="minorHAnsi" w:cstheme="minorHAnsi"/>
                <w:color w:val="000000" w:themeColor="text1"/>
              </w:rPr>
              <w:t xml:space="preserve"> </w:t>
            </w:r>
            <w:proofErr w:type="spellStart"/>
            <w:r w:rsidRPr="00A705D5">
              <w:rPr>
                <w:rFonts w:asciiTheme="minorHAnsi" w:hAnsiTheme="minorHAnsi" w:cstheme="minorHAnsi"/>
                <w:color w:val="000000" w:themeColor="text1"/>
              </w:rPr>
              <w:t>poradenstva</w:t>
            </w:r>
            <w:proofErr w:type="spellEnd"/>
            <w:r w:rsidRPr="00A705D5">
              <w:rPr>
                <w:rFonts w:asciiTheme="minorHAnsi" w:hAnsiTheme="minorHAnsi" w:cstheme="minorHAnsi"/>
                <w:color w:val="000000" w:themeColor="text1"/>
              </w:rPr>
              <w:t xml:space="preserve"> a prevencie a </w:t>
            </w:r>
            <w:proofErr w:type="spellStart"/>
            <w:r w:rsidRPr="00A705D5">
              <w:rPr>
                <w:rFonts w:asciiTheme="minorHAnsi" w:hAnsiTheme="minorHAnsi" w:cstheme="minorHAnsi"/>
                <w:color w:val="000000" w:themeColor="text1"/>
              </w:rPr>
              <w:t>špecializovaných</w:t>
            </w:r>
            <w:proofErr w:type="spellEnd"/>
            <w:r w:rsidRPr="00A705D5">
              <w:rPr>
                <w:rFonts w:asciiTheme="minorHAnsi" w:hAnsiTheme="minorHAnsi" w:cstheme="minorHAnsi"/>
                <w:color w:val="000000" w:themeColor="text1"/>
              </w:rPr>
              <w:t xml:space="preserve"> </w:t>
            </w:r>
            <w:proofErr w:type="spellStart"/>
            <w:r w:rsidRPr="00A705D5">
              <w:rPr>
                <w:rFonts w:asciiTheme="minorHAnsi" w:hAnsiTheme="minorHAnsi" w:cstheme="minorHAnsi"/>
                <w:color w:val="000000" w:themeColor="text1"/>
              </w:rPr>
              <w:t>centier</w:t>
            </w:r>
            <w:proofErr w:type="spellEnd"/>
            <w:r w:rsidRPr="00A705D5">
              <w:rPr>
                <w:rFonts w:asciiTheme="minorHAnsi" w:hAnsiTheme="minorHAnsi" w:cstheme="minorHAnsi"/>
                <w:color w:val="000000" w:themeColor="text1"/>
              </w:rPr>
              <w:t xml:space="preserve"> </w:t>
            </w:r>
            <w:proofErr w:type="spellStart"/>
            <w:r w:rsidRPr="00A705D5">
              <w:rPr>
                <w:rFonts w:asciiTheme="minorHAnsi" w:hAnsiTheme="minorHAnsi" w:cstheme="minorHAnsi"/>
                <w:color w:val="000000" w:themeColor="text1"/>
              </w:rPr>
              <w:t>poradenstva</w:t>
            </w:r>
            <w:proofErr w:type="spellEnd"/>
            <w:r w:rsidRPr="00A705D5">
              <w:rPr>
                <w:rFonts w:asciiTheme="minorHAnsi" w:hAnsiTheme="minorHAnsi" w:cstheme="minorHAnsi"/>
                <w:color w:val="000000" w:themeColor="text1"/>
              </w:rPr>
              <w:t xml:space="preserve"> a prevencie</w:t>
            </w:r>
            <w:r w:rsidRPr="00BA68BE">
              <w:rPr>
                <w:rFonts w:asciiTheme="minorHAnsi" w:hAnsiTheme="minorHAnsi" w:cstheme="minorHAnsi"/>
                <w:color w:val="000000" w:themeColor="text1"/>
              </w:rPr>
              <w:t xml:space="preserve"> </w:t>
            </w:r>
            <w:r w:rsidR="008C66D7" w:rsidRPr="00A705D5">
              <w:rPr>
                <w:rFonts w:asciiTheme="minorHAnsi" w:hAnsiTheme="minorHAnsi" w:cstheme="minorHAnsi"/>
                <w:color w:val="000000" w:themeColor="text1"/>
              </w:rPr>
              <w:t xml:space="preserve">v zmysle zákona č. 596/2003 Z. z. Zákon o štátnej </w:t>
            </w:r>
            <w:proofErr w:type="spellStart"/>
            <w:r w:rsidR="008C66D7" w:rsidRPr="00A705D5">
              <w:rPr>
                <w:rFonts w:asciiTheme="minorHAnsi" w:hAnsiTheme="minorHAnsi" w:cstheme="minorHAnsi"/>
                <w:color w:val="000000" w:themeColor="text1"/>
              </w:rPr>
              <w:t>správe</w:t>
            </w:r>
            <w:proofErr w:type="spellEnd"/>
            <w:r w:rsidR="008C66D7" w:rsidRPr="00A705D5">
              <w:rPr>
                <w:rFonts w:asciiTheme="minorHAnsi" w:hAnsiTheme="minorHAnsi" w:cstheme="minorHAnsi"/>
                <w:color w:val="000000" w:themeColor="text1"/>
              </w:rPr>
              <w:t xml:space="preserve"> v školstve a </w:t>
            </w:r>
            <w:proofErr w:type="spellStart"/>
            <w:r w:rsidR="008C66D7" w:rsidRPr="00A705D5">
              <w:rPr>
                <w:rFonts w:asciiTheme="minorHAnsi" w:hAnsiTheme="minorHAnsi" w:cstheme="minorHAnsi"/>
                <w:color w:val="000000" w:themeColor="text1"/>
              </w:rPr>
              <w:t>školskej</w:t>
            </w:r>
            <w:proofErr w:type="spellEnd"/>
            <w:r w:rsidR="008C66D7" w:rsidRPr="00A705D5">
              <w:rPr>
                <w:rFonts w:asciiTheme="minorHAnsi" w:hAnsiTheme="minorHAnsi" w:cstheme="minorHAnsi"/>
                <w:color w:val="000000" w:themeColor="text1"/>
              </w:rPr>
              <w:t xml:space="preserve"> </w:t>
            </w:r>
            <w:proofErr w:type="spellStart"/>
            <w:r w:rsidR="008C66D7" w:rsidRPr="00A705D5">
              <w:rPr>
                <w:rFonts w:asciiTheme="minorHAnsi" w:hAnsiTheme="minorHAnsi" w:cstheme="minorHAnsi"/>
                <w:color w:val="000000" w:themeColor="text1"/>
              </w:rPr>
              <w:t>samospráve</w:t>
            </w:r>
            <w:proofErr w:type="spellEnd"/>
            <w:r w:rsidR="008C66D7" w:rsidRPr="00A705D5">
              <w:rPr>
                <w:rFonts w:asciiTheme="minorHAnsi" w:hAnsiTheme="minorHAnsi" w:cstheme="minorHAnsi"/>
                <w:color w:val="000000" w:themeColor="text1"/>
              </w:rPr>
              <w:t xml:space="preserve"> a o zmen</w:t>
            </w:r>
            <w:r w:rsidR="00A067C8">
              <w:rPr>
                <w:rFonts w:asciiTheme="minorHAnsi" w:hAnsiTheme="minorHAnsi" w:cstheme="minorHAnsi"/>
                <w:color w:val="000000" w:themeColor="text1"/>
              </w:rPr>
              <w:t>e a doplnení niektorých zákonov</w:t>
            </w:r>
          </w:p>
          <w:p w:rsidR="00A067C8" w:rsidRPr="00A067C8" w:rsidRDefault="00A067C8" w:rsidP="00A067C8">
            <w:pPr>
              <w:shd w:val="clear" w:color="auto" w:fill="FFFFFF"/>
              <w:jc w:val="both"/>
              <w:rPr>
                <w:rFonts w:asciiTheme="minorHAnsi" w:hAnsiTheme="minorHAnsi" w:cstheme="minorHAnsi"/>
                <w:color w:val="000000" w:themeColor="text1"/>
              </w:rPr>
            </w:pPr>
          </w:p>
          <w:p w:rsidR="008B2AFE" w:rsidRPr="00A067C8" w:rsidRDefault="00841416" w:rsidP="00A067C8">
            <w:pPr>
              <w:pStyle w:val="Odsekzoznamu"/>
              <w:tabs>
                <w:tab w:val="left" w:pos="709"/>
              </w:tabs>
              <w:ind w:left="0" w:firstLine="0"/>
              <w:contextualSpacing/>
              <w:jc w:val="both"/>
              <w:rPr>
                <w:rFonts w:eastAsiaTheme="minorHAnsi"/>
                <w:lang w:val="sk-SK"/>
              </w:rPr>
            </w:pPr>
            <w:r w:rsidRPr="008B2AFE">
              <w:rPr>
                <w:rFonts w:ascii="Calibri" w:eastAsiaTheme="minorHAnsi" w:hAnsi="Calibri" w:cs="Calibri"/>
                <w:b/>
                <w:color w:val="000000" w:themeColor="text1"/>
                <w:lang w:val="sk-SK"/>
              </w:rPr>
              <w:t xml:space="preserve">1.2 </w:t>
            </w:r>
            <w:r w:rsidR="000261B8" w:rsidRPr="008B2AFE">
              <w:rPr>
                <w:rFonts w:ascii="Calibri" w:eastAsiaTheme="minorHAnsi" w:hAnsi="Calibri" w:cs="Calibri"/>
                <w:b/>
                <w:color w:val="000000" w:themeColor="text1"/>
                <w:lang w:val="sk-SK"/>
              </w:rPr>
              <w:t xml:space="preserve">Zabezpečenie podpory integrácie </w:t>
            </w:r>
            <w:r w:rsidR="000261B8" w:rsidRPr="00177C5E">
              <w:rPr>
                <w:rFonts w:ascii="Calibri" w:eastAsiaTheme="minorHAnsi" w:hAnsi="Calibri" w:cs="Calibri"/>
                <w:b/>
                <w:color w:val="000000" w:themeColor="text1"/>
                <w:lang w:val="sk-SK"/>
              </w:rPr>
              <w:t>osôb</w:t>
            </w:r>
            <w:r w:rsidR="000261B8" w:rsidRPr="008B2AFE">
              <w:rPr>
                <w:rFonts w:ascii="Calibri" w:eastAsiaTheme="minorHAnsi" w:hAnsi="Calibri" w:cs="Calibri"/>
                <w:b/>
                <w:color w:val="000000" w:themeColor="text1"/>
                <w:lang w:val="sk-SK"/>
              </w:rPr>
              <w:t xml:space="preserve"> mimovládn</w:t>
            </w:r>
            <w:r w:rsidR="00CD13E5" w:rsidRPr="008B2AFE">
              <w:rPr>
                <w:rFonts w:ascii="Calibri" w:eastAsiaTheme="minorHAnsi" w:hAnsi="Calibri" w:cs="Calibri"/>
                <w:b/>
                <w:color w:val="000000" w:themeColor="text1"/>
                <w:lang w:val="sk-SK"/>
              </w:rPr>
              <w:t>ymi organizáciami</w:t>
            </w:r>
            <w:r w:rsidR="000261B8" w:rsidRPr="008B2AFE">
              <w:rPr>
                <w:rFonts w:ascii="Calibri" w:eastAsiaTheme="minorHAnsi" w:hAnsi="Calibri" w:cs="Calibri"/>
                <w:color w:val="000000" w:themeColor="text1"/>
                <w:lang w:val="sk-SK"/>
              </w:rPr>
              <w:t xml:space="preserve"> podaktivitu bude realizovať </w:t>
            </w:r>
            <w:r w:rsidR="00703ABC">
              <w:rPr>
                <w:rFonts w:ascii="Calibri" w:eastAsiaTheme="minorHAnsi" w:hAnsi="Calibri" w:cs="Calibri"/>
                <w:color w:val="000000" w:themeColor="text1"/>
                <w:lang w:val="sk-SK"/>
              </w:rPr>
              <w:t>partner</w:t>
            </w:r>
            <w:r w:rsidR="00EE1D86">
              <w:rPr>
                <w:rFonts w:ascii="Calibri" w:eastAsiaTheme="minorHAnsi" w:hAnsi="Calibri" w:cs="Calibri"/>
                <w:color w:val="000000" w:themeColor="text1"/>
                <w:lang w:val="sk-SK"/>
              </w:rPr>
              <w:t xml:space="preserve"> </w:t>
            </w:r>
            <w:r w:rsidR="00EE1D86" w:rsidRPr="005F7257">
              <w:rPr>
                <w:rFonts w:ascii="Calibri" w:eastAsiaTheme="minorHAnsi" w:hAnsi="Calibri" w:cs="Calibri"/>
                <w:color w:val="000000" w:themeColor="text1"/>
                <w:lang w:val="sk-SK"/>
              </w:rPr>
              <w:t xml:space="preserve">MV SR. </w:t>
            </w:r>
            <w:r w:rsidR="00703ABC" w:rsidRPr="005F7257">
              <w:rPr>
                <w:rFonts w:ascii="Calibri" w:eastAsiaTheme="minorHAnsi" w:hAnsi="Calibri" w:cs="Calibri"/>
                <w:color w:val="000000" w:themeColor="text1"/>
                <w:lang w:val="sk-SK"/>
              </w:rPr>
              <w:t xml:space="preserve"> </w:t>
            </w:r>
          </w:p>
          <w:p w:rsidR="00D75FAA" w:rsidRDefault="009732C3" w:rsidP="001D6075">
            <w:pPr>
              <w:jc w:val="both"/>
              <w:rPr>
                <w:rFonts w:ascii="Calibri" w:eastAsiaTheme="minorEastAsia" w:hAnsi="Calibri" w:cs="Calibri"/>
                <w:b/>
                <w:lang w:val="sk-SK" w:eastAsia="sk-SK"/>
              </w:rPr>
            </w:pPr>
            <w:r w:rsidRPr="00AD09CE">
              <w:rPr>
                <w:rFonts w:ascii="Calibri" w:eastAsia="Times New Roman" w:hAnsi="Calibri" w:cs="Calibri"/>
                <w:lang w:val="sk-SK" w:eastAsia="sk-SK"/>
              </w:rPr>
              <w:t>U</w:t>
            </w:r>
            <w:r w:rsidR="0010364E" w:rsidRPr="00AD09CE">
              <w:rPr>
                <w:rFonts w:ascii="Calibri" w:eastAsia="Times New Roman" w:hAnsi="Calibri" w:cs="Calibri"/>
                <w:lang w:val="sk-SK" w:eastAsia="sk-SK"/>
              </w:rPr>
              <w:t>žívate</w:t>
            </w:r>
            <w:r w:rsidR="00841416" w:rsidRPr="00AD09CE">
              <w:rPr>
                <w:rFonts w:ascii="Calibri" w:eastAsia="Times New Roman" w:hAnsi="Calibri" w:cs="Calibri"/>
                <w:lang w:val="sk-SK" w:eastAsia="sk-SK"/>
              </w:rPr>
              <w:t>l</w:t>
            </w:r>
            <w:r w:rsidR="0010364E" w:rsidRPr="00AD09CE">
              <w:rPr>
                <w:rFonts w:ascii="Calibri" w:eastAsia="Times New Roman" w:hAnsi="Calibri" w:cs="Calibri"/>
                <w:lang w:val="sk-SK" w:eastAsia="sk-SK"/>
              </w:rPr>
              <w:t xml:space="preserve">ia </w:t>
            </w:r>
            <w:r w:rsidR="00FC6C15">
              <w:rPr>
                <w:rFonts w:ascii="Calibri" w:eastAsia="Times New Roman" w:hAnsi="Calibri" w:cs="Calibri"/>
                <w:lang w:val="sk-SK" w:eastAsia="sk-SK"/>
              </w:rPr>
              <w:t xml:space="preserve">si </w:t>
            </w:r>
            <w:r w:rsidR="0010364E" w:rsidRPr="00AD09CE">
              <w:rPr>
                <w:rFonts w:ascii="Calibri" w:eastAsia="Times New Roman" w:hAnsi="Calibri" w:cs="Calibri"/>
                <w:lang w:val="sk-SK" w:eastAsia="sk-SK"/>
              </w:rPr>
              <w:t xml:space="preserve">budú môcť požiadať o poskytnutie finančného príspevku </w:t>
            </w:r>
            <w:r w:rsidR="0010364E" w:rsidRPr="00AD09CE">
              <w:rPr>
                <w:rFonts w:ascii="Calibri" w:eastAsiaTheme="minorEastAsia" w:hAnsi="Calibri" w:cs="Calibri"/>
                <w:lang w:val="sk-SK" w:eastAsia="sk-SK"/>
              </w:rPr>
              <w:t xml:space="preserve">na činnosť ich zamestnancov, ktorí </w:t>
            </w:r>
            <w:r w:rsidR="008B2AFE" w:rsidRPr="00AD09CE">
              <w:rPr>
                <w:rFonts w:ascii="Calibri" w:eastAsiaTheme="minorEastAsia" w:hAnsi="Calibri" w:cs="Calibri"/>
                <w:lang w:val="sk-SK" w:eastAsia="sk-SK"/>
              </w:rPr>
              <w:t xml:space="preserve">budú </w:t>
            </w:r>
            <w:r w:rsidR="0010364E" w:rsidRPr="00AD09CE">
              <w:rPr>
                <w:rFonts w:ascii="Calibri" w:eastAsiaTheme="minorEastAsia" w:hAnsi="Calibri" w:cs="Calibri"/>
                <w:lang w:val="sk-SK" w:eastAsia="sk-SK"/>
              </w:rPr>
              <w:t>realiz</w:t>
            </w:r>
            <w:r w:rsidR="008B2AFE" w:rsidRPr="00AD09CE">
              <w:rPr>
                <w:rFonts w:ascii="Calibri" w:eastAsiaTheme="minorEastAsia" w:hAnsi="Calibri" w:cs="Calibri"/>
                <w:lang w:val="sk-SK" w:eastAsia="sk-SK"/>
              </w:rPr>
              <w:t>ovať</w:t>
            </w:r>
            <w:r w:rsidR="0010364E" w:rsidRPr="00AD09CE">
              <w:rPr>
                <w:rFonts w:ascii="Calibri" w:eastAsiaTheme="minorEastAsia" w:hAnsi="Calibri" w:cs="Calibri"/>
                <w:lang w:val="sk-SK" w:eastAsia="sk-SK"/>
              </w:rPr>
              <w:t xml:space="preserve"> aktivity </w:t>
            </w:r>
            <w:r w:rsidR="00703ABC" w:rsidRPr="00AD09CE">
              <w:rPr>
                <w:rFonts w:ascii="Calibri" w:eastAsiaTheme="minorEastAsia" w:hAnsi="Calibri" w:cs="Calibri"/>
                <w:lang w:val="sk-SK" w:eastAsia="sk-SK"/>
              </w:rPr>
              <w:t>zamerané na dlhodobú integráciu osôb cieľovej skupiny.</w:t>
            </w:r>
            <w:r w:rsidR="00AD09CE">
              <w:rPr>
                <w:rFonts w:ascii="Calibri" w:eastAsiaTheme="minorEastAsia" w:hAnsi="Calibri" w:cs="Calibri"/>
                <w:lang w:val="sk-SK" w:eastAsia="sk-SK"/>
              </w:rPr>
              <w:t xml:space="preserve"> </w:t>
            </w:r>
            <w:r w:rsidR="00AD09CE" w:rsidRPr="0057140B">
              <w:rPr>
                <w:rFonts w:ascii="Calibri" w:eastAsiaTheme="minorEastAsia" w:hAnsi="Calibri" w:cs="Calibri"/>
                <w:lang w:val="sk-SK" w:eastAsia="sk-SK"/>
              </w:rPr>
              <w:t>Finančný príspevok sa bude poskytovať formou jednotkových nákladov</w:t>
            </w:r>
            <w:r w:rsidR="00FC6C15">
              <w:rPr>
                <w:rFonts w:ascii="Calibri" w:eastAsiaTheme="minorEastAsia" w:hAnsi="Calibri" w:cs="Calibri"/>
                <w:lang w:val="sk-SK" w:eastAsia="sk-SK"/>
              </w:rPr>
              <w:t xml:space="preserve"> na hodinovú sadzbu celkovej ceny práce</w:t>
            </w:r>
            <w:r w:rsidR="00AD09CE" w:rsidRPr="0057140B">
              <w:rPr>
                <w:rFonts w:ascii="Calibri" w:eastAsiaTheme="minorEastAsia" w:hAnsi="Calibri" w:cs="Calibri"/>
                <w:lang w:val="sk-SK" w:eastAsia="sk-SK"/>
              </w:rPr>
              <w:t xml:space="preserve"> zamestnancov užívateľov, ktorí realizujú aktivity zamerané na dlhodobú integráciu osôb cieľovej skupiny</w:t>
            </w:r>
            <w:r w:rsidR="00AD09CE" w:rsidRPr="00572799">
              <w:rPr>
                <w:rFonts w:ascii="Calibri" w:eastAsiaTheme="minorEastAsia" w:hAnsi="Calibri" w:cs="Calibri"/>
                <w:b/>
                <w:lang w:val="sk-SK" w:eastAsia="sk-SK"/>
              </w:rPr>
              <w:t>.</w:t>
            </w:r>
            <w:r w:rsidR="00AD09CE">
              <w:rPr>
                <w:rFonts w:ascii="Calibri" w:eastAsiaTheme="minorEastAsia" w:hAnsi="Calibri" w:cs="Calibri"/>
                <w:b/>
                <w:lang w:val="sk-SK" w:eastAsia="sk-SK"/>
              </w:rPr>
              <w:t xml:space="preserve">  </w:t>
            </w:r>
          </w:p>
          <w:p w:rsidR="00AD09CE" w:rsidRPr="00AD09CE" w:rsidRDefault="00AD09CE" w:rsidP="001D6075">
            <w:pPr>
              <w:jc w:val="both"/>
              <w:rPr>
                <w:rFonts w:ascii="Calibri" w:eastAsiaTheme="minorEastAsia" w:hAnsi="Calibri" w:cs="Calibri"/>
                <w:b/>
                <w:lang w:val="sk-SK" w:eastAsia="sk-SK"/>
              </w:rPr>
            </w:pPr>
          </w:p>
          <w:p w:rsidR="0010364E" w:rsidRPr="00020391" w:rsidRDefault="0010364E" w:rsidP="0010364E">
            <w:pPr>
              <w:widowControl/>
              <w:adjustRightInd w:val="0"/>
              <w:contextualSpacing/>
              <w:jc w:val="both"/>
              <w:rPr>
                <w:rFonts w:ascii="Calibri" w:eastAsiaTheme="minorEastAsia" w:hAnsi="Calibri" w:cs="Calibri"/>
                <w:b/>
                <w:bCs/>
                <w:lang w:val="sk-SK" w:eastAsia="sk-SK"/>
              </w:rPr>
            </w:pPr>
            <w:r w:rsidRPr="00020391">
              <w:rPr>
                <w:rFonts w:ascii="Calibri" w:eastAsiaTheme="minorEastAsia" w:hAnsi="Calibri" w:cs="Calibri"/>
                <w:b/>
                <w:bCs/>
                <w:lang w:val="sk-SK" w:eastAsia="sk-SK"/>
              </w:rPr>
              <w:t>Oprávnenými užívateľmi</w:t>
            </w:r>
            <w:r w:rsidR="00AD09CE">
              <w:rPr>
                <w:rFonts w:ascii="Calibri" w:eastAsiaTheme="minorEastAsia" w:hAnsi="Calibri" w:cs="Calibri"/>
                <w:b/>
                <w:bCs/>
                <w:lang w:val="sk-SK" w:eastAsia="sk-SK"/>
              </w:rPr>
              <w:t>, ktorým bude poskytovať finančné príspevky partner</w:t>
            </w:r>
            <w:r w:rsidR="005F7257">
              <w:rPr>
                <w:rFonts w:ascii="Calibri" w:eastAsiaTheme="minorEastAsia" w:hAnsi="Calibri" w:cs="Calibri"/>
                <w:b/>
                <w:bCs/>
                <w:lang w:val="sk-SK" w:eastAsia="sk-SK"/>
              </w:rPr>
              <w:t xml:space="preserve"> MV SR </w:t>
            </w:r>
            <w:r w:rsidR="00AD09CE">
              <w:rPr>
                <w:rFonts w:ascii="Calibri" w:eastAsiaTheme="minorEastAsia" w:hAnsi="Calibri" w:cs="Calibri"/>
                <w:b/>
                <w:bCs/>
                <w:lang w:val="sk-SK" w:eastAsia="sk-SK"/>
              </w:rPr>
              <w:t xml:space="preserve"> </w:t>
            </w:r>
            <w:r w:rsidRPr="00020391">
              <w:rPr>
                <w:rFonts w:ascii="Calibri" w:eastAsiaTheme="minorEastAsia" w:hAnsi="Calibri" w:cs="Calibri"/>
                <w:b/>
                <w:bCs/>
                <w:lang w:val="sk-SK" w:eastAsia="sk-SK"/>
              </w:rPr>
              <w:t>sú:</w:t>
            </w:r>
          </w:p>
          <w:p w:rsidR="0010364E" w:rsidRPr="00020391" w:rsidRDefault="0010364E" w:rsidP="0010364E">
            <w:pPr>
              <w:pBdr>
                <w:top w:val="nil"/>
                <w:left w:val="nil"/>
                <w:bottom w:val="nil"/>
                <w:right w:val="nil"/>
                <w:between w:val="nil"/>
              </w:pBdr>
              <w:shd w:val="clear" w:color="auto" w:fill="FFFFFF"/>
              <w:ind w:left="596"/>
              <w:jc w:val="both"/>
              <w:rPr>
                <w:rFonts w:ascii="Calibri" w:hAnsi="Calibri" w:cs="Calibri"/>
              </w:rPr>
            </w:pPr>
            <w:r w:rsidRPr="00020391">
              <w:rPr>
                <w:rFonts w:ascii="Calibri" w:hAnsi="Calibri" w:cs="Calibri"/>
              </w:rPr>
              <w:t xml:space="preserve">a) </w:t>
            </w:r>
            <w:proofErr w:type="spellStart"/>
            <w:r w:rsidRPr="00020391">
              <w:rPr>
                <w:rFonts w:ascii="Calibri" w:hAnsi="Calibri" w:cs="Calibri"/>
              </w:rPr>
              <w:t>občianske</w:t>
            </w:r>
            <w:proofErr w:type="spellEnd"/>
            <w:r w:rsidRPr="00020391">
              <w:rPr>
                <w:rFonts w:ascii="Calibri" w:hAnsi="Calibri" w:cs="Calibri"/>
              </w:rPr>
              <w:t xml:space="preserve"> </w:t>
            </w:r>
            <w:proofErr w:type="spellStart"/>
            <w:r w:rsidRPr="00020391">
              <w:rPr>
                <w:rFonts w:ascii="Calibri" w:hAnsi="Calibri" w:cs="Calibri"/>
              </w:rPr>
              <w:t>združenia</w:t>
            </w:r>
            <w:proofErr w:type="spellEnd"/>
            <w:r w:rsidRPr="00020391">
              <w:rPr>
                <w:rFonts w:ascii="Calibri" w:hAnsi="Calibri" w:cs="Calibri"/>
              </w:rPr>
              <w:t xml:space="preserve"> podľa Zákona č. 83/1990 z. z. o </w:t>
            </w:r>
            <w:proofErr w:type="spellStart"/>
            <w:r w:rsidRPr="00020391">
              <w:rPr>
                <w:rFonts w:ascii="Calibri" w:hAnsi="Calibri" w:cs="Calibri"/>
              </w:rPr>
              <w:t>združovaní</w:t>
            </w:r>
            <w:proofErr w:type="spellEnd"/>
            <w:r w:rsidRPr="00020391">
              <w:rPr>
                <w:rFonts w:ascii="Calibri" w:hAnsi="Calibri" w:cs="Calibri"/>
              </w:rPr>
              <w:t xml:space="preserve"> </w:t>
            </w:r>
            <w:proofErr w:type="spellStart"/>
            <w:r w:rsidRPr="00020391">
              <w:rPr>
                <w:rFonts w:ascii="Calibri" w:hAnsi="Calibri" w:cs="Calibri"/>
              </w:rPr>
              <w:t>občanov</w:t>
            </w:r>
            <w:proofErr w:type="spellEnd"/>
          </w:p>
          <w:p w:rsidR="0010364E" w:rsidRPr="00020391" w:rsidRDefault="0010364E" w:rsidP="0010364E">
            <w:pPr>
              <w:pBdr>
                <w:top w:val="nil"/>
                <w:left w:val="nil"/>
                <w:bottom w:val="nil"/>
                <w:right w:val="nil"/>
                <w:between w:val="nil"/>
              </w:pBdr>
              <w:shd w:val="clear" w:color="auto" w:fill="FFFFFF"/>
              <w:ind w:left="596"/>
              <w:jc w:val="both"/>
              <w:rPr>
                <w:rFonts w:ascii="Calibri" w:hAnsi="Calibri" w:cs="Calibri"/>
              </w:rPr>
            </w:pPr>
            <w:r w:rsidRPr="00020391">
              <w:rPr>
                <w:rFonts w:ascii="Calibri" w:hAnsi="Calibri" w:cs="Calibri"/>
              </w:rPr>
              <w:t xml:space="preserve">b) </w:t>
            </w:r>
            <w:proofErr w:type="spellStart"/>
            <w:r w:rsidRPr="00020391">
              <w:rPr>
                <w:rFonts w:ascii="Calibri" w:hAnsi="Calibri" w:cs="Calibri"/>
              </w:rPr>
              <w:t>nadácia</w:t>
            </w:r>
            <w:proofErr w:type="spellEnd"/>
            <w:r w:rsidRPr="00020391">
              <w:rPr>
                <w:rFonts w:ascii="Calibri" w:hAnsi="Calibri" w:cs="Calibri"/>
              </w:rPr>
              <w:t xml:space="preserve"> podľa Zákona č. 34/2002 z. z. o </w:t>
            </w:r>
            <w:proofErr w:type="spellStart"/>
            <w:r w:rsidRPr="00020391">
              <w:rPr>
                <w:rFonts w:ascii="Calibri" w:hAnsi="Calibri" w:cs="Calibri"/>
              </w:rPr>
              <w:t>nadáciách</w:t>
            </w:r>
            <w:proofErr w:type="spellEnd"/>
          </w:p>
          <w:p w:rsidR="0010364E" w:rsidRPr="00020391" w:rsidRDefault="0010364E" w:rsidP="0010364E">
            <w:pPr>
              <w:pBdr>
                <w:top w:val="nil"/>
                <w:left w:val="nil"/>
                <w:bottom w:val="nil"/>
                <w:right w:val="nil"/>
                <w:between w:val="nil"/>
              </w:pBdr>
              <w:shd w:val="clear" w:color="auto" w:fill="FFFFFF"/>
              <w:ind w:left="596"/>
              <w:jc w:val="both"/>
              <w:rPr>
                <w:rFonts w:ascii="Calibri" w:hAnsi="Calibri" w:cs="Calibri"/>
              </w:rPr>
            </w:pPr>
            <w:r w:rsidRPr="00020391">
              <w:rPr>
                <w:rFonts w:ascii="Calibri" w:hAnsi="Calibri" w:cs="Calibri"/>
              </w:rPr>
              <w:t xml:space="preserve">c) </w:t>
            </w:r>
            <w:proofErr w:type="spellStart"/>
            <w:r w:rsidRPr="00020391">
              <w:rPr>
                <w:rFonts w:ascii="Calibri" w:hAnsi="Calibri" w:cs="Calibri"/>
              </w:rPr>
              <w:t>nezisková</w:t>
            </w:r>
            <w:proofErr w:type="spellEnd"/>
            <w:r w:rsidRPr="00020391">
              <w:rPr>
                <w:rFonts w:ascii="Calibri" w:hAnsi="Calibri" w:cs="Calibri"/>
              </w:rPr>
              <w:t xml:space="preserve"> </w:t>
            </w:r>
            <w:proofErr w:type="spellStart"/>
            <w:r w:rsidRPr="00020391">
              <w:rPr>
                <w:rFonts w:ascii="Calibri" w:hAnsi="Calibri" w:cs="Calibri"/>
              </w:rPr>
              <w:t>organizácia</w:t>
            </w:r>
            <w:proofErr w:type="spellEnd"/>
            <w:r w:rsidRPr="00020391">
              <w:rPr>
                <w:rFonts w:ascii="Calibri" w:hAnsi="Calibri" w:cs="Calibri"/>
              </w:rPr>
              <w:t xml:space="preserve"> </w:t>
            </w:r>
            <w:proofErr w:type="spellStart"/>
            <w:r w:rsidRPr="00020391">
              <w:rPr>
                <w:rFonts w:ascii="Calibri" w:hAnsi="Calibri" w:cs="Calibri"/>
              </w:rPr>
              <w:t>poskytujúca</w:t>
            </w:r>
            <w:proofErr w:type="spellEnd"/>
            <w:r w:rsidRPr="00020391">
              <w:rPr>
                <w:rFonts w:ascii="Calibri" w:hAnsi="Calibri" w:cs="Calibri"/>
              </w:rPr>
              <w:t xml:space="preserve"> </w:t>
            </w:r>
            <w:proofErr w:type="spellStart"/>
            <w:r w:rsidRPr="00020391">
              <w:rPr>
                <w:rFonts w:ascii="Calibri" w:hAnsi="Calibri" w:cs="Calibri"/>
              </w:rPr>
              <w:t>všeobecne</w:t>
            </w:r>
            <w:proofErr w:type="spellEnd"/>
            <w:r w:rsidRPr="00020391">
              <w:rPr>
                <w:rFonts w:ascii="Calibri" w:hAnsi="Calibri" w:cs="Calibri"/>
              </w:rPr>
              <w:t xml:space="preserve"> </w:t>
            </w:r>
            <w:proofErr w:type="spellStart"/>
            <w:r w:rsidRPr="00020391">
              <w:rPr>
                <w:rFonts w:ascii="Calibri" w:hAnsi="Calibri" w:cs="Calibri"/>
              </w:rPr>
              <w:t>prospešné</w:t>
            </w:r>
            <w:proofErr w:type="spellEnd"/>
            <w:r w:rsidRPr="00020391">
              <w:rPr>
                <w:rFonts w:ascii="Calibri" w:hAnsi="Calibri" w:cs="Calibri"/>
              </w:rPr>
              <w:t xml:space="preserve"> služby podľa Zákona č. 213/1997 Z. z.</w:t>
            </w:r>
          </w:p>
          <w:p w:rsidR="0010364E" w:rsidRPr="00020391" w:rsidRDefault="0010364E" w:rsidP="0010364E">
            <w:pPr>
              <w:pBdr>
                <w:top w:val="nil"/>
                <w:left w:val="nil"/>
                <w:bottom w:val="nil"/>
                <w:right w:val="nil"/>
                <w:between w:val="nil"/>
              </w:pBdr>
              <w:shd w:val="clear" w:color="auto" w:fill="FFFFFF"/>
              <w:ind w:left="596"/>
              <w:jc w:val="both"/>
              <w:rPr>
                <w:rFonts w:ascii="Calibri" w:hAnsi="Calibri" w:cs="Calibri"/>
              </w:rPr>
            </w:pPr>
            <w:r w:rsidRPr="00020391">
              <w:rPr>
                <w:rFonts w:ascii="Calibri" w:hAnsi="Calibri" w:cs="Calibri"/>
              </w:rPr>
              <w:t xml:space="preserve">d) </w:t>
            </w:r>
            <w:proofErr w:type="spellStart"/>
            <w:r w:rsidRPr="00020391">
              <w:rPr>
                <w:rFonts w:ascii="Calibri" w:hAnsi="Calibri" w:cs="Calibri"/>
              </w:rPr>
              <w:t>organizácia</w:t>
            </w:r>
            <w:proofErr w:type="spellEnd"/>
            <w:r w:rsidRPr="00020391">
              <w:rPr>
                <w:rFonts w:ascii="Calibri" w:hAnsi="Calibri" w:cs="Calibri"/>
              </w:rPr>
              <w:t xml:space="preserve"> </w:t>
            </w:r>
            <w:proofErr w:type="spellStart"/>
            <w:r w:rsidRPr="00020391">
              <w:rPr>
                <w:rFonts w:ascii="Calibri" w:hAnsi="Calibri" w:cs="Calibri"/>
              </w:rPr>
              <w:t>registrovaná</w:t>
            </w:r>
            <w:proofErr w:type="spellEnd"/>
            <w:r w:rsidRPr="00020391">
              <w:rPr>
                <w:rFonts w:ascii="Calibri" w:hAnsi="Calibri" w:cs="Calibri"/>
              </w:rPr>
              <w:t xml:space="preserve"> podľa Zákona č. 116/85 </w:t>
            </w:r>
            <w:proofErr w:type="spellStart"/>
            <w:r w:rsidRPr="00020391">
              <w:rPr>
                <w:rFonts w:ascii="Calibri" w:hAnsi="Calibri" w:cs="Calibri"/>
              </w:rPr>
              <w:t>Zb</w:t>
            </w:r>
            <w:proofErr w:type="spellEnd"/>
            <w:r w:rsidRPr="00020391">
              <w:rPr>
                <w:rFonts w:ascii="Calibri" w:hAnsi="Calibri" w:cs="Calibri"/>
              </w:rPr>
              <w:t xml:space="preserve">. o </w:t>
            </w:r>
            <w:proofErr w:type="spellStart"/>
            <w:r w:rsidRPr="00020391">
              <w:rPr>
                <w:rFonts w:ascii="Calibri" w:hAnsi="Calibri" w:cs="Calibri"/>
              </w:rPr>
              <w:t>podmienkach</w:t>
            </w:r>
            <w:proofErr w:type="spellEnd"/>
            <w:r w:rsidRPr="00020391">
              <w:rPr>
                <w:rFonts w:ascii="Calibri" w:hAnsi="Calibri" w:cs="Calibri"/>
              </w:rPr>
              <w:t xml:space="preserve"> </w:t>
            </w:r>
            <w:proofErr w:type="spellStart"/>
            <w:r w:rsidRPr="00020391">
              <w:rPr>
                <w:rFonts w:ascii="Calibri" w:hAnsi="Calibri" w:cs="Calibri"/>
              </w:rPr>
              <w:t>činnosti</w:t>
            </w:r>
            <w:proofErr w:type="spellEnd"/>
            <w:r w:rsidRPr="00020391">
              <w:rPr>
                <w:rFonts w:ascii="Calibri" w:hAnsi="Calibri" w:cs="Calibri"/>
              </w:rPr>
              <w:t xml:space="preserve"> </w:t>
            </w:r>
            <w:proofErr w:type="spellStart"/>
            <w:r w:rsidRPr="00020391">
              <w:rPr>
                <w:rFonts w:ascii="Calibri" w:hAnsi="Calibri" w:cs="Calibri"/>
              </w:rPr>
              <w:t>organizácii</w:t>
            </w:r>
            <w:proofErr w:type="spellEnd"/>
            <w:r w:rsidRPr="00020391">
              <w:rPr>
                <w:rFonts w:ascii="Calibri" w:hAnsi="Calibri" w:cs="Calibri"/>
              </w:rPr>
              <w:t xml:space="preserve"> s </w:t>
            </w:r>
            <w:proofErr w:type="spellStart"/>
            <w:r w:rsidRPr="00020391">
              <w:rPr>
                <w:rFonts w:ascii="Calibri" w:hAnsi="Calibri" w:cs="Calibri"/>
              </w:rPr>
              <w:t>medzinárodným</w:t>
            </w:r>
            <w:proofErr w:type="spellEnd"/>
            <w:r w:rsidRPr="00020391">
              <w:rPr>
                <w:rFonts w:ascii="Calibri" w:hAnsi="Calibri" w:cs="Calibri"/>
              </w:rPr>
              <w:t xml:space="preserve"> </w:t>
            </w:r>
            <w:proofErr w:type="spellStart"/>
            <w:r w:rsidRPr="00020391">
              <w:rPr>
                <w:rFonts w:ascii="Calibri" w:hAnsi="Calibri" w:cs="Calibri"/>
              </w:rPr>
              <w:t>prvkom</w:t>
            </w:r>
            <w:proofErr w:type="spellEnd"/>
            <w:r w:rsidR="00FE739C">
              <w:rPr>
                <w:rFonts w:ascii="Calibri" w:hAnsi="Calibri" w:cs="Calibri"/>
              </w:rPr>
              <w:t xml:space="preserve"> </w:t>
            </w:r>
            <w:r w:rsidR="00FE739C" w:rsidRPr="002747E9">
              <w:rPr>
                <w:rFonts w:ascii="Calibri" w:hAnsi="Calibri" w:cs="Calibri"/>
              </w:rPr>
              <w:t xml:space="preserve">alebo </w:t>
            </w:r>
            <w:proofErr w:type="spellStart"/>
            <w:r w:rsidR="00FE739C" w:rsidRPr="002747E9">
              <w:rPr>
                <w:rFonts w:ascii="Calibri" w:hAnsi="Calibri" w:cs="Calibri"/>
              </w:rPr>
              <w:t>med</w:t>
            </w:r>
            <w:r w:rsidR="000C301E">
              <w:rPr>
                <w:rFonts w:ascii="Calibri" w:hAnsi="Calibri" w:cs="Calibri"/>
              </w:rPr>
              <w:t>z</w:t>
            </w:r>
            <w:r w:rsidR="00FE739C" w:rsidRPr="002747E9">
              <w:rPr>
                <w:rFonts w:ascii="Calibri" w:hAnsi="Calibri" w:cs="Calibri"/>
              </w:rPr>
              <w:t>inárodná</w:t>
            </w:r>
            <w:proofErr w:type="spellEnd"/>
            <w:r w:rsidR="00FE739C" w:rsidRPr="002747E9">
              <w:rPr>
                <w:rFonts w:ascii="Calibri" w:hAnsi="Calibri" w:cs="Calibri"/>
              </w:rPr>
              <w:t xml:space="preserve"> </w:t>
            </w:r>
            <w:proofErr w:type="spellStart"/>
            <w:r w:rsidR="00FE739C" w:rsidRPr="002747E9">
              <w:rPr>
                <w:rFonts w:ascii="Calibri" w:hAnsi="Calibri" w:cs="Calibri"/>
              </w:rPr>
              <w:t>medzivládna</w:t>
            </w:r>
            <w:proofErr w:type="spellEnd"/>
            <w:r w:rsidR="00FE739C" w:rsidRPr="002747E9">
              <w:rPr>
                <w:rFonts w:ascii="Calibri" w:hAnsi="Calibri" w:cs="Calibri"/>
              </w:rPr>
              <w:t xml:space="preserve"> </w:t>
            </w:r>
            <w:proofErr w:type="spellStart"/>
            <w:r w:rsidR="00FE739C" w:rsidRPr="002747E9">
              <w:rPr>
                <w:rFonts w:ascii="Calibri" w:hAnsi="Calibri" w:cs="Calibri"/>
              </w:rPr>
              <w:t>organizácia</w:t>
            </w:r>
            <w:proofErr w:type="spellEnd"/>
            <w:r w:rsidR="00FE739C" w:rsidRPr="002747E9">
              <w:rPr>
                <w:rFonts w:ascii="Calibri" w:hAnsi="Calibri" w:cs="Calibri"/>
              </w:rPr>
              <w:t xml:space="preserve"> </w:t>
            </w:r>
            <w:proofErr w:type="spellStart"/>
            <w:r w:rsidR="00FE739C" w:rsidRPr="002747E9">
              <w:rPr>
                <w:rFonts w:ascii="Calibri" w:hAnsi="Calibri" w:cs="Calibri"/>
              </w:rPr>
              <w:t>pôsobiaca</w:t>
            </w:r>
            <w:proofErr w:type="spellEnd"/>
            <w:r w:rsidR="00FE739C" w:rsidRPr="002747E9">
              <w:rPr>
                <w:rFonts w:ascii="Calibri" w:hAnsi="Calibri" w:cs="Calibri"/>
              </w:rPr>
              <w:t xml:space="preserve"> na </w:t>
            </w:r>
            <w:proofErr w:type="spellStart"/>
            <w:r w:rsidR="00FE739C" w:rsidRPr="002747E9">
              <w:rPr>
                <w:rFonts w:ascii="Calibri" w:hAnsi="Calibri" w:cs="Calibri"/>
              </w:rPr>
              <w:t>území</w:t>
            </w:r>
            <w:proofErr w:type="spellEnd"/>
            <w:r w:rsidR="00FE739C" w:rsidRPr="002747E9">
              <w:rPr>
                <w:rFonts w:ascii="Calibri" w:hAnsi="Calibri" w:cs="Calibri"/>
              </w:rPr>
              <w:t xml:space="preserve"> SR</w:t>
            </w:r>
          </w:p>
          <w:p w:rsidR="0010364E" w:rsidRPr="00020391" w:rsidRDefault="0010364E" w:rsidP="0010364E">
            <w:pPr>
              <w:pBdr>
                <w:top w:val="nil"/>
                <w:left w:val="nil"/>
                <w:bottom w:val="nil"/>
                <w:right w:val="nil"/>
                <w:between w:val="nil"/>
              </w:pBdr>
              <w:shd w:val="clear" w:color="auto" w:fill="FFFFFF"/>
              <w:ind w:left="596"/>
              <w:jc w:val="both"/>
              <w:rPr>
                <w:rFonts w:ascii="Calibri" w:hAnsi="Calibri" w:cs="Calibri"/>
              </w:rPr>
            </w:pPr>
            <w:r w:rsidRPr="00020391">
              <w:rPr>
                <w:rFonts w:ascii="Calibri" w:hAnsi="Calibri" w:cs="Calibri"/>
              </w:rPr>
              <w:t xml:space="preserve">e) </w:t>
            </w:r>
            <w:proofErr w:type="spellStart"/>
            <w:r w:rsidRPr="00020391">
              <w:rPr>
                <w:rFonts w:ascii="Calibri" w:hAnsi="Calibri" w:cs="Calibri"/>
              </w:rPr>
              <w:t>združenie</w:t>
            </w:r>
            <w:proofErr w:type="spellEnd"/>
            <w:r w:rsidRPr="00020391">
              <w:rPr>
                <w:rFonts w:ascii="Calibri" w:hAnsi="Calibri" w:cs="Calibri"/>
              </w:rPr>
              <w:t xml:space="preserve"> </w:t>
            </w:r>
            <w:proofErr w:type="spellStart"/>
            <w:r w:rsidRPr="00020391">
              <w:rPr>
                <w:rFonts w:ascii="Calibri" w:hAnsi="Calibri" w:cs="Calibri"/>
              </w:rPr>
              <w:t>právnických</w:t>
            </w:r>
            <w:proofErr w:type="spellEnd"/>
            <w:r w:rsidRPr="00020391">
              <w:rPr>
                <w:rFonts w:ascii="Calibri" w:hAnsi="Calibri" w:cs="Calibri"/>
              </w:rPr>
              <w:t xml:space="preserve"> </w:t>
            </w:r>
            <w:proofErr w:type="spellStart"/>
            <w:r w:rsidRPr="00020391">
              <w:rPr>
                <w:rFonts w:ascii="Calibri" w:hAnsi="Calibri" w:cs="Calibri"/>
              </w:rPr>
              <w:t>osôb</w:t>
            </w:r>
            <w:proofErr w:type="spellEnd"/>
            <w:r w:rsidRPr="00020391">
              <w:rPr>
                <w:rFonts w:ascii="Calibri" w:hAnsi="Calibri" w:cs="Calibri"/>
              </w:rPr>
              <w:t xml:space="preserve"> podľa zákona č. 40/1964 </w:t>
            </w:r>
            <w:proofErr w:type="spellStart"/>
            <w:r w:rsidRPr="00020391">
              <w:rPr>
                <w:rFonts w:ascii="Calibri" w:hAnsi="Calibri" w:cs="Calibri"/>
              </w:rPr>
              <w:t>Zb</w:t>
            </w:r>
            <w:proofErr w:type="spellEnd"/>
            <w:r w:rsidRPr="00020391">
              <w:rPr>
                <w:rFonts w:ascii="Calibri" w:hAnsi="Calibri" w:cs="Calibri"/>
              </w:rPr>
              <w:t>.</w:t>
            </w:r>
          </w:p>
          <w:p w:rsidR="0010364E" w:rsidRPr="00020391" w:rsidRDefault="0010364E" w:rsidP="0010364E">
            <w:pPr>
              <w:pBdr>
                <w:top w:val="nil"/>
                <w:left w:val="nil"/>
                <w:bottom w:val="nil"/>
                <w:right w:val="nil"/>
                <w:between w:val="nil"/>
              </w:pBdr>
              <w:shd w:val="clear" w:color="auto" w:fill="FFFFFF"/>
              <w:ind w:left="596"/>
              <w:jc w:val="both"/>
              <w:rPr>
                <w:rFonts w:ascii="Calibri" w:hAnsi="Calibri" w:cs="Calibri"/>
              </w:rPr>
            </w:pPr>
            <w:r w:rsidRPr="00020391">
              <w:rPr>
                <w:rFonts w:ascii="Calibri" w:hAnsi="Calibri" w:cs="Calibri"/>
              </w:rPr>
              <w:t xml:space="preserve">f) Slovenský </w:t>
            </w:r>
            <w:proofErr w:type="spellStart"/>
            <w:r w:rsidRPr="00020391">
              <w:rPr>
                <w:rFonts w:ascii="Calibri" w:hAnsi="Calibri" w:cs="Calibri"/>
              </w:rPr>
              <w:t>Červený</w:t>
            </w:r>
            <w:proofErr w:type="spellEnd"/>
            <w:r w:rsidRPr="00020391">
              <w:rPr>
                <w:rFonts w:ascii="Calibri" w:hAnsi="Calibri" w:cs="Calibri"/>
              </w:rPr>
              <w:t xml:space="preserve"> </w:t>
            </w:r>
            <w:proofErr w:type="spellStart"/>
            <w:r w:rsidRPr="00020391">
              <w:rPr>
                <w:rFonts w:ascii="Calibri" w:hAnsi="Calibri" w:cs="Calibri"/>
              </w:rPr>
              <w:t>kríž</w:t>
            </w:r>
            <w:proofErr w:type="spellEnd"/>
            <w:r w:rsidRPr="00020391">
              <w:rPr>
                <w:rFonts w:ascii="Calibri" w:hAnsi="Calibri" w:cs="Calibri"/>
              </w:rPr>
              <w:t xml:space="preserve"> podľa Zákona č. 460/2007 Z. z. o </w:t>
            </w:r>
            <w:proofErr w:type="spellStart"/>
            <w:r w:rsidRPr="00020391">
              <w:rPr>
                <w:rFonts w:ascii="Calibri" w:hAnsi="Calibri" w:cs="Calibri"/>
              </w:rPr>
              <w:t>Slovenskom</w:t>
            </w:r>
            <w:proofErr w:type="spellEnd"/>
            <w:r w:rsidRPr="00020391">
              <w:rPr>
                <w:rFonts w:ascii="Calibri" w:hAnsi="Calibri" w:cs="Calibri"/>
              </w:rPr>
              <w:t xml:space="preserve"> </w:t>
            </w:r>
            <w:proofErr w:type="spellStart"/>
            <w:r w:rsidRPr="00020391">
              <w:rPr>
                <w:rFonts w:ascii="Calibri" w:hAnsi="Calibri" w:cs="Calibri"/>
              </w:rPr>
              <w:t>Červenom</w:t>
            </w:r>
            <w:proofErr w:type="spellEnd"/>
            <w:r w:rsidRPr="00020391">
              <w:rPr>
                <w:rFonts w:ascii="Calibri" w:hAnsi="Calibri" w:cs="Calibri"/>
              </w:rPr>
              <w:t xml:space="preserve"> </w:t>
            </w:r>
            <w:proofErr w:type="spellStart"/>
            <w:r w:rsidRPr="00020391">
              <w:rPr>
                <w:rFonts w:ascii="Calibri" w:hAnsi="Calibri" w:cs="Calibri"/>
              </w:rPr>
              <w:t>kríži</w:t>
            </w:r>
            <w:proofErr w:type="spellEnd"/>
          </w:p>
          <w:p w:rsidR="0010364E" w:rsidRDefault="0010364E" w:rsidP="0010364E">
            <w:pPr>
              <w:pBdr>
                <w:top w:val="nil"/>
                <w:left w:val="nil"/>
                <w:bottom w:val="nil"/>
                <w:right w:val="nil"/>
                <w:between w:val="nil"/>
              </w:pBdr>
              <w:shd w:val="clear" w:color="auto" w:fill="FFFFFF"/>
              <w:ind w:left="596"/>
              <w:jc w:val="both"/>
              <w:rPr>
                <w:rFonts w:ascii="Calibri" w:hAnsi="Calibri" w:cs="Calibri"/>
              </w:rPr>
            </w:pPr>
            <w:r w:rsidRPr="00020391">
              <w:rPr>
                <w:rFonts w:ascii="Calibri" w:hAnsi="Calibri" w:cs="Calibri"/>
              </w:rPr>
              <w:t xml:space="preserve">g) </w:t>
            </w:r>
            <w:proofErr w:type="spellStart"/>
            <w:r w:rsidRPr="00020391">
              <w:rPr>
                <w:rFonts w:ascii="Calibri" w:hAnsi="Calibri" w:cs="Calibri"/>
              </w:rPr>
              <w:t>účelové</w:t>
            </w:r>
            <w:proofErr w:type="spellEnd"/>
            <w:r w:rsidRPr="00020391">
              <w:rPr>
                <w:rFonts w:ascii="Calibri" w:hAnsi="Calibri" w:cs="Calibri"/>
              </w:rPr>
              <w:t xml:space="preserve"> </w:t>
            </w:r>
            <w:proofErr w:type="spellStart"/>
            <w:r w:rsidRPr="00020391">
              <w:rPr>
                <w:rFonts w:ascii="Calibri" w:hAnsi="Calibri" w:cs="Calibri"/>
              </w:rPr>
              <w:t>zariadenie</w:t>
            </w:r>
            <w:proofErr w:type="spellEnd"/>
            <w:r w:rsidRPr="00020391">
              <w:rPr>
                <w:rFonts w:ascii="Calibri" w:hAnsi="Calibri" w:cs="Calibri"/>
              </w:rPr>
              <w:t xml:space="preserve"> </w:t>
            </w:r>
            <w:proofErr w:type="spellStart"/>
            <w:r w:rsidRPr="00020391">
              <w:rPr>
                <w:rFonts w:ascii="Calibri" w:hAnsi="Calibri" w:cs="Calibri"/>
              </w:rPr>
              <w:t>cirkvi</w:t>
            </w:r>
            <w:proofErr w:type="spellEnd"/>
            <w:r w:rsidRPr="00020391">
              <w:rPr>
                <w:rFonts w:ascii="Calibri" w:hAnsi="Calibri" w:cs="Calibri"/>
              </w:rPr>
              <w:t xml:space="preserve"> a </w:t>
            </w:r>
            <w:proofErr w:type="spellStart"/>
            <w:r w:rsidRPr="00020391">
              <w:rPr>
                <w:rFonts w:ascii="Calibri" w:hAnsi="Calibri" w:cs="Calibri"/>
              </w:rPr>
              <w:t>náboženskej</w:t>
            </w:r>
            <w:proofErr w:type="spellEnd"/>
            <w:r w:rsidRPr="00020391">
              <w:rPr>
                <w:rFonts w:ascii="Calibri" w:hAnsi="Calibri" w:cs="Calibri"/>
              </w:rPr>
              <w:t xml:space="preserve"> spoločnosti</w:t>
            </w:r>
          </w:p>
          <w:p w:rsidR="0051729F" w:rsidRPr="00BA68BE" w:rsidRDefault="0051729F" w:rsidP="0010364E">
            <w:pPr>
              <w:pBdr>
                <w:top w:val="nil"/>
                <w:left w:val="nil"/>
                <w:bottom w:val="nil"/>
                <w:right w:val="nil"/>
                <w:between w:val="nil"/>
              </w:pBdr>
              <w:shd w:val="clear" w:color="auto" w:fill="FFFFFF"/>
              <w:ind w:left="596"/>
              <w:jc w:val="both"/>
              <w:rPr>
                <w:rFonts w:ascii="Calibri" w:hAnsi="Calibri" w:cs="Calibri"/>
              </w:rPr>
            </w:pPr>
            <w:r w:rsidRPr="00BA68BE">
              <w:rPr>
                <w:rFonts w:ascii="Calibri" w:hAnsi="Calibri" w:cs="Calibri"/>
              </w:rPr>
              <w:t xml:space="preserve">h) </w:t>
            </w:r>
            <w:proofErr w:type="spellStart"/>
            <w:r w:rsidRPr="00BA68BE">
              <w:rPr>
                <w:rFonts w:ascii="Calibri" w:hAnsi="Calibri" w:cs="Calibri"/>
              </w:rPr>
              <w:t>štátom</w:t>
            </w:r>
            <w:proofErr w:type="spellEnd"/>
            <w:r w:rsidRPr="00BA68BE">
              <w:rPr>
                <w:rFonts w:ascii="Calibri" w:hAnsi="Calibri" w:cs="Calibri"/>
              </w:rPr>
              <w:t xml:space="preserve"> </w:t>
            </w:r>
            <w:proofErr w:type="spellStart"/>
            <w:r w:rsidRPr="00BA68BE">
              <w:rPr>
                <w:rFonts w:ascii="Calibri" w:hAnsi="Calibri" w:cs="Calibri"/>
              </w:rPr>
              <w:t>uznaná</w:t>
            </w:r>
            <w:proofErr w:type="spellEnd"/>
            <w:r w:rsidRPr="00BA68BE">
              <w:rPr>
                <w:rFonts w:ascii="Calibri" w:hAnsi="Calibri" w:cs="Calibri"/>
              </w:rPr>
              <w:t xml:space="preserve"> </w:t>
            </w:r>
            <w:proofErr w:type="spellStart"/>
            <w:r w:rsidRPr="00BA68BE">
              <w:rPr>
                <w:rFonts w:ascii="Calibri" w:hAnsi="Calibri" w:cs="Calibri"/>
              </w:rPr>
              <w:t>cirkev</w:t>
            </w:r>
            <w:proofErr w:type="spellEnd"/>
            <w:r w:rsidRPr="00BA68BE">
              <w:rPr>
                <w:rFonts w:ascii="Calibri" w:hAnsi="Calibri" w:cs="Calibri"/>
              </w:rPr>
              <w:t xml:space="preserve"> alebo </w:t>
            </w:r>
            <w:proofErr w:type="spellStart"/>
            <w:r w:rsidRPr="00BA68BE">
              <w:rPr>
                <w:rFonts w:ascii="Calibri" w:hAnsi="Calibri" w:cs="Calibri"/>
              </w:rPr>
              <w:t>náboženská</w:t>
            </w:r>
            <w:proofErr w:type="spellEnd"/>
            <w:r w:rsidRPr="00BA68BE">
              <w:rPr>
                <w:rFonts w:ascii="Calibri" w:hAnsi="Calibri" w:cs="Calibri"/>
              </w:rPr>
              <w:t xml:space="preserve"> </w:t>
            </w:r>
            <w:proofErr w:type="spellStart"/>
            <w:r w:rsidRPr="00BA68BE">
              <w:rPr>
                <w:rFonts w:ascii="Calibri" w:hAnsi="Calibri" w:cs="Calibri"/>
              </w:rPr>
              <w:t>spoločnosť</w:t>
            </w:r>
            <w:proofErr w:type="spellEnd"/>
            <w:r w:rsidRPr="00BA68BE">
              <w:rPr>
                <w:rFonts w:ascii="Calibri" w:hAnsi="Calibri" w:cs="Calibri"/>
              </w:rPr>
              <w:t xml:space="preserve"> ako </w:t>
            </w:r>
            <w:proofErr w:type="spellStart"/>
            <w:r w:rsidRPr="00BA68BE">
              <w:rPr>
                <w:rFonts w:ascii="Calibri" w:hAnsi="Calibri" w:cs="Calibri"/>
              </w:rPr>
              <w:t>zriaďovateľ</w:t>
            </w:r>
            <w:proofErr w:type="spellEnd"/>
            <w:r w:rsidRPr="00BA68BE">
              <w:rPr>
                <w:rFonts w:ascii="Calibri" w:hAnsi="Calibri" w:cs="Calibri"/>
              </w:rPr>
              <w:t xml:space="preserve"> </w:t>
            </w:r>
            <w:proofErr w:type="spellStart"/>
            <w:r w:rsidRPr="00BA68BE">
              <w:rPr>
                <w:rFonts w:ascii="Calibri" w:hAnsi="Calibri" w:cs="Calibri"/>
              </w:rPr>
              <w:t>centier</w:t>
            </w:r>
            <w:proofErr w:type="spellEnd"/>
            <w:r w:rsidRPr="00BA68BE">
              <w:rPr>
                <w:rFonts w:ascii="Calibri" w:hAnsi="Calibri" w:cs="Calibri"/>
              </w:rPr>
              <w:t xml:space="preserve"> </w:t>
            </w:r>
            <w:proofErr w:type="spellStart"/>
            <w:r w:rsidRPr="00BA68BE">
              <w:rPr>
                <w:rFonts w:ascii="Calibri" w:hAnsi="Calibri" w:cs="Calibri"/>
              </w:rPr>
              <w:t>poradenstva</w:t>
            </w:r>
            <w:proofErr w:type="spellEnd"/>
            <w:r w:rsidRPr="00BA68BE">
              <w:rPr>
                <w:rFonts w:ascii="Calibri" w:hAnsi="Calibri" w:cs="Calibri"/>
              </w:rPr>
              <w:t xml:space="preserve"> a prevencie a </w:t>
            </w:r>
            <w:proofErr w:type="spellStart"/>
            <w:r w:rsidRPr="00BA68BE">
              <w:rPr>
                <w:rFonts w:ascii="Calibri" w:hAnsi="Calibri" w:cs="Calibri"/>
              </w:rPr>
              <w:t>špecializovaných</w:t>
            </w:r>
            <w:proofErr w:type="spellEnd"/>
            <w:r w:rsidRPr="00BA68BE">
              <w:rPr>
                <w:rFonts w:ascii="Calibri" w:hAnsi="Calibri" w:cs="Calibri"/>
              </w:rPr>
              <w:t xml:space="preserve"> </w:t>
            </w:r>
            <w:proofErr w:type="spellStart"/>
            <w:r w:rsidRPr="00BA68BE">
              <w:rPr>
                <w:rFonts w:ascii="Calibri" w:hAnsi="Calibri" w:cs="Calibri"/>
              </w:rPr>
              <w:t>centier</w:t>
            </w:r>
            <w:proofErr w:type="spellEnd"/>
            <w:r w:rsidRPr="00BA68BE">
              <w:rPr>
                <w:rFonts w:ascii="Calibri" w:hAnsi="Calibri" w:cs="Calibri"/>
              </w:rPr>
              <w:t xml:space="preserve"> </w:t>
            </w:r>
            <w:proofErr w:type="spellStart"/>
            <w:r w:rsidRPr="00BA68BE">
              <w:rPr>
                <w:rFonts w:ascii="Calibri" w:hAnsi="Calibri" w:cs="Calibri"/>
              </w:rPr>
              <w:t>poradenstva</w:t>
            </w:r>
            <w:proofErr w:type="spellEnd"/>
            <w:r w:rsidRPr="00BA68BE">
              <w:rPr>
                <w:rFonts w:ascii="Calibri" w:hAnsi="Calibri" w:cs="Calibri"/>
              </w:rPr>
              <w:t xml:space="preserve"> a prevencie</w:t>
            </w:r>
            <w:r w:rsidR="008C66D7" w:rsidRPr="00BA68BE">
              <w:rPr>
                <w:rFonts w:ascii="Calibri" w:hAnsi="Calibri" w:cs="Calibri"/>
              </w:rPr>
              <w:t xml:space="preserve"> v zmysle zákona č. 596/2003 Z. z. Zákon o štátnej </w:t>
            </w:r>
            <w:proofErr w:type="spellStart"/>
            <w:r w:rsidR="008C66D7" w:rsidRPr="00BA68BE">
              <w:rPr>
                <w:rFonts w:ascii="Calibri" w:hAnsi="Calibri" w:cs="Calibri"/>
              </w:rPr>
              <w:t>správe</w:t>
            </w:r>
            <w:proofErr w:type="spellEnd"/>
            <w:r w:rsidR="008C66D7" w:rsidRPr="00BA68BE">
              <w:rPr>
                <w:rFonts w:ascii="Calibri" w:hAnsi="Calibri" w:cs="Calibri"/>
              </w:rPr>
              <w:t xml:space="preserve"> v školstve a </w:t>
            </w:r>
            <w:proofErr w:type="spellStart"/>
            <w:r w:rsidR="008C66D7" w:rsidRPr="00BA68BE">
              <w:rPr>
                <w:rFonts w:ascii="Calibri" w:hAnsi="Calibri" w:cs="Calibri"/>
              </w:rPr>
              <w:t>školskej</w:t>
            </w:r>
            <w:proofErr w:type="spellEnd"/>
            <w:r w:rsidR="008C66D7" w:rsidRPr="00BA68BE">
              <w:rPr>
                <w:rFonts w:ascii="Calibri" w:hAnsi="Calibri" w:cs="Calibri"/>
              </w:rPr>
              <w:t xml:space="preserve"> </w:t>
            </w:r>
            <w:proofErr w:type="spellStart"/>
            <w:r w:rsidR="008C66D7" w:rsidRPr="00BA68BE">
              <w:rPr>
                <w:rFonts w:ascii="Calibri" w:hAnsi="Calibri" w:cs="Calibri"/>
              </w:rPr>
              <w:t>samospráve</w:t>
            </w:r>
            <w:proofErr w:type="spellEnd"/>
            <w:r w:rsidR="008C66D7" w:rsidRPr="00BA68BE">
              <w:rPr>
                <w:rFonts w:ascii="Calibri" w:hAnsi="Calibri" w:cs="Calibri"/>
              </w:rPr>
              <w:t xml:space="preserve"> a o zmene a doplnení niektorých zákonov;</w:t>
            </w:r>
          </w:p>
          <w:p w:rsidR="0065311F" w:rsidRPr="00BA68BE" w:rsidRDefault="0065311F" w:rsidP="0010364E">
            <w:pPr>
              <w:pBdr>
                <w:top w:val="nil"/>
                <w:left w:val="nil"/>
                <w:bottom w:val="nil"/>
                <w:right w:val="nil"/>
                <w:between w:val="nil"/>
              </w:pBdr>
              <w:shd w:val="clear" w:color="auto" w:fill="FFFFFF"/>
              <w:ind w:left="596"/>
              <w:jc w:val="both"/>
              <w:rPr>
                <w:rFonts w:ascii="Calibri" w:hAnsi="Calibri" w:cs="Calibri"/>
              </w:rPr>
            </w:pPr>
            <w:proofErr w:type="spellStart"/>
            <w:r w:rsidRPr="00BA68BE">
              <w:rPr>
                <w:rFonts w:ascii="Calibri" w:hAnsi="Calibri" w:cs="Calibri"/>
              </w:rPr>
              <w:t>i</w:t>
            </w:r>
            <w:proofErr w:type="spellEnd"/>
            <w:r w:rsidRPr="00BA68BE">
              <w:rPr>
                <w:rFonts w:ascii="Calibri" w:hAnsi="Calibri" w:cs="Calibri"/>
              </w:rPr>
              <w:t xml:space="preserve">) </w:t>
            </w:r>
            <w:proofErr w:type="spellStart"/>
            <w:r w:rsidRPr="00BA68BE">
              <w:rPr>
                <w:rFonts w:ascii="Calibri" w:hAnsi="Calibri" w:cs="Calibri"/>
              </w:rPr>
              <w:t>iná</w:t>
            </w:r>
            <w:proofErr w:type="spellEnd"/>
            <w:r w:rsidRPr="00BA68BE">
              <w:rPr>
                <w:rFonts w:ascii="Calibri" w:hAnsi="Calibri" w:cs="Calibri"/>
              </w:rPr>
              <w:t xml:space="preserve"> </w:t>
            </w:r>
            <w:proofErr w:type="spellStart"/>
            <w:r w:rsidRPr="00BA68BE">
              <w:rPr>
                <w:rFonts w:ascii="Calibri" w:hAnsi="Calibri" w:cs="Calibri"/>
              </w:rPr>
              <w:t>právnická</w:t>
            </w:r>
            <w:proofErr w:type="spellEnd"/>
            <w:r w:rsidRPr="00BA68BE">
              <w:rPr>
                <w:rFonts w:ascii="Calibri" w:hAnsi="Calibri" w:cs="Calibri"/>
              </w:rPr>
              <w:t xml:space="preserve"> </w:t>
            </w:r>
            <w:proofErr w:type="spellStart"/>
            <w:r w:rsidRPr="00BA68BE">
              <w:rPr>
                <w:rFonts w:ascii="Calibri" w:hAnsi="Calibri" w:cs="Calibri"/>
              </w:rPr>
              <w:t>osoba</w:t>
            </w:r>
            <w:proofErr w:type="spellEnd"/>
            <w:r w:rsidRPr="00BA68BE">
              <w:rPr>
                <w:rFonts w:ascii="Calibri" w:hAnsi="Calibri" w:cs="Calibri"/>
              </w:rPr>
              <w:t xml:space="preserve"> alebo </w:t>
            </w:r>
            <w:proofErr w:type="spellStart"/>
            <w:r w:rsidRPr="00BA68BE">
              <w:rPr>
                <w:rFonts w:ascii="Calibri" w:hAnsi="Calibri" w:cs="Calibri"/>
              </w:rPr>
              <w:t>fyzická</w:t>
            </w:r>
            <w:proofErr w:type="spellEnd"/>
            <w:r w:rsidRPr="00BA68BE">
              <w:rPr>
                <w:rFonts w:ascii="Calibri" w:hAnsi="Calibri" w:cs="Calibri"/>
              </w:rPr>
              <w:t xml:space="preserve"> </w:t>
            </w:r>
            <w:proofErr w:type="spellStart"/>
            <w:r w:rsidRPr="00BA68BE">
              <w:rPr>
                <w:rFonts w:ascii="Calibri" w:hAnsi="Calibri" w:cs="Calibri"/>
              </w:rPr>
              <w:t>osoba</w:t>
            </w:r>
            <w:proofErr w:type="spellEnd"/>
            <w:r w:rsidRPr="00BA68BE">
              <w:rPr>
                <w:rFonts w:ascii="Calibri" w:hAnsi="Calibri" w:cs="Calibri"/>
              </w:rPr>
              <w:t xml:space="preserve"> </w:t>
            </w:r>
            <w:r w:rsidR="00FB7859" w:rsidRPr="00BA68BE">
              <w:rPr>
                <w:rFonts w:ascii="Calibri" w:hAnsi="Calibri" w:cs="Calibri"/>
              </w:rPr>
              <w:t xml:space="preserve">ako </w:t>
            </w:r>
            <w:proofErr w:type="spellStart"/>
            <w:r w:rsidR="00FB7859" w:rsidRPr="00BA68BE">
              <w:rPr>
                <w:rFonts w:ascii="Calibri" w:hAnsi="Calibri" w:cs="Calibri"/>
              </w:rPr>
              <w:t>zriaď</w:t>
            </w:r>
            <w:r w:rsidR="00A20C45" w:rsidRPr="00BA68BE">
              <w:rPr>
                <w:rFonts w:ascii="Calibri" w:hAnsi="Calibri" w:cs="Calibri"/>
              </w:rPr>
              <w:t>ovateľ</w:t>
            </w:r>
            <w:proofErr w:type="spellEnd"/>
            <w:r w:rsidR="00A20C45" w:rsidRPr="00BA68BE">
              <w:rPr>
                <w:rFonts w:ascii="Calibri" w:hAnsi="Calibri" w:cs="Calibri"/>
              </w:rPr>
              <w:t xml:space="preserve"> </w:t>
            </w:r>
            <w:proofErr w:type="spellStart"/>
            <w:r w:rsidR="00FB7859" w:rsidRPr="00BA68BE">
              <w:rPr>
                <w:rFonts w:ascii="Calibri" w:hAnsi="Calibri" w:cs="Calibri"/>
              </w:rPr>
              <w:t>centra</w:t>
            </w:r>
            <w:proofErr w:type="spellEnd"/>
            <w:r w:rsidR="00FB7859" w:rsidRPr="00BA68BE">
              <w:rPr>
                <w:rFonts w:ascii="Calibri" w:hAnsi="Calibri" w:cs="Calibri"/>
              </w:rPr>
              <w:t xml:space="preserve"> </w:t>
            </w:r>
            <w:proofErr w:type="spellStart"/>
            <w:r w:rsidR="00FB7859" w:rsidRPr="00BA68BE">
              <w:rPr>
                <w:rFonts w:ascii="Calibri" w:hAnsi="Calibri" w:cs="Calibri"/>
              </w:rPr>
              <w:t>poradenstva</w:t>
            </w:r>
            <w:proofErr w:type="spellEnd"/>
            <w:r w:rsidRPr="00BA68BE">
              <w:rPr>
                <w:rFonts w:ascii="Calibri" w:hAnsi="Calibri" w:cs="Calibri"/>
              </w:rPr>
              <w:t xml:space="preserve"> a prevencie a </w:t>
            </w:r>
            <w:proofErr w:type="spellStart"/>
            <w:r w:rsidRPr="00BA68BE">
              <w:rPr>
                <w:rFonts w:ascii="Calibri" w:hAnsi="Calibri" w:cs="Calibri"/>
              </w:rPr>
              <w:t>špecializovaných</w:t>
            </w:r>
            <w:proofErr w:type="spellEnd"/>
            <w:r w:rsidRPr="00BA68BE">
              <w:rPr>
                <w:rFonts w:ascii="Calibri" w:hAnsi="Calibri" w:cs="Calibri"/>
              </w:rPr>
              <w:t xml:space="preserve"> </w:t>
            </w:r>
            <w:proofErr w:type="spellStart"/>
            <w:r w:rsidRPr="00BA68BE">
              <w:rPr>
                <w:rFonts w:ascii="Calibri" w:hAnsi="Calibri" w:cs="Calibri"/>
              </w:rPr>
              <w:t>centier</w:t>
            </w:r>
            <w:proofErr w:type="spellEnd"/>
            <w:r w:rsidRPr="00BA68BE">
              <w:rPr>
                <w:rFonts w:ascii="Calibri" w:hAnsi="Calibri" w:cs="Calibri"/>
              </w:rPr>
              <w:t xml:space="preserve"> </w:t>
            </w:r>
            <w:proofErr w:type="spellStart"/>
            <w:r w:rsidRPr="00BA68BE">
              <w:rPr>
                <w:rFonts w:ascii="Calibri" w:hAnsi="Calibri" w:cs="Calibri"/>
              </w:rPr>
              <w:t>poradenstva</w:t>
            </w:r>
            <w:proofErr w:type="spellEnd"/>
            <w:r w:rsidRPr="00BA68BE">
              <w:rPr>
                <w:rFonts w:ascii="Calibri" w:hAnsi="Calibri" w:cs="Calibri"/>
              </w:rPr>
              <w:t xml:space="preserve"> a prevencie</w:t>
            </w:r>
            <w:r w:rsidR="008C66D7" w:rsidRPr="00BA68BE">
              <w:rPr>
                <w:rFonts w:ascii="Calibri" w:hAnsi="Calibri" w:cs="Calibri"/>
              </w:rPr>
              <w:t xml:space="preserve"> v zmysle zákona č. 596/2003 Z. z. Zákon o štátnej </w:t>
            </w:r>
            <w:proofErr w:type="spellStart"/>
            <w:r w:rsidR="008C66D7" w:rsidRPr="00BA68BE">
              <w:rPr>
                <w:rFonts w:ascii="Calibri" w:hAnsi="Calibri" w:cs="Calibri"/>
              </w:rPr>
              <w:t>správe</w:t>
            </w:r>
            <w:proofErr w:type="spellEnd"/>
            <w:r w:rsidR="008C66D7" w:rsidRPr="00BA68BE">
              <w:rPr>
                <w:rFonts w:ascii="Calibri" w:hAnsi="Calibri" w:cs="Calibri"/>
              </w:rPr>
              <w:t xml:space="preserve"> v školstve a </w:t>
            </w:r>
            <w:proofErr w:type="spellStart"/>
            <w:r w:rsidR="008C66D7" w:rsidRPr="00BA68BE">
              <w:rPr>
                <w:rFonts w:ascii="Calibri" w:hAnsi="Calibri" w:cs="Calibri"/>
              </w:rPr>
              <w:t>školskej</w:t>
            </w:r>
            <w:proofErr w:type="spellEnd"/>
            <w:r w:rsidR="008C66D7" w:rsidRPr="00BA68BE">
              <w:rPr>
                <w:rFonts w:ascii="Calibri" w:hAnsi="Calibri" w:cs="Calibri"/>
              </w:rPr>
              <w:t xml:space="preserve"> </w:t>
            </w:r>
            <w:proofErr w:type="spellStart"/>
            <w:r w:rsidR="008C66D7" w:rsidRPr="00BA68BE">
              <w:rPr>
                <w:rFonts w:ascii="Calibri" w:hAnsi="Calibri" w:cs="Calibri"/>
              </w:rPr>
              <w:t>samospráve</w:t>
            </w:r>
            <w:proofErr w:type="spellEnd"/>
            <w:r w:rsidR="008C66D7" w:rsidRPr="00BA68BE">
              <w:rPr>
                <w:rFonts w:ascii="Calibri" w:hAnsi="Calibri" w:cs="Calibri"/>
              </w:rPr>
              <w:t xml:space="preserve"> a o zmene a doplnení niektorých zákonov;</w:t>
            </w:r>
          </w:p>
          <w:p w:rsidR="007B5740" w:rsidRDefault="007B5740" w:rsidP="00A847DC">
            <w:pPr>
              <w:widowControl/>
              <w:adjustRightInd w:val="0"/>
              <w:contextualSpacing/>
              <w:jc w:val="both"/>
              <w:rPr>
                <w:rFonts w:ascii="Calibri" w:hAnsi="Calibri" w:cs="Calibri"/>
                <w:lang w:val="sk-SK" w:eastAsia="sk-SK"/>
              </w:rPr>
            </w:pPr>
          </w:p>
          <w:p w:rsidR="007B5740" w:rsidRDefault="00F7570E" w:rsidP="007B5740">
            <w:pPr>
              <w:widowControl/>
              <w:adjustRightInd w:val="0"/>
              <w:contextualSpacing/>
              <w:jc w:val="both"/>
              <w:rPr>
                <w:rFonts w:ascii="Calibri" w:eastAsia="Times New Roman" w:hAnsi="Calibri" w:cs="Calibri"/>
                <w:b/>
                <w:lang w:val="sk-SK" w:eastAsia="sk-SK"/>
              </w:rPr>
            </w:pPr>
            <w:r w:rsidRPr="00A067C8">
              <w:rPr>
                <w:rFonts w:ascii="Calibri" w:eastAsia="Times New Roman" w:hAnsi="Calibri" w:cs="Calibri"/>
                <w:b/>
                <w:u w:val="single"/>
                <w:lang w:val="sk-SK" w:eastAsia="sk-SK"/>
              </w:rPr>
              <w:t xml:space="preserve">Spoločné podmienky </w:t>
            </w:r>
            <w:r w:rsidR="007B5740" w:rsidRPr="00A067C8">
              <w:rPr>
                <w:rFonts w:ascii="Calibri" w:eastAsia="Times New Roman" w:hAnsi="Calibri" w:cs="Calibri"/>
                <w:b/>
                <w:u w:val="single"/>
                <w:lang w:val="sk-SK" w:eastAsia="sk-SK"/>
              </w:rPr>
              <w:t>pre poskytnutie finančného príspevku</w:t>
            </w:r>
            <w:r w:rsidRPr="00A067C8">
              <w:rPr>
                <w:rFonts w:ascii="Calibri" w:eastAsia="Times New Roman" w:hAnsi="Calibri" w:cs="Calibri"/>
                <w:b/>
                <w:u w:val="single"/>
                <w:lang w:val="sk-SK" w:eastAsia="sk-SK"/>
              </w:rPr>
              <w:t xml:space="preserve"> užívateľom</w:t>
            </w:r>
            <w:r w:rsidR="007B5740" w:rsidRPr="00A067C8">
              <w:rPr>
                <w:rFonts w:ascii="Calibri" w:eastAsia="Times New Roman" w:hAnsi="Calibri" w:cs="Calibri"/>
                <w:b/>
                <w:u w:val="single"/>
                <w:lang w:val="sk-SK" w:eastAsia="sk-SK"/>
              </w:rPr>
              <w:t xml:space="preserve"> definovaným v rámci podaktivít 1.1 a 1.2</w:t>
            </w:r>
            <w:r w:rsidR="007B5740" w:rsidRPr="00750B75">
              <w:rPr>
                <w:rFonts w:ascii="Calibri" w:eastAsia="Times New Roman" w:hAnsi="Calibri" w:cs="Calibri"/>
                <w:b/>
                <w:lang w:val="sk-SK" w:eastAsia="sk-SK"/>
              </w:rPr>
              <w:t>:</w:t>
            </w:r>
          </w:p>
          <w:p w:rsidR="007B5740" w:rsidRDefault="007B5740" w:rsidP="007B5740">
            <w:pPr>
              <w:widowControl/>
              <w:adjustRightInd w:val="0"/>
              <w:contextualSpacing/>
              <w:jc w:val="both"/>
              <w:rPr>
                <w:rFonts w:ascii="Calibri" w:eastAsia="Times New Roman" w:hAnsi="Calibri" w:cs="Calibri"/>
                <w:b/>
                <w:lang w:val="sk-SK" w:eastAsia="sk-SK"/>
              </w:rPr>
            </w:pPr>
          </w:p>
          <w:p w:rsidR="007B5740" w:rsidRPr="00B84D7F" w:rsidRDefault="007B5740" w:rsidP="007B5740">
            <w:pPr>
              <w:jc w:val="both"/>
              <w:rPr>
                <w:rFonts w:ascii="Calibri" w:eastAsia="Times New Roman" w:hAnsi="Calibri" w:cs="Calibri"/>
                <w:b/>
                <w:lang w:val="sk-SK" w:eastAsia="sk-SK"/>
              </w:rPr>
            </w:pPr>
            <w:r w:rsidRPr="00A51989">
              <w:rPr>
                <w:rFonts w:ascii="Calibri" w:eastAsia="Times New Roman" w:hAnsi="Calibri" w:cs="Calibri"/>
                <w:lang w:val="sk-SK" w:eastAsia="sk-SK"/>
              </w:rPr>
              <w:t xml:space="preserve">V </w:t>
            </w:r>
            <w:r>
              <w:rPr>
                <w:rFonts w:ascii="Calibri" w:eastAsia="Times New Roman" w:hAnsi="Calibri" w:cs="Calibri"/>
                <w:lang w:val="sk-SK" w:eastAsia="sk-SK"/>
              </w:rPr>
              <w:t>rámci podaktivít 1.1 a 1.2</w:t>
            </w:r>
            <w:r w:rsidRPr="00A51989">
              <w:rPr>
                <w:rFonts w:ascii="Calibri" w:eastAsia="Times New Roman" w:hAnsi="Calibri" w:cs="Calibri"/>
                <w:lang w:val="sk-SK" w:eastAsia="sk-SK"/>
              </w:rPr>
              <w:t xml:space="preserve"> budú </w:t>
            </w:r>
            <w:r w:rsidRPr="00B84D7F">
              <w:rPr>
                <w:rFonts w:ascii="Calibri" w:eastAsia="Times New Roman" w:hAnsi="Calibri" w:cs="Calibri"/>
                <w:b/>
                <w:lang w:val="sk-SK" w:eastAsia="sk-SK"/>
              </w:rPr>
              <w:t>žiadateľ</w:t>
            </w:r>
            <w:r w:rsidR="00F7570E" w:rsidRPr="00B84D7F">
              <w:rPr>
                <w:rFonts w:ascii="Calibri" w:eastAsia="Times New Roman" w:hAnsi="Calibri" w:cs="Calibri"/>
                <w:b/>
                <w:lang w:val="sk-SK" w:eastAsia="sk-SK"/>
              </w:rPr>
              <w:t>om a</w:t>
            </w:r>
            <w:r w:rsidRPr="00B84D7F">
              <w:rPr>
                <w:rFonts w:ascii="Calibri" w:eastAsia="Times New Roman" w:hAnsi="Calibri" w:cs="Calibri"/>
                <w:b/>
                <w:lang w:val="sk-SK" w:eastAsia="sk-SK"/>
              </w:rPr>
              <w:t xml:space="preserve"> partnerom realizované nasledovné úlohy: </w:t>
            </w:r>
          </w:p>
          <w:p w:rsidR="007B5740" w:rsidRPr="00A51989" w:rsidRDefault="007B5740" w:rsidP="007B5740">
            <w:pPr>
              <w:widowControl/>
              <w:adjustRightInd w:val="0"/>
              <w:contextualSpacing/>
              <w:jc w:val="both"/>
              <w:rPr>
                <w:rFonts w:ascii="Calibri" w:hAnsi="Calibri" w:cs="Calibri"/>
                <w:lang w:val="sk-SK" w:eastAsia="sk-SK"/>
              </w:rPr>
            </w:pPr>
            <w:r w:rsidRPr="00A51989">
              <w:rPr>
                <w:rFonts w:ascii="Calibri" w:eastAsia="Times New Roman" w:hAnsi="Calibri" w:cs="Calibri"/>
                <w:lang w:val="sk-SK" w:eastAsia="sk-SK"/>
              </w:rPr>
              <w:t xml:space="preserve">a) </w:t>
            </w:r>
            <w:r w:rsidRPr="00A51989">
              <w:rPr>
                <w:rFonts w:ascii="Calibri" w:hAnsi="Calibri" w:cs="Calibri"/>
                <w:lang w:val="sk-SK" w:eastAsia="sk-SK"/>
              </w:rPr>
              <w:t>zverejnenie výzvy pre užívateľov o možnosti zapojenia sa do realizácie projektu</w:t>
            </w:r>
          </w:p>
          <w:p w:rsidR="007B5740" w:rsidRPr="00A51989" w:rsidRDefault="007B5740" w:rsidP="007B5740">
            <w:pPr>
              <w:jc w:val="both"/>
              <w:rPr>
                <w:rFonts w:ascii="Calibri" w:eastAsia="Times New Roman" w:hAnsi="Calibri" w:cs="Calibri"/>
                <w:lang w:val="sk-SK" w:eastAsia="sk-SK"/>
              </w:rPr>
            </w:pPr>
            <w:r w:rsidRPr="00A51989">
              <w:rPr>
                <w:rFonts w:ascii="Calibri" w:eastAsia="Times New Roman" w:hAnsi="Calibri" w:cs="Calibri"/>
                <w:lang w:val="sk-SK" w:eastAsia="sk-SK"/>
              </w:rPr>
              <w:t>b) výberový proces užívateľov v súlade s kritériami definovanými vo výzve</w:t>
            </w:r>
          </w:p>
          <w:p w:rsidR="007B5740" w:rsidRPr="00A51989" w:rsidRDefault="007B5740" w:rsidP="007B5740">
            <w:pPr>
              <w:widowControl/>
              <w:adjustRightInd w:val="0"/>
              <w:contextualSpacing/>
              <w:jc w:val="both"/>
              <w:rPr>
                <w:rFonts w:ascii="Calibri" w:hAnsi="Calibri" w:cs="Calibri"/>
                <w:lang w:val="sk-SK" w:eastAsia="sk-SK"/>
              </w:rPr>
            </w:pPr>
            <w:r w:rsidRPr="00A51989">
              <w:rPr>
                <w:rFonts w:ascii="Calibri" w:hAnsi="Calibri" w:cs="Calibri"/>
                <w:lang w:val="sk-SK" w:eastAsia="sk-SK"/>
              </w:rPr>
              <w:t>c) zabezpečenie zmluvného procesu s vybraným užívateľmi</w:t>
            </w:r>
          </w:p>
          <w:p w:rsidR="007B5740" w:rsidRPr="00A51989" w:rsidRDefault="007B5740" w:rsidP="007B5740">
            <w:pPr>
              <w:widowControl/>
              <w:adjustRightInd w:val="0"/>
              <w:contextualSpacing/>
              <w:jc w:val="both"/>
              <w:rPr>
                <w:rFonts w:ascii="Calibri" w:hAnsi="Calibri" w:cs="Calibri"/>
                <w:lang w:val="sk-SK" w:eastAsia="sk-SK"/>
              </w:rPr>
            </w:pPr>
            <w:r w:rsidRPr="00A51989">
              <w:rPr>
                <w:rFonts w:ascii="Calibri" w:hAnsi="Calibri" w:cs="Calibri"/>
                <w:lang w:val="sk-SK" w:eastAsia="sk-SK"/>
              </w:rPr>
              <w:t>d) zabezpečenie procesu kontroly dodržania podmienok poskytnutia finančných príspevkov užívateľom</w:t>
            </w:r>
          </w:p>
          <w:p w:rsidR="007B5740" w:rsidRDefault="007B5740" w:rsidP="007B5740">
            <w:pPr>
              <w:widowControl/>
              <w:adjustRightInd w:val="0"/>
              <w:contextualSpacing/>
              <w:jc w:val="both"/>
              <w:rPr>
                <w:rFonts w:ascii="Calibri" w:hAnsi="Calibri" w:cs="Calibri"/>
                <w:lang w:val="sk-SK" w:eastAsia="sk-SK"/>
              </w:rPr>
            </w:pPr>
            <w:r w:rsidRPr="00A51989">
              <w:rPr>
                <w:rFonts w:ascii="Calibri" w:hAnsi="Calibri" w:cs="Calibri"/>
                <w:lang w:val="sk-SK" w:eastAsia="sk-SK"/>
              </w:rPr>
              <w:t>e) poskytovanie platieb užívateľom</w:t>
            </w:r>
            <w:r w:rsidRPr="00A847DC">
              <w:rPr>
                <w:rFonts w:ascii="Calibri" w:hAnsi="Calibri" w:cs="Calibri"/>
                <w:lang w:val="sk-SK" w:eastAsia="sk-SK"/>
              </w:rPr>
              <w:t xml:space="preserve"> </w:t>
            </w:r>
          </w:p>
          <w:p w:rsidR="007B5740" w:rsidRDefault="007B5740" w:rsidP="007B5740">
            <w:pPr>
              <w:widowControl/>
              <w:adjustRightInd w:val="0"/>
              <w:contextualSpacing/>
              <w:jc w:val="both"/>
              <w:rPr>
                <w:rFonts w:ascii="Calibri" w:eastAsia="Times New Roman" w:hAnsi="Calibri" w:cs="Calibri"/>
                <w:b/>
                <w:lang w:val="sk-SK" w:eastAsia="sk-SK"/>
              </w:rPr>
            </w:pPr>
          </w:p>
          <w:p w:rsidR="007B5740" w:rsidRPr="003E6CAB" w:rsidRDefault="007B5740" w:rsidP="007B5740">
            <w:pPr>
              <w:jc w:val="both"/>
              <w:rPr>
                <w:rFonts w:ascii="Calibri" w:hAnsi="Calibri" w:cs="Calibri"/>
                <w:b/>
                <w:bCs/>
                <w:color w:val="000000" w:themeColor="text1"/>
              </w:rPr>
            </w:pPr>
            <w:proofErr w:type="spellStart"/>
            <w:r w:rsidRPr="003E6CAB">
              <w:rPr>
                <w:rFonts w:ascii="Calibri" w:hAnsi="Calibri" w:cs="Calibri"/>
                <w:b/>
                <w:bCs/>
                <w:color w:val="000000" w:themeColor="text1"/>
              </w:rPr>
              <w:t>Predmetom</w:t>
            </w:r>
            <w:proofErr w:type="spellEnd"/>
            <w:r w:rsidRPr="003E6CAB">
              <w:rPr>
                <w:rFonts w:ascii="Calibri" w:hAnsi="Calibri" w:cs="Calibri"/>
                <w:b/>
                <w:bCs/>
                <w:color w:val="000000" w:themeColor="text1"/>
              </w:rPr>
              <w:t xml:space="preserve"> podpory budú </w:t>
            </w:r>
            <w:proofErr w:type="spellStart"/>
            <w:r w:rsidRPr="003E6CAB">
              <w:rPr>
                <w:rFonts w:ascii="Calibri" w:hAnsi="Calibri" w:cs="Calibri"/>
                <w:b/>
                <w:bCs/>
                <w:color w:val="000000" w:themeColor="text1"/>
              </w:rPr>
              <w:t>nasledovné</w:t>
            </w:r>
            <w:proofErr w:type="spellEnd"/>
            <w:r w:rsidRPr="003E6CAB">
              <w:rPr>
                <w:rFonts w:ascii="Calibri" w:hAnsi="Calibri" w:cs="Calibri"/>
                <w:b/>
                <w:bCs/>
                <w:color w:val="000000" w:themeColor="text1"/>
              </w:rPr>
              <w:t xml:space="preserve"> </w:t>
            </w:r>
            <w:proofErr w:type="spellStart"/>
            <w:r w:rsidRPr="003E6CAB">
              <w:rPr>
                <w:rFonts w:ascii="Calibri" w:hAnsi="Calibri" w:cs="Calibri"/>
                <w:b/>
                <w:bCs/>
                <w:color w:val="000000" w:themeColor="text1"/>
              </w:rPr>
              <w:t>činnosti</w:t>
            </w:r>
            <w:proofErr w:type="spellEnd"/>
            <w:r w:rsidRPr="003E6CAB">
              <w:rPr>
                <w:rFonts w:ascii="Calibri" w:hAnsi="Calibri" w:cs="Calibri"/>
                <w:b/>
                <w:bCs/>
                <w:color w:val="000000" w:themeColor="text1"/>
              </w:rPr>
              <w:t xml:space="preserve"> alebo </w:t>
            </w:r>
            <w:proofErr w:type="spellStart"/>
            <w:r w:rsidRPr="003E6CAB">
              <w:rPr>
                <w:rFonts w:ascii="Calibri" w:hAnsi="Calibri" w:cs="Calibri"/>
                <w:b/>
                <w:bCs/>
                <w:color w:val="000000" w:themeColor="text1"/>
              </w:rPr>
              <w:t>súbor</w:t>
            </w:r>
            <w:proofErr w:type="spellEnd"/>
            <w:r w:rsidRPr="003E6CAB">
              <w:rPr>
                <w:rFonts w:ascii="Calibri" w:hAnsi="Calibri" w:cs="Calibri"/>
                <w:b/>
                <w:bCs/>
                <w:color w:val="000000" w:themeColor="text1"/>
              </w:rPr>
              <w:t xml:space="preserve"> </w:t>
            </w:r>
            <w:proofErr w:type="spellStart"/>
            <w:r w:rsidRPr="003E6CAB">
              <w:rPr>
                <w:rFonts w:ascii="Calibri" w:hAnsi="Calibri" w:cs="Calibri"/>
                <w:b/>
                <w:bCs/>
                <w:color w:val="000000" w:themeColor="text1"/>
              </w:rPr>
              <w:t>činností</w:t>
            </w:r>
            <w:proofErr w:type="spellEnd"/>
            <w:r w:rsidRPr="003E6CAB">
              <w:rPr>
                <w:rFonts w:ascii="Calibri" w:hAnsi="Calibri" w:cs="Calibri"/>
                <w:b/>
                <w:bCs/>
                <w:color w:val="000000" w:themeColor="text1"/>
              </w:rPr>
              <w:t xml:space="preserve"> (</w:t>
            </w:r>
            <w:proofErr w:type="spellStart"/>
            <w:r w:rsidRPr="003E6CAB">
              <w:rPr>
                <w:rFonts w:ascii="Calibri" w:hAnsi="Calibri" w:cs="Calibri"/>
                <w:b/>
                <w:bCs/>
                <w:color w:val="000000" w:themeColor="text1"/>
              </w:rPr>
              <w:t>podporované</w:t>
            </w:r>
            <w:proofErr w:type="spellEnd"/>
            <w:r w:rsidRPr="003E6CAB">
              <w:rPr>
                <w:rFonts w:ascii="Calibri" w:hAnsi="Calibri" w:cs="Calibri"/>
                <w:b/>
                <w:bCs/>
                <w:color w:val="000000" w:themeColor="text1"/>
              </w:rPr>
              <w:t xml:space="preserve"> </w:t>
            </w:r>
            <w:proofErr w:type="spellStart"/>
            <w:r w:rsidRPr="003E6CAB">
              <w:rPr>
                <w:rFonts w:ascii="Calibri" w:hAnsi="Calibri" w:cs="Calibri"/>
                <w:b/>
                <w:bCs/>
                <w:color w:val="000000" w:themeColor="text1"/>
              </w:rPr>
              <w:t>činnosti</w:t>
            </w:r>
            <w:proofErr w:type="spellEnd"/>
            <w:r w:rsidRPr="003E6CAB">
              <w:rPr>
                <w:rFonts w:ascii="Calibri" w:hAnsi="Calibri" w:cs="Calibri"/>
                <w:b/>
                <w:bCs/>
                <w:color w:val="000000" w:themeColor="text1"/>
              </w:rPr>
              <w:t>):</w:t>
            </w:r>
          </w:p>
          <w:p w:rsidR="007B5740" w:rsidRPr="003E6CAB" w:rsidRDefault="007B5740" w:rsidP="007B5740">
            <w:pPr>
              <w:pStyle w:val="Odsekzoznamu"/>
              <w:numPr>
                <w:ilvl w:val="0"/>
                <w:numId w:val="16"/>
              </w:numPr>
              <w:pBdr>
                <w:top w:val="nil"/>
                <w:left w:val="nil"/>
                <w:bottom w:val="nil"/>
                <w:right w:val="nil"/>
                <w:between w:val="nil"/>
              </w:pBdr>
              <w:shd w:val="clear" w:color="auto" w:fill="FFFFFF"/>
              <w:jc w:val="both"/>
              <w:rPr>
                <w:rFonts w:ascii="Calibri" w:hAnsi="Calibri" w:cs="Calibri"/>
                <w:color w:val="000000" w:themeColor="text1"/>
              </w:rPr>
            </w:pPr>
            <w:proofErr w:type="spellStart"/>
            <w:r w:rsidRPr="003E6CAB">
              <w:rPr>
                <w:rFonts w:ascii="Calibri" w:hAnsi="Calibri" w:cs="Calibri"/>
                <w:color w:val="000000" w:themeColor="text1"/>
              </w:rPr>
              <w:t>poskytovanie</w:t>
            </w:r>
            <w:proofErr w:type="spellEnd"/>
            <w:r w:rsidRPr="003E6CAB">
              <w:rPr>
                <w:rFonts w:ascii="Calibri" w:hAnsi="Calibri" w:cs="Calibri"/>
                <w:color w:val="000000" w:themeColor="text1"/>
              </w:rPr>
              <w:t xml:space="preserve"> </w:t>
            </w:r>
            <w:proofErr w:type="spellStart"/>
            <w:r w:rsidRPr="003E6CAB">
              <w:rPr>
                <w:rFonts w:ascii="Calibri" w:hAnsi="Calibri" w:cs="Calibri"/>
                <w:color w:val="000000" w:themeColor="text1"/>
              </w:rPr>
              <w:t>všeobecných</w:t>
            </w:r>
            <w:proofErr w:type="spellEnd"/>
            <w:r w:rsidRPr="003E6CAB">
              <w:rPr>
                <w:rFonts w:ascii="Calibri" w:hAnsi="Calibri" w:cs="Calibri"/>
                <w:color w:val="000000" w:themeColor="text1"/>
              </w:rPr>
              <w:t xml:space="preserve"> </w:t>
            </w:r>
            <w:proofErr w:type="spellStart"/>
            <w:r w:rsidRPr="003E6CAB">
              <w:rPr>
                <w:rFonts w:ascii="Calibri" w:hAnsi="Calibri" w:cs="Calibri"/>
                <w:color w:val="000000" w:themeColor="text1"/>
              </w:rPr>
              <w:t>informácií</w:t>
            </w:r>
            <w:proofErr w:type="spellEnd"/>
            <w:r w:rsidRPr="003E6CAB">
              <w:rPr>
                <w:rFonts w:ascii="Calibri" w:hAnsi="Calibri" w:cs="Calibri"/>
                <w:color w:val="000000" w:themeColor="text1"/>
              </w:rPr>
              <w:t xml:space="preserve"> a </w:t>
            </w:r>
            <w:proofErr w:type="spellStart"/>
            <w:r w:rsidRPr="003E6CAB">
              <w:rPr>
                <w:rFonts w:ascii="Calibri" w:hAnsi="Calibri" w:cs="Calibri"/>
                <w:color w:val="000000" w:themeColor="text1"/>
              </w:rPr>
              <w:t>poradenstva</w:t>
            </w:r>
            <w:proofErr w:type="spellEnd"/>
            <w:r w:rsidRPr="003E6CAB">
              <w:rPr>
                <w:rFonts w:ascii="Calibri" w:hAnsi="Calibri" w:cs="Calibri"/>
                <w:color w:val="000000" w:themeColor="text1"/>
              </w:rPr>
              <w:t xml:space="preserve">, </w:t>
            </w:r>
            <w:proofErr w:type="spellStart"/>
            <w:r w:rsidRPr="003E6CAB">
              <w:rPr>
                <w:rFonts w:ascii="Calibri" w:hAnsi="Calibri" w:cs="Calibri"/>
                <w:color w:val="000000" w:themeColor="text1"/>
              </w:rPr>
              <w:t>najmä</w:t>
            </w:r>
            <w:proofErr w:type="spellEnd"/>
            <w:r w:rsidRPr="003E6CAB">
              <w:rPr>
                <w:rFonts w:ascii="Calibri" w:hAnsi="Calibri" w:cs="Calibri"/>
                <w:color w:val="000000" w:themeColor="text1"/>
              </w:rPr>
              <w:t xml:space="preserve"> v </w:t>
            </w:r>
            <w:proofErr w:type="spellStart"/>
            <w:r w:rsidRPr="003E6CAB">
              <w:rPr>
                <w:rFonts w:ascii="Calibri" w:hAnsi="Calibri" w:cs="Calibri"/>
                <w:color w:val="000000" w:themeColor="text1"/>
              </w:rPr>
              <w:t>oblastiach</w:t>
            </w:r>
            <w:proofErr w:type="spellEnd"/>
            <w:r w:rsidRPr="003E6CAB">
              <w:rPr>
                <w:rFonts w:ascii="Calibri" w:hAnsi="Calibri" w:cs="Calibri"/>
                <w:color w:val="000000" w:themeColor="text1"/>
              </w:rPr>
              <w:t xml:space="preserve"> </w:t>
            </w:r>
            <w:proofErr w:type="spellStart"/>
            <w:r w:rsidRPr="003E6CAB">
              <w:rPr>
                <w:rFonts w:ascii="Calibri" w:hAnsi="Calibri" w:cs="Calibri"/>
                <w:color w:val="000000" w:themeColor="text1"/>
              </w:rPr>
              <w:t>týkajúcich</w:t>
            </w:r>
            <w:proofErr w:type="spellEnd"/>
            <w:r w:rsidRPr="003E6CAB">
              <w:rPr>
                <w:rFonts w:ascii="Calibri" w:hAnsi="Calibri" w:cs="Calibri"/>
                <w:color w:val="000000" w:themeColor="text1"/>
              </w:rPr>
              <w:t xml:space="preserve"> sa </w:t>
            </w:r>
            <w:proofErr w:type="spellStart"/>
            <w:r w:rsidRPr="003E6CAB">
              <w:rPr>
                <w:rFonts w:ascii="Calibri" w:hAnsi="Calibri" w:cs="Calibri"/>
                <w:color w:val="000000" w:themeColor="text1"/>
              </w:rPr>
              <w:t>zamestnávania</w:t>
            </w:r>
            <w:proofErr w:type="spellEnd"/>
            <w:r w:rsidRPr="003E6CAB">
              <w:rPr>
                <w:rFonts w:ascii="Calibri" w:hAnsi="Calibri" w:cs="Calibri"/>
                <w:color w:val="000000" w:themeColor="text1"/>
              </w:rPr>
              <w:t xml:space="preserve">, </w:t>
            </w:r>
            <w:proofErr w:type="spellStart"/>
            <w:r w:rsidRPr="003E6CAB">
              <w:rPr>
                <w:rFonts w:ascii="Calibri" w:hAnsi="Calibri" w:cs="Calibri"/>
                <w:color w:val="000000" w:themeColor="text1"/>
              </w:rPr>
              <w:t>vzdelávania</w:t>
            </w:r>
            <w:proofErr w:type="spellEnd"/>
            <w:r w:rsidRPr="003E6CAB">
              <w:rPr>
                <w:rFonts w:ascii="Calibri" w:hAnsi="Calibri" w:cs="Calibri"/>
                <w:color w:val="000000" w:themeColor="text1"/>
              </w:rPr>
              <w:t xml:space="preserve">, </w:t>
            </w:r>
            <w:proofErr w:type="spellStart"/>
            <w:r w:rsidRPr="003E6CAB">
              <w:rPr>
                <w:rFonts w:ascii="Calibri" w:hAnsi="Calibri" w:cs="Calibri"/>
                <w:color w:val="000000" w:themeColor="text1"/>
              </w:rPr>
              <w:t>zdravotnej</w:t>
            </w:r>
            <w:proofErr w:type="spellEnd"/>
            <w:r w:rsidRPr="003E6CAB">
              <w:rPr>
                <w:rFonts w:ascii="Calibri" w:hAnsi="Calibri" w:cs="Calibri"/>
                <w:color w:val="000000" w:themeColor="text1"/>
              </w:rPr>
              <w:t xml:space="preserve"> </w:t>
            </w:r>
            <w:proofErr w:type="spellStart"/>
            <w:r w:rsidRPr="003E6CAB">
              <w:rPr>
                <w:rFonts w:ascii="Calibri" w:hAnsi="Calibri" w:cs="Calibri"/>
                <w:color w:val="000000" w:themeColor="text1"/>
              </w:rPr>
              <w:t>starostlivosti</w:t>
            </w:r>
            <w:proofErr w:type="spellEnd"/>
            <w:r w:rsidRPr="003E6CAB">
              <w:rPr>
                <w:rFonts w:ascii="Calibri" w:hAnsi="Calibri" w:cs="Calibri"/>
                <w:color w:val="000000" w:themeColor="text1"/>
              </w:rPr>
              <w:t xml:space="preserve">, </w:t>
            </w:r>
            <w:proofErr w:type="spellStart"/>
            <w:r w:rsidRPr="003E6CAB">
              <w:rPr>
                <w:rFonts w:ascii="Calibri" w:hAnsi="Calibri" w:cs="Calibri"/>
                <w:color w:val="000000" w:themeColor="text1"/>
              </w:rPr>
              <w:t>bývania</w:t>
            </w:r>
            <w:proofErr w:type="spellEnd"/>
            <w:r w:rsidRPr="003E6CAB">
              <w:rPr>
                <w:rFonts w:ascii="Calibri" w:hAnsi="Calibri" w:cs="Calibri"/>
                <w:color w:val="000000" w:themeColor="text1"/>
              </w:rPr>
              <w:t xml:space="preserve">, sociálneho zabezpečenia, </w:t>
            </w:r>
            <w:proofErr w:type="spellStart"/>
            <w:r w:rsidRPr="003E6CAB">
              <w:rPr>
                <w:rFonts w:ascii="Calibri" w:hAnsi="Calibri" w:cs="Calibri"/>
                <w:color w:val="000000" w:themeColor="text1"/>
              </w:rPr>
              <w:t>či</w:t>
            </w:r>
            <w:proofErr w:type="spellEnd"/>
            <w:r w:rsidRPr="003E6CAB">
              <w:rPr>
                <w:rFonts w:ascii="Calibri" w:hAnsi="Calibri" w:cs="Calibri"/>
                <w:color w:val="000000" w:themeColor="text1"/>
              </w:rPr>
              <w:t xml:space="preserve"> uplatňovania </w:t>
            </w:r>
            <w:proofErr w:type="spellStart"/>
            <w:r w:rsidRPr="003E6CAB">
              <w:rPr>
                <w:rFonts w:ascii="Calibri" w:hAnsi="Calibri" w:cs="Calibri"/>
                <w:color w:val="000000" w:themeColor="text1"/>
              </w:rPr>
              <w:t>právnych</w:t>
            </w:r>
            <w:proofErr w:type="spellEnd"/>
            <w:r w:rsidRPr="003E6CAB">
              <w:rPr>
                <w:rFonts w:ascii="Calibri" w:hAnsi="Calibri" w:cs="Calibri"/>
                <w:color w:val="000000" w:themeColor="text1"/>
              </w:rPr>
              <w:t xml:space="preserve"> </w:t>
            </w:r>
            <w:proofErr w:type="spellStart"/>
            <w:r w:rsidRPr="003E6CAB">
              <w:rPr>
                <w:rFonts w:ascii="Calibri" w:hAnsi="Calibri" w:cs="Calibri"/>
                <w:color w:val="000000" w:themeColor="text1"/>
              </w:rPr>
              <w:t>nárokov</w:t>
            </w:r>
            <w:proofErr w:type="spellEnd"/>
            <w:r w:rsidRPr="003E6CAB">
              <w:rPr>
                <w:rFonts w:ascii="Calibri" w:hAnsi="Calibri" w:cs="Calibri"/>
                <w:color w:val="000000" w:themeColor="text1"/>
              </w:rPr>
              <w:t xml:space="preserve"> vo </w:t>
            </w:r>
            <w:proofErr w:type="spellStart"/>
            <w:r w:rsidRPr="003E6CAB">
              <w:rPr>
                <w:rFonts w:ascii="Calibri" w:hAnsi="Calibri" w:cs="Calibri"/>
                <w:color w:val="000000" w:themeColor="text1"/>
              </w:rPr>
              <w:t>všeobecnosti</w:t>
            </w:r>
            <w:proofErr w:type="spellEnd"/>
            <w:r w:rsidRPr="003E6CAB">
              <w:rPr>
                <w:rFonts w:ascii="Calibri" w:hAnsi="Calibri" w:cs="Calibri"/>
                <w:color w:val="000000" w:themeColor="text1"/>
              </w:rPr>
              <w:t xml:space="preserve">, </w:t>
            </w:r>
          </w:p>
          <w:p w:rsidR="007B5740" w:rsidRPr="003E6CAB" w:rsidRDefault="007B5740" w:rsidP="007B5740">
            <w:pPr>
              <w:pStyle w:val="Odsekzoznamu"/>
              <w:numPr>
                <w:ilvl w:val="0"/>
                <w:numId w:val="16"/>
              </w:numPr>
              <w:pBdr>
                <w:top w:val="nil"/>
                <w:left w:val="nil"/>
                <w:bottom w:val="nil"/>
                <w:right w:val="nil"/>
                <w:between w:val="nil"/>
              </w:pBdr>
              <w:shd w:val="clear" w:color="auto" w:fill="FFFFFF"/>
              <w:jc w:val="both"/>
              <w:rPr>
                <w:rFonts w:ascii="Calibri" w:hAnsi="Calibri" w:cs="Calibri"/>
                <w:color w:val="000000" w:themeColor="text1"/>
              </w:rPr>
            </w:pPr>
            <w:proofErr w:type="spellStart"/>
            <w:r w:rsidRPr="003E6CAB">
              <w:rPr>
                <w:rFonts w:ascii="Calibri" w:hAnsi="Calibri" w:cs="Calibri"/>
                <w:color w:val="000000" w:themeColor="text1"/>
              </w:rPr>
              <w:t>zabezpečovanie</w:t>
            </w:r>
            <w:proofErr w:type="spellEnd"/>
            <w:r w:rsidRPr="003E6CAB">
              <w:rPr>
                <w:rFonts w:ascii="Calibri" w:hAnsi="Calibri" w:cs="Calibri"/>
                <w:color w:val="000000" w:themeColor="text1"/>
              </w:rPr>
              <w:t xml:space="preserve"> </w:t>
            </w:r>
            <w:proofErr w:type="spellStart"/>
            <w:r w:rsidRPr="003E6CAB">
              <w:rPr>
                <w:rFonts w:ascii="Calibri" w:hAnsi="Calibri" w:cs="Calibri"/>
                <w:color w:val="000000" w:themeColor="text1"/>
              </w:rPr>
              <w:t>aktivít</w:t>
            </w:r>
            <w:proofErr w:type="spellEnd"/>
            <w:r w:rsidRPr="003E6CAB">
              <w:rPr>
                <w:rFonts w:ascii="Calibri" w:hAnsi="Calibri" w:cs="Calibri"/>
                <w:color w:val="000000" w:themeColor="text1"/>
              </w:rPr>
              <w:t xml:space="preserve"> a </w:t>
            </w:r>
            <w:proofErr w:type="spellStart"/>
            <w:r w:rsidRPr="003E6CAB">
              <w:rPr>
                <w:rFonts w:ascii="Calibri" w:hAnsi="Calibri" w:cs="Calibri"/>
                <w:color w:val="000000" w:themeColor="text1"/>
              </w:rPr>
              <w:t>programov</w:t>
            </w:r>
            <w:proofErr w:type="spellEnd"/>
            <w:r w:rsidRPr="003E6CAB">
              <w:rPr>
                <w:rFonts w:ascii="Calibri" w:hAnsi="Calibri" w:cs="Calibri"/>
                <w:color w:val="000000" w:themeColor="text1"/>
              </w:rPr>
              <w:t xml:space="preserve"> </w:t>
            </w:r>
            <w:proofErr w:type="spellStart"/>
            <w:r w:rsidRPr="003E6CAB">
              <w:rPr>
                <w:rFonts w:ascii="Calibri" w:hAnsi="Calibri" w:cs="Calibri"/>
                <w:color w:val="000000" w:themeColor="text1"/>
              </w:rPr>
              <w:t>vytváraných</w:t>
            </w:r>
            <w:proofErr w:type="spellEnd"/>
            <w:r w:rsidRPr="003E6CAB">
              <w:rPr>
                <w:rFonts w:ascii="Calibri" w:hAnsi="Calibri" w:cs="Calibri"/>
                <w:color w:val="000000" w:themeColor="text1"/>
              </w:rPr>
              <w:t xml:space="preserve"> za </w:t>
            </w:r>
            <w:proofErr w:type="spellStart"/>
            <w:r w:rsidRPr="003E6CAB">
              <w:rPr>
                <w:rFonts w:ascii="Calibri" w:hAnsi="Calibri" w:cs="Calibri"/>
                <w:color w:val="000000" w:themeColor="text1"/>
              </w:rPr>
              <w:t>účelom</w:t>
            </w:r>
            <w:proofErr w:type="spellEnd"/>
            <w:r w:rsidRPr="003E6CAB">
              <w:rPr>
                <w:rFonts w:ascii="Calibri" w:hAnsi="Calibri" w:cs="Calibri"/>
                <w:color w:val="000000" w:themeColor="text1"/>
              </w:rPr>
              <w:t xml:space="preserve"> </w:t>
            </w:r>
            <w:proofErr w:type="spellStart"/>
            <w:r w:rsidRPr="003E6CAB">
              <w:rPr>
                <w:rFonts w:ascii="Calibri" w:hAnsi="Calibri" w:cs="Calibri"/>
                <w:color w:val="000000" w:themeColor="text1"/>
              </w:rPr>
              <w:t>zvýšenia</w:t>
            </w:r>
            <w:proofErr w:type="spellEnd"/>
            <w:r w:rsidRPr="003E6CAB">
              <w:rPr>
                <w:rFonts w:ascii="Calibri" w:hAnsi="Calibri" w:cs="Calibri"/>
                <w:color w:val="000000" w:themeColor="text1"/>
              </w:rPr>
              <w:t xml:space="preserve"> účinnosti podpory integrácie, </w:t>
            </w:r>
            <w:proofErr w:type="spellStart"/>
            <w:r w:rsidRPr="003E6CAB">
              <w:rPr>
                <w:rFonts w:ascii="Calibri" w:hAnsi="Calibri" w:cs="Calibri"/>
                <w:color w:val="000000" w:themeColor="text1"/>
              </w:rPr>
              <w:t>najmä</w:t>
            </w:r>
            <w:proofErr w:type="spellEnd"/>
            <w:r w:rsidRPr="003E6CAB">
              <w:rPr>
                <w:rFonts w:ascii="Calibri" w:hAnsi="Calibri" w:cs="Calibri"/>
                <w:color w:val="000000" w:themeColor="text1"/>
              </w:rPr>
              <w:t xml:space="preserve"> v </w:t>
            </w:r>
            <w:proofErr w:type="spellStart"/>
            <w:r w:rsidRPr="003E6CAB">
              <w:rPr>
                <w:rFonts w:ascii="Calibri" w:hAnsi="Calibri" w:cs="Calibri"/>
                <w:color w:val="000000" w:themeColor="text1"/>
              </w:rPr>
              <w:t>oblastiach</w:t>
            </w:r>
            <w:proofErr w:type="spellEnd"/>
            <w:r w:rsidRPr="003E6CAB">
              <w:rPr>
                <w:rFonts w:ascii="Calibri" w:hAnsi="Calibri" w:cs="Calibri"/>
                <w:color w:val="000000" w:themeColor="text1"/>
              </w:rPr>
              <w:t xml:space="preserve"> </w:t>
            </w:r>
            <w:proofErr w:type="spellStart"/>
            <w:r w:rsidRPr="003E6CAB">
              <w:rPr>
                <w:rFonts w:ascii="Calibri" w:hAnsi="Calibri" w:cs="Calibri"/>
                <w:color w:val="000000" w:themeColor="text1"/>
              </w:rPr>
              <w:t>týkajúcich</w:t>
            </w:r>
            <w:proofErr w:type="spellEnd"/>
            <w:r w:rsidRPr="003E6CAB">
              <w:rPr>
                <w:rFonts w:ascii="Calibri" w:hAnsi="Calibri" w:cs="Calibri"/>
                <w:color w:val="000000" w:themeColor="text1"/>
              </w:rPr>
              <w:t xml:space="preserve"> sa </w:t>
            </w:r>
            <w:proofErr w:type="spellStart"/>
            <w:r w:rsidRPr="003E6CAB">
              <w:rPr>
                <w:rFonts w:ascii="Calibri" w:hAnsi="Calibri" w:cs="Calibri"/>
                <w:color w:val="000000" w:themeColor="text1"/>
              </w:rPr>
              <w:t>zamestnávania</w:t>
            </w:r>
            <w:proofErr w:type="spellEnd"/>
            <w:r w:rsidRPr="003E6CAB">
              <w:rPr>
                <w:rFonts w:ascii="Calibri" w:hAnsi="Calibri" w:cs="Calibri"/>
                <w:color w:val="000000" w:themeColor="text1"/>
              </w:rPr>
              <w:t xml:space="preserve">, </w:t>
            </w:r>
            <w:proofErr w:type="spellStart"/>
            <w:r w:rsidRPr="003E6CAB">
              <w:rPr>
                <w:rFonts w:ascii="Calibri" w:hAnsi="Calibri" w:cs="Calibri"/>
                <w:color w:val="000000" w:themeColor="text1"/>
              </w:rPr>
              <w:t>vzdelávania</w:t>
            </w:r>
            <w:proofErr w:type="spellEnd"/>
            <w:r w:rsidRPr="003E6CAB">
              <w:rPr>
                <w:rFonts w:ascii="Calibri" w:hAnsi="Calibri" w:cs="Calibri"/>
                <w:color w:val="000000" w:themeColor="text1"/>
              </w:rPr>
              <w:t xml:space="preserve">, </w:t>
            </w:r>
            <w:proofErr w:type="spellStart"/>
            <w:r w:rsidRPr="003E6CAB">
              <w:rPr>
                <w:rFonts w:ascii="Calibri" w:hAnsi="Calibri" w:cs="Calibri"/>
                <w:color w:val="000000" w:themeColor="text1"/>
              </w:rPr>
              <w:t>zdravotnej</w:t>
            </w:r>
            <w:proofErr w:type="spellEnd"/>
            <w:r w:rsidRPr="003E6CAB">
              <w:rPr>
                <w:rFonts w:ascii="Calibri" w:hAnsi="Calibri" w:cs="Calibri"/>
                <w:color w:val="000000" w:themeColor="text1"/>
              </w:rPr>
              <w:t xml:space="preserve"> </w:t>
            </w:r>
            <w:proofErr w:type="spellStart"/>
            <w:r w:rsidRPr="003E6CAB">
              <w:rPr>
                <w:rFonts w:ascii="Calibri" w:hAnsi="Calibri" w:cs="Calibri"/>
                <w:color w:val="000000" w:themeColor="text1"/>
              </w:rPr>
              <w:t>starostlivosti</w:t>
            </w:r>
            <w:proofErr w:type="spellEnd"/>
            <w:r w:rsidRPr="003E6CAB">
              <w:rPr>
                <w:rFonts w:ascii="Calibri" w:hAnsi="Calibri" w:cs="Calibri"/>
                <w:color w:val="000000" w:themeColor="text1"/>
              </w:rPr>
              <w:t xml:space="preserve"> (</w:t>
            </w:r>
            <w:proofErr w:type="spellStart"/>
            <w:r w:rsidRPr="003E6CAB">
              <w:rPr>
                <w:rFonts w:ascii="Calibri" w:hAnsi="Calibri" w:cs="Calibri"/>
                <w:color w:val="000000" w:themeColor="text1"/>
              </w:rPr>
              <w:t>vrátane</w:t>
            </w:r>
            <w:proofErr w:type="spellEnd"/>
            <w:r w:rsidRPr="003E6CAB">
              <w:rPr>
                <w:rFonts w:ascii="Calibri" w:hAnsi="Calibri" w:cs="Calibri"/>
                <w:color w:val="000000" w:themeColor="text1"/>
              </w:rPr>
              <w:t xml:space="preserve"> </w:t>
            </w:r>
            <w:proofErr w:type="spellStart"/>
            <w:r w:rsidRPr="003E6CAB">
              <w:rPr>
                <w:rFonts w:ascii="Calibri" w:hAnsi="Calibri" w:cs="Calibri"/>
                <w:color w:val="000000" w:themeColor="text1"/>
              </w:rPr>
              <w:t>psychologickej</w:t>
            </w:r>
            <w:proofErr w:type="spellEnd"/>
            <w:r w:rsidRPr="003E6CAB">
              <w:rPr>
                <w:rFonts w:ascii="Calibri" w:hAnsi="Calibri" w:cs="Calibri"/>
                <w:color w:val="000000" w:themeColor="text1"/>
              </w:rPr>
              <w:t xml:space="preserve"> a sociálnej podpory), </w:t>
            </w:r>
            <w:proofErr w:type="spellStart"/>
            <w:r w:rsidRPr="003E6CAB">
              <w:rPr>
                <w:rFonts w:ascii="Calibri" w:hAnsi="Calibri" w:cs="Calibri"/>
                <w:color w:val="000000" w:themeColor="text1"/>
              </w:rPr>
              <w:t>bývania</w:t>
            </w:r>
            <w:proofErr w:type="spellEnd"/>
            <w:r w:rsidRPr="003E6CAB">
              <w:rPr>
                <w:rFonts w:ascii="Calibri" w:hAnsi="Calibri" w:cs="Calibri"/>
                <w:color w:val="000000" w:themeColor="text1"/>
              </w:rPr>
              <w:t xml:space="preserve">, sociálneho zabezpečenia, </w:t>
            </w:r>
            <w:proofErr w:type="spellStart"/>
            <w:r w:rsidRPr="003E6CAB">
              <w:rPr>
                <w:rFonts w:ascii="Calibri" w:hAnsi="Calibri" w:cs="Calibri"/>
                <w:color w:val="000000" w:themeColor="text1"/>
              </w:rPr>
              <w:t>kultúry</w:t>
            </w:r>
            <w:proofErr w:type="spellEnd"/>
            <w:r w:rsidRPr="003E6CAB">
              <w:rPr>
                <w:rFonts w:ascii="Calibri" w:hAnsi="Calibri" w:cs="Calibri"/>
                <w:color w:val="000000" w:themeColor="text1"/>
              </w:rPr>
              <w:t xml:space="preserve">, </w:t>
            </w:r>
            <w:proofErr w:type="spellStart"/>
            <w:r w:rsidRPr="003E6CAB">
              <w:rPr>
                <w:rFonts w:ascii="Calibri" w:hAnsi="Calibri" w:cs="Calibri"/>
                <w:color w:val="000000" w:themeColor="text1"/>
              </w:rPr>
              <w:t>športu</w:t>
            </w:r>
            <w:proofErr w:type="spellEnd"/>
            <w:r w:rsidRPr="003E6CAB">
              <w:rPr>
                <w:rFonts w:ascii="Calibri" w:hAnsi="Calibri" w:cs="Calibri"/>
                <w:color w:val="000000" w:themeColor="text1"/>
              </w:rPr>
              <w:t xml:space="preserve">, </w:t>
            </w:r>
            <w:proofErr w:type="spellStart"/>
            <w:r w:rsidRPr="003E6CAB">
              <w:rPr>
                <w:rFonts w:ascii="Calibri" w:hAnsi="Calibri" w:cs="Calibri"/>
                <w:color w:val="000000" w:themeColor="text1"/>
              </w:rPr>
              <w:t>či</w:t>
            </w:r>
            <w:proofErr w:type="spellEnd"/>
            <w:r w:rsidRPr="003E6CAB">
              <w:rPr>
                <w:rFonts w:ascii="Calibri" w:hAnsi="Calibri" w:cs="Calibri"/>
                <w:color w:val="000000" w:themeColor="text1"/>
              </w:rPr>
              <w:t xml:space="preserve"> uplatňovania </w:t>
            </w:r>
            <w:proofErr w:type="spellStart"/>
            <w:r w:rsidRPr="003E6CAB">
              <w:rPr>
                <w:rFonts w:ascii="Calibri" w:hAnsi="Calibri" w:cs="Calibri"/>
                <w:color w:val="000000" w:themeColor="text1"/>
              </w:rPr>
              <w:t>právnych</w:t>
            </w:r>
            <w:proofErr w:type="spellEnd"/>
            <w:r w:rsidRPr="003E6CAB">
              <w:rPr>
                <w:rFonts w:ascii="Calibri" w:hAnsi="Calibri" w:cs="Calibri"/>
                <w:color w:val="000000" w:themeColor="text1"/>
              </w:rPr>
              <w:t xml:space="preserve"> </w:t>
            </w:r>
            <w:proofErr w:type="spellStart"/>
            <w:r w:rsidRPr="003E6CAB">
              <w:rPr>
                <w:rFonts w:ascii="Calibri" w:hAnsi="Calibri" w:cs="Calibri"/>
                <w:color w:val="000000" w:themeColor="text1"/>
              </w:rPr>
              <w:t>nárokov</w:t>
            </w:r>
            <w:proofErr w:type="spellEnd"/>
            <w:r w:rsidRPr="003E6CAB">
              <w:rPr>
                <w:rFonts w:ascii="Calibri" w:hAnsi="Calibri" w:cs="Calibri"/>
                <w:color w:val="000000" w:themeColor="text1"/>
              </w:rPr>
              <w:t xml:space="preserve"> vo </w:t>
            </w:r>
            <w:proofErr w:type="spellStart"/>
            <w:r w:rsidRPr="003E6CAB">
              <w:rPr>
                <w:rFonts w:ascii="Calibri" w:hAnsi="Calibri" w:cs="Calibri"/>
                <w:color w:val="000000" w:themeColor="text1"/>
              </w:rPr>
              <w:t>všeobecnosti</w:t>
            </w:r>
            <w:proofErr w:type="spellEnd"/>
            <w:r w:rsidRPr="003E6CAB">
              <w:rPr>
                <w:rFonts w:ascii="Calibri" w:hAnsi="Calibri" w:cs="Calibri"/>
                <w:color w:val="000000" w:themeColor="text1"/>
              </w:rPr>
              <w:t>,</w:t>
            </w:r>
          </w:p>
          <w:p w:rsidR="007B5740" w:rsidRPr="003E6CAB" w:rsidRDefault="007B5740" w:rsidP="007B5740">
            <w:pPr>
              <w:pStyle w:val="Odsekzoznamu"/>
              <w:numPr>
                <w:ilvl w:val="0"/>
                <w:numId w:val="16"/>
              </w:numPr>
              <w:pBdr>
                <w:top w:val="nil"/>
                <w:left w:val="nil"/>
                <w:bottom w:val="nil"/>
                <w:right w:val="nil"/>
                <w:between w:val="nil"/>
              </w:pBdr>
              <w:shd w:val="clear" w:color="auto" w:fill="FFFFFF"/>
              <w:jc w:val="both"/>
              <w:rPr>
                <w:rFonts w:ascii="Calibri" w:hAnsi="Calibri" w:cs="Calibri"/>
                <w:color w:val="000000" w:themeColor="text1"/>
              </w:rPr>
            </w:pPr>
            <w:r w:rsidRPr="003E6CAB">
              <w:rPr>
                <w:rFonts w:ascii="Calibri" w:hAnsi="Calibri" w:cs="Calibri"/>
                <w:color w:val="000000" w:themeColor="text1"/>
              </w:rPr>
              <w:t xml:space="preserve">aktivity a </w:t>
            </w:r>
            <w:proofErr w:type="spellStart"/>
            <w:r w:rsidRPr="003E6CAB">
              <w:rPr>
                <w:rFonts w:ascii="Calibri" w:hAnsi="Calibri" w:cs="Calibri"/>
                <w:color w:val="000000" w:themeColor="text1"/>
              </w:rPr>
              <w:t>programy</w:t>
            </w:r>
            <w:proofErr w:type="spellEnd"/>
            <w:r w:rsidRPr="003E6CAB">
              <w:rPr>
                <w:rFonts w:ascii="Calibri" w:hAnsi="Calibri" w:cs="Calibri"/>
                <w:color w:val="000000" w:themeColor="text1"/>
              </w:rPr>
              <w:t xml:space="preserve"> na </w:t>
            </w:r>
            <w:proofErr w:type="spellStart"/>
            <w:r w:rsidRPr="003E6CAB">
              <w:rPr>
                <w:rFonts w:ascii="Calibri" w:hAnsi="Calibri" w:cs="Calibri"/>
                <w:color w:val="000000" w:themeColor="text1"/>
              </w:rPr>
              <w:t>komunitnej</w:t>
            </w:r>
            <w:proofErr w:type="spellEnd"/>
            <w:r w:rsidRPr="003E6CAB">
              <w:rPr>
                <w:rFonts w:ascii="Calibri" w:hAnsi="Calibri" w:cs="Calibri"/>
                <w:color w:val="000000" w:themeColor="text1"/>
              </w:rPr>
              <w:t xml:space="preserve"> </w:t>
            </w:r>
            <w:proofErr w:type="spellStart"/>
            <w:r w:rsidRPr="003E6CAB">
              <w:rPr>
                <w:rFonts w:ascii="Calibri" w:hAnsi="Calibri" w:cs="Calibri"/>
                <w:color w:val="000000" w:themeColor="text1"/>
              </w:rPr>
              <w:t>úrovni</w:t>
            </w:r>
            <w:proofErr w:type="spellEnd"/>
            <w:r w:rsidRPr="003E6CAB">
              <w:rPr>
                <w:rFonts w:ascii="Calibri" w:hAnsi="Calibri" w:cs="Calibri"/>
                <w:color w:val="000000" w:themeColor="text1"/>
              </w:rPr>
              <w:t xml:space="preserve"> a </w:t>
            </w:r>
            <w:proofErr w:type="spellStart"/>
            <w:r w:rsidRPr="003E6CAB">
              <w:rPr>
                <w:rFonts w:ascii="Calibri" w:hAnsi="Calibri" w:cs="Calibri"/>
                <w:color w:val="000000" w:themeColor="text1"/>
              </w:rPr>
              <w:t>komunitné</w:t>
            </w:r>
            <w:proofErr w:type="spellEnd"/>
            <w:r w:rsidRPr="003E6CAB">
              <w:rPr>
                <w:rFonts w:ascii="Calibri" w:hAnsi="Calibri" w:cs="Calibri"/>
                <w:color w:val="000000" w:themeColor="text1"/>
              </w:rPr>
              <w:t xml:space="preserve"> </w:t>
            </w:r>
            <w:proofErr w:type="spellStart"/>
            <w:r w:rsidRPr="003E6CAB">
              <w:rPr>
                <w:rFonts w:ascii="Calibri" w:hAnsi="Calibri" w:cs="Calibri"/>
                <w:color w:val="000000" w:themeColor="text1"/>
              </w:rPr>
              <w:t>organizovanie</w:t>
            </w:r>
            <w:proofErr w:type="spellEnd"/>
            <w:r w:rsidRPr="003E6CAB">
              <w:rPr>
                <w:rFonts w:ascii="Calibri" w:hAnsi="Calibri" w:cs="Calibri"/>
                <w:color w:val="000000" w:themeColor="text1"/>
              </w:rPr>
              <w:t xml:space="preserve">, </w:t>
            </w:r>
          </w:p>
          <w:p w:rsidR="007B5740" w:rsidRPr="003E6CAB" w:rsidRDefault="007B5740" w:rsidP="007B5740">
            <w:pPr>
              <w:pStyle w:val="Odsekzoznamu"/>
              <w:numPr>
                <w:ilvl w:val="0"/>
                <w:numId w:val="16"/>
              </w:numPr>
              <w:pBdr>
                <w:top w:val="nil"/>
                <w:left w:val="nil"/>
                <w:bottom w:val="nil"/>
                <w:right w:val="nil"/>
                <w:between w:val="nil"/>
              </w:pBdr>
              <w:shd w:val="clear" w:color="auto" w:fill="FFFFFF"/>
              <w:jc w:val="both"/>
              <w:rPr>
                <w:rFonts w:ascii="Calibri" w:hAnsi="Calibri" w:cs="Calibri"/>
                <w:color w:val="000000" w:themeColor="text1"/>
              </w:rPr>
            </w:pPr>
            <w:proofErr w:type="spellStart"/>
            <w:r w:rsidRPr="003E6CAB">
              <w:rPr>
                <w:rFonts w:ascii="Calibri" w:hAnsi="Calibri" w:cs="Calibri"/>
                <w:color w:val="000000" w:themeColor="text1"/>
              </w:rPr>
              <w:lastRenderedPageBreak/>
              <w:t>informačné</w:t>
            </w:r>
            <w:proofErr w:type="spellEnd"/>
            <w:r w:rsidRPr="003E6CAB">
              <w:rPr>
                <w:rFonts w:ascii="Calibri" w:hAnsi="Calibri" w:cs="Calibri"/>
                <w:color w:val="000000" w:themeColor="text1"/>
              </w:rPr>
              <w:t xml:space="preserve"> a </w:t>
            </w:r>
            <w:proofErr w:type="spellStart"/>
            <w:r w:rsidRPr="003E6CAB">
              <w:rPr>
                <w:rFonts w:ascii="Calibri" w:hAnsi="Calibri" w:cs="Calibri"/>
                <w:color w:val="000000" w:themeColor="text1"/>
              </w:rPr>
              <w:t>osvetové</w:t>
            </w:r>
            <w:proofErr w:type="spellEnd"/>
            <w:r w:rsidRPr="003E6CAB">
              <w:rPr>
                <w:rFonts w:ascii="Calibri" w:hAnsi="Calibri" w:cs="Calibri"/>
                <w:color w:val="000000" w:themeColor="text1"/>
              </w:rPr>
              <w:t xml:space="preserve"> aktivity smerom k </w:t>
            </w:r>
            <w:proofErr w:type="spellStart"/>
            <w:r w:rsidRPr="003E6CAB">
              <w:rPr>
                <w:rFonts w:ascii="Calibri" w:hAnsi="Calibri" w:cs="Calibri"/>
                <w:color w:val="000000" w:themeColor="text1"/>
              </w:rPr>
              <w:t>širokej</w:t>
            </w:r>
            <w:proofErr w:type="spellEnd"/>
            <w:r w:rsidRPr="003E6CAB">
              <w:rPr>
                <w:rFonts w:ascii="Calibri" w:hAnsi="Calibri" w:cs="Calibri"/>
                <w:color w:val="000000" w:themeColor="text1"/>
              </w:rPr>
              <w:t xml:space="preserve"> </w:t>
            </w:r>
            <w:proofErr w:type="spellStart"/>
            <w:r w:rsidRPr="003E6CAB">
              <w:rPr>
                <w:rFonts w:ascii="Calibri" w:hAnsi="Calibri" w:cs="Calibri"/>
                <w:color w:val="000000" w:themeColor="text1"/>
              </w:rPr>
              <w:t>verejnosti</w:t>
            </w:r>
            <w:proofErr w:type="spellEnd"/>
            <w:r w:rsidRPr="003E6CAB">
              <w:rPr>
                <w:rFonts w:ascii="Calibri" w:hAnsi="Calibri" w:cs="Calibri"/>
                <w:color w:val="000000" w:themeColor="text1"/>
              </w:rPr>
              <w:t xml:space="preserve">, </w:t>
            </w:r>
          </w:p>
          <w:p w:rsidR="007B5740" w:rsidRPr="003E6CAB" w:rsidRDefault="007B5740" w:rsidP="007B5740">
            <w:pPr>
              <w:pStyle w:val="Odsekzoznamu"/>
              <w:numPr>
                <w:ilvl w:val="0"/>
                <w:numId w:val="16"/>
              </w:numPr>
              <w:pBdr>
                <w:top w:val="nil"/>
                <w:left w:val="nil"/>
                <w:bottom w:val="nil"/>
                <w:right w:val="nil"/>
                <w:between w:val="nil"/>
              </w:pBdr>
              <w:shd w:val="clear" w:color="auto" w:fill="FFFFFF"/>
              <w:jc w:val="both"/>
              <w:rPr>
                <w:rFonts w:ascii="Calibri" w:hAnsi="Calibri" w:cs="Calibri"/>
                <w:color w:val="000000" w:themeColor="text1"/>
              </w:rPr>
            </w:pPr>
            <w:proofErr w:type="spellStart"/>
            <w:r w:rsidRPr="003E6CAB">
              <w:rPr>
                <w:rFonts w:ascii="Calibri" w:hAnsi="Calibri" w:cs="Calibri"/>
                <w:color w:val="000000" w:themeColor="text1"/>
              </w:rPr>
              <w:t>zabezpečovanie</w:t>
            </w:r>
            <w:proofErr w:type="spellEnd"/>
            <w:r w:rsidRPr="003E6CAB">
              <w:rPr>
                <w:rFonts w:ascii="Calibri" w:hAnsi="Calibri" w:cs="Calibri"/>
                <w:color w:val="000000" w:themeColor="text1"/>
              </w:rPr>
              <w:t xml:space="preserve"> </w:t>
            </w:r>
            <w:proofErr w:type="spellStart"/>
            <w:r w:rsidRPr="003E6CAB">
              <w:rPr>
                <w:rFonts w:ascii="Calibri" w:hAnsi="Calibri" w:cs="Calibri"/>
                <w:color w:val="000000" w:themeColor="text1"/>
              </w:rPr>
              <w:t>inštruktáže</w:t>
            </w:r>
            <w:proofErr w:type="spellEnd"/>
            <w:r w:rsidRPr="003E6CAB">
              <w:rPr>
                <w:rFonts w:ascii="Calibri" w:hAnsi="Calibri" w:cs="Calibri"/>
                <w:color w:val="000000" w:themeColor="text1"/>
              </w:rPr>
              <w:t xml:space="preserve"> a </w:t>
            </w:r>
            <w:proofErr w:type="spellStart"/>
            <w:r w:rsidRPr="003E6CAB">
              <w:rPr>
                <w:rFonts w:ascii="Calibri" w:hAnsi="Calibri" w:cs="Calibri"/>
                <w:color w:val="000000" w:themeColor="text1"/>
              </w:rPr>
              <w:t>podporných</w:t>
            </w:r>
            <w:proofErr w:type="spellEnd"/>
            <w:r w:rsidRPr="003E6CAB">
              <w:rPr>
                <w:rFonts w:ascii="Calibri" w:hAnsi="Calibri" w:cs="Calibri"/>
                <w:color w:val="000000" w:themeColor="text1"/>
              </w:rPr>
              <w:t xml:space="preserve">, </w:t>
            </w:r>
            <w:proofErr w:type="spellStart"/>
            <w:r w:rsidRPr="003E6CAB">
              <w:rPr>
                <w:rFonts w:ascii="Calibri" w:hAnsi="Calibri" w:cs="Calibri"/>
                <w:color w:val="000000" w:themeColor="text1"/>
              </w:rPr>
              <w:t>metodických</w:t>
            </w:r>
            <w:proofErr w:type="spellEnd"/>
            <w:r w:rsidRPr="003E6CAB">
              <w:rPr>
                <w:rFonts w:ascii="Calibri" w:hAnsi="Calibri" w:cs="Calibri"/>
                <w:color w:val="000000" w:themeColor="text1"/>
              </w:rPr>
              <w:t xml:space="preserve"> a </w:t>
            </w:r>
            <w:proofErr w:type="spellStart"/>
            <w:r w:rsidRPr="003E6CAB">
              <w:rPr>
                <w:rFonts w:ascii="Calibri" w:hAnsi="Calibri" w:cs="Calibri"/>
                <w:color w:val="000000" w:themeColor="text1"/>
              </w:rPr>
              <w:t>koordinačných</w:t>
            </w:r>
            <w:proofErr w:type="spellEnd"/>
            <w:r w:rsidRPr="003E6CAB">
              <w:rPr>
                <w:rFonts w:ascii="Calibri" w:hAnsi="Calibri" w:cs="Calibri"/>
                <w:color w:val="000000" w:themeColor="text1"/>
              </w:rPr>
              <w:t xml:space="preserve"> </w:t>
            </w:r>
            <w:proofErr w:type="spellStart"/>
            <w:r w:rsidRPr="003E6CAB">
              <w:rPr>
                <w:rFonts w:ascii="Calibri" w:hAnsi="Calibri" w:cs="Calibri"/>
                <w:color w:val="000000" w:themeColor="text1"/>
              </w:rPr>
              <w:t>činností</w:t>
            </w:r>
            <w:proofErr w:type="spellEnd"/>
            <w:r w:rsidRPr="003E6CAB">
              <w:rPr>
                <w:rFonts w:ascii="Calibri" w:hAnsi="Calibri" w:cs="Calibri"/>
                <w:color w:val="000000" w:themeColor="text1"/>
              </w:rPr>
              <w:t>.</w:t>
            </w:r>
          </w:p>
          <w:p w:rsidR="007B5740" w:rsidRPr="00020391" w:rsidRDefault="007B5740" w:rsidP="007B5740">
            <w:pPr>
              <w:pBdr>
                <w:top w:val="nil"/>
                <w:left w:val="nil"/>
                <w:bottom w:val="nil"/>
                <w:right w:val="nil"/>
                <w:between w:val="nil"/>
              </w:pBdr>
              <w:shd w:val="clear" w:color="auto" w:fill="FFFFFF"/>
              <w:ind w:left="596"/>
              <w:jc w:val="both"/>
              <w:rPr>
                <w:rFonts w:ascii="Calibri" w:hAnsi="Calibri" w:cs="Calibri"/>
              </w:rPr>
            </w:pPr>
          </w:p>
          <w:p w:rsidR="007B5740" w:rsidRPr="003E6CAB" w:rsidRDefault="007B5740" w:rsidP="007B5740">
            <w:pPr>
              <w:jc w:val="both"/>
              <w:rPr>
                <w:rFonts w:ascii="Calibri" w:eastAsia="Times New Roman" w:hAnsi="Calibri" w:cs="Calibri"/>
                <w:lang w:val="sk-SK" w:eastAsia="sk-SK"/>
              </w:rPr>
            </w:pPr>
            <w:r w:rsidRPr="003E6CAB">
              <w:rPr>
                <w:rFonts w:ascii="Calibri" w:eastAsiaTheme="minorEastAsia" w:hAnsi="Calibri" w:cs="Calibri"/>
                <w:lang w:val="sk-SK" w:eastAsia="sk-SK"/>
              </w:rPr>
              <w:t xml:space="preserve">Do realizácie podaktivity 1.1 a 1.2 na poskytnutie finančného príspevku sa budú môcť zapojiť užívatelia na základe dokumentu </w:t>
            </w:r>
            <w:r w:rsidRPr="003E6CAB">
              <w:rPr>
                <w:rFonts w:ascii="Calibri" w:eastAsiaTheme="minorEastAsia" w:hAnsi="Calibri" w:cs="Calibri"/>
                <w:b/>
                <w:lang w:val="sk-SK" w:eastAsia="sk-SK"/>
              </w:rPr>
              <w:t>„Výzva na predkladanie žiadostí na</w:t>
            </w:r>
            <w:r>
              <w:rPr>
                <w:rFonts w:ascii="Calibri" w:eastAsiaTheme="minorEastAsia" w:hAnsi="Calibri" w:cs="Calibri"/>
                <w:b/>
                <w:lang w:val="sk-SK" w:eastAsia="sk-SK"/>
              </w:rPr>
              <w:t xml:space="preserve"> zapojenie sa do národného projektu</w:t>
            </w:r>
            <w:r w:rsidRPr="003E6CAB">
              <w:rPr>
                <w:rFonts w:ascii="Calibri" w:eastAsiaTheme="minorEastAsia" w:hAnsi="Calibri" w:cs="Calibri"/>
                <w:b/>
                <w:lang w:val="sk-SK" w:eastAsia="sk-SK"/>
              </w:rPr>
              <w:t>“</w:t>
            </w:r>
            <w:r w:rsidRPr="003E6CAB">
              <w:rPr>
                <w:rFonts w:ascii="Calibri" w:eastAsiaTheme="minorEastAsia" w:hAnsi="Calibri" w:cs="Calibri"/>
                <w:lang w:val="sk-SK" w:eastAsia="sk-SK"/>
              </w:rPr>
              <w:t>. Dokument bude zverejnený na webovom sídle žiadateľa</w:t>
            </w:r>
            <w:r w:rsidR="0060551C">
              <w:rPr>
                <w:rFonts w:ascii="Calibri" w:eastAsiaTheme="minorEastAsia" w:hAnsi="Calibri" w:cs="Calibri"/>
                <w:lang w:val="sk-SK" w:eastAsia="sk-SK"/>
              </w:rPr>
              <w:t xml:space="preserve"> a </w:t>
            </w:r>
            <w:r>
              <w:rPr>
                <w:rFonts w:ascii="Calibri" w:eastAsiaTheme="minorEastAsia" w:hAnsi="Calibri" w:cs="Calibri"/>
                <w:lang w:val="sk-SK" w:eastAsia="sk-SK"/>
              </w:rPr>
              <w:t>partnera</w:t>
            </w:r>
            <w:r w:rsidRPr="003E6CAB">
              <w:rPr>
                <w:rFonts w:ascii="Calibri" w:eastAsiaTheme="minorEastAsia" w:hAnsi="Calibri" w:cs="Calibri"/>
                <w:lang w:val="sk-SK" w:eastAsia="sk-SK"/>
              </w:rPr>
              <w:t>.</w:t>
            </w:r>
            <w:r w:rsidRPr="003E6CAB">
              <w:rPr>
                <w:rFonts w:ascii="Calibri" w:eastAsia="Times New Roman" w:hAnsi="Calibri" w:cs="Calibri"/>
                <w:lang w:val="sk-SK" w:eastAsia="sk-SK"/>
              </w:rPr>
              <w:t xml:space="preserve"> Finančné príspevky budú užívateľom  poskytované na základe vopred dohodnutých podmienok, ktoré budú uvedené vo vyhlásenej výzve  na zapojenie sa do NP a v zmluve o</w:t>
            </w:r>
            <w:r w:rsidR="00A045C2">
              <w:rPr>
                <w:rFonts w:ascii="Calibri" w:eastAsia="Times New Roman" w:hAnsi="Calibri" w:cs="Calibri"/>
                <w:lang w:val="sk-SK" w:eastAsia="sk-SK"/>
              </w:rPr>
              <w:t> </w:t>
            </w:r>
            <w:r w:rsidRPr="003E6CAB">
              <w:rPr>
                <w:rFonts w:ascii="Calibri" w:eastAsia="Times New Roman" w:hAnsi="Calibri" w:cs="Calibri"/>
                <w:lang w:val="sk-SK" w:eastAsia="sk-SK"/>
              </w:rPr>
              <w:t>spolupráci</w:t>
            </w:r>
            <w:r w:rsidR="00A045C2">
              <w:rPr>
                <w:rFonts w:ascii="Calibri" w:eastAsia="Times New Roman" w:hAnsi="Calibri" w:cs="Calibri"/>
                <w:lang w:val="sk-SK" w:eastAsia="sk-SK"/>
              </w:rPr>
              <w:t>.</w:t>
            </w:r>
            <w:r w:rsidRPr="003E6CAB">
              <w:rPr>
                <w:rFonts w:ascii="Calibri" w:eastAsia="Times New Roman" w:hAnsi="Calibri" w:cs="Calibri"/>
                <w:lang w:val="sk-SK" w:eastAsia="sk-SK"/>
              </w:rPr>
              <w:t xml:space="preserve"> </w:t>
            </w:r>
          </w:p>
          <w:p w:rsidR="007B5740" w:rsidRPr="00D14C1A" w:rsidRDefault="007B5740" w:rsidP="007B5740">
            <w:pPr>
              <w:jc w:val="both"/>
              <w:rPr>
                <w:rFonts w:ascii="Calibri" w:eastAsiaTheme="minorEastAsia" w:hAnsi="Calibri" w:cs="Calibri"/>
                <w:highlight w:val="yellow"/>
                <w:lang w:val="sk-SK" w:eastAsia="sk-SK"/>
              </w:rPr>
            </w:pPr>
          </w:p>
          <w:p w:rsidR="007B5740" w:rsidRPr="003E6CAB" w:rsidRDefault="007B5740" w:rsidP="007B5740">
            <w:pPr>
              <w:jc w:val="both"/>
              <w:rPr>
                <w:rFonts w:ascii="Calibri" w:eastAsiaTheme="minorEastAsia" w:hAnsi="Calibri" w:cs="Calibri"/>
                <w:b/>
                <w:lang w:val="sk-SK" w:eastAsia="sk-SK"/>
              </w:rPr>
            </w:pPr>
            <w:r w:rsidRPr="003E6CAB">
              <w:rPr>
                <w:rFonts w:ascii="Calibri" w:eastAsiaTheme="minorEastAsia" w:hAnsi="Calibri" w:cs="Calibri"/>
                <w:b/>
                <w:lang w:val="sk-SK" w:eastAsia="sk-SK"/>
              </w:rPr>
              <w:t>Užívatelia budú musieť zároveň splniť nasledovné kritériá na zapojenie sa do NP:</w:t>
            </w:r>
          </w:p>
          <w:p w:rsidR="007B5740" w:rsidRPr="003E6CAB" w:rsidRDefault="007B5740" w:rsidP="007B5740">
            <w:pPr>
              <w:pStyle w:val="Odsekzoznamu"/>
              <w:numPr>
                <w:ilvl w:val="0"/>
                <w:numId w:val="16"/>
              </w:numPr>
              <w:jc w:val="both"/>
              <w:rPr>
                <w:rFonts w:ascii="Calibri" w:eastAsiaTheme="minorEastAsia" w:hAnsi="Calibri" w:cs="Calibri"/>
                <w:lang w:val="sk-SK" w:eastAsia="sk-SK"/>
              </w:rPr>
            </w:pPr>
            <w:r w:rsidRPr="003E6CAB">
              <w:rPr>
                <w:rFonts w:ascii="Calibri" w:eastAsiaTheme="minorEastAsia" w:hAnsi="Calibri" w:cs="Calibri"/>
                <w:lang w:val="sk-SK" w:eastAsia="sk-SK"/>
              </w:rPr>
              <w:t xml:space="preserve">preukázateľná skúsenosť s realizáciou integračných aktivít zameraných na cieľovú skupinu projektu </w:t>
            </w:r>
            <w:r w:rsidR="00015DC1" w:rsidRPr="00F81090">
              <w:rPr>
                <w:rFonts w:ascii="Calibri" w:eastAsiaTheme="minorEastAsia" w:hAnsi="Calibri" w:cs="Calibri"/>
                <w:lang w:val="sk-SK" w:eastAsia="sk-SK"/>
              </w:rPr>
              <w:t>(</w:t>
            </w:r>
            <w:r w:rsidR="00015DC1" w:rsidRPr="005052C7">
              <w:rPr>
                <w:rFonts w:ascii="Calibri" w:eastAsiaTheme="minorEastAsia" w:hAnsi="Calibri" w:cs="Calibri"/>
                <w:lang w:val="sk-SK" w:eastAsia="sk-SK"/>
              </w:rPr>
              <w:t>zmluva o spolupráci, ktorej predmetom bola implementácia projektov súvisiacich s integráciou</w:t>
            </w:r>
            <w:r w:rsidR="00015DC1">
              <w:rPr>
                <w:rFonts w:ascii="Calibri" w:eastAsiaTheme="minorEastAsia" w:hAnsi="Calibri" w:cs="Calibri"/>
                <w:lang w:val="sk-SK" w:eastAsia="sk-SK"/>
              </w:rPr>
              <w:t xml:space="preserve"> osôb cieľovej skupiny tohto projektu</w:t>
            </w:r>
            <w:r w:rsidR="00015DC1" w:rsidRPr="005052C7">
              <w:rPr>
                <w:rFonts w:ascii="Calibri" w:eastAsiaTheme="minorEastAsia" w:hAnsi="Calibri" w:cs="Calibri"/>
                <w:lang w:val="sk-SK" w:eastAsia="sk-SK"/>
              </w:rPr>
              <w:t xml:space="preserve"> alebo výročná správa, správa o činnosti, opis činností za obdobie preukázanej skúsenosti alebo</w:t>
            </w:r>
            <w:r w:rsidR="00015DC1">
              <w:rPr>
                <w:rFonts w:ascii="Calibri" w:eastAsiaTheme="minorEastAsia" w:hAnsi="Calibri" w:cs="Calibri"/>
                <w:lang w:val="sk-SK" w:eastAsia="sk-SK"/>
              </w:rPr>
              <w:t xml:space="preserve"> zdokumentovanie</w:t>
            </w:r>
            <w:r w:rsidR="00015DC1" w:rsidRPr="00F81090">
              <w:rPr>
                <w:rFonts w:ascii="Calibri" w:eastAsiaTheme="minorEastAsia" w:hAnsi="Calibri" w:cs="Calibri"/>
                <w:lang w:val="sk-SK" w:eastAsia="sk-SK"/>
              </w:rPr>
              <w:t xml:space="preserve"> príspevkov na sociálnych sietiach, v médiách vrátane</w:t>
            </w:r>
            <w:r w:rsidR="00015DC1">
              <w:rPr>
                <w:rFonts w:ascii="Calibri" w:eastAsiaTheme="minorEastAsia" w:hAnsi="Calibri" w:cs="Calibri"/>
                <w:lang w:val="sk-SK" w:eastAsia="sk-SK"/>
              </w:rPr>
              <w:t xml:space="preserve"> fotodokumentácie s komentármi</w:t>
            </w:r>
            <w:r w:rsidR="00015DC1" w:rsidRPr="00F81090">
              <w:rPr>
                <w:rFonts w:ascii="Calibri" w:eastAsiaTheme="minorEastAsia" w:hAnsi="Calibri" w:cs="Calibri"/>
                <w:lang w:val="sk-SK" w:eastAsia="sk-SK"/>
              </w:rPr>
              <w:t xml:space="preserve"> </w:t>
            </w:r>
            <w:r w:rsidR="00015DC1">
              <w:rPr>
                <w:rFonts w:ascii="Calibri" w:eastAsiaTheme="minorEastAsia" w:hAnsi="Calibri" w:cs="Calibri"/>
                <w:lang w:val="sk-SK" w:eastAsia="sk-SK"/>
              </w:rPr>
              <w:t>dokazujúce vykonávanie integračných aktivít v minulom období, a iné</w:t>
            </w:r>
            <w:r w:rsidR="00015DC1" w:rsidRPr="003E6CAB" w:rsidDel="00015DC1">
              <w:rPr>
                <w:rFonts w:ascii="Calibri" w:eastAsiaTheme="minorEastAsia" w:hAnsi="Calibri" w:cs="Calibri"/>
                <w:lang w:val="sk-SK" w:eastAsia="sk-SK"/>
              </w:rPr>
              <w:t xml:space="preserve"> </w:t>
            </w:r>
            <w:r w:rsidRPr="003E6CAB">
              <w:rPr>
                <w:rFonts w:ascii="Calibri" w:eastAsiaTheme="minorEastAsia" w:hAnsi="Calibri" w:cs="Calibri"/>
                <w:lang w:val="sk-SK" w:eastAsia="sk-SK"/>
              </w:rPr>
              <w:t>),</w:t>
            </w:r>
          </w:p>
          <w:p w:rsidR="007B5740" w:rsidRPr="00E0446B" w:rsidRDefault="007B5740" w:rsidP="007B5740">
            <w:pPr>
              <w:pStyle w:val="Odsekzoznamu"/>
              <w:numPr>
                <w:ilvl w:val="0"/>
                <w:numId w:val="16"/>
              </w:numPr>
              <w:jc w:val="both"/>
              <w:rPr>
                <w:rFonts w:ascii="Calibri" w:eastAsiaTheme="minorEastAsia" w:hAnsi="Calibri" w:cs="Calibri"/>
                <w:lang w:val="sk-SK" w:eastAsia="sk-SK"/>
              </w:rPr>
            </w:pPr>
            <w:r w:rsidRPr="003E6CAB">
              <w:rPr>
                <w:rFonts w:ascii="Calibri" w:eastAsiaTheme="minorEastAsia" w:hAnsi="Calibri" w:cs="Calibri"/>
                <w:lang w:val="sk-SK" w:eastAsia="sk-SK"/>
              </w:rPr>
              <w:t xml:space="preserve">intervenčná logika projektového zámeru užívateľa - plán a opis činností, ktoré budú poskytované cieľovej skupine v rámci </w:t>
            </w:r>
            <w:r w:rsidR="00015DC1">
              <w:rPr>
                <w:rFonts w:ascii="Calibri" w:eastAsiaTheme="minorEastAsia" w:hAnsi="Calibri" w:cs="Calibri"/>
                <w:lang w:val="sk-SK" w:eastAsia="sk-SK"/>
              </w:rPr>
              <w:t xml:space="preserve">dlhodobých </w:t>
            </w:r>
            <w:r w:rsidRPr="003E6CAB">
              <w:rPr>
                <w:rFonts w:ascii="Calibri" w:eastAsiaTheme="minorEastAsia" w:hAnsi="Calibri" w:cs="Calibri"/>
                <w:lang w:val="sk-SK" w:eastAsia="sk-SK"/>
              </w:rPr>
              <w:t>integračných aktivít.</w:t>
            </w:r>
          </w:p>
          <w:p w:rsidR="00A370D3" w:rsidRDefault="00A370D3" w:rsidP="00A847DC">
            <w:pPr>
              <w:widowControl/>
              <w:adjustRightInd w:val="0"/>
              <w:contextualSpacing/>
              <w:jc w:val="both"/>
              <w:rPr>
                <w:rFonts w:ascii="Calibri" w:eastAsia="Times New Roman" w:hAnsi="Calibri" w:cs="Calibri"/>
                <w:lang w:val="sk-SK" w:eastAsia="sk-SK"/>
              </w:rPr>
            </w:pPr>
          </w:p>
          <w:p w:rsidR="00FE739C" w:rsidRPr="005315E7" w:rsidRDefault="00FE739C" w:rsidP="00FE739C">
            <w:pPr>
              <w:pBdr>
                <w:top w:val="nil"/>
                <w:left w:val="nil"/>
                <w:bottom w:val="nil"/>
                <w:right w:val="nil"/>
                <w:between w:val="nil"/>
              </w:pBdr>
              <w:shd w:val="clear" w:color="auto" w:fill="FFFFFF"/>
              <w:jc w:val="both"/>
              <w:rPr>
                <w:rFonts w:asciiTheme="minorHAnsi" w:hAnsiTheme="minorHAnsi" w:cstheme="minorHAnsi"/>
                <w:b/>
                <w:color w:val="000000" w:themeColor="text1"/>
              </w:rPr>
            </w:pPr>
            <w:bookmarkStart w:id="5" w:name="_Hlk153268325"/>
            <w:r w:rsidRPr="005315E7">
              <w:rPr>
                <w:rFonts w:ascii="Calibri" w:hAnsi="Calibri" w:cs="Calibri"/>
                <w:b/>
                <w:lang w:val="sk-SK" w:eastAsia="sk-SK"/>
              </w:rPr>
              <w:t xml:space="preserve">1.3 </w:t>
            </w:r>
            <w:proofErr w:type="spellStart"/>
            <w:r w:rsidRPr="005315E7">
              <w:rPr>
                <w:rFonts w:asciiTheme="minorHAnsi" w:hAnsiTheme="minorHAnsi" w:cstheme="minorHAnsi"/>
                <w:b/>
                <w:color w:val="000000" w:themeColor="text1"/>
              </w:rPr>
              <w:t>Posilnenie</w:t>
            </w:r>
            <w:proofErr w:type="spellEnd"/>
            <w:r w:rsidRPr="005315E7">
              <w:rPr>
                <w:rFonts w:asciiTheme="minorHAnsi" w:hAnsiTheme="minorHAnsi" w:cstheme="minorHAnsi"/>
                <w:b/>
                <w:color w:val="000000" w:themeColor="text1"/>
              </w:rPr>
              <w:t xml:space="preserve"> </w:t>
            </w:r>
            <w:proofErr w:type="spellStart"/>
            <w:r w:rsidRPr="005315E7">
              <w:rPr>
                <w:rFonts w:asciiTheme="minorHAnsi" w:hAnsiTheme="minorHAnsi" w:cstheme="minorHAnsi"/>
                <w:b/>
                <w:color w:val="000000" w:themeColor="text1"/>
              </w:rPr>
              <w:t>koordinácie</w:t>
            </w:r>
            <w:proofErr w:type="spellEnd"/>
            <w:r w:rsidRPr="005315E7">
              <w:rPr>
                <w:rFonts w:asciiTheme="minorHAnsi" w:hAnsiTheme="minorHAnsi" w:cstheme="minorHAnsi"/>
                <w:b/>
                <w:color w:val="000000" w:themeColor="text1"/>
              </w:rPr>
              <w:t xml:space="preserve">, </w:t>
            </w:r>
            <w:proofErr w:type="spellStart"/>
            <w:r w:rsidRPr="005315E7">
              <w:rPr>
                <w:rFonts w:asciiTheme="minorHAnsi" w:hAnsiTheme="minorHAnsi" w:cstheme="minorHAnsi"/>
                <w:b/>
                <w:color w:val="000000" w:themeColor="text1"/>
              </w:rPr>
              <w:t>spolupráce</w:t>
            </w:r>
            <w:proofErr w:type="spellEnd"/>
            <w:r w:rsidRPr="005315E7">
              <w:rPr>
                <w:rFonts w:asciiTheme="minorHAnsi" w:hAnsiTheme="minorHAnsi" w:cstheme="minorHAnsi"/>
                <w:b/>
                <w:color w:val="000000" w:themeColor="text1"/>
              </w:rPr>
              <w:t xml:space="preserve"> a </w:t>
            </w:r>
            <w:proofErr w:type="spellStart"/>
            <w:r w:rsidRPr="005315E7">
              <w:rPr>
                <w:rFonts w:asciiTheme="minorHAnsi" w:hAnsiTheme="minorHAnsi" w:cstheme="minorHAnsi"/>
                <w:b/>
                <w:color w:val="000000" w:themeColor="text1"/>
              </w:rPr>
              <w:t>výmeny</w:t>
            </w:r>
            <w:proofErr w:type="spellEnd"/>
            <w:r w:rsidRPr="005315E7">
              <w:rPr>
                <w:rFonts w:asciiTheme="minorHAnsi" w:hAnsiTheme="minorHAnsi" w:cstheme="minorHAnsi"/>
                <w:b/>
                <w:color w:val="000000" w:themeColor="text1"/>
              </w:rPr>
              <w:t xml:space="preserve"> </w:t>
            </w:r>
            <w:proofErr w:type="spellStart"/>
            <w:r w:rsidRPr="005315E7">
              <w:rPr>
                <w:rFonts w:asciiTheme="minorHAnsi" w:hAnsiTheme="minorHAnsi" w:cstheme="minorHAnsi"/>
                <w:b/>
                <w:color w:val="000000" w:themeColor="text1"/>
              </w:rPr>
              <w:t>informácií</w:t>
            </w:r>
            <w:proofErr w:type="spellEnd"/>
            <w:r w:rsidRPr="005315E7">
              <w:rPr>
                <w:rFonts w:asciiTheme="minorHAnsi" w:hAnsiTheme="minorHAnsi" w:cstheme="minorHAnsi"/>
                <w:b/>
                <w:color w:val="000000" w:themeColor="text1"/>
              </w:rPr>
              <w:t xml:space="preserve"> v oblasti integrácie príslušníkov tretích krajín </w:t>
            </w:r>
            <w:proofErr w:type="spellStart"/>
            <w:r w:rsidRPr="005315E7">
              <w:rPr>
                <w:rFonts w:asciiTheme="minorHAnsi" w:hAnsiTheme="minorHAnsi" w:cstheme="minorHAnsi"/>
                <w:b/>
                <w:color w:val="000000" w:themeColor="text1"/>
              </w:rPr>
              <w:t>vrátane</w:t>
            </w:r>
            <w:proofErr w:type="spellEnd"/>
            <w:r w:rsidRPr="005315E7">
              <w:rPr>
                <w:rFonts w:asciiTheme="minorHAnsi" w:hAnsiTheme="minorHAnsi" w:cstheme="minorHAnsi"/>
                <w:b/>
                <w:color w:val="000000" w:themeColor="text1"/>
              </w:rPr>
              <w:t xml:space="preserve"> </w:t>
            </w:r>
            <w:proofErr w:type="spellStart"/>
            <w:r w:rsidRPr="005315E7">
              <w:rPr>
                <w:rFonts w:asciiTheme="minorHAnsi" w:hAnsiTheme="minorHAnsi" w:cstheme="minorHAnsi"/>
                <w:b/>
                <w:color w:val="000000" w:themeColor="text1"/>
              </w:rPr>
              <w:t>migrantov</w:t>
            </w:r>
            <w:bookmarkEnd w:id="5"/>
            <w:proofErr w:type="spellEnd"/>
          </w:p>
          <w:p w:rsidR="00FE739C" w:rsidRPr="005315E7" w:rsidRDefault="00FE739C" w:rsidP="00FE739C">
            <w:pPr>
              <w:jc w:val="both"/>
              <w:rPr>
                <w:rFonts w:ascii="Calibri" w:eastAsia="Times New Roman" w:hAnsi="Calibri" w:cs="Calibri"/>
                <w:lang w:val="sk-SK" w:eastAsia="sk-SK"/>
              </w:rPr>
            </w:pPr>
            <w:r w:rsidRPr="005315E7">
              <w:rPr>
                <w:rFonts w:ascii="Calibri" w:eastAsia="Times New Roman" w:hAnsi="Calibri" w:cs="Calibri"/>
                <w:lang w:val="sk-SK" w:eastAsia="sk-SK"/>
              </w:rPr>
              <w:t>Podaktivita 1.3 predkladaného NP nadväzuje na výsledky NP 312111DCD2 „Pomoc osobám z Ukrajiny pri ich vstupe a integrácii na území SR – samospráva“.</w:t>
            </w:r>
            <w:r w:rsidR="00F124EB" w:rsidRPr="005315E7">
              <w:rPr>
                <w:rFonts w:ascii="Calibri" w:eastAsia="Times New Roman" w:hAnsi="Calibri" w:cs="Calibri"/>
                <w:lang w:val="sk-SK" w:eastAsia="sk-SK"/>
              </w:rPr>
              <w:t xml:space="preserve"> </w:t>
            </w:r>
          </w:p>
          <w:p w:rsidR="00FE739C" w:rsidRPr="005315E7" w:rsidRDefault="00FE739C" w:rsidP="00FE739C">
            <w:pPr>
              <w:jc w:val="both"/>
              <w:rPr>
                <w:rFonts w:ascii="Calibri" w:eastAsia="Times New Roman" w:hAnsi="Calibri" w:cs="Calibri"/>
                <w:lang w:val="sk-SK" w:eastAsia="sk-SK"/>
              </w:rPr>
            </w:pPr>
            <w:r w:rsidRPr="005315E7">
              <w:rPr>
                <w:rFonts w:ascii="Calibri" w:eastAsia="Times New Roman" w:hAnsi="Calibri" w:cs="Calibri"/>
                <w:lang w:val="sk-SK" w:eastAsia="sk-SK"/>
              </w:rPr>
              <w:t xml:space="preserve">Počas implementácie projektu </w:t>
            </w:r>
            <w:r w:rsidR="00EE1D86" w:rsidRPr="009931AC">
              <w:rPr>
                <w:rFonts w:ascii="Calibri" w:eastAsia="Times New Roman" w:hAnsi="Calibri" w:cs="Calibri"/>
                <w:lang w:val="sk-SK" w:eastAsia="sk-SK"/>
              </w:rPr>
              <w:t>organizačná jednotka MV SR -</w:t>
            </w:r>
            <w:r w:rsidR="00EE1D86">
              <w:rPr>
                <w:rFonts w:ascii="Calibri" w:eastAsia="Times New Roman" w:hAnsi="Calibri" w:cs="Calibri"/>
                <w:lang w:val="sk-SK" w:eastAsia="sk-SK"/>
              </w:rPr>
              <w:t xml:space="preserve"> </w:t>
            </w:r>
            <w:r w:rsidRPr="005315E7">
              <w:rPr>
                <w:rFonts w:ascii="Calibri" w:eastAsia="Times New Roman" w:hAnsi="Calibri" w:cs="Calibri"/>
                <w:lang w:val="sk-SK" w:eastAsia="sk-SK"/>
              </w:rPr>
              <w:t>ÚSV</w:t>
            </w:r>
            <w:r w:rsidR="00F124EB" w:rsidRPr="005315E7">
              <w:rPr>
                <w:rFonts w:ascii="Calibri" w:eastAsia="Times New Roman" w:hAnsi="Calibri" w:cs="Calibri"/>
                <w:lang w:val="sk-SK" w:eastAsia="sk-SK"/>
              </w:rPr>
              <w:t xml:space="preserve"> </w:t>
            </w:r>
            <w:r w:rsidRPr="005315E7">
              <w:rPr>
                <w:rFonts w:ascii="Calibri" w:eastAsia="Times New Roman" w:hAnsi="Calibri" w:cs="Calibri"/>
                <w:lang w:val="sk-SK" w:eastAsia="sk-SK"/>
              </w:rPr>
              <w:t xml:space="preserve">ROS ako partner projektu vytvoril informačnú a procesnú bázu pre posilňovanie </w:t>
            </w:r>
            <w:proofErr w:type="spellStart"/>
            <w:r w:rsidRPr="005315E7">
              <w:rPr>
                <w:rFonts w:ascii="Calibri" w:eastAsia="Times New Roman" w:hAnsi="Calibri" w:cs="Calibri"/>
                <w:lang w:val="sk-SK" w:eastAsia="sk-SK"/>
              </w:rPr>
              <w:t>medzisektorovej</w:t>
            </w:r>
            <w:proofErr w:type="spellEnd"/>
            <w:r w:rsidRPr="005315E7">
              <w:rPr>
                <w:rFonts w:ascii="Calibri" w:eastAsia="Times New Roman" w:hAnsi="Calibri" w:cs="Calibri"/>
                <w:lang w:val="sk-SK" w:eastAsia="sk-SK"/>
              </w:rPr>
              <w:t xml:space="preserve"> spolupráce a koordinácie aktivít na národnej a regionálnej úrovni.</w:t>
            </w:r>
          </w:p>
          <w:p w:rsidR="00FE739C" w:rsidRPr="002436B2" w:rsidRDefault="00FE739C" w:rsidP="00FE739C">
            <w:pPr>
              <w:jc w:val="both"/>
              <w:rPr>
                <w:rFonts w:ascii="Calibri" w:eastAsia="Times New Roman" w:hAnsi="Calibri" w:cs="Calibri"/>
                <w:lang w:val="sk-SK" w:eastAsia="sk-SK"/>
              </w:rPr>
            </w:pPr>
            <w:r w:rsidRPr="002436B2">
              <w:rPr>
                <w:rFonts w:ascii="Calibri" w:eastAsia="Times New Roman" w:hAnsi="Calibri" w:cs="Calibri"/>
                <w:lang w:val="sk-SK" w:eastAsia="sk-SK"/>
              </w:rPr>
              <w:t>Pomocou práce s respondentami (predovšetkým zástupcovia MNO, samospráv, medzinárodných organizácií) ÚSV</w:t>
            </w:r>
            <w:r w:rsidR="00F124EB" w:rsidRPr="002436B2">
              <w:rPr>
                <w:rFonts w:ascii="Calibri" w:eastAsia="Times New Roman" w:hAnsi="Calibri" w:cs="Calibri"/>
                <w:lang w:val="sk-SK" w:eastAsia="sk-SK"/>
              </w:rPr>
              <w:t xml:space="preserve"> </w:t>
            </w:r>
            <w:r w:rsidRPr="002436B2">
              <w:rPr>
                <w:rFonts w:ascii="Calibri" w:eastAsia="Times New Roman" w:hAnsi="Calibri" w:cs="Calibri"/>
                <w:lang w:val="sk-SK" w:eastAsia="sk-SK"/>
              </w:rPr>
              <w:t>ROS identifikoval potrebu pravidelného zdieľania informácií o pripravovaných a realizovaných aktivitách, výzvach na finančnú podporu integračných aktivít, odborných informáciách a príkladoch dobrej praxe.</w:t>
            </w:r>
          </w:p>
          <w:p w:rsidR="00FE739C" w:rsidRPr="009019DE" w:rsidRDefault="0004335A" w:rsidP="00FE739C">
            <w:pPr>
              <w:jc w:val="both"/>
              <w:rPr>
                <w:rFonts w:ascii="Calibri" w:eastAsia="Times New Roman" w:hAnsi="Calibri" w:cs="Calibri"/>
                <w:lang w:val="sk-SK" w:eastAsia="sk-SK"/>
              </w:rPr>
            </w:pPr>
            <w:r w:rsidRPr="002436B2">
              <w:rPr>
                <w:rFonts w:ascii="Calibri" w:eastAsia="Times New Roman" w:hAnsi="Calibri" w:cs="Calibri"/>
                <w:lang w:val="sk-SK" w:eastAsia="sk-SK"/>
              </w:rPr>
              <w:t>ÚSV</w:t>
            </w:r>
            <w:r w:rsidR="00F124EB" w:rsidRPr="002436B2">
              <w:rPr>
                <w:rFonts w:ascii="Calibri" w:eastAsia="Times New Roman" w:hAnsi="Calibri" w:cs="Calibri"/>
                <w:lang w:val="sk-SK" w:eastAsia="sk-SK"/>
              </w:rPr>
              <w:t xml:space="preserve"> </w:t>
            </w:r>
            <w:r w:rsidRPr="002436B2">
              <w:rPr>
                <w:rFonts w:ascii="Calibri" w:eastAsia="Times New Roman" w:hAnsi="Calibri" w:cs="Calibri"/>
                <w:lang w:val="sk-SK" w:eastAsia="sk-SK"/>
              </w:rPr>
              <w:t xml:space="preserve">ROS </w:t>
            </w:r>
            <w:r w:rsidR="00FE739C" w:rsidRPr="002436B2">
              <w:rPr>
                <w:rFonts w:ascii="Calibri" w:eastAsia="Times New Roman" w:hAnsi="Calibri" w:cs="Calibri"/>
                <w:lang w:val="sk-SK" w:eastAsia="sk-SK"/>
              </w:rPr>
              <w:t>Úrad splnomocnenca vlády SR pre rozvoj občianskej spoločnosti bude</w:t>
            </w:r>
            <w:r w:rsidR="00F124EB" w:rsidRPr="002436B2">
              <w:rPr>
                <w:rFonts w:ascii="Calibri" w:eastAsia="Times New Roman" w:hAnsi="Calibri" w:cs="Calibri"/>
                <w:lang w:val="sk-SK" w:eastAsia="sk-SK"/>
              </w:rPr>
              <w:t xml:space="preserve"> v rámci r</w:t>
            </w:r>
            <w:r w:rsidR="00F124EB" w:rsidRPr="009931AC">
              <w:rPr>
                <w:rFonts w:ascii="Calibri" w:eastAsia="Times New Roman" w:hAnsi="Calibri" w:cs="Calibri"/>
                <w:lang w:val="sk-SK" w:eastAsia="sk-SK"/>
              </w:rPr>
              <w:t>e</w:t>
            </w:r>
            <w:r w:rsidR="005F7257" w:rsidRPr="009931AC">
              <w:rPr>
                <w:rFonts w:ascii="Calibri" w:eastAsia="Times New Roman" w:hAnsi="Calibri" w:cs="Calibri"/>
                <w:lang w:val="sk-SK" w:eastAsia="sk-SK"/>
              </w:rPr>
              <w:t>a</w:t>
            </w:r>
            <w:r w:rsidR="00F124EB" w:rsidRPr="009931AC">
              <w:rPr>
                <w:rFonts w:ascii="Calibri" w:eastAsia="Times New Roman" w:hAnsi="Calibri" w:cs="Calibri"/>
                <w:lang w:val="sk-SK" w:eastAsia="sk-SK"/>
              </w:rPr>
              <w:t>lizácie</w:t>
            </w:r>
            <w:r w:rsidR="00F124EB" w:rsidRPr="002436B2">
              <w:rPr>
                <w:rFonts w:ascii="Calibri" w:eastAsia="Times New Roman" w:hAnsi="Calibri" w:cs="Calibri"/>
                <w:lang w:val="sk-SK" w:eastAsia="sk-SK"/>
              </w:rPr>
              <w:t xml:space="preserve"> tejto podaktivity </w:t>
            </w:r>
            <w:r w:rsidR="00FE739C" w:rsidRPr="002436B2">
              <w:rPr>
                <w:rFonts w:ascii="Calibri" w:eastAsia="Times New Roman" w:hAnsi="Calibri" w:cs="Calibri"/>
                <w:lang w:val="sk-SK" w:eastAsia="sk-SK"/>
              </w:rPr>
              <w:t xml:space="preserve"> </w:t>
            </w:r>
            <w:r w:rsidR="0077168E" w:rsidRPr="002436B2">
              <w:rPr>
                <w:rFonts w:ascii="Calibri" w:eastAsia="Times New Roman" w:hAnsi="Calibri" w:cs="Calibri"/>
                <w:lang w:val="sk-SK" w:eastAsia="sk-SK"/>
              </w:rPr>
              <w:t>zabezpečovať podporu</w:t>
            </w:r>
            <w:r w:rsidR="00F124EB" w:rsidRPr="009019DE">
              <w:rPr>
                <w:rFonts w:ascii="Calibri" w:eastAsia="Times New Roman" w:hAnsi="Calibri" w:cs="Calibri"/>
                <w:lang w:val="sk-SK" w:eastAsia="sk-SK"/>
              </w:rPr>
              <w:t xml:space="preserve"> a</w:t>
            </w:r>
            <w:r w:rsidR="009762F6">
              <w:rPr>
                <w:rFonts w:ascii="Calibri" w:eastAsia="Times New Roman" w:hAnsi="Calibri" w:cs="Calibri"/>
                <w:lang w:val="sk-SK" w:eastAsia="sk-SK"/>
              </w:rPr>
              <w:t> </w:t>
            </w:r>
            <w:r w:rsidR="00F124EB" w:rsidRPr="009019DE">
              <w:rPr>
                <w:rFonts w:ascii="Calibri" w:eastAsia="Times New Roman" w:hAnsi="Calibri" w:cs="Calibri"/>
                <w:lang w:val="sk-SK" w:eastAsia="sk-SK"/>
              </w:rPr>
              <w:t>posilňovanie</w:t>
            </w:r>
            <w:r w:rsidR="009762F6">
              <w:rPr>
                <w:rFonts w:ascii="Calibri" w:eastAsia="Times New Roman" w:hAnsi="Calibri" w:cs="Calibri"/>
                <w:lang w:val="sk-SK" w:eastAsia="sk-SK"/>
              </w:rPr>
              <w:t xml:space="preserve"> </w:t>
            </w:r>
            <w:r w:rsidR="00FE739C" w:rsidRPr="009019DE">
              <w:rPr>
                <w:rFonts w:ascii="Calibri" w:eastAsia="Times New Roman" w:hAnsi="Calibri" w:cs="Calibri"/>
                <w:lang w:val="sk-SK" w:eastAsia="sk-SK"/>
              </w:rPr>
              <w:t xml:space="preserve">v rámci predkladaného národného projektu v podaktivite 1.3 poskytovať služby v oblasti </w:t>
            </w:r>
            <w:r w:rsidR="00F124EB" w:rsidRPr="009019DE">
              <w:rPr>
                <w:rFonts w:ascii="Calibri" w:eastAsia="Times New Roman" w:hAnsi="Calibri" w:cs="Calibri"/>
                <w:lang w:val="sk-SK" w:eastAsia="sk-SK"/>
              </w:rPr>
              <w:t xml:space="preserve"> </w:t>
            </w:r>
            <w:r w:rsidR="00FE739C" w:rsidRPr="009019DE">
              <w:rPr>
                <w:rFonts w:ascii="Calibri" w:eastAsia="Times New Roman" w:hAnsi="Calibri" w:cs="Calibri"/>
                <w:lang w:val="sk-SK" w:eastAsia="sk-SK"/>
              </w:rPr>
              <w:t>výmeny informácií, sieťovania a moderovania medzisektorového dialógu na národnej a regionálnej úrovni.</w:t>
            </w:r>
            <w:r w:rsidR="0077168E" w:rsidRPr="009019DE">
              <w:rPr>
                <w:rFonts w:ascii="Calibri" w:eastAsia="Times New Roman" w:hAnsi="Calibri" w:cs="Calibri"/>
                <w:lang w:val="sk-SK" w:eastAsia="sk-SK"/>
              </w:rPr>
              <w:t xml:space="preserve"> </w:t>
            </w:r>
          </w:p>
          <w:p w:rsidR="00FE739C" w:rsidRPr="009019DE" w:rsidRDefault="00FE739C" w:rsidP="00FE739C">
            <w:pPr>
              <w:jc w:val="both"/>
              <w:rPr>
                <w:rFonts w:ascii="Calibri" w:eastAsia="Times New Roman" w:hAnsi="Calibri" w:cs="Calibri"/>
                <w:lang w:val="sk-SK" w:eastAsia="sk-SK"/>
              </w:rPr>
            </w:pPr>
            <w:r w:rsidRPr="009019DE">
              <w:rPr>
                <w:rFonts w:ascii="Calibri" w:eastAsia="Times New Roman" w:hAnsi="Calibri" w:cs="Calibri"/>
                <w:lang w:val="sk-SK" w:eastAsia="sk-SK"/>
              </w:rPr>
              <w:t>Podaktivit</w:t>
            </w:r>
            <w:r w:rsidR="0004335A" w:rsidRPr="009019DE">
              <w:rPr>
                <w:rFonts w:ascii="Calibri" w:eastAsia="Times New Roman" w:hAnsi="Calibri" w:cs="Calibri"/>
                <w:lang w:val="sk-SK" w:eastAsia="sk-SK"/>
              </w:rPr>
              <w:t>a bude realizovaná</w:t>
            </w:r>
            <w:r w:rsidR="00EE1D86">
              <w:rPr>
                <w:rFonts w:ascii="Calibri" w:eastAsia="Times New Roman" w:hAnsi="Calibri" w:cs="Calibri"/>
                <w:lang w:val="sk-SK" w:eastAsia="sk-SK"/>
              </w:rPr>
              <w:t xml:space="preserve"> </w:t>
            </w:r>
            <w:r w:rsidRPr="009019DE">
              <w:rPr>
                <w:rFonts w:ascii="Calibri" w:eastAsia="Times New Roman" w:hAnsi="Calibri" w:cs="Calibri"/>
                <w:lang w:val="sk-SK" w:eastAsia="sk-SK"/>
              </w:rPr>
              <w:t xml:space="preserve">formou pracovných stretnutí, podujatí, prieskumných a analytických úloh so zameraním na prepájanie a dialóg medzi ústrednými orgánmi </w:t>
            </w:r>
            <w:proofErr w:type="spellStart"/>
            <w:r w:rsidRPr="009019DE">
              <w:rPr>
                <w:rFonts w:ascii="Calibri" w:eastAsia="Times New Roman" w:hAnsi="Calibri" w:cs="Calibri"/>
                <w:lang w:val="sk-SK" w:eastAsia="sk-SK"/>
              </w:rPr>
              <w:t>štátanej</w:t>
            </w:r>
            <w:proofErr w:type="spellEnd"/>
            <w:r w:rsidRPr="009019DE">
              <w:rPr>
                <w:rFonts w:ascii="Calibri" w:eastAsia="Times New Roman" w:hAnsi="Calibri" w:cs="Calibri"/>
                <w:lang w:val="sk-SK" w:eastAsia="sk-SK"/>
              </w:rPr>
              <w:t xml:space="preserve"> správy zodpovednými za oblasť migrácie a integrácie cudzincov, samosprávami, medzinárodnými organizáciami systému OSN a organizáciami občianskej spoločnosti.</w:t>
            </w:r>
          </w:p>
          <w:p w:rsidR="00960F48" w:rsidRDefault="00FE739C" w:rsidP="00960F48">
            <w:pPr>
              <w:tabs>
                <w:tab w:val="left" w:pos="709"/>
              </w:tabs>
              <w:contextualSpacing/>
              <w:jc w:val="both"/>
              <w:rPr>
                <w:rFonts w:ascii="Calibri" w:eastAsiaTheme="minorHAnsi" w:hAnsi="Calibri" w:cs="Calibri"/>
                <w:lang w:val="sk-SK"/>
              </w:rPr>
            </w:pPr>
            <w:r w:rsidRPr="009019DE">
              <w:rPr>
                <w:rFonts w:ascii="Calibri" w:eastAsia="Times New Roman" w:hAnsi="Calibri" w:cs="Calibri"/>
                <w:lang w:val="sk-SK" w:eastAsia="sk-SK"/>
              </w:rPr>
              <w:t xml:space="preserve">V rámci podaktivity 1.3 </w:t>
            </w:r>
            <w:r w:rsidR="00EE1D86">
              <w:rPr>
                <w:rFonts w:ascii="Calibri" w:eastAsia="Times New Roman" w:hAnsi="Calibri" w:cs="Calibri"/>
                <w:lang w:val="sk-SK" w:eastAsia="sk-SK"/>
              </w:rPr>
              <w:t xml:space="preserve">sa </w:t>
            </w:r>
            <w:r w:rsidRPr="009019DE">
              <w:rPr>
                <w:rFonts w:ascii="Calibri" w:eastAsia="Times New Roman" w:hAnsi="Calibri" w:cs="Calibri"/>
                <w:lang w:val="sk-SK" w:eastAsia="sk-SK"/>
              </w:rPr>
              <w:t>zabezpečí prenos informácií a vstupov z prostredia MNO a medzinárodných organizácií do procesov tvorby a implementácie migračnej a integračnej politiky SR a posilní medzisektorový dialóg v tejto oblasti.</w:t>
            </w:r>
            <w:r w:rsidR="00FE037B" w:rsidRPr="009019DE">
              <w:rPr>
                <w:rFonts w:ascii="Calibri" w:eastAsia="Times New Roman" w:hAnsi="Calibri" w:cs="Calibri"/>
                <w:lang w:val="sk-SK" w:eastAsia="sk-SK"/>
              </w:rPr>
              <w:t xml:space="preserve"> Jej realizáciou sa taktiež </w:t>
            </w:r>
            <w:r w:rsidR="00960F48" w:rsidRPr="009019DE">
              <w:rPr>
                <w:rFonts w:ascii="Calibri" w:eastAsiaTheme="minorHAnsi" w:hAnsi="Calibri" w:cs="Calibri"/>
                <w:lang w:val="sk-SK"/>
              </w:rPr>
              <w:t>posilní dlhodobá  sociálno ekonomická integrácia osôb cieľovej skupiny do spoločnosti a prispeje k zlepšeniu kvality života v komunite.</w:t>
            </w:r>
            <w:r w:rsidR="00960F48">
              <w:rPr>
                <w:rFonts w:ascii="Calibri" w:eastAsiaTheme="minorHAnsi" w:hAnsi="Calibri" w:cs="Calibri"/>
                <w:lang w:val="sk-SK"/>
              </w:rPr>
              <w:t xml:space="preserve"> </w:t>
            </w:r>
            <w:r w:rsidR="00960F48" w:rsidRPr="00020391">
              <w:rPr>
                <w:rFonts w:ascii="Calibri" w:eastAsiaTheme="minorHAnsi" w:hAnsi="Calibri" w:cs="Calibri"/>
                <w:lang w:val="sk-SK"/>
              </w:rPr>
              <w:t xml:space="preserve"> </w:t>
            </w:r>
          </w:p>
          <w:p w:rsidR="00F77AD6" w:rsidRDefault="00F77AD6" w:rsidP="00BA39E3">
            <w:pPr>
              <w:adjustRightInd w:val="0"/>
              <w:jc w:val="both"/>
              <w:rPr>
                <w:rFonts w:ascii="Calibri" w:eastAsia="Times New Roman" w:hAnsi="Calibri" w:cs="Calibri"/>
                <w:lang w:val="sk-SK" w:eastAsia="sk-SK"/>
              </w:rPr>
            </w:pPr>
          </w:p>
          <w:p w:rsidR="00BA39E3" w:rsidRPr="00020391" w:rsidRDefault="00BA39E3" w:rsidP="00BA39E3">
            <w:pPr>
              <w:adjustRightInd w:val="0"/>
              <w:jc w:val="both"/>
              <w:rPr>
                <w:rFonts w:ascii="Calibri" w:eastAsia="Times New Roman" w:hAnsi="Calibri" w:cs="Calibri"/>
                <w:lang w:val="sk-SK" w:eastAsia="sk-SK"/>
              </w:rPr>
            </w:pPr>
            <w:r w:rsidRPr="00020391">
              <w:rPr>
                <w:rFonts w:ascii="Calibri" w:eastAsia="Times New Roman" w:hAnsi="Calibri" w:cs="Calibri"/>
                <w:lang w:val="sk-SK" w:eastAsia="sk-SK"/>
              </w:rPr>
              <w:t>NP bude</w:t>
            </w:r>
            <w:r w:rsidR="00336AA4" w:rsidRPr="00020391">
              <w:rPr>
                <w:rFonts w:ascii="Calibri" w:eastAsia="Times New Roman" w:hAnsi="Calibri" w:cs="Calibri"/>
                <w:lang w:val="sk-SK" w:eastAsia="sk-SK"/>
              </w:rPr>
              <w:t xml:space="preserve"> </w:t>
            </w:r>
            <w:r w:rsidRPr="00020391">
              <w:rPr>
                <w:rFonts w:ascii="Calibri" w:eastAsia="Times New Roman" w:hAnsi="Calibri" w:cs="Calibri"/>
                <w:lang w:val="sk-SK" w:eastAsia="sk-SK"/>
              </w:rPr>
              <w:t>realizovaný v súlade s horizontálnymi princípmi s povinnosťou dodržania súladu projektu s Chartou  základných práv Európskej únie, rodovou rovnosťou, nediskrimináciou  a prístupnosťou osôb so zdravotným postihnutím, ktoré sú definované v Partnerskej dohode SR na roky 2021 – 2027 a v čl. 9 nariadenie o spoločných ustanoveniach, berúc do úvahy Chartu základných práv Európskej únie a povinnosti vyplývajúce z Dohovoru OSN o právach osôb so zdravotným postihnutím a zabezpečenia prístupnosti v súlade s jeho článkom 9, ako horizontálne základné podmienky.  Pri implementácii plánovaných aktivít projektu sa budú dodržiavať všetky články Charty ZP EÚ s dôrazom najmä na články Charty ZP EÚ, ktoré sa najviac vzťahujú k plánovaným intervenciám, aktivitám a cieľovým skupinám.</w:t>
            </w:r>
          </w:p>
          <w:p w:rsidR="00BA39E3" w:rsidRPr="00020391" w:rsidRDefault="00BA39E3" w:rsidP="00BA39E3">
            <w:pPr>
              <w:adjustRightInd w:val="0"/>
              <w:jc w:val="both"/>
              <w:rPr>
                <w:rFonts w:ascii="Calibri" w:eastAsia="Times New Roman" w:hAnsi="Calibri" w:cs="Calibri"/>
                <w:lang w:val="sk-SK" w:eastAsia="sk-SK"/>
              </w:rPr>
            </w:pPr>
          </w:p>
          <w:p w:rsidR="00BA39E3" w:rsidRPr="00020391" w:rsidRDefault="00BA39E3" w:rsidP="00BA39E3">
            <w:pPr>
              <w:adjustRightInd w:val="0"/>
              <w:jc w:val="both"/>
              <w:rPr>
                <w:rFonts w:ascii="Calibri" w:eastAsia="Times New Roman" w:hAnsi="Calibri" w:cs="Calibri"/>
                <w:lang w:val="sk-SK" w:eastAsia="sk-SK"/>
              </w:rPr>
            </w:pPr>
            <w:r w:rsidRPr="00020391">
              <w:rPr>
                <w:rFonts w:ascii="Calibri" w:eastAsia="Times New Roman" w:hAnsi="Calibri" w:cs="Calibri"/>
                <w:lang w:val="sk-SK" w:eastAsia="sk-SK"/>
              </w:rPr>
              <w:t>V súvislosti so všetkými plánovanými aktivitami bude zohľadnen</w:t>
            </w:r>
            <w:r w:rsidR="00E251AD">
              <w:rPr>
                <w:rFonts w:ascii="Calibri" w:eastAsia="Times New Roman" w:hAnsi="Calibri" w:cs="Calibri"/>
                <w:lang w:val="sk-SK" w:eastAsia="sk-SK"/>
              </w:rPr>
              <w:t>é</w:t>
            </w:r>
            <w:r w:rsidRPr="00020391">
              <w:rPr>
                <w:rFonts w:ascii="Calibri" w:eastAsia="Times New Roman" w:hAnsi="Calibri" w:cs="Calibri"/>
                <w:lang w:val="sk-SK" w:eastAsia="sk-SK"/>
              </w:rPr>
              <w:t xml:space="preserve"> v  rámci NP:   </w:t>
            </w:r>
          </w:p>
          <w:p w:rsidR="008D68DC" w:rsidRPr="00F42878" w:rsidRDefault="008D68DC" w:rsidP="008D68DC">
            <w:pPr>
              <w:jc w:val="both"/>
              <w:rPr>
                <w:rFonts w:cstheme="minorHAnsi"/>
                <w:color w:val="0070C0"/>
                <w:sz w:val="18"/>
                <w:szCs w:val="18"/>
              </w:rPr>
            </w:pPr>
          </w:p>
          <w:p w:rsidR="008D68DC" w:rsidRPr="00F12091" w:rsidRDefault="008D68DC" w:rsidP="008D68DC">
            <w:pPr>
              <w:jc w:val="both"/>
              <w:rPr>
                <w:rFonts w:ascii="Calibri" w:eastAsia="Times New Roman" w:hAnsi="Calibri" w:cs="Calibri"/>
                <w:lang w:val="sk-SK" w:eastAsia="sk-SK"/>
              </w:rPr>
            </w:pPr>
            <w:r w:rsidRPr="00F12091">
              <w:rPr>
                <w:rFonts w:ascii="Calibri" w:eastAsia="Times New Roman" w:hAnsi="Calibri" w:cs="Calibri"/>
                <w:lang w:val="sk-SK" w:eastAsia="sk-SK"/>
              </w:rPr>
              <w:t xml:space="preserve">- dodržiavanie práv, slobôd a zásad, ktoré sú uvedené v Charte základných práv EÚ, </w:t>
            </w:r>
          </w:p>
          <w:p w:rsidR="008D68DC" w:rsidRPr="00F12091" w:rsidRDefault="008D68DC" w:rsidP="008D68DC">
            <w:pPr>
              <w:jc w:val="both"/>
              <w:rPr>
                <w:rFonts w:ascii="Calibri" w:eastAsia="Times New Roman" w:hAnsi="Calibri" w:cs="Calibri"/>
                <w:lang w:val="sk-SK" w:eastAsia="sk-SK"/>
              </w:rPr>
            </w:pPr>
            <w:r w:rsidRPr="00F12091">
              <w:rPr>
                <w:rFonts w:ascii="Calibri" w:eastAsia="Times New Roman" w:hAnsi="Calibri" w:cs="Calibri"/>
                <w:lang w:val="sk-SK" w:eastAsia="sk-SK"/>
              </w:rPr>
              <w:lastRenderedPageBreak/>
              <w:t xml:space="preserve">- dodržiavanie princípov presadzovania rovnosti mužov a žien a začleňovania z hľadiska rodovej rovnosti, </w:t>
            </w:r>
          </w:p>
          <w:p w:rsidR="008D68DC" w:rsidRPr="00F12091" w:rsidRDefault="008D68DC" w:rsidP="008D68DC">
            <w:pPr>
              <w:jc w:val="both"/>
              <w:rPr>
                <w:rFonts w:ascii="Calibri" w:eastAsia="Times New Roman" w:hAnsi="Calibri" w:cs="Calibri"/>
                <w:lang w:val="sk-SK" w:eastAsia="sk-SK"/>
              </w:rPr>
            </w:pPr>
            <w:r w:rsidRPr="00F12091">
              <w:rPr>
                <w:rFonts w:ascii="Calibri" w:eastAsia="Times New Roman" w:hAnsi="Calibri" w:cs="Calibri"/>
                <w:lang w:val="sk-SK" w:eastAsia="sk-SK"/>
              </w:rPr>
              <w:t>- zabránenia akejkoľvek diskriminácie a zabezpečenia prístupnosti aktivít, výstupov, výsledkov projektu pre osoby so zdravotným postihnutím.</w:t>
            </w:r>
          </w:p>
          <w:p w:rsidR="008D68DC" w:rsidRPr="00F12091" w:rsidRDefault="008D68DC" w:rsidP="008D68DC">
            <w:pPr>
              <w:jc w:val="both"/>
              <w:rPr>
                <w:rFonts w:ascii="Calibri" w:eastAsia="Times New Roman" w:hAnsi="Calibri" w:cs="Calibri"/>
                <w:lang w:val="sk-SK" w:eastAsia="sk-SK"/>
              </w:rPr>
            </w:pPr>
          </w:p>
          <w:p w:rsidR="008D68DC" w:rsidRPr="00F12091" w:rsidRDefault="008D68DC" w:rsidP="008D68DC">
            <w:pPr>
              <w:jc w:val="both"/>
              <w:rPr>
                <w:rFonts w:ascii="Calibri" w:eastAsia="Times New Roman" w:hAnsi="Calibri" w:cs="Calibri"/>
                <w:lang w:val="sk-SK" w:eastAsia="sk-SK"/>
              </w:rPr>
            </w:pPr>
            <w:r w:rsidRPr="00F12091">
              <w:rPr>
                <w:rFonts w:ascii="Calibri" w:eastAsia="Times New Roman" w:hAnsi="Calibri" w:cs="Calibri"/>
                <w:lang w:val="sk-SK" w:eastAsia="sk-SK"/>
              </w:rPr>
              <w:t xml:space="preserve">Pri implementácii plánovaných aktivít projektu budú dodržané všetky články Charty ZP EÚ s dôrazom najmä na články Charty ZP EÚ, ktoré sa najviac vzťahujú k plánovaným intervenciám, aktivitám a cieľovým skupinám. V súvislosti s plánovanými aktivitami projektu bude: </w:t>
            </w:r>
          </w:p>
          <w:p w:rsidR="008D68DC" w:rsidRPr="00F12091" w:rsidRDefault="008D68DC" w:rsidP="008D68DC">
            <w:pPr>
              <w:jc w:val="both"/>
              <w:rPr>
                <w:rFonts w:ascii="Calibri" w:eastAsia="Times New Roman" w:hAnsi="Calibri" w:cs="Calibri"/>
                <w:lang w:val="sk-SK" w:eastAsia="sk-SK"/>
              </w:rPr>
            </w:pPr>
            <w:r w:rsidRPr="00F12091">
              <w:rPr>
                <w:rFonts w:ascii="Calibri" w:eastAsia="Times New Roman" w:hAnsi="Calibri" w:cs="Calibri"/>
                <w:lang w:val="sk-SK" w:eastAsia="sk-SK"/>
              </w:rPr>
              <w:t xml:space="preserve">- pri všetkých oprávnených aktivitách realizovaných v rámci projektu zohľadnený princíp rovnosti mužov a žien a princíp nediskriminácie tak, aby nedochádzalo k znevýhodneným podmienkam pre akúkoľvek skupinu osôb a budú vytvorené podmienky prístupnosti aj pre osoby so zdravotným postihnutím k fyzickému prostrediu, k informáciám a komunikácii vrátane informačných a komunikačných technológií a systémov, ako aj k ďalším prostriedkom a službám dostupným alebo poskytovaným verejnosti, vrátane všetkých informačných a vzdelávacích aktivít, </w:t>
            </w:r>
          </w:p>
          <w:p w:rsidR="008D68DC" w:rsidRPr="00F12091" w:rsidRDefault="008D68DC" w:rsidP="008D68DC">
            <w:pPr>
              <w:jc w:val="both"/>
              <w:rPr>
                <w:rFonts w:ascii="Calibri" w:eastAsia="Times New Roman" w:hAnsi="Calibri" w:cs="Calibri"/>
                <w:lang w:val="sk-SK" w:eastAsia="sk-SK"/>
              </w:rPr>
            </w:pPr>
            <w:r w:rsidRPr="00F12091">
              <w:rPr>
                <w:rFonts w:ascii="Calibri" w:eastAsia="Times New Roman" w:hAnsi="Calibri" w:cs="Calibri"/>
                <w:lang w:val="sk-SK" w:eastAsia="sk-SK"/>
              </w:rPr>
              <w:t>- v rámci oprávnených aktivít zameraných na zvyšovanie kvalifikácie, rekvalifikácie, taktiež pri výbere účastníkov v rámci všetkých vzdelávacích aktivít nebude dochádzať k diskriminácii, k znevýhodneným podmienkam na základe pohlavia alebo príslušnosti k akejkoľvek znevýhodnenej skupine,</w:t>
            </w:r>
          </w:p>
          <w:p w:rsidR="008D68DC" w:rsidRPr="00F12091" w:rsidRDefault="008D68DC" w:rsidP="008D68DC">
            <w:pPr>
              <w:jc w:val="both"/>
              <w:rPr>
                <w:rFonts w:ascii="Calibri" w:eastAsia="Times New Roman" w:hAnsi="Calibri" w:cs="Calibri"/>
                <w:lang w:val="sk-SK" w:eastAsia="sk-SK"/>
              </w:rPr>
            </w:pPr>
            <w:r w:rsidRPr="00F12091">
              <w:rPr>
                <w:rFonts w:ascii="Calibri" w:eastAsia="Times New Roman" w:hAnsi="Calibri" w:cs="Calibri"/>
                <w:lang w:val="sk-SK" w:eastAsia="sk-SK"/>
              </w:rPr>
              <w:t xml:space="preserve">- pri výbere administratívnych a odborných kapacít zapojených do riadenia a realizácie projektu bude dodržaný princíp rovnosti mužov a žien a princíp nediskriminácie, </w:t>
            </w:r>
          </w:p>
          <w:p w:rsidR="001D6075" w:rsidRPr="00020391" w:rsidRDefault="008D68DC" w:rsidP="001D6075">
            <w:pPr>
              <w:jc w:val="both"/>
              <w:rPr>
                <w:rFonts w:ascii="Calibri" w:eastAsia="Times New Roman" w:hAnsi="Calibri" w:cs="Calibri"/>
                <w:lang w:val="sk-SK" w:eastAsia="sk-SK"/>
              </w:rPr>
            </w:pPr>
            <w:r w:rsidRPr="00F12091">
              <w:rPr>
                <w:rFonts w:ascii="Calibri" w:eastAsia="Times New Roman" w:hAnsi="Calibri" w:cs="Calibri"/>
                <w:lang w:val="sk-SK" w:eastAsia="sk-SK"/>
              </w:rPr>
              <w:t>- v rámci mzdového ohodnotenia administratívnych a odborných kapacít nebude dochádzať ku diskriminácií k nerovnému odmeňovaniu za rovnakú prácu na základe pohlavia alebo príslušnosti k akejkoľvek znevýhodnenej skupine osôb.</w:t>
            </w:r>
            <w:r w:rsidRPr="002F688F">
              <w:rPr>
                <w:rFonts w:cstheme="minorHAnsi"/>
                <w:color w:val="0070C0"/>
                <w:sz w:val="18"/>
                <w:szCs w:val="18"/>
              </w:rPr>
              <w:t xml:space="preserve"> </w:t>
            </w:r>
          </w:p>
        </w:tc>
      </w:tr>
      <w:tr w:rsidR="00B8332B" w:rsidRPr="00020391" w:rsidTr="00B312F7">
        <w:tc>
          <w:tcPr>
            <w:tcW w:w="5000" w:type="pct"/>
            <w:shd w:val="clear" w:color="auto" w:fill="F2F2F2" w:themeFill="background1" w:themeFillShade="F2"/>
          </w:tcPr>
          <w:p w:rsidR="00B8332B" w:rsidRPr="00A30AB4" w:rsidRDefault="00A70221" w:rsidP="00111755">
            <w:pPr>
              <w:tabs>
                <w:tab w:val="left" w:pos="709"/>
              </w:tabs>
              <w:contextualSpacing/>
              <w:rPr>
                <w:rFonts w:ascii="Calibri" w:hAnsi="Calibri" w:cs="Calibri"/>
                <w:b/>
                <w:lang w:val="sk-SK"/>
              </w:rPr>
            </w:pPr>
            <w:r w:rsidRPr="00A30AB4">
              <w:rPr>
                <w:rFonts w:ascii="Calibri" w:hAnsi="Calibri" w:cs="Calibri"/>
                <w:b/>
                <w:lang w:val="sk-SK"/>
              </w:rPr>
              <w:lastRenderedPageBreak/>
              <w:t>Situácia po realizácii projektu</w:t>
            </w:r>
            <w:r w:rsidR="00111755" w:rsidRPr="00A30AB4">
              <w:rPr>
                <w:rFonts w:ascii="Calibri" w:hAnsi="Calibri" w:cs="Calibri"/>
                <w:b/>
                <w:lang w:val="sk-SK"/>
              </w:rPr>
              <w:t xml:space="preserve"> a</w:t>
            </w:r>
            <w:r w:rsidRPr="00A30AB4">
              <w:rPr>
                <w:rFonts w:ascii="Calibri" w:hAnsi="Calibri" w:cs="Calibri"/>
                <w:b/>
                <w:lang w:val="sk-SK"/>
              </w:rPr>
              <w:t xml:space="preserve"> udržateľnosť</w:t>
            </w:r>
            <w:r w:rsidR="00111755" w:rsidRPr="00A30AB4">
              <w:rPr>
                <w:rFonts w:ascii="Calibri" w:hAnsi="Calibri" w:cs="Calibri"/>
                <w:b/>
                <w:lang w:val="sk-SK"/>
              </w:rPr>
              <w:t xml:space="preserve"> projektu</w:t>
            </w:r>
          </w:p>
        </w:tc>
      </w:tr>
      <w:tr w:rsidR="00A12A98" w:rsidRPr="00020391" w:rsidTr="00D34886">
        <w:trPr>
          <w:trHeight w:val="699"/>
        </w:trPr>
        <w:tc>
          <w:tcPr>
            <w:tcW w:w="5000" w:type="pct"/>
            <w:shd w:val="clear" w:color="auto" w:fill="auto"/>
          </w:tcPr>
          <w:p w:rsidR="003829CE" w:rsidRDefault="00A12A98" w:rsidP="00A12A98">
            <w:pPr>
              <w:jc w:val="both"/>
              <w:rPr>
                <w:rFonts w:ascii="Calibri" w:hAnsi="Calibri" w:cs="Calibri"/>
                <w:lang w:val="sk-SK"/>
              </w:rPr>
            </w:pPr>
            <w:r w:rsidRPr="00020391">
              <w:rPr>
                <w:rFonts w:ascii="Calibri" w:hAnsi="Calibri" w:cs="Calibri"/>
                <w:lang w:val="sk-SK"/>
              </w:rPr>
              <w:t xml:space="preserve">Udržateľnosť projektu a efektívna integrácia </w:t>
            </w:r>
            <w:r w:rsidR="0047694F" w:rsidRPr="00020391">
              <w:rPr>
                <w:rFonts w:ascii="Calibri" w:hAnsi="Calibri" w:cs="Calibri"/>
                <w:lang w:val="sk-SK"/>
              </w:rPr>
              <w:t xml:space="preserve">osôb cieľovej skupiny </w:t>
            </w:r>
            <w:r w:rsidRPr="00020391">
              <w:rPr>
                <w:rFonts w:ascii="Calibri" w:hAnsi="Calibri" w:cs="Calibri"/>
                <w:lang w:val="sk-SK"/>
              </w:rPr>
              <w:t xml:space="preserve">na území Slovenska sú neoddeliteľne spojené s aktívnou účasťou </w:t>
            </w:r>
            <w:r w:rsidR="00AF52F0">
              <w:rPr>
                <w:rFonts w:ascii="Calibri" w:hAnsi="Calibri" w:cs="Calibri"/>
                <w:lang w:val="sk-SK"/>
              </w:rPr>
              <w:t xml:space="preserve">obcí, samospráv a </w:t>
            </w:r>
            <w:r w:rsidRPr="00020391">
              <w:rPr>
                <w:rFonts w:ascii="Calibri" w:hAnsi="Calibri" w:cs="Calibri"/>
                <w:lang w:val="sk-SK"/>
              </w:rPr>
              <w:t xml:space="preserve">mimovládnych </w:t>
            </w:r>
            <w:r w:rsidR="00CC35EF" w:rsidRPr="00020391">
              <w:rPr>
                <w:rFonts w:ascii="Calibri" w:hAnsi="Calibri" w:cs="Calibri"/>
                <w:lang w:val="sk-SK"/>
              </w:rPr>
              <w:t xml:space="preserve">neziskových </w:t>
            </w:r>
            <w:proofErr w:type="spellStart"/>
            <w:r w:rsidRPr="00020391">
              <w:rPr>
                <w:rFonts w:ascii="Calibri" w:hAnsi="Calibri" w:cs="Calibri"/>
                <w:lang w:val="sk-SK"/>
              </w:rPr>
              <w:t>organizáci</w:t>
            </w:r>
            <w:proofErr w:type="spellEnd"/>
            <w:r w:rsidRPr="00020391">
              <w:rPr>
                <w:rFonts w:ascii="Calibri" w:hAnsi="Calibri" w:cs="Calibri"/>
                <w:lang w:val="sk-SK"/>
              </w:rPr>
              <w:t xml:space="preserve"> a ich synergickou spoluprácou so štátnymi inštitúciami. </w:t>
            </w:r>
          </w:p>
          <w:p w:rsidR="003829CE" w:rsidRDefault="003829CE" w:rsidP="00A91809">
            <w:pPr>
              <w:spacing w:before="40"/>
              <w:jc w:val="both"/>
              <w:rPr>
                <w:rFonts w:ascii="Calibri" w:hAnsi="Calibri" w:cs="Calibri"/>
                <w:lang w:val="sk-SK"/>
              </w:rPr>
            </w:pPr>
            <w:r>
              <w:rPr>
                <w:rFonts w:asciiTheme="minorHAnsi" w:hAnsiTheme="minorHAnsi" w:cstheme="minorHAnsi"/>
                <w:color w:val="000000" w:themeColor="text1"/>
              </w:rPr>
              <w:t xml:space="preserve">Samosprávy a MNO </w:t>
            </w:r>
            <w:proofErr w:type="spellStart"/>
            <w:r w:rsidRPr="000C72BD">
              <w:rPr>
                <w:rFonts w:asciiTheme="minorHAnsi" w:hAnsiTheme="minorHAnsi" w:cstheme="minorHAnsi"/>
                <w:color w:val="000000" w:themeColor="text1"/>
              </w:rPr>
              <w:t>zohrávali</w:t>
            </w:r>
            <w:proofErr w:type="spellEnd"/>
            <w:r w:rsidRPr="000C72BD">
              <w:rPr>
                <w:rFonts w:asciiTheme="minorHAnsi" w:hAnsiTheme="minorHAnsi" w:cstheme="minorHAnsi"/>
                <w:color w:val="000000" w:themeColor="text1"/>
              </w:rPr>
              <w:t xml:space="preserve"> a aj </w:t>
            </w:r>
            <w:proofErr w:type="spellStart"/>
            <w:r w:rsidRPr="000C72BD">
              <w:rPr>
                <w:rFonts w:asciiTheme="minorHAnsi" w:hAnsiTheme="minorHAnsi" w:cstheme="minorHAnsi"/>
                <w:color w:val="000000" w:themeColor="text1"/>
              </w:rPr>
              <w:t>naďalej</w:t>
            </w:r>
            <w:proofErr w:type="spellEnd"/>
            <w:r w:rsidRPr="000C72BD">
              <w:rPr>
                <w:rFonts w:asciiTheme="minorHAnsi" w:hAnsiTheme="minorHAnsi" w:cstheme="minorHAnsi"/>
                <w:color w:val="000000" w:themeColor="text1"/>
              </w:rPr>
              <w:t xml:space="preserve"> </w:t>
            </w:r>
            <w:proofErr w:type="spellStart"/>
            <w:r w:rsidRPr="000C72BD">
              <w:rPr>
                <w:rFonts w:asciiTheme="minorHAnsi" w:hAnsiTheme="minorHAnsi" w:cstheme="minorHAnsi"/>
                <w:color w:val="000000" w:themeColor="text1"/>
              </w:rPr>
              <w:t>zozhrávajú</w:t>
            </w:r>
            <w:proofErr w:type="spellEnd"/>
            <w:r w:rsidRPr="000C72BD">
              <w:rPr>
                <w:rFonts w:asciiTheme="minorHAnsi" w:hAnsiTheme="minorHAnsi" w:cstheme="minorHAnsi"/>
                <w:color w:val="000000" w:themeColor="text1"/>
              </w:rPr>
              <w:t xml:space="preserve"> </w:t>
            </w:r>
            <w:proofErr w:type="spellStart"/>
            <w:r w:rsidRPr="000C72BD">
              <w:rPr>
                <w:rFonts w:asciiTheme="minorHAnsi" w:hAnsiTheme="minorHAnsi" w:cstheme="minorHAnsi"/>
                <w:color w:val="000000" w:themeColor="text1"/>
              </w:rPr>
              <w:t>dôležitú</w:t>
            </w:r>
            <w:proofErr w:type="spellEnd"/>
            <w:r w:rsidRPr="000C72BD">
              <w:rPr>
                <w:rFonts w:asciiTheme="minorHAnsi" w:hAnsiTheme="minorHAnsi" w:cstheme="minorHAnsi"/>
                <w:color w:val="000000" w:themeColor="text1"/>
              </w:rPr>
              <w:t xml:space="preserve"> </w:t>
            </w:r>
            <w:proofErr w:type="spellStart"/>
            <w:r w:rsidRPr="000C72BD">
              <w:rPr>
                <w:rFonts w:asciiTheme="minorHAnsi" w:hAnsiTheme="minorHAnsi" w:cstheme="minorHAnsi"/>
                <w:color w:val="000000" w:themeColor="text1"/>
              </w:rPr>
              <w:t>úlohu</w:t>
            </w:r>
            <w:proofErr w:type="spellEnd"/>
            <w:r w:rsidRPr="000C72BD">
              <w:rPr>
                <w:rFonts w:asciiTheme="minorHAnsi" w:hAnsiTheme="minorHAnsi" w:cstheme="minorHAnsi"/>
                <w:color w:val="000000" w:themeColor="text1"/>
              </w:rPr>
              <w:t xml:space="preserve"> </w:t>
            </w:r>
            <w:proofErr w:type="spellStart"/>
            <w:r>
              <w:rPr>
                <w:rFonts w:asciiTheme="minorHAnsi" w:hAnsiTheme="minorHAnsi" w:cstheme="minorHAnsi"/>
                <w:color w:val="000000" w:themeColor="text1"/>
              </w:rPr>
              <w:t>pri</w:t>
            </w:r>
            <w:proofErr w:type="spellEnd"/>
            <w:r w:rsidRPr="000C72BD">
              <w:rPr>
                <w:rFonts w:asciiTheme="minorHAnsi" w:hAnsiTheme="minorHAnsi" w:cstheme="minorHAnsi"/>
                <w:color w:val="000000" w:themeColor="text1"/>
              </w:rPr>
              <w:t xml:space="preserve"> </w:t>
            </w:r>
            <w:proofErr w:type="spellStart"/>
            <w:r w:rsidR="00A30B34">
              <w:rPr>
                <w:rFonts w:asciiTheme="minorHAnsi" w:hAnsiTheme="minorHAnsi" w:cstheme="minorHAnsi"/>
                <w:color w:val="000000" w:themeColor="text1"/>
              </w:rPr>
              <w:t>dlhodobej</w:t>
            </w:r>
            <w:proofErr w:type="spellEnd"/>
            <w:r w:rsidR="00A30B34">
              <w:rPr>
                <w:rFonts w:asciiTheme="minorHAnsi" w:hAnsiTheme="minorHAnsi" w:cstheme="minorHAnsi"/>
                <w:color w:val="000000" w:themeColor="text1"/>
              </w:rPr>
              <w:t xml:space="preserve"> </w:t>
            </w:r>
            <w:proofErr w:type="spellStart"/>
            <w:r w:rsidR="00A30B34">
              <w:rPr>
                <w:rFonts w:asciiTheme="minorHAnsi" w:hAnsiTheme="minorHAnsi" w:cstheme="minorHAnsi"/>
                <w:color w:val="000000" w:themeColor="text1"/>
              </w:rPr>
              <w:t>integrácii</w:t>
            </w:r>
            <w:proofErr w:type="spellEnd"/>
            <w:r w:rsidR="00A30B34">
              <w:rPr>
                <w:rFonts w:asciiTheme="minorHAnsi" w:hAnsiTheme="minorHAnsi" w:cstheme="minorHAnsi"/>
                <w:color w:val="000000" w:themeColor="text1"/>
              </w:rPr>
              <w:t xml:space="preserve"> a </w:t>
            </w:r>
            <w:proofErr w:type="spellStart"/>
            <w:r w:rsidR="00A30B34">
              <w:rPr>
                <w:rFonts w:asciiTheme="minorHAnsi" w:hAnsiTheme="minorHAnsi" w:cstheme="minorHAnsi"/>
                <w:color w:val="000000" w:themeColor="text1"/>
              </w:rPr>
              <w:t>realizovaných</w:t>
            </w:r>
            <w:proofErr w:type="spellEnd"/>
            <w:r w:rsidR="00A30B34" w:rsidRPr="000C72BD">
              <w:rPr>
                <w:rFonts w:asciiTheme="minorHAnsi" w:hAnsiTheme="minorHAnsi" w:cstheme="minorHAnsi"/>
                <w:color w:val="000000" w:themeColor="text1"/>
              </w:rPr>
              <w:t xml:space="preserve"> </w:t>
            </w:r>
            <w:proofErr w:type="spellStart"/>
            <w:r w:rsidRPr="000C72BD">
              <w:rPr>
                <w:rFonts w:asciiTheme="minorHAnsi" w:hAnsiTheme="minorHAnsi" w:cstheme="minorHAnsi"/>
                <w:color w:val="000000" w:themeColor="text1"/>
              </w:rPr>
              <w:t>aktivitách</w:t>
            </w:r>
            <w:proofErr w:type="spellEnd"/>
            <w:r w:rsidRPr="000C72BD">
              <w:rPr>
                <w:rFonts w:asciiTheme="minorHAnsi" w:hAnsiTheme="minorHAnsi" w:cstheme="minorHAnsi"/>
                <w:color w:val="000000" w:themeColor="text1"/>
              </w:rPr>
              <w:t xml:space="preserve"> v </w:t>
            </w:r>
            <w:proofErr w:type="spellStart"/>
            <w:r w:rsidRPr="000C72BD">
              <w:rPr>
                <w:rFonts w:asciiTheme="minorHAnsi" w:hAnsiTheme="minorHAnsi" w:cstheme="minorHAnsi"/>
                <w:color w:val="000000" w:themeColor="text1"/>
              </w:rPr>
              <w:t>prospech</w:t>
            </w:r>
            <w:proofErr w:type="spellEnd"/>
            <w:r w:rsidRPr="000C72BD">
              <w:rPr>
                <w:rFonts w:asciiTheme="minorHAnsi" w:hAnsiTheme="minorHAnsi" w:cstheme="minorHAnsi"/>
                <w:color w:val="000000" w:themeColor="text1"/>
              </w:rPr>
              <w:t xml:space="preserve"> </w:t>
            </w:r>
            <w:proofErr w:type="spellStart"/>
            <w:r>
              <w:rPr>
                <w:rFonts w:asciiTheme="minorHAnsi" w:hAnsiTheme="minorHAnsi" w:cstheme="minorHAnsi"/>
                <w:color w:val="000000" w:themeColor="text1"/>
              </w:rPr>
              <w:t>osôb</w:t>
            </w:r>
            <w:proofErr w:type="spellEnd"/>
            <w:r>
              <w:rPr>
                <w:rFonts w:asciiTheme="minorHAnsi" w:hAnsiTheme="minorHAnsi" w:cstheme="minorHAnsi"/>
                <w:color w:val="000000" w:themeColor="text1"/>
              </w:rPr>
              <w:t xml:space="preserve"> </w:t>
            </w:r>
            <w:proofErr w:type="spellStart"/>
            <w:r>
              <w:rPr>
                <w:rFonts w:asciiTheme="minorHAnsi" w:hAnsiTheme="minorHAnsi" w:cstheme="minorHAnsi"/>
                <w:color w:val="000000" w:themeColor="text1"/>
              </w:rPr>
              <w:t>cieľovej</w:t>
            </w:r>
            <w:proofErr w:type="spellEnd"/>
            <w:r>
              <w:rPr>
                <w:rFonts w:asciiTheme="minorHAnsi" w:hAnsiTheme="minorHAnsi" w:cstheme="minorHAnsi"/>
                <w:color w:val="000000" w:themeColor="text1"/>
              </w:rPr>
              <w:t xml:space="preserve"> </w:t>
            </w:r>
            <w:proofErr w:type="spellStart"/>
            <w:r>
              <w:rPr>
                <w:rFonts w:asciiTheme="minorHAnsi" w:hAnsiTheme="minorHAnsi" w:cstheme="minorHAnsi"/>
                <w:color w:val="000000" w:themeColor="text1"/>
              </w:rPr>
              <w:t>skupiny</w:t>
            </w:r>
            <w:proofErr w:type="spellEnd"/>
            <w:r w:rsidRPr="000C72BD">
              <w:rPr>
                <w:rFonts w:asciiTheme="minorHAnsi" w:hAnsiTheme="minorHAnsi" w:cstheme="minorHAnsi"/>
                <w:color w:val="000000" w:themeColor="text1"/>
              </w:rPr>
              <w:t xml:space="preserve">. </w:t>
            </w:r>
            <w:proofErr w:type="spellStart"/>
            <w:r w:rsidRPr="000C72BD">
              <w:rPr>
                <w:rFonts w:asciiTheme="minorHAnsi" w:hAnsiTheme="minorHAnsi" w:cstheme="minorHAnsi"/>
                <w:color w:val="000000" w:themeColor="text1"/>
              </w:rPr>
              <w:t>Poskytnutím</w:t>
            </w:r>
            <w:proofErr w:type="spellEnd"/>
            <w:r w:rsidRPr="000C72BD">
              <w:rPr>
                <w:rFonts w:asciiTheme="minorHAnsi" w:hAnsiTheme="minorHAnsi" w:cstheme="minorHAnsi"/>
                <w:color w:val="000000" w:themeColor="text1"/>
              </w:rPr>
              <w:t xml:space="preserve"> </w:t>
            </w:r>
            <w:r>
              <w:rPr>
                <w:rFonts w:asciiTheme="minorHAnsi" w:hAnsiTheme="minorHAnsi" w:cstheme="minorHAnsi"/>
                <w:color w:val="000000" w:themeColor="text1"/>
              </w:rPr>
              <w:t xml:space="preserve">finančného príspevku </w:t>
            </w:r>
            <w:proofErr w:type="spellStart"/>
            <w:r>
              <w:rPr>
                <w:rFonts w:asciiTheme="minorHAnsi" w:hAnsiTheme="minorHAnsi" w:cstheme="minorHAnsi"/>
                <w:color w:val="000000" w:themeColor="text1"/>
              </w:rPr>
              <w:t>samosprávam</w:t>
            </w:r>
            <w:proofErr w:type="spellEnd"/>
            <w:r w:rsidRPr="000C72BD">
              <w:rPr>
                <w:rFonts w:asciiTheme="minorHAnsi" w:hAnsiTheme="minorHAnsi" w:cstheme="minorHAnsi"/>
                <w:color w:val="000000" w:themeColor="text1"/>
              </w:rPr>
              <w:t xml:space="preserve"> </w:t>
            </w:r>
            <w:r>
              <w:rPr>
                <w:rFonts w:asciiTheme="minorHAnsi" w:hAnsiTheme="minorHAnsi" w:cstheme="minorHAnsi"/>
                <w:color w:val="000000" w:themeColor="text1"/>
              </w:rPr>
              <w:t xml:space="preserve">a MNO </w:t>
            </w:r>
            <w:r w:rsidRPr="000C72BD">
              <w:rPr>
                <w:rFonts w:asciiTheme="minorHAnsi" w:hAnsiTheme="minorHAnsi" w:cstheme="minorHAnsi"/>
                <w:color w:val="000000" w:themeColor="text1"/>
              </w:rPr>
              <w:t>s</w:t>
            </w:r>
            <w:r>
              <w:rPr>
                <w:rFonts w:asciiTheme="minorHAnsi" w:hAnsiTheme="minorHAnsi" w:cstheme="minorHAnsi"/>
                <w:color w:val="000000" w:themeColor="text1"/>
              </w:rPr>
              <w:t xml:space="preserve">a </w:t>
            </w:r>
            <w:proofErr w:type="spellStart"/>
            <w:r>
              <w:rPr>
                <w:rFonts w:asciiTheme="minorHAnsi" w:hAnsiTheme="minorHAnsi" w:cstheme="minorHAnsi"/>
                <w:color w:val="000000" w:themeColor="text1"/>
              </w:rPr>
              <w:t>zabezpečí</w:t>
            </w:r>
            <w:proofErr w:type="spellEnd"/>
            <w:r>
              <w:rPr>
                <w:rFonts w:asciiTheme="minorHAnsi" w:hAnsiTheme="minorHAnsi" w:cstheme="minorHAnsi"/>
                <w:color w:val="000000" w:themeColor="text1"/>
              </w:rPr>
              <w:t xml:space="preserve"> </w:t>
            </w:r>
            <w:proofErr w:type="spellStart"/>
            <w:r>
              <w:rPr>
                <w:rFonts w:asciiTheme="minorHAnsi" w:hAnsiTheme="minorHAnsi" w:cstheme="minorHAnsi"/>
                <w:color w:val="000000" w:themeColor="text1"/>
              </w:rPr>
              <w:t>pokrytie</w:t>
            </w:r>
            <w:proofErr w:type="spellEnd"/>
            <w:r>
              <w:rPr>
                <w:rFonts w:asciiTheme="minorHAnsi" w:hAnsiTheme="minorHAnsi" w:cstheme="minorHAnsi"/>
                <w:color w:val="000000" w:themeColor="text1"/>
              </w:rPr>
              <w:t xml:space="preserve"> </w:t>
            </w:r>
            <w:proofErr w:type="spellStart"/>
            <w:r>
              <w:rPr>
                <w:rFonts w:asciiTheme="minorHAnsi" w:hAnsiTheme="minorHAnsi" w:cstheme="minorHAnsi"/>
                <w:color w:val="000000" w:themeColor="text1"/>
              </w:rPr>
              <w:t>časti</w:t>
            </w:r>
            <w:proofErr w:type="spellEnd"/>
            <w:r>
              <w:rPr>
                <w:rFonts w:asciiTheme="minorHAnsi" w:hAnsiTheme="minorHAnsi" w:cstheme="minorHAnsi"/>
                <w:color w:val="000000" w:themeColor="text1"/>
              </w:rPr>
              <w:t xml:space="preserve"> ich</w:t>
            </w:r>
            <w:r w:rsidRPr="000C72BD">
              <w:rPr>
                <w:rFonts w:asciiTheme="minorHAnsi" w:hAnsiTheme="minorHAnsi" w:cstheme="minorHAnsi"/>
                <w:color w:val="000000" w:themeColor="text1"/>
              </w:rPr>
              <w:t xml:space="preserve"> nákladov, </w:t>
            </w:r>
            <w:r>
              <w:rPr>
                <w:rFonts w:asciiTheme="minorHAnsi" w:hAnsiTheme="minorHAnsi" w:cstheme="minorHAnsi"/>
                <w:color w:val="000000" w:themeColor="text1"/>
              </w:rPr>
              <w:t xml:space="preserve">ktoré </w:t>
            </w:r>
            <w:r w:rsidRPr="000C72BD">
              <w:rPr>
                <w:rFonts w:asciiTheme="minorHAnsi" w:hAnsiTheme="minorHAnsi" w:cstheme="minorHAnsi"/>
                <w:color w:val="000000" w:themeColor="text1"/>
              </w:rPr>
              <w:t xml:space="preserve">budú </w:t>
            </w:r>
            <w:proofErr w:type="spellStart"/>
            <w:r w:rsidRPr="000C72BD">
              <w:rPr>
                <w:rFonts w:asciiTheme="minorHAnsi" w:hAnsiTheme="minorHAnsi" w:cstheme="minorHAnsi"/>
                <w:color w:val="000000" w:themeColor="text1"/>
              </w:rPr>
              <w:t>vynakladať</w:t>
            </w:r>
            <w:proofErr w:type="spellEnd"/>
            <w:r w:rsidRPr="000C72BD">
              <w:rPr>
                <w:rFonts w:asciiTheme="minorHAnsi" w:hAnsiTheme="minorHAnsi" w:cstheme="minorHAnsi"/>
                <w:color w:val="000000" w:themeColor="text1"/>
              </w:rPr>
              <w:t xml:space="preserve"> na </w:t>
            </w:r>
            <w:proofErr w:type="spellStart"/>
            <w:r w:rsidRPr="000C72BD">
              <w:rPr>
                <w:rFonts w:asciiTheme="minorHAnsi" w:hAnsiTheme="minorHAnsi" w:cstheme="minorHAnsi"/>
                <w:color w:val="000000" w:themeColor="text1"/>
              </w:rPr>
              <w:t>prácu</w:t>
            </w:r>
            <w:proofErr w:type="spellEnd"/>
            <w:r w:rsidRPr="000C72BD">
              <w:rPr>
                <w:rFonts w:asciiTheme="minorHAnsi" w:hAnsiTheme="minorHAnsi" w:cstheme="minorHAnsi"/>
                <w:color w:val="000000" w:themeColor="text1"/>
              </w:rPr>
              <w:t xml:space="preserve"> s </w:t>
            </w:r>
            <w:proofErr w:type="spellStart"/>
            <w:r>
              <w:rPr>
                <w:rFonts w:asciiTheme="minorHAnsi" w:hAnsiTheme="minorHAnsi" w:cstheme="minorHAnsi"/>
                <w:color w:val="000000" w:themeColor="text1"/>
              </w:rPr>
              <w:t>osobami</w:t>
            </w:r>
            <w:proofErr w:type="spellEnd"/>
            <w:r>
              <w:rPr>
                <w:rFonts w:asciiTheme="minorHAnsi" w:hAnsiTheme="minorHAnsi" w:cstheme="minorHAnsi"/>
                <w:color w:val="000000" w:themeColor="text1"/>
              </w:rPr>
              <w:t xml:space="preserve"> </w:t>
            </w:r>
            <w:proofErr w:type="spellStart"/>
            <w:r>
              <w:rPr>
                <w:rFonts w:asciiTheme="minorHAnsi" w:hAnsiTheme="minorHAnsi" w:cstheme="minorHAnsi"/>
                <w:color w:val="000000" w:themeColor="text1"/>
              </w:rPr>
              <w:t>cieľovej</w:t>
            </w:r>
            <w:proofErr w:type="spellEnd"/>
            <w:r>
              <w:rPr>
                <w:rFonts w:asciiTheme="minorHAnsi" w:hAnsiTheme="minorHAnsi" w:cstheme="minorHAnsi"/>
                <w:color w:val="000000" w:themeColor="text1"/>
              </w:rPr>
              <w:t xml:space="preserve"> </w:t>
            </w:r>
            <w:proofErr w:type="spellStart"/>
            <w:r>
              <w:rPr>
                <w:rFonts w:asciiTheme="minorHAnsi" w:hAnsiTheme="minorHAnsi" w:cstheme="minorHAnsi"/>
                <w:color w:val="000000" w:themeColor="text1"/>
              </w:rPr>
              <w:t>skupiny</w:t>
            </w:r>
            <w:proofErr w:type="spellEnd"/>
            <w:r w:rsidRPr="000C72BD">
              <w:rPr>
                <w:rFonts w:asciiTheme="minorHAnsi" w:hAnsiTheme="minorHAnsi" w:cstheme="minorHAnsi"/>
                <w:color w:val="000000" w:themeColor="text1"/>
              </w:rPr>
              <w:t xml:space="preserve">. </w:t>
            </w:r>
            <w:proofErr w:type="spellStart"/>
            <w:r w:rsidRPr="000C72BD">
              <w:rPr>
                <w:rFonts w:asciiTheme="minorHAnsi" w:hAnsiTheme="minorHAnsi" w:cstheme="minorHAnsi"/>
                <w:color w:val="000000" w:themeColor="text1"/>
              </w:rPr>
              <w:t>Primárnou</w:t>
            </w:r>
            <w:proofErr w:type="spellEnd"/>
            <w:r w:rsidRPr="000C72BD">
              <w:rPr>
                <w:rFonts w:asciiTheme="minorHAnsi" w:hAnsiTheme="minorHAnsi" w:cstheme="minorHAnsi"/>
                <w:color w:val="000000" w:themeColor="text1"/>
              </w:rPr>
              <w:t xml:space="preserve"> </w:t>
            </w:r>
            <w:proofErr w:type="spellStart"/>
            <w:r w:rsidRPr="000C72BD">
              <w:rPr>
                <w:rFonts w:asciiTheme="minorHAnsi" w:hAnsiTheme="minorHAnsi" w:cstheme="minorHAnsi"/>
                <w:color w:val="000000" w:themeColor="text1"/>
              </w:rPr>
              <w:t>snahou</w:t>
            </w:r>
            <w:proofErr w:type="spellEnd"/>
            <w:r w:rsidRPr="000C72BD">
              <w:rPr>
                <w:rFonts w:asciiTheme="minorHAnsi" w:hAnsiTheme="minorHAnsi" w:cstheme="minorHAnsi"/>
                <w:color w:val="000000" w:themeColor="text1"/>
              </w:rPr>
              <w:t xml:space="preserve"> je aj </w:t>
            </w:r>
            <w:proofErr w:type="spellStart"/>
            <w:r w:rsidRPr="000C72BD">
              <w:rPr>
                <w:rFonts w:asciiTheme="minorHAnsi" w:hAnsiTheme="minorHAnsi" w:cstheme="minorHAnsi"/>
                <w:color w:val="000000" w:themeColor="text1"/>
              </w:rPr>
              <w:t>naďalej</w:t>
            </w:r>
            <w:proofErr w:type="spellEnd"/>
            <w:r w:rsidRPr="000C72BD">
              <w:rPr>
                <w:rFonts w:asciiTheme="minorHAnsi" w:hAnsiTheme="minorHAnsi" w:cstheme="minorHAnsi"/>
                <w:color w:val="000000" w:themeColor="text1"/>
              </w:rPr>
              <w:t xml:space="preserve"> </w:t>
            </w:r>
            <w:proofErr w:type="spellStart"/>
            <w:r w:rsidRPr="000C72BD">
              <w:rPr>
                <w:rFonts w:asciiTheme="minorHAnsi" w:hAnsiTheme="minorHAnsi" w:cstheme="minorHAnsi"/>
                <w:color w:val="000000" w:themeColor="text1"/>
              </w:rPr>
              <w:t>zamerať</w:t>
            </w:r>
            <w:proofErr w:type="spellEnd"/>
            <w:r w:rsidRPr="000C72BD">
              <w:rPr>
                <w:rFonts w:asciiTheme="minorHAnsi" w:hAnsiTheme="minorHAnsi" w:cstheme="minorHAnsi"/>
                <w:color w:val="000000" w:themeColor="text1"/>
              </w:rPr>
              <w:t xml:space="preserve"> sa na </w:t>
            </w:r>
            <w:proofErr w:type="spellStart"/>
            <w:r w:rsidRPr="000C72BD">
              <w:rPr>
                <w:rFonts w:asciiTheme="minorHAnsi" w:hAnsiTheme="minorHAnsi" w:cstheme="minorHAnsi"/>
                <w:color w:val="000000" w:themeColor="text1"/>
              </w:rPr>
              <w:t>kľúčové</w:t>
            </w:r>
            <w:proofErr w:type="spellEnd"/>
            <w:r w:rsidRPr="000C72BD">
              <w:rPr>
                <w:rFonts w:asciiTheme="minorHAnsi" w:hAnsiTheme="minorHAnsi" w:cstheme="minorHAnsi"/>
                <w:color w:val="000000" w:themeColor="text1"/>
              </w:rPr>
              <w:t xml:space="preserve"> oblasti </w:t>
            </w:r>
            <w:proofErr w:type="spellStart"/>
            <w:r w:rsidRPr="000C72BD">
              <w:rPr>
                <w:rFonts w:asciiTheme="minorHAnsi" w:hAnsiTheme="minorHAnsi" w:cstheme="minorHAnsi"/>
                <w:color w:val="000000" w:themeColor="text1"/>
              </w:rPr>
              <w:t>súvisiace</w:t>
            </w:r>
            <w:proofErr w:type="spellEnd"/>
            <w:r w:rsidRPr="000C72BD">
              <w:rPr>
                <w:rFonts w:asciiTheme="minorHAnsi" w:hAnsiTheme="minorHAnsi" w:cstheme="minorHAnsi"/>
                <w:color w:val="000000" w:themeColor="text1"/>
              </w:rPr>
              <w:t xml:space="preserve"> s </w:t>
            </w:r>
            <w:proofErr w:type="spellStart"/>
            <w:r w:rsidRPr="000C72BD">
              <w:rPr>
                <w:rFonts w:asciiTheme="minorHAnsi" w:hAnsiTheme="minorHAnsi" w:cstheme="minorHAnsi"/>
                <w:color w:val="000000" w:themeColor="text1"/>
              </w:rPr>
              <w:t>kvalitou</w:t>
            </w:r>
            <w:proofErr w:type="spellEnd"/>
            <w:r w:rsidRPr="000C72BD">
              <w:rPr>
                <w:rFonts w:asciiTheme="minorHAnsi" w:hAnsiTheme="minorHAnsi" w:cstheme="minorHAnsi"/>
                <w:color w:val="000000" w:themeColor="text1"/>
              </w:rPr>
              <w:t xml:space="preserve"> </w:t>
            </w:r>
            <w:proofErr w:type="spellStart"/>
            <w:r w:rsidRPr="000C72BD">
              <w:rPr>
                <w:rFonts w:asciiTheme="minorHAnsi" w:hAnsiTheme="minorHAnsi" w:cstheme="minorHAnsi"/>
                <w:color w:val="000000" w:themeColor="text1"/>
              </w:rPr>
              <w:t>život</w:t>
            </w:r>
            <w:r>
              <w:rPr>
                <w:rFonts w:asciiTheme="minorHAnsi" w:hAnsiTheme="minorHAnsi" w:cstheme="minorHAnsi"/>
                <w:color w:val="000000" w:themeColor="text1"/>
              </w:rPr>
              <w:t>a</w:t>
            </w:r>
            <w:proofErr w:type="spellEnd"/>
            <w:r w:rsidRPr="000C72BD">
              <w:rPr>
                <w:rFonts w:asciiTheme="minorHAnsi" w:hAnsiTheme="minorHAnsi" w:cstheme="minorHAnsi"/>
                <w:color w:val="000000" w:themeColor="text1"/>
              </w:rPr>
              <w:t xml:space="preserve"> ako sú </w:t>
            </w:r>
            <w:proofErr w:type="spellStart"/>
            <w:r w:rsidRPr="000C72BD">
              <w:rPr>
                <w:rFonts w:asciiTheme="minorHAnsi" w:hAnsiTheme="minorHAnsi" w:cstheme="minorHAnsi"/>
                <w:color w:val="000000" w:themeColor="text1"/>
              </w:rPr>
              <w:t>témy</w:t>
            </w:r>
            <w:proofErr w:type="spellEnd"/>
            <w:r w:rsidRPr="000C72BD">
              <w:rPr>
                <w:rFonts w:asciiTheme="minorHAnsi" w:hAnsiTheme="minorHAnsi" w:cstheme="minorHAnsi"/>
                <w:color w:val="000000" w:themeColor="text1"/>
              </w:rPr>
              <w:t xml:space="preserve"> </w:t>
            </w:r>
            <w:proofErr w:type="spellStart"/>
            <w:r w:rsidRPr="000C72BD">
              <w:rPr>
                <w:rFonts w:asciiTheme="minorHAnsi" w:hAnsiTheme="minorHAnsi" w:cstheme="minorHAnsi"/>
                <w:color w:val="000000" w:themeColor="text1"/>
              </w:rPr>
              <w:t>vzdelávania</w:t>
            </w:r>
            <w:proofErr w:type="spellEnd"/>
            <w:r w:rsidRPr="000C72BD">
              <w:rPr>
                <w:rFonts w:asciiTheme="minorHAnsi" w:hAnsiTheme="minorHAnsi" w:cstheme="minorHAnsi"/>
                <w:color w:val="000000" w:themeColor="text1"/>
              </w:rPr>
              <w:t xml:space="preserve">, </w:t>
            </w:r>
            <w:proofErr w:type="spellStart"/>
            <w:r w:rsidRPr="000C72BD">
              <w:rPr>
                <w:rFonts w:asciiTheme="minorHAnsi" w:hAnsiTheme="minorHAnsi" w:cstheme="minorHAnsi"/>
                <w:color w:val="000000" w:themeColor="text1"/>
              </w:rPr>
              <w:t>bývania</w:t>
            </w:r>
            <w:proofErr w:type="spellEnd"/>
            <w:r w:rsidRPr="000C72BD">
              <w:rPr>
                <w:rFonts w:asciiTheme="minorHAnsi" w:hAnsiTheme="minorHAnsi" w:cstheme="minorHAnsi"/>
                <w:color w:val="000000" w:themeColor="text1"/>
              </w:rPr>
              <w:t xml:space="preserve">, </w:t>
            </w:r>
            <w:proofErr w:type="spellStart"/>
            <w:r w:rsidRPr="000C72BD">
              <w:rPr>
                <w:rFonts w:asciiTheme="minorHAnsi" w:hAnsiTheme="minorHAnsi" w:cstheme="minorHAnsi"/>
                <w:color w:val="000000" w:themeColor="text1"/>
              </w:rPr>
              <w:t>zamestnania</w:t>
            </w:r>
            <w:proofErr w:type="spellEnd"/>
            <w:r w:rsidRPr="000C72BD">
              <w:rPr>
                <w:rFonts w:asciiTheme="minorHAnsi" w:hAnsiTheme="minorHAnsi" w:cstheme="minorHAnsi"/>
                <w:color w:val="000000" w:themeColor="text1"/>
              </w:rPr>
              <w:t xml:space="preserve"> alebo </w:t>
            </w:r>
            <w:proofErr w:type="spellStart"/>
            <w:r w:rsidRPr="000C72BD">
              <w:rPr>
                <w:rFonts w:asciiTheme="minorHAnsi" w:hAnsiTheme="minorHAnsi" w:cstheme="minorHAnsi"/>
                <w:color w:val="000000" w:themeColor="text1"/>
              </w:rPr>
              <w:t>zdr</w:t>
            </w:r>
            <w:r>
              <w:rPr>
                <w:rFonts w:asciiTheme="minorHAnsi" w:hAnsiTheme="minorHAnsi" w:cstheme="minorHAnsi"/>
                <w:color w:val="000000" w:themeColor="text1"/>
              </w:rPr>
              <w:t>a</w:t>
            </w:r>
            <w:r w:rsidRPr="000C72BD">
              <w:rPr>
                <w:rFonts w:asciiTheme="minorHAnsi" w:hAnsiTheme="minorHAnsi" w:cstheme="minorHAnsi"/>
                <w:color w:val="000000" w:themeColor="text1"/>
              </w:rPr>
              <w:t>votnej</w:t>
            </w:r>
            <w:proofErr w:type="spellEnd"/>
            <w:r w:rsidRPr="000C72BD">
              <w:rPr>
                <w:rFonts w:asciiTheme="minorHAnsi" w:hAnsiTheme="minorHAnsi" w:cstheme="minorHAnsi"/>
                <w:color w:val="000000" w:themeColor="text1"/>
              </w:rPr>
              <w:t xml:space="preserve"> a sociálnej </w:t>
            </w:r>
            <w:proofErr w:type="spellStart"/>
            <w:r w:rsidRPr="000C72BD">
              <w:rPr>
                <w:rFonts w:asciiTheme="minorHAnsi" w:hAnsiTheme="minorHAnsi" w:cstheme="minorHAnsi"/>
                <w:color w:val="000000" w:themeColor="text1"/>
              </w:rPr>
              <w:t>staros</w:t>
            </w:r>
            <w:r>
              <w:rPr>
                <w:rFonts w:asciiTheme="minorHAnsi" w:hAnsiTheme="minorHAnsi" w:cstheme="minorHAnsi"/>
                <w:color w:val="000000" w:themeColor="text1"/>
              </w:rPr>
              <w:t>t</w:t>
            </w:r>
            <w:r w:rsidRPr="000C72BD">
              <w:rPr>
                <w:rFonts w:asciiTheme="minorHAnsi" w:hAnsiTheme="minorHAnsi" w:cstheme="minorHAnsi"/>
                <w:color w:val="000000" w:themeColor="text1"/>
              </w:rPr>
              <w:t>livosti</w:t>
            </w:r>
            <w:proofErr w:type="spellEnd"/>
            <w:r w:rsidRPr="000C72BD">
              <w:rPr>
                <w:rFonts w:asciiTheme="minorHAnsi" w:hAnsiTheme="minorHAnsi" w:cstheme="minorHAnsi"/>
                <w:color w:val="000000" w:themeColor="text1"/>
              </w:rPr>
              <w:t xml:space="preserve">. </w:t>
            </w:r>
            <w:proofErr w:type="spellStart"/>
            <w:r w:rsidRPr="000C72BD">
              <w:rPr>
                <w:rFonts w:asciiTheme="minorHAnsi" w:hAnsiTheme="minorHAnsi" w:cstheme="minorHAnsi"/>
                <w:color w:val="000000" w:themeColor="text1"/>
              </w:rPr>
              <w:t>Tieto</w:t>
            </w:r>
            <w:proofErr w:type="spellEnd"/>
            <w:r w:rsidRPr="000C72BD">
              <w:rPr>
                <w:rFonts w:asciiTheme="minorHAnsi" w:hAnsiTheme="minorHAnsi" w:cstheme="minorHAnsi"/>
                <w:color w:val="000000" w:themeColor="text1"/>
              </w:rPr>
              <w:t xml:space="preserve"> </w:t>
            </w:r>
            <w:proofErr w:type="spellStart"/>
            <w:r w:rsidRPr="000C72BD">
              <w:rPr>
                <w:rFonts w:asciiTheme="minorHAnsi" w:hAnsiTheme="minorHAnsi" w:cstheme="minorHAnsi"/>
                <w:color w:val="000000" w:themeColor="text1"/>
              </w:rPr>
              <w:t>komponenty</w:t>
            </w:r>
            <w:proofErr w:type="spellEnd"/>
            <w:r w:rsidRPr="000C72BD">
              <w:rPr>
                <w:rFonts w:asciiTheme="minorHAnsi" w:hAnsiTheme="minorHAnsi" w:cstheme="minorHAnsi"/>
                <w:color w:val="000000" w:themeColor="text1"/>
              </w:rPr>
              <w:t xml:space="preserve"> </w:t>
            </w:r>
            <w:proofErr w:type="spellStart"/>
            <w:r w:rsidRPr="000C72BD">
              <w:rPr>
                <w:rFonts w:asciiTheme="minorHAnsi" w:hAnsiTheme="minorHAnsi" w:cstheme="minorHAnsi"/>
                <w:color w:val="000000" w:themeColor="text1"/>
              </w:rPr>
              <w:t>života</w:t>
            </w:r>
            <w:proofErr w:type="spellEnd"/>
            <w:r w:rsidRPr="000C72BD">
              <w:rPr>
                <w:rFonts w:asciiTheme="minorHAnsi" w:hAnsiTheme="minorHAnsi" w:cstheme="minorHAnsi"/>
                <w:color w:val="000000" w:themeColor="text1"/>
              </w:rPr>
              <w:t xml:space="preserve"> </w:t>
            </w:r>
            <w:r>
              <w:rPr>
                <w:rFonts w:asciiTheme="minorHAnsi" w:hAnsiTheme="minorHAnsi" w:cstheme="minorHAnsi"/>
                <w:color w:val="000000" w:themeColor="text1"/>
              </w:rPr>
              <w:t xml:space="preserve">štátnych príslušníkov tretích krajín, </w:t>
            </w:r>
            <w:proofErr w:type="spellStart"/>
            <w:r>
              <w:rPr>
                <w:rFonts w:asciiTheme="minorHAnsi" w:hAnsiTheme="minorHAnsi" w:cstheme="minorHAnsi"/>
                <w:color w:val="000000" w:themeColor="text1"/>
              </w:rPr>
              <w:t>vrátane</w:t>
            </w:r>
            <w:proofErr w:type="spellEnd"/>
            <w:r>
              <w:rPr>
                <w:rFonts w:asciiTheme="minorHAnsi" w:hAnsiTheme="minorHAnsi" w:cstheme="minorHAnsi"/>
                <w:color w:val="000000" w:themeColor="text1"/>
              </w:rPr>
              <w:t xml:space="preserve"> </w:t>
            </w:r>
            <w:proofErr w:type="spellStart"/>
            <w:r>
              <w:rPr>
                <w:rFonts w:asciiTheme="minorHAnsi" w:hAnsiTheme="minorHAnsi" w:cstheme="minorHAnsi"/>
                <w:color w:val="000000" w:themeColor="text1"/>
              </w:rPr>
              <w:t>migrantov</w:t>
            </w:r>
            <w:proofErr w:type="spellEnd"/>
            <w:r w:rsidRPr="000C72BD">
              <w:rPr>
                <w:rFonts w:asciiTheme="minorHAnsi" w:hAnsiTheme="minorHAnsi" w:cstheme="minorHAnsi"/>
                <w:color w:val="000000" w:themeColor="text1"/>
              </w:rPr>
              <w:t xml:space="preserve"> na </w:t>
            </w:r>
            <w:proofErr w:type="spellStart"/>
            <w:r w:rsidRPr="000C72BD">
              <w:rPr>
                <w:rFonts w:asciiTheme="minorHAnsi" w:hAnsiTheme="minorHAnsi" w:cstheme="minorHAnsi"/>
                <w:color w:val="000000" w:themeColor="text1"/>
              </w:rPr>
              <w:t>Slovensku</w:t>
            </w:r>
            <w:proofErr w:type="spellEnd"/>
            <w:r w:rsidRPr="000C72BD">
              <w:rPr>
                <w:rFonts w:asciiTheme="minorHAnsi" w:hAnsiTheme="minorHAnsi" w:cstheme="minorHAnsi"/>
                <w:color w:val="000000" w:themeColor="text1"/>
              </w:rPr>
              <w:t xml:space="preserve"> sú </w:t>
            </w:r>
            <w:proofErr w:type="spellStart"/>
            <w:r w:rsidRPr="000C72BD">
              <w:rPr>
                <w:rFonts w:asciiTheme="minorHAnsi" w:hAnsiTheme="minorHAnsi" w:cstheme="minorHAnsi"/>
                <w:color w:val="000000" w:themeColor="text1"/>
              </w:rPr>
              <w:t>cieľom</w:t>
            </w:r>
            <w:proofErr w:type="spellEnd"/>
            <w:r w:rsidRPr="000C72BD">
              <w:rPr>
                <w:rFonts w:asciiTheme="minorHAnsi" w:hAnsiTheme="minorHAnsi" w:cstheme="minorHAnsi"/>
                <w:color w:val="000000" w:themeColor="text1"/>
              </w:rPr>
              <w:t xml:space="preserve"> opatrení, ktoré </w:t>
            </w:r>
            <w:proofErr w:type="spellStart"/>
            <w:r w:rsidRPr="000C72BD">
              <w:rPr>
                <w:rFonts w:asciiTheme="minorHAnsi" w:hAnsiTheme="minorHAnsi" w:cstheme="minorHAnsi"/>
                <w:color w:val="000000" w:themeColor="text1"/>
              </w:rPr>
              <w:t>majú</w:t>
            </w:r>
            <w:proofErr w:type="spellEnd"/>
            <w:r w:rsidRPr="000C72BD">
              <w:rPr>
                <w:rFonts w:asciiTheme="minorHAnsi" w:hAnsiTheme="minorHAnsi" w:cstheme="minorHAnsi"/>
                <w:color w:val="000000" w:themeColor="text1"/>
              </w:rPr>
              <w:t xml:space="preserve"> na </w:t>
            </w:r>
            <w:proofErr w:type="spellStart"/>
            <w:r w:rsidRPr="000C72BD">
              <w:rPr>
                <w:rFonts w:asciiTheme="minorHAnsi" w:hAnsiTheme="minorHAnsi" w:cstheme="minorHAnsi"/>
                <w:color w:val="000000" w:themeColor="text1"/>
              </w:rPr>
              <w:t>rôznych</w:t>
            </w:r>
            <w:proofErr w:type="spellEnd"/>
            <w:r w:rsidRPr="000C72BD">
              <w:rPr>
                <w:rFonts w:asciiTheme="minorHAnsi" w:hAnsiTheme="minorHAnsi" w:cstheme="minorHAnsi"/>
                <w:color w:val="000000" w:themeColor="text1"/>
              </w:rPr>
              <w:t xml:space="preserve"> </w:t>
            </w:r>
            <w:proofErr w:type="spellStart"/>
            <w:r w:rsidRPr="000C72BD">
              <w:rPr>
                <w:rFonts w:asciiTheme="minorHAnsi" w:hAnsiTheme="minorHAnsi" w:cstheme="minorHAnsi"/>
                <w:color w:val="000000" w:themeColor="text1"/>
              </w:rPr>
              <w:t>úrovniach</w:t>
            </w:r>
            <w:proofErr w:type="spellEnd"/>
            <w:r w:rsidRPr="000C72BD">
              <w:rPr>
                <w:rFonts w:asciiTheme="minorHAnsi" w:hAnsiTheme="minorHAnsi" w:cstheme="minorHAnsi"/>
                <w:color w:val="000000" w:themeColor="text1"/>
              </w:rPr>
              <w:t xml:space="preserve"> </w:t>
            </w:r>
            <w:proofErr w:type="spellStart"/>
            <w:r w:rsidRPr="000C72BD">
              <w:rPr>
                <w:rFonts w:asciiTheme="minorHAnsi" w:hAnsiTheme="minorHAnsi" w:cstheme="minorHAnsi"/>
                <w:color w:val="000000" w:themeColor="text1"/>
              </w:rPr>
              <w:t>podporiť</w:t>
            </w:r>
            <w:proofErr w:type="spellEnd"/>
            <w:r w:rsidRPr="000C72BD">
              <w:rPr>
                <w:rFonts w:asciiTheme="minorHAnsi" w:hAnsiTheme="minorHAnsi" w:cstheme="minorHAnsi"/>
                <w:color w:val="000000" w:themeColor="text1"/>
              </w:rPr>
              <w:t xml:space="preserve"> ich </w:t>
            </w:r>
            <w:proofErr w:type="spellStart"/>
            <w:r w:rsidRPr="000C72BD">
              <w:rPr>
                <w:rFonts w:asciiTheme="minorHAnsi" w:hAnsiTheme="minorHAnsi" w:cstheme="minorHAnsi"/>
                <w:color w:val="000000" w:themeColor="text1"/>
              </w:rPr>
              <w:t>integráciu</w:t>
            </w:r>
            <w:proofErr w:type="spellEnd"/>
            <w:r w:rsidRPr="000C72BD">
              <w:rPr>
                <w:rFonts w:asciiTheme="minorHAnsi" w:hAnsiTheme="minorHAnsi" w:cstheme="minorHAnsi"/>
                <w:color w:val="000000" w:themeColor="text1"/>
              </w:rPr>
              <w:t xml:space="preserve"> a </w:t>
            </w:r>
            <w:proofErr w:type="spellStart"/>
            <w:r w:rsidRPr="000C72BD">
              <w:rPr>
                <w:rFonts w:asciiTheme="minorHAnsi" w:hAnsiTheme="minorHAnsi" w:cstheme="minorHAnsi"/>
                <w:color w:val="000000" w:themeColor="text1"/>
              </w:rPr>
              <w:t>napomôcť</w:t>
            </w:r>
            <w:proofErr w:type="spellEnd"/>
            <w:r w:rsidRPr="000C72BD">
              <w:rPr>
                <w:rFonts w:asciiTheme="minorHAnsi" w:hAnsiTheme="minorHAnsi" w:cstheme="minorHAnsi"/>
                <w:color w:val="000000" w:themeColor="text1"/>
              </w:rPr>
              <w:t xml:space="preserve"> </w:t>
            </w:r>
            <w:proofErr w:type="spellStart"/>
            <w:r w:rsidRPr="000C72BD">
              <w:rPr>
                <w:rFonts w:asciiTheme="minorHAnsi" w:hAnsiTheme="minorHAnsi" w:cstheme="minorHAnsi"/>
                <w:color w:val="000000" w:themeColor="text1"/>
              </w:rPr>
              <w:t>tak</w:t>
            </w:r>
            <w:proofErr w:type="spellEnd"/>
            <w:r w:rsidRPr="000C72BD">
              <w:rPr>
                <w:rFonts w:asciiTheme="minorHAnsi" w:hAnsiTheme="minorHAnsi" w:cstheme="minorHAnsi"/>
                <w:color w:val="000000" w:themeColor="text1"/>
              </w:rPr>
              <w:t xml:space="preserve"> </w:t>
            </w:r>
            <w:proofErr w:type="spellStart"/>
            <w:r w:rsidRPr="000C72BD">
              <w:rPr>
                <w:rFonts w:asciiTheme="minorHAnsi" w:hAnsiTheme="minorHAnsi" w:cstheme="minorHAnsi"/>
                <w:color w:val="000000" w:themeColor="text1"/>
              </w:rPr>
              <w:t>snahe</w:t>
            </w:r>
            <w:proofErr w:type="spellEnd"/>
            <w:r w:rsidRPr="000C72BD">
              <w:rPr>
                <w:rFonts w:asciiTheme="minorHAnsi" w:hAnsiTheme="minorHAnsi" w:cstheme="minorHAnsi"/>
                <w:color w:val="000000" w:themeColor="text1"/>
              </w:rPr>
              <w:t xml:space="preserve"> </w:t>
            </w:r>
            <w:proofErr w:type="spellStart"/>
            <w:r w:rsidRPr="000C72BD">
              <w:rPr>
                <w:rFonts w:asciiTheme="minorHAnsi" w:hAnsiTheme="minorHAnsi" w:cstheme="minorHAnsi"/>
                <w:color w:val="000000" w:themeColor="text1"/>
              </w:rPr>
              <w:t>štátu</w:t>
            </w:r>
            <w:proofErr w:type="spellEnd"/>
            <w:r w:rsidRPr="000C72BD">
              <w:rPr>
                <w:rFonts w:asciiTheme="minorHAnsi" w:hAnsiTheme="minorHAnsi" w:cstheme="minorHAnsi"/>
                <w:color w:val="000000" w:themeColor="text1"/>
              </w:rPr>
              <w:t xml:space="preserve"> o </w:t>
            </w:r>
            <w:proofErr w:type="spellStart"/>
            <w:r w:rsidRPr="000C72BD">
              <w:rPr>
                <w:rFonts w:asciiTheme="minorHAnsi" w:hAnsiTheme="minorHAnsi" w:cstheme="minorHAnsi"/>
                <w:color w:val="000000" w:themeColor="text1"/>
              </w:rPr>
              <w:t>čo</w:t>
            </w:r>
            <w:proofErr w:type="spellEnd"/>
            <w:r w:rsidRPr="000C72BD">
              <w:rPr>
                <w:rFonts w:asciiTheme="minorHAnsi" w:hAnsiTheme="minorHAnsi" w:cstheme="minorHAnsi"/>
                <w:color w:val="000000" w:themeColor="text1"/>
              </w:rPr>
              <w:t xml:space="preserve"> ich </w:t>
            </w:r>
            <w:proofErr w:type="spellStart"/>
            <w:r w:rsidRPr="000C72BD">
              <w:rPr>
                <w:rFonts w:asciiTheme="minorHAnsi" w:hAnsiTheme="minorHAnsi" w:cstheme="minorHAnsi"/>
                <w:color w:val="000000" w:themeColor="text1"/>
              </w:rPr>
              <w:t>najefektívnejšie</w:t>
            </w:r>
            <w:proofErr w:type="spellEnd"/>
            <w:r w:rsidRPr="000C72BD">
              <w:rPr>
                <w:rFonts w:asciiTheme="minorHAnsi" w:hAnsiTheme="minorHAnsi" w:cstheme="minorHAnsi"/>
                <w:color w:val="000000" w:themeColor="text1"/>
              </w:rPr>
              <w:t xml:space="preserve"> </w:t>
            </w:r>
            <w:proofErr w:type="spellStart"/>
            <w:r w:rsidRPr="000C72BD">
              <w:rPr>
                <w:rFonts w:asciiTheme="minorHAnsi" w:hAnsiTheme="minorHAnsi" w:cstheme="minorHAnsi"/>
                <w:color w:val="000000" w:themeColor="text1"/>
              </w:rPr>
              <w:t>začlenenie</w:t>
            </w:r>
            <w:proofErr w:type="spellEnd"/>
            <w:r w:rsidRPr="000C72BD">
              <w:rPr>
                <w:rFonts w:asciiTheme="minorHAnsi" w:hAnsiTheme="minorHAnsi" w:cstheme="minorHAnsi"/>
                <w:color w:val="000000" w:themeColor="text1"/>
              </w:rPr>
              <w:t>.</w:t>
            </w:r>
          </w:p>
          <w:p w:rsidR="00A91809" w:rsidRDefault="00A91809" w:rsidP="00A12A98">
            <w:pPr>
              <w:jc w:val="both"/>
              <w:rPr>
                <w:rFonts w:ascii="Calibri" w:hAnsi="Calibri" w:cs="Calibri"/>
                <w:lang w:val="sk-SK"/>
              </w:rPr>
            </w:pPr>
          </w:p>
          <w:p w:rsidR="00AF52F0" w:rsidRPr="00020391" w:rsidRDefault="00A12A98" w:rsidP="00A12A98">
            <w:pPr>
              <w:jc w:val="both"/>
              <w:rPr>
                <w:rFonts w:ascii="Calibri" w:hAnsi="Calibri" w:cs="Calibri"/>
                <w:lang w:val="sk-SK"/>
              </w:rPr>
            </w:pPr>
            <w:r w:rsidRPr="00020391">
              <w:rPr>
                <w:rFonts w:ascii="Calibri" w:hAnsi="Calibri" w:cs="Calibri"/>
                <w:lang w:val="sk-SK"/>
              </w:rPr>
              <w:t>Po realizácii projektu očakávame nasledovný stav:</w:t>
            </w:r>
          </w:p>
          <w:p w:rsidR="0047694F" w:rsidRPr="00020391" w:rsidRDefault="0047694F" w:rsidP="00A12A98">
            <w:pPr>
              <w:jc w:val="both"/>
              <w:rPr>
                <w:rFonts w:ascii="Calibri" w:hAnsi="Calibri" w:cs="Calibri"/>
                <w:lang w:val="sk-SK"/>
              </w:rPr>
            </w:pPr>
          </w:p>
          <w:p w:rsidR="00A12A98" w:rsidRPr="00020391" w:rsidRDefault="00A12A98" w:rsidP="00A12A98">
            <w:pPr>
              <w:jc w:val="both"/>
              <w:rPr>
                <w:rFonts w:ascii="Calibri" w:hAnsi="Calibri" w:cs="Calibri"/>
                <w:lang w:val="sk-SK"/>
              </w:rPr>
            </w:pPr>
            <w:r w:rsidRPr="00020391">
              <w:rPr>
                <w:rFonts w:ascii="Calibri" w:hAnsi="Calibri" w:cs="Calibri"/>
                <w:lang w:val="sk-SK"/>
              </w:rPr>
              <w:t>Rozvinuté kapacity M</w:t>
            </w:r>
            <w:r w:rsidR="00CC35EF" w:rsidRPr="00020391">
              <w:rPr>
                <w:rFonts w:ascii="Calibri" w:hAnsi="Calibri" w:cs="Calibri"/>
                <w:lang w:val="sk-SK"/>
              </w:rPr>
              <w:t>N</w:t>
            </w:r>
            <w:r w:rsidRPr="00020391">
              <w:rPr>
                <w:rFonts w:ascii="Calibri" w:hAnsi="Calibri" w:cs="Calibri"/>
                <w:lang w:val="sk-SK"/>
              </w:rPr>
              <w:t>O</w:t>
            </w:r>
            <w:r w:rsidR="00FE739C">
              <w:rPr>
                <w:rFonts w:ascii="Calibri" w:hAnsi="Calibri" w:cs="Calibri"/>
                <w:lang w:val="sk-SK"/>
              </w:rPr>
              <w:t xml:space="preserve"> a samospráv</w:t>
            </w:r>
          </w:p>
          <w:p w:rsidR="00A12A98" w:rsidRPr="00020391" w:rsidRDefault="00A12A98" w:rsidP="00A12A98">
            <w:pPr>
              <w:jc w:val="both"/>
              <w:rPr>
                <w:rFonts w:ascii="Calibri" w:hAnsi="Calibri" w:cs="Calibri"/>
                <w:lang w:val="sk-SK"/>
              </w:rPr>
            </w:pPr>
            <w:r w:rsidRPr="00020391">
              <w:rPr>
                <w:rFonts w:ascii="Calibri" w:hAnsi="Calibri" w:cs="Calibri"/>
                <w:lang w:val="sk-SK"/>
              </w:rPr>
              <w:t>Zapojenie M</w:t>
            </w:r>
            <w:r w:rsidR="00CC35EF" w:rsidRPr="00020391">
              <w:rPr>
                <w:rFonts w:ascii="Calibri" w:hAnsi="Calibri" w:cs="Calibri"/>
                <w:lang w:val="sk-SK"/>
              </w:rPr>
              <w:t>N</w:t>
            </w:r>
            <w:r w:rsidRPr="00020391">
              <w:rPr>
                <w:rFonts w:ascii="Calibri" w:hAnsi="Calibri" w:cs="Calibri"/>
                <w:lang w:val="sk-SK"/>
              </w:rPr>
              <w:t>O, ktoré majú expertízu a skúsenosti z</w:t>
            </w:r>
            <w:r w:rsidR="00FE739C">
              <w:rPr>
                <w:rFonts w:ascii="Calibri" w:hAnsi="Calibri" w:cs="Calibri"/>
                <w:lang w:val="sk-SK"/>
              </w:rPr>
              <w:t> </w:t>
            </w:r>
            <w:r w:rsidRPr="00020391">
              <w:rPr>
                <w:rFonts w:ascii="Calibri" w:hAnsi="Calibri" w:cs="Calibri"/>
                <w:lang w:val="sk-SK"/>
              </w:rPr>
              <w:t>terénu</w:t>
            </w:r>
            <w:r w:rsidR="00FE739C">
              <w:rPr>
                <w:rFonts w:ascii="Calibri" w:hAnsi="Calibri" w:cs="Calibri"/>
                <w:lang w:val="sk-SK"/>
              </w:rPr>
              <w:t xml:space="preserve"> a samospráv, ktoré majú dôležité kompetencie v oblasti integrácie,</w:t>
            </w:r>
            <w:r w:rsidRPr="00020391">
              <w:rPr>
                <w:rFonts w:ascii="Calibri" w:hAnsi="Calibri" w:cs="Calibri"/>
                <w:lang w:val="sk-SK"/>
              </w:rPr>
              <w:t xml:space="preserve"> je kľúčovým faktorom aj pri dosiahnutí udržateľnosti projektu. Ich rozvinuté kapacity sú pomôžu aj do budúcnosti identifikovať a riešiť potreby </w:t>
            </w:r>
            <w:r w:rsidR="0047694F" w:rsidRPr="00020391">
              <w:rPr>
                <w:rFonts w:ascii="Calibri" w:hAnsi="Calibri" w:cs="Calibri"/>
                <w:lang w:val="sk-SK"/>
              </w:rPr>
              <w:t xml:space="preserve">osôb cieľovej skupiny </w:t>
            </w:r>
            <w:r w:rsidRPr="00020391">
              <w:rPr>
                <w:rFonts w:ascii="Calibri" w:hAnsi="Calibri" w:cs="Calibri"/>
                <w:lang w:val="sk-SK"/>
              </w:rPr>
              <w:t>na základe skúseností a expertízy. Udržateľnosť spočíva v ďalšom budovaní odborných zručností M</w:t>
            </w:r>
            <w:r w:rsidR="00CC35EF" w:rsidRPr="00020391">
              <w:rPr>
                <w:rFonts w:ascii="Calibri" w:hAnsi="Calibri" w:cs="Calibri"/>
                <w:lang w:val="sk-SK"/>
              </w:rPr>
              <w:t>N</w:t>
            </w:r>
            <w:r w:rsidRPr="00020391">
              <w:rPr>
                <w:rFonts w:ascii="Calibri" w:hAnsi="Calibri" w:cs="Calibri"/>
                <w:lang w:val="sk-SK"/>
              </w:rPr>
              <w:t>O</w:t>
            </w:r>
            <w:r w:rsidR="00FE739C">
              <w:rPr>
                <w:rFonts w:ascii="Calibri" w:hAnsi="Calibri" w:cs="Calibri"/>
                <w:lang w:val="sk-SK"/>
              </w:rPr>
              <w:t xml:space="preserve"> a samospráv</w:t>
            </w:r>
            <w:r w:rsidRPr="00020391">
              <w:rPr>
                <w:rFonts w:ascii="Calibri" w:hAnsi="Calibri" w:cs="Calibri"/>
                <w:lang w:val="sk-SK"/>
              </w:rPr>
              <w:t xml:space="preserve">, ktoré im umožnia efektívne reagovať na meniace sa potreby cieľovej skupiny. </w:t>
            </w:r>
            <w:r w:rsidR="00FE739C">
              <w:rPr>
                <w:rFonts w:ascii="Calibri" w:hAnsi="Calibri" w:cs="Calibri"/>
                <w:lang w:val="sk-SK"/>
              </w:rPr>
              <w:t>MNO</w:t>
            </w:r>
            <w:r w:rsidRPr="00020391">
              <w:rPr>
                <w:rFonts w:ascii="Calibri" w:hAnsi="Calibri" w:cs="Calibri"/>
                <w:lang w:val="sk-SK"/>
              </w:rPr>
              <w:t xml:space="preserve"> majú schopnosť rýchlo sa prispôsobiť novým výzvam a reagovať na nové trendy v oblasti integrácie </w:t>
            </w:r>
            <w:r w:rsidR="0047694F" w:rsidRPr="00020391">
              <w:rPr>
                <w:rFonts w:ascii="Calibri" w:hAnsi="Calibri" w:cs="Calibri"/>
                <w:lang w:val="sk-SK"/>
              </w:rPr>
              <w:t>osôb cieľovej skupiny</w:t>
            </w:r>
            <w:r w:rsidRPr="00020391">
              <w:rPr>
                <w:rFonts w:ascii="Calibri" w:hAnsi="Calibri" w:cs="Calibri"/>
                <w:lang w:val="sk-SK"/>
              </w:rPr>
              <w:t>.</w:t>
            </w:r>
            <w:r w:rsidR="00FE739C">
              <w:rPr>
                <w:rFonts w:ascii="Calibri" w:hAnsi="Calibri" w:cs="Calibri"/>
                <w:lang w:val="sk-SK"/>
              </w:rPr>
              <w:t xml:space="preserve"> Samosprávy, ako subjekty v prvej línii práce s obyvateľmi majú zásadnú úlohu pri úspešnosti integračných aktivít a pri zvyšovaní kvality života ľudí.</w:t>
            </w:r>
            <w:r w:rsidRPr="00020391">
              <w:rPr>
                <w:rFonts w:ascii="Calibri" w:hAnsi="Calibri" w:cs="Calibri"/>
                <w:lang w:val="sk-SK"/>
              </w:rPr>
              <w:t xml:space="preserve"> Príspevkom k udržateľnosti je aj transfer skúseností medzi </w:t>
            </w:r>
            <w:r w:rsidR="00FE739C">
              <w:rPr>
                <w:rFonts w:ascii="Calibri" w:hAnsi="Calibri" w:cs="Calibri"/>
                <w:lang w:val="sk-SK"/>
              </w:rPr>
              <w:t>MNO</w:t>
            </w:r>
            <w:r w:rsidR="00FE739C" w:rsidRPr="00020391">
              <w:rPr>
                <w:rFonts w:ascii="Calibri" w:hAnsi="Calibri" w:cs="Calibri"/>
                <w:lang w:val="sk-SK"/>
              </w:rPr>
              <w:t xml:space="preserve"> </w:t>
            </w:r>
            <w:r w:rsidRPr="00020391">
              <w:rPr>
                <w:rFonts w:ascii="Calibri" w:hAnsi="Calibri" w:cs="Calibri"/>
                <w:lang w:val="sk-SK"/>
              </w:rPr>
              <w:t>a </w:t>
            </w:r>
            <w:proofErr w:type="spellStart"/>
            <w:r w:rsidRPr="00020391">
              <w:rPr>
                <w:rFonts w:ascii="Calibri" w:hAnsi="Calibri" w:cs="Calibri"/>
                <w:lang w:val="sk-SK"/>
              </w:rPr>
              <w:t>inšitúciami</w:t>
            </w:r>
            <w:proofErr w:type="spellEnd"/>
            <w:r w:rsidRPr="00020391">
              <w:rPr>
                <w:rFonts w:ascii="Calibri" w:hAnsi="Calibri" w:cs="Calibri"/>
                <w:lang w:val="sk-SK"/>
              </w:rPr>
              <w:t xml:space="preserve"> verejnej správy.</w:t>
            </w:r>
          </w:p>
          <w:p w:rsidR="00A12A98" w:rsidRPr="00020391" w:rsidRDefault="00A12A98" w:rsidP="00A12A98">
            <w:pPr>
              <w:pStyle w:val="Nadpis30"/>
              <w:ind w:left="0"/>
              <w:rPr>
                <w:rFonts w:ascii="Calibri" w:hAnsi="Calibri" w:cs="Calibri"/>
                <w:b w:val="0"/>
                <w:bCs w:val="0"/>
                <w:sz w:val="22"/>
                <w:szCs w:val="22"/>
                <w:lang w:val="sk-SK"/>
              </w:rPr>
            </w:pPr>
            <w:r w:rsidRPr="00020391">
              <w:rPr>
                <w:rFonts w:ascii="Calibri" w:hAnsi="Calibri" w:cs="Calibri"/>
                <w:b w:val="0"/>
                <w:bCs w:val="0"/>
                <w:sz w:val="22"/>
                <w:szCs w:val="22"/>
                <w:lang w:val="sk-SK"/>
              </w:rPr>
              <w:t>Spolupráca M</w:t>
            </w:r>
            <w:r w:rsidR="00CC35EF" w:rsidRPr="00020391">
              <w:rPr>
                <w:rFonts w:ascii="Calibri" w:hAnsi="Calibri" w:cs="Calibri"/>
                <w:b w:val="0"/>
                <w:bCs w:val="0"/>
                <w:sz w:val="22"/>
                <w:szCs w:val="22"/>
                <w:lang w:val="sk-SK"/>
              </w:rPr>
              <w:t>N</w:t>
            </w:r>
            <w:r w:rsidRPr="00020391">
              <w:rPr>
                <w:rFonts w:ascii="Calibri" w:hAnsi="Calibri" w:cs="Calibri"/>
                <w:b w:val="0"/>
                <w:bCs w:val="0"/>
                <w:sz w:val="22"/>
                <w:szCs w:val="22"/>
                <w:lang w:val="sk-SK"/>
              </w:rPr>
              <w:t xml:space="preserve">O s </w:t>
            </w:r>
            <w:proofErr w:type="spellStart"/>
            <w:r w:rsidRPr="00020391">
              <w:rPr>
                <w:rFonts w:ascii="Calibri" w:hAnsi="Calibri" w:cs="Calibri"/>
                <w:b w:val="0"/>
                <w:bCs w:val="0"/>
                <w:sz w:val="22"/>
                <w:szCs w:val="22"/>
                <w:lang w:val="sk-SK"/>
              </w:rPr>
              <w:t>inšitúciami</w:t>
            </w:r>
            <w:proofErr w:type="spellEnd"/>
            <w:r w:rsidRPr="00020391">
              <w:rPr>
                <w:rFonts w:ascii="Calibri" w:hAnsi="Calibri" w:cs="Calibri"/>
                <w:b w:val="0"/>
                <w:bCs w:val="0"/>
                <w:sz w:val="22"/>
                <w:szCs w:val="22"/>
                <w:lang w:val="sk-SK"/>
              </w:rPr>
              <w:t xml:space="preserve"> verejnej správy</w:t>
            </w:r>
          </w:p>
          <w:p w:rsidR="00EF7432" w:rsidRPr="00020391" w:rsidRDefault="00A12A98" w:rsidP="00A12A98">
            <w:pPr>
              <w:pStyle w:val="Normlnywebov"/>
              <w:rPr>
                <w:rFonts w:ascii="Calibri" w:eastAsia="Arial" w:hAnsi="Calibri" w:cs="Calibri"/>
                <w:sz w:val="22"/>
                <w:szCs w:val="22"/>
                <w:lang w:eastAsia="en-US"/>
              </w:rPr>
            </w:pPr>
            <w:r w:rsidRPr="00020391">
              <w:rPr>
                <w:rFonts w:ascii="Calibri" w:eastAsia="Arial" w:hAnsi="Calibri" w:cs="Calibri"/>
                <w:sz w:val="22"/>
                <w:szCs w:val="22"/>
                <w:lang w:eastAsia="en-US"/>
              </w:rPr>
              <w:t>Dôležitým faktorom udržateľnosti projektu je aj trvalá spolupráca medzi M</w:t>
            </w:r>
            <w:r w:rsidR="00CC35EF" w:rsidRPr="00020391">
              <w:rPr>
                <w:rFonts w:ascii="Calibri" w:eastAsia="Arial" w:hAnsi="Calibri" w:cs="Calibri"/>
                <w:sz w:val="22"/>
                <w:szCs w:val="22"/>
                <w:lang w:eastAsia="en-US"/>
              </w:rPr>
              <w:t>N</w:t>
            </w:r>
            <w:r w:rsidRPr="00020391">
              <w:rPr>
                <w:rFonts w:ascii="Calibri" w:eastAsia="Arial" w:hAnsi="Calibri" w:cs="Calibri"/>
                <w:sz w:val="22"/>
                <w:szCs w:val="22"/>
                <w:lang w:eastAsia="en-US"/>
              </w:rPr>
              <w:t>O a inštitúciami</w:t>
            </w:r>
            <w:r w:rsidR="00FE739C">
              <w:rPr>
                <w:rFonts w:ascii="Calibri" w:eastAsia="Arial" w:hAnsi="Calibri" w:cs="Calibri"/>
                <w:sz w:val="22"/>
                <w:szCs w:val="22"/>
                <w:lang w:eastAsia="en-US"/>
              </w:rPr>
              <w:t xml:space="preserve"> štátnej správy</w:t>
            </w:r>
            <w:r w:rsidRPr="00020391">
              <w:rPr>
                <w:rFonts w:ascii="Calibri" w:eastAsia="Arial" w:hAnsi="Calibri" w:cs="Calibri"/>
                <w:sz w:val="22"/>
                <w:szCs w:val="22"/>
                <w:lang w:eastAsia="en-US"/>
              </w:rPr>
              <w:t xml:space="preserve">. Táto spolupráca by sa mala zakladať na otvorenej komunikácii a zdieľaní informácií. Integrácia </w:t>
            </w:r>
            <w:r w:rsidR="0047694F" w:rsidRPr="00020391">
              <w:rPr>
                <w:rFonts w:ascii="Calibri" w:eastAsia="Arial" w:hAnsi="Calibri" w:cs="Calibri"/>
                <w:sz w:val="22"/>
                <w:szCs w:val="22"/>
                <w:lang w:eastAsia="en-US"/>
              </w:rPr>
              <w:t xml:space="preserve">osôb cieľovej skupiny  </w:t>
            </w:r>
            <w:r w:rsidRPr="00020391">
              <w:rPr>
                <w:rFonts w:ascii="Calibri" w:eastAsia="Arial" w:hAnsi="Calibri" w:cs="Calibri"/>
                <w:sz w:val="22"/>
                <w:szCs w:val="22"/>
                <w:lang w:eastAsia="en-US"/>
              </w:rPr>
              <w:t xml:space="preserve">je dlhodobý proces, a preto je nevyhnutné udržiavať stabilné partnerstvá na všetkých úrovniach. </w:t>
            </w:r>
          </w:p>
          <w:p w:rsidR="0047694F" w:rsidRPr="00020391" w:rsidRDefault="00A12A98" w:rsidP="00A12A98">
            <w:pPr>
              <w:pStyle w:val="Normlnywebov"/>
              <w:rPr>
                <w:rFonts w:ascii="Calibri" w:eastAsia="Arial" w:hAnsi="Calibri" w:cs="Calibri"/>
                <w:sz w:val="22"/>
                <w:szCs w:val="22"/>
                <w:u w:val="single"/>
                <w:lang w:eastAsia="en-US"/>
              </w:rPr>
            </w:pPr>
            <w:r w:rsidRPr="00020391">
              <w:rPr>
                <w:rFonts w:ascii="Calibri" w:eastAsia="Arial" w:hAnsi="Calibri" w:cs="Calibri"/>
                <w:sz w:val="22"/>
                <w:szCs w:val="22"/>
                <w:u w:val="single"/>
                <w:lang w:eastAsia="en-US"/>
              </w:rPr>
              <w:t xml:space="preserve">Udržateľnosť projektu </w:t>
            </w:r>
          </w:p>
          <w:p w:rsidR="00A12A98" w:rsidRPr="00020391" w:rsidRDefault="00A12A98" w:rsidP="00A12A98">
            <w:pPr>
              <w:pStyle w:val="Normlnywebov"/>
              <w:rPr>
                <w:rFonts w:ascii="Calibri" w:eastAsia="Arial" w:hAnsi="Calibri" w:cs="Calibri"/>
                <w:sz w:val="22"/>
                <w:szCs w:val="22"/>
                <w:lang w:eastAsia="en-US"/>
              </w:rPr>
            </w:pPr>
            <w:r w:rsidRPr="00020391">
              <w:rPr>
                <w:rFonts w:ascii="Calibri" w:eastAsia="Arial" w:hAnsi="Calibri" w:cs="Calibri"/>
                <w:sz w:val="22"/>
                <w:szCs w:val="22"/>
                <w:lang w:eastAsia="en-US"/>
              </w:rPr>
              <w:t xml:space="preserve">Pomoc </w:t>
            </w:r>
            <w:r w:rsidR="00652B91" w:rsidRPr="00020391">
              <w:rPr>
                <w:rFonts w:ascii="Calibri" w:eastAsia="Arial" w:hAnsi="Calibri" w:cs="Calibri"/>
                <w:sz w:val="22"/>
                <w:szCs w:val="22"/>
                <w:lang w:eastAsia="en-US"/>
              </w:rPr>
              <w:t>osobám cieľovej skupiny</w:t>
            </w:r>
            <w:r w:rsidRPr="00020391">
              <w:rPr>
                <w:rFonts w:ascii="Calibri" w:eastAsia="Arial" w:hAnsi="Calibri" w:cs="Calibri"/>
                <w:sz w:val="22"/>
                <w:szCs w:val="22"/>
                <w:lang w:eastAsia="en-US"/>
              </w:rPr>
              <w:t xml:space="preserve"> spočíva v synergii medzi rozvinutými kapacitami M</w:t>
            </w:r>
            <w:r w:rsidR="00CC35EF" w:rsidRPr="00020391">
              <w:rPr>
                <w:rFonts w:ascii="Calibri" w:eastAsia="Arial" w:hAnsi="Calibri" w:cs="Calibri"/>
                <w:sz w:val="22"/>
                <w:szCs w:val="22"/>
                <w:lang w:eastAsia="en-US"/>
              </w:rPr>
              <w:t>N</w:t>
            </w:r>
            <w:r w:rsidRPr="00020391">
              <w:rPr>
                <w:rFonts w:ascii="Calibri" w:eastAsia="Arial" w:hAnsi="Calibri" w:cs="Calibri"/>
                <w:sz w:val="22"/>
                <w:szCs w:val="22"/>
                <w:lang w:eastAsia="en-US"/>
              </w:rPr>
              <w:t>O</w:t>
            </w:r>
            <w:r w:rsidR="003829CE">
              <w:rPr>
                <w:rFonts w:ascii="Calibri" w:eastAsia="Arial" w:hAnsi="Calibri" w:cs="Calibri"/>
                <w:sz w:val="22"/>
                <w:szCs w:val="22"/>
                <w:lang w:eastAsia="en-US"/>
              </w:rPr>
              <w:t xml:space="preserve"> a samosprávami</w:t>
            </w:r>
            <w:r w:rsidRPr="00020391">
              <w:rPr>
                <w:rFonts w:ascii="Calibri" w:eastAsia="Arial" w:hAnsi="Calibri" w:cs="Calibri"/>
                <w:sz w:val="22"/>
                <w:szCs w:val="22"/>
                <w:lang w:eastAsia="en-US"/>
              </w:rPr>
              <w:t>, nadobudnutými skúsenosťami, a spoluprácou so štátnymi inštitúciami.</w:t>
            </w:r>
            <w:r w:rsidR="00FE739C">
              <w:rPr>
                <w:rFonts w:ascii="Calibri" w:eastAsia="Arial" w:hAnsi="Calibri" w:cs="Calibri"/>
                <w:sz w:val="22"/>
                <w:szCs w:val="22"/>
                <w:lang w:eastAsia="en-US"/>
              </w:rPr>
              <w:t xml:space="preserve"> Súčasťou udržateľnosti projektu sú aj </w:t>
            </w:r>
            <w:r w:rsidR="00FE739C">
              <w:rPr>
                <w:rFonts w:ascii="Calibri" w:eastAsia="Arial" w:hAnsi="Calibri" w:cs="Calibri"/>
                <w:sz w:val="22"/>
                <w:szCs w:val="22"/>
                <w:lang w:eastAsia="en-US"/>
              </w:rPr>
              <w:lastRenderedPageBreak/>
              <w:t>vytvorené procesy a postupy pre medzisektorový dialóg, výmenu informácií a koordináciu.</w:t>
            </w:r>
            <w:r w:rsidRPr="00020391">
              <w:rPr>
                <w:rFonts w:ascii="Calibri" w:eastAsia="Arial" w:hAnsi="Calibri" w:cs="Calibri"/>
                <w:sz w:val="22"/>
                <w:szCs w:val="22"/>
                <w:lang w:eastAsia="en-US"/>
              </w:rPr>
              <w:t xml:space="preserve"> Ambíciou projektu je </w:t>
            </w:r>
            <w:proofErr w:type="spellStart"/>
            <w:r w:rsidRPr="00020391">
              <w:rPr>
                <w:rFonts w:ascii="Calibri" w:eastAsia="Arial" w:hAnsi="Calibri" w:cs="Calibri"/>
                <w:sz w:val="22"/>
                <w:szCs w:val="22"/>
                <w:lang w:eastAsia="en-US"/>
              </w:rPr>
              <w:t>prisieť</w:t>
            </w:r>
            <w:proofErr w:type="spellEnd"/>
            <w:r w:rsidRPr="00020391">
              <w:rPr>
                <w:rFonts w:ascii="Calibri" w:eastAsia="Arial" w:hAnsi="Calibri" w:cs="Calibri"/>
                <w:sz w:val="22"/>
                <w:szCs w:val="22"/>
                <w:lang w:eastAsia="en-US"/>
              </w:rPr>
              <w:t xml:space="preserve"> k tomu, aby integrácia </w:t>
            </w:r>
            <w:r w:rsidR="0047694F" w:rsidRPr="00020391">
              <w:rPr>
                <w:rFonts w:ascii="Calibri" w:eastAsia="Arial" w:hAnsi="Calibri" w:cs="Calibri"/>
                <w:sz w:val="22"/>
                <w:szCs w:val="22"/>
                <w:lang w:eastAsia="en-US"/>
              </w:rPr>
              <w:t xml:space="preserve">osôb cieľovej skupiny </w:t>
            </w:r>
            <w:r w:rsidRPr="00020391">
              <w:rPr>
                <w:rFonts w:ascii="Calibri" w:eastAsia="Arial" w:hAnsi="Calibri" w:cs="Calibri"/>
                <w:sz w:val="22"/>
                <w:szCs w:val="22"/>
                <w:lang w:eastAsia="en-US"/>
              </w:rPr>
              <w:t xml:space="preserve">na Slovensku nebola ponímaná ako krátkodobé opatrenie, ale ako dlhodobý proces </w:t>
            </w:r>
            <w:proofErr w:type="spellStart"/>
            <w:r w:rsidRPr="00020391">
              <w:rPr>
                <w:rFonts w:ascii="Calibri" w:eastAsia="Arial" w:hAnsi="Calibri" w:cs="Calibri"/>
                <w:sz w:val="22"/>
                <w:szCs w:val="22"/>
                <w:lang w:eastAsia="en-US"/>
              </w:rPr>
              <w:t>prispievajúci</w:t>
            </w:r>
            <w:proofErr w:type="spellEnd"/>
            <w:r w:rsidRPr="00020391">
              <w:rPr>
                <w:rFonts w:ascii="Calibri" w:eastAsia="Arial" w:hAnsi="Calibri" w:cs="Calibri"/>
                <w:sz w:val="22"/>
                <w:szCs w:val="22"/>
                <w:lang w:eastAsia="en-US"/>
              </w:rPr>
              <w:t xml:space="preserve"> k rozvoju celej spoločnosti.</w:t>
            </w:r>
          </w:p>
        </w:tc>
      </w:tr>
      <w:tr w:rsidR="00A12A98" w:rsidRPr="00020391" w:rsidTr="00B312F7">
        <w:tc>
          <w:tcPr>
            <w:tcW w:w="5000" w:type="pct"/>
            <w:tcBorders>
              <w:bottom w:val="single" w:sz="4" w:space="0" w:color="auto"/>
            </w:tcBorders>
            <w:shd w:val="clear" w:color="auto" w:fill="F2F2F2" w:themeFill="background1" w:themeFillShade="F2"/>
          </w:tcPr>
          <w:p w:rsidR="00A12A98" w:rsidRPr="00020391" w:rsidRDefault="00A12A98" w:rsidP="00A12A98">
            <w:pPr>
              <w:tabs>
                <w:tab w:val="left" w:pos="709"/>
              </w:tabs>
              <w:contextualSpacing/>
              <w:rPr>
                <w:rFonts w:ascii="Calibri" w:hAnsi="Calibri" w:cs="Calibri"/>
                <w:b/>
                <w:color w:val="0063A2"/>
                <w:lang w:val="sk-SK"/>
              </w:rPr>
            </w:pPr>
            <w:r w:rsidRPr="00DC33F7">
              <w:rPr>
                <w:rFonts w:ascii="Calibri" w:hAnsi="Calibri" w:cs="Calibri"/>
                <w:b/>
                <w:lang w:val="sk-SK"/>
              </w:rPr>
              <w:lastRenderedPageBreak/>
              <w:t>Administratívna, finančná a prevádzková kapacita</w:t>
            </w:r>
            <w:r w:rsidRPr="00DC33F7">
              <w:rPr>
                <w:rFonts w:ascii="Calibri" w:hAnsi="Calibri" w:cs="Calibri"/>
                <w:b/>
                <w:spacing w:val="-3"/>
                <w:lang w:val="sk-SK"/>
              </w:rPr>
              <w:t xml:space="preserve"> </w:t>
            </w:r>
            <w:r w:rsidRPr="00DC33F7">
              <w:rPr>
                <w:rFonts w:ascii="Calibri" w:hAnsi="Calibri" w:cs="Calibri"/>
                <w:b/>
                <w:lang w:val="sk-SK"/>
              </w:rPr>
              <w:t>žiadateľa a partnera</w:t>
            </w:r>
          </w:p>
        </w:tc>
      </w:tr>
      <w:tr w:rsidR="00A12A98" w:rsidRPr="00020391" w:rsidTr="0089643E">
        <w:tc>
          <w:tcPr>
            <w:tcW w:w="5000" w:type="pct"/>
            <w:tcBorders>
              <w:bottom w:val="single" w:sz="4" w:space="0" w:color="auto"/>
            </w:tcBorders>
            <w:shd w:val="clear" w:color="auto" w:fill="auto"/>
          </w:tcPr>
          <w:p w:rsidR="00A30B34" w:rsidRDefault="00A26947" w:rsidP="007618E1">
            <w:pPr>
              <w:jc w:val="both"/>
              <w:rPr>
                <w:rFonts w:asciiTheme="minorHAnsi" w:hAnsiTheme="minorHAnsi" w:cstheme="minorHAnsi"/>
                <w:b/>
                <w:u w:val="single"/>
              </w:rPr>
            </w:pPr>
            <w:r>
              <w:rPr>
                <w:rFonts w:asciiTheme="minorHAnsi" w:hAnsiTheme="minorHAnsi" w:cstheme="minorBidi"/>
              </w:rPr>
              <w:t>Žiadateľ</w:t>
            </w:r>
            <w:r w:rsidR="00A91809">
              <w:rPr>
                <w:rFonts w:asciiTheme="minorHAnsi" w:hAnsiTheme="minorHAnsi" w:cstheme="minorBidi"/>
              </w:rPr>
              <w:t xml:space="preserve"> a partner </w:t>
            </w:r>
            <w:proofErr w:type="spellStart"/>
            <w:r w:rsidR="00A91809">
              <w:rPr>
                <w:rFonts w:asciiTheme="minorHAnsi" w:hAnsiTheme="minorHAnsi" w:cstheme="minorBidi"/>
              </w:rPr>
              <w:t>disponujú</w:t>
            </w:r>
            <w:proofErr w:type="spellEnd"/>
            <w:r w:rsidR="00A30B34" w:rsidRPr="00BE2CD6">
              <w:rPr>
                <w:rFonts w:asciiTheme="minorHAnsi" w:hAnsiTheme="minorHAnsi" w:cstheme="minorBidi"/>
              </w:rPr>
              <w:t xml:space="preserve"> </w:t>
            </w:r>
            <w:proofErr w:type="spellStart"/>
            <w:r w:rsidR="00A30B34" w:rsidRPr="00BE2CD6">
              <w:rPr>
                <w:rFonts w:asciiTheme="minorHAnsi" w:hAnsiTheme="minorHAnsi" w:cstheme="minorBidi"/>
              </w:rPr>
              <w:t>potrebnými</w:t>
            </w:r>
            <w:proofErr w:type="spellEnd"/>
            <w:r w:rsidR="00A30B34" w:rsidRPr="00BE2CD6">
              <w:rPr>
                <w:rFonts w:asciiTheme="minorHAnsi" w:hAnsiTheme="minorHAnsi" w:cstheme="minorBidi"/>
              </w:rPr>
              <w:t xml:space="preserve"> </w:t>
            </w:r>
            <w:proofErr w:type="spellStart"/>
            <w:r w:rsidR="00A30B34" w:rsidRPr="00BE2CD6">
              <w:rPr>
                <w:rFonts w:asciiTheme="minorHAnsi" w:hAnsiTheme="minorHAnsi" w:cstheme="minorBidi"/>
              </w:rPr>
              <w:t>administratívnymi</w:t>
            </w:r>
            <w:proofErr w:type="spellEnd"/>
            <w:r w:rsidR="00A30B34" w:rsidRPr="00BE2CD6">
              <w:rPr>
                <w:rFonts w:asciiTheme="minorHAnsi" w:hAnsiTheme="minorHAnsi" w:cstheme="minorBidi"/>
              </w:rPr>
              <w:t>, finančnými</w:t>
            </w:r>
            <w:r w:rsidR="00A30B34">
              <w:rPr>
                <w:rFonts w:asciiTheme="minorHAnsi" w:hAnsiTheme="minorHAnsi" w:cstheme="minorBidi"/>
              </w:rPr>
              <w:t xml:space="preserve"> a</w:t>
            </w:r>
            <w:r w:rsidR="00A30B34" w:rsidRPr="00BE2CD6">
              <w:rPr>
                <w:rFonts w:asciiTheme="minorHAnsi" w:hAnsiTheme="minorHAnsi" w:cstheme="minorBidi"/>
              </w:rPr>
              <w:t xml:space="preserve"> </w:t>
            </w:r>
            <w:proofErr w:type="spellStart"/>
            <w:r w:rsidR="00A30B34" w:rsidRPr="00BE2CD6">
              <w:rPr>
                <w:rFonts w:asciiTheme="minorHAnsi" w:hAnsiTheme="minorHAnsi" w:cstheme="minorBidi"/>
              </w:rPr>
              <w:t>prevádzkovými</w:t>
            </w:r>
            <w:proofErr w:type="spellEnd"/>
            <w:r w:rsidR="00A30B34" w:rsidRPr="00BE2CD6">
              <w:rPr>
                <w:rFonts w:asciiTheme="minorHAnsi" w:hAnsiTheme="minorHAnsi" w:cstheme="minorBidi"/>
              </w:rPr>
              <w:t xml:space="preserve"> </w:t>
            </w:r>
            <w:proofErr w:type="spellStart"/>
            <w:r w:rsidR="00A30B34" w:rsidRPr="00BE2CD6">
              <w:rPr>
                <w:rFonts w:asciiTheme="minorHAnsi" w:hAnsiTheme="minorHAnsi" w:cstheme="minorBidi"/>
              </w:rPr>
              <w:t>kapacitami</w:t>
            </w:r>
            <w:proofErr w:type="spellEnd"/>
            <w:r w:rsidR="00A30B34" w:rsidRPr="00BE2CD6">
              <w:rPr>
                <w:rFonts w:asciiTheme="minorHAnsi" w:hAnsiTheme="minorHAnsi" w:cstheme="minorBidi"/>
              </w:rPr>
              <w:t xml:space="preserve"> na </w:t>
            </w:r>
            <w:proofErr w:type="spellStart"/>
            <w:r w:rsidR="00A30B34" w:rsidRPr="00BE2CD6">
              <w:rPr>
                <w:rFonts w:asciiTheme="minorHAnsi" w:hAnsiTheme="minorHAnsi" w:cstheme="minorBidi"/>
              </w:rPr>
              <w:t>realizáciu</w:t>
            </w:r>
            <w:proofErr w:type="spellEnd"/>
            <w:r w:rsidR="00A30B34" w:rsidRPr="00BE2CD6">
              <w:rPr>
                <w:rFonts w:asciiTheme="minorHAnsi" w:hAnsiTheme="minorHAnsi" w:cstheme="minorBidi"/>
              </w:rPr>
              <w:t xml:space="preserve"> </w:t>
            </w:r>
            <w:r w:rsidR="00A30B34">
              <w:rPr>
                <w:rFonts w:asciiTheme="minorHAnsi" w:hAnsiTheme="minorHAnsi" w:cstheme="minorBidi"/>
              </w:rPr>
              <w:t xml:space="preserve">NP, a to aj vzhľadom na </w:t>
            </w:r>
            <w:proofErr w:type="spellStart"/>
            <w:r w:rsidR="00A30B34">
              <w:rPr>
                <w:rFonts w:asciiTheme="minorHAnsi" w:hAnsiTheme="minorHAnsi" w:cstheme="minorBidi"/>
              </w:rPr>
              <w:t>skúsenosti</w:t>
            </w:r>
            <w:proofErr w:type="spellEnd"/>
            <w:r w:rsidR="00A30B34">
              <w:rPr>
                <w:rFonts w:asciiTheme="minorHAnsi" w:hAnsiTheme="minorHAnsi" w:cstheme="minorBidi"/>
              </w:rPr>
              <w:t xml:space="preserve"> s </w:t>
            </w:r>
            <w:proofErr w:type="spellStart"/>
            <w:r w:rsidR="00A30B34">
              <w:rPr>
                <w:rFonts w:asciiTheme="minorHAnsi" w:hAnsiTheme="minorHAnsi" w:cstheme="minorBidi"/>
              </w:rPr>
              <w:t>realizáciou</w:t>
            </w:r>
            <w:proofErr w:type="spellEnd"/>
            <w:r w:rsidR="00A30B34">
              <w:rPr>
                <w:rFonts w:asciiTheme="minorHAnsi" w:hAnsiTheme="minorHAnsi" w:cstheme="minorBidi"/>
              </w:rPr>
              <w:t xml:space="preserve"> </w:t>
            </w:r>
            <w:proofErr w:type="spellStart"/>
            <w:r w:rsidR="00A30B34">
              <w:rPr>
                <w:rFonts w:asciiTheme="minorHAnsi" w:hAnsiTheme="minorHAnsi" w:cstheme="minorBidi"/>
              </w:rPr>
              <w:t>tohto</w:t>
            </w:r>
            <w:proofErr w:type="spellEnd"/>
            <w:r w:rsidR="00A30B34">
              <w:rPr>
                <w:rFonts w:asciiTheme="minorHAnsi" w:hAnsiTheme="minorHAnsi" w:cstheme="minorBidi"/>
              </w:rPr>
              <w:t xml:space="preserve"> </w:t>
            </w:r>
            <w:proofErr w:type="spellStart"/>
            <w:r w:rsidR="00A30B34">
              <w:rPr>
                <w:rFonts w:asciiTheme="minorHAnsi" w:hAnsiTheme="minorHAnsi" w:cstheme="minorBidi"/>
              </w:rPr>
              <w:t>typu</w:t>
            </w:r>
            <w:proofErr w:type="spellEnd"/>
            <w:r w:rsidR="00A30B34">
              <w:rPr>
                <w:rFonts w:asciiTheme="minorHAnsi" w:hAnsiTheme="minorHAnsi" w:cstheme="minorBidi"/>
              </w:rPr>
              <w:t xml:space="preserve"> projektu v </w:t>
            </w:r>
            <w:proofErr w:type="spellStart"/>
            <w:r w:rsidR="00A30B34">
              <w:rPr>
                <w:rFonts w:asciiTheme="minorHAnsi" w:hAnsiTheme="minorHAnsi" w:cstheme="minorBidi"/>
              </w:rPr>
              <w:t>programovom</w:t>
            </w:r>
            <w:proofErr w:type="spellEnd"/>
            <w:r w:rsidR="00A30B34">
              <w:rPr>
                <w:rFonts w:asciiTheme="minorHAnsi" w:hAnsiTheme="minorHAnsi" w:cstheme="minorBidi"/>
              </w:rPr>
              <w:t xml:space="preserve"> </w:t>
            </w:r>
            <w:proofErr w:type="spellStart"/>
            <w:r w:rsidR="00A30B34">
              <w:rPr>
                <w:rFonts w:asciiTheme="minorHAnsi" w:hAnsiTheme="minorHAnsi" w:cstheme="minorBidi"/>
              </w:rPr>
              <w:t>období</w:t>
            </w:r>
            <w:proofErr w:type="spellEnd"/>
            <w:r w:rsidR="00A30B34">
              <w:rPr>
                <w:rFonts w:asciiTheme="minorHAnsi" w:hAnsiTheme="minorHAnsi" w:cstheme="minorBidi"/>
              </w:rPr>
              <w:t xml:space="preserve"> 2014-2020.</w:t>
            </w:r>
          </w:p>
          <w:p w:rsidR="00A30B34" w:rsidRDefault="00A30B34" w:rsidP="00A30B34">
            <w:pPr>
              <w:ind w:left="346"/>
              <w:jc w:val="both"/>
              <w:rPr>
                <w:rFonts w:asciiTheme="minorHAnsi" w:hAnsiTheme="minorHAnsi" w:cstheme="minorHAnsi"/>
                <w:b/>
                <w:u w:val="single"/>
              </w:rPr>
            </w:pPr>
          </w:p>
          <w:p w:rsidR="00A30B34" w:rsidRDefault="00A30B34" w:rsidP="007618E1">
            <w:pPr>
              <w:jc w:val="both"/>
              <w:rPr>
                <w:rFonts w:asciiTheme="minorHAnsi" w:hAnsiTheme="minorHAnsi" w:cstheme="minorHAnsi"/>
              </w:rPr>
            </w:pPr>
            <w:r>
              <w:rPr>
                <w:rFonts w:asciiTheme="minorHAnsi" w:hAnsiTheme="minorHAnsi" w:cstheme="minorHAnsi"/>
              </w:rPr>
              <w:t>Ž</w:t>
            </w:r>
            <w:r w:rsidRPr="000E46F5">
              <w:rPr>
                <w:rFonts w:asciiTheme="minorHAnsi" w:hAnsiTheme="minorHAnsi" w:cstheme="minorHAnsi"/>
              </w:rPr>
              <w:t xml:space="preserve">iadateľ </w:t>
            </w:r>
            <w:r w:rsidR="001175B7">
              <w:rPr>
                <w:rFonts w:asciiTheme="minorHAnsi" w:hAnsiTheme="minorHAnsi" w:cstheme="minorHAnsi"/>
              </w:rPr>
              <w:t xml:space="preserve">aj partner </w:t>
            </w:r>
            <w:proofErr w:type="spellStart"/>
            <w:r w:rsidR="001175B7">
              <w:rPr>
                <w:rFonts w:asciiTheme="minorHAnsi" w:hAnsiTheme="minorHAnsi" w:cstheme="minorHAnsi"/>
              </w:rPr>
              <w:t>majú</w:t>
            </w:r>
            <w:proofErr w:type="spellEnd"/>
            <w:r w:rsidR="001175B7">
              <w:rPr>
                <w:rFonts w:asciiTheme="minorHAnsi" w:hAnsiTheme="minorHAnsi" w:cstheme="minorHAnsi"/>
              </w:rPr>
              <w:t xml:space="preserve"> </w:t>
            </w:r>
            <w:proofErr w:type="spellStart"/>
            <w:r w:rsidRPr="000E46F5">
              <w:rPr>
                <w:rFonts w:asciiTheme="minorHAnsi" w:hAnsiTheme="minorHAnsi" w:cstheme="minorHAnsi"/>
              </w:rPr>
              <w:t>vlastné</w:t>
            </w:r>
            <w:proofErr w:type="spellEnd"/>
            <w:r w:rsidRPr="000E46F5">
              <w:rPr>
                <w:rFonts w:asciiTheme="minorHAnsi" w:hAnsiTheme="minorHAnsi" w:cstheme="minorHAnsi"/>
              </w:rPr>
              <w:t xml:space="preserve"> </w:t>
            </w:r>
            <w:proofErr w:type="spellStart"/>
            <w:r w:rsidRPr="000E46F5">
              <w:rPr>
                <w:rFonts w:asciiTheme="minorHAnsi" w:hAnsiTheme="minorHAnsi" w:cstheme="minorHAnsi"/>
              </w:rPr>
              <w:t>priestorové</w:t>
            </w:r>
            <w:proofErr w:type="spellEnd"/>
            <w:r w:rsidRPr="000E46F5">
              <w:rPr>
                <w:rFonts w:asciiTheme="minorHAnsi" w:hAnsiTheme="minorHAnsi" w:cstheme="minorHAnsi"/>
              </w:rPr>
              <w:t xml:space="preserve"> </w:t>
            </w:r>
            <w:proofErr w:type="spellStart"/>
            <w:r w:rsidRPr="000E46F5">
              <w:rPr>
                <w:rFonts w:asciiTheme="minorHAnsi" w:hAnsiTheme="minorHAnsi" w:cstheme="minorHAnsi"/>
              </w:rPr>
              <w:t>kapacity</w:t>
            </w:r>
            <w:proofErr w:type="spellEnd"/>
            <w:r w:rsidRPr="000E46F5">
              <w:rPr>
                <w:rFonts w:asciiTheme="minorHAnsi" w:hAnsiTheme="minorHAnsi" w:cstheme="minorHAnsi"/>
              </w:rPr>
              <w:t xml:space="preserve"> na </w:t>
            </w:r>
            <w:proofErr w:type="spellStart"/>
            <w:r w:rsidRPr="000E46F5">
              <w:rPr>
                <w:rFonts w:asciiTheme="minorHAnsi" w:hAnsiTheme="minorHAnsi" w:cstheme="minorHAnsi"/>
              </w:rPr>
              <w:t>realizáciu</w:t>
            </w:r>
            <w:proofErr w:type="spellEnd"/>
            <w:r w:rsidRPr="000E46F5">
              <w:rPr>
                <w:rFonts w:asciiTheme="minorHAnsi" w:hAnsiTheme="minorHAnsi" w:cstheme="minorHAnsi"/>
              </w:rPr>
              <w:t xml:space="preserve"> odborných </w:t>
            </w:r>
            <w:proofErr w:type="spellStart"/>
            <w:r w:rsidRPr="000E46F5">
              <w:rPr>
                <w:rFonts w:asciiTheme="minorHAnsi" w:hAnsiTheme="minorHAnsi" w:cstheme="minorHAnsi"/>
              </w:rPr>
              <w:t>činností</w:t>
            </w:r>
            <w:proofErr w:type="spellEnd"/>
            <w:r w:rsidRPr="000E46F5">
              <w:rPr>
                <w:rFonts w:asciiTheme="minorHAnsi" w:hAnsiTheme="minorHAnsi" w:cstheme="minorHAnsi"/>
              </w:rPr>
              <w:t xml:space="preserve"> projektu s </w:t>
            </w:r>
            <w:proofErr w:type="spellStart"/>
            <w:r w:rsidRPr="000E46F5">
              <w:rPr>
                <w:rFonts w:asciiTheme="minorHAnsi" w:hAnsiTheme="minorHAnsi" w:cstheme="minorHAnsi"/>
              </w:rPr>
              <w:t>adekvátnym</w:t>
            </w:r>
            <w:proofErr w:type="spellEnd"/>
            <w:r w:rsidRPr="000E46F5">
              <w:rPr>
                <w:rFonts w:asciiTheme="minorHAnsi" w:hAnsiTheme="minorHAnsi" w:cstheme="minorHAnsi"/>
              </w:rPr>
              <w:t xml:space="preserve"> </w:t>
            </w:r>
            <w:proofErr w:type="spellStart"/>
            <w:r w:rsidRPr="000E46F5">
              <w:rPr>
                <w:rFonts w:asciiTheme="minorHAnsi" w:hAnsiTheme="minorHAnsi" w:cstheme="minorHAnsi"/>
              </w:rPr>
              <w:t>materiálno-technickým</w:t>
            </w:r>
            <w:proofErr w:type="spellEnd"/>
            <w:r w:rsidRPr="000E46F5">
              <w:rPr>
                <w:rFonts w:asciiTheme="minorHAnsi" w:hAnsiTheme="minorHAnsi" w:cstheme="minorHAnsi"/>
              </w:rPr>
              <w:t xml:space="preserve"> </w:t>
            </w:r>
            <w:proofErr w:type="spellStart"/>
            <w:r w:rsidRPr="000E46F5">
              <w:rPr>
                <w:rFonts w:asciiTheme="minorHAnsi" w:hAnsiTheme="minorHAnsi" w:cstheme="minorHAnsi"/>
              </w:rPr>
              <w:t>vybavením</w:t>
            </w:r>
            <w:proofErr w:type="spellEnd"/>
            <w:r w:rsidRPr="000E46F5">
              <w:rPr>
                <w:rFonts w:asciiTheme="minorHAnsi" w:hAnsiTheme="minorHAnsi" w:cstheme="minorHAnsi"/>
              </w:rPr>
              <w:t xml:space="preserve">, </w:t>
            </w:r>
            <w:proofErr w:type="spellStart"/>
            <w:r w:rsidRPr="000E46F5">
              <w:rPr>
                <w:rFonts w:asciiTheme="minorHAnsi" w:hAnsiTheme="minorHAnsi" w:cstheme="minorHAnsi"/>
              </w:rPr>
              <w:t>pričom</w:t>
            </w:r>
            <w:proofErr w:type="spellEnd"/>
            <w:r w:rsidRPr="000E46F5">
              <w:rPr>
                <w:rFonts w:asciiTheme="minorHAnsi" w:hAnsiTheme="minorHAnsi" w:cstheme="minorHAnsi"/>
              </w:rPr>
              <w:t xml:space="preserve"> </w:t>
            </w:r>
            <w:proofErr w:type="spellStart"/>
            <w:r w:rsidRPr="000E46F5">
              <w:rPr>
                <w:rFonts w:asciiTheme="minorHAnsi" w:hAnsiTheme="minorHAnsi" w:cstheme="minorHAnsi"/>
              </w:rPr>
              <w:t>prípadné</w:t>
            </w:r>
            <w:proofErr w:type="spellEnd"/>
            <w:r w:rsidRPr="000E46F5">
              <w:rPr>
                <w:rFonts w:asciiTheme="minorHAnsi" w:hAnsiTheme="minorHAnsi" w:cstheme="minorHAnsi"/>
              </w:rPr>
              <w:t xml:space="preserve"> </w:t>
            </w:r>
            <w:proofErr w:type="spellStart"/>
            <w:r w:rsidRPr="000E46F5">
              <w:rPr>
                <w:rFonts w:asciiTheme="minorHAnsi" w:hAnsiTheme="minorHAnsi" w:cstheme="minorHAnsi"/>
              </w:rPr>
              <w:t>ďalšie</w:t>
            </w:r>
            <w:proofErr w:type="spellEnd"/>
            <w:r w:rsidRPr="000E46F5">
              <w:rPr>
                <w:rFonts w:asciiTheme="minorHAnsi" w:hAnsiTheme="minorHAnsi" w:cstheme="minorHAnsi"/>
              </w:rPr>
              <w:t xml:space="preserve"> potrebné </w:t>
            </w:r>
            <w:proofErr w:type="spellStart"/>
            <w:r w:rsidRPr="000E46F5">
              <w:rPr>
                <w:rFonts w:asciiTheme="minorHAnsi" w:hAnsiTheme="minorHAnsi" w:cstheme="minorHAnsi"/>
              </w:rPr>
              <w:t>materiálno-technické</w:t>
            </w:r>
            <w:proofErr w:type="spellEnd"/>
            <w:r w:rsidRPr="000E46F5">
              <w:rPr>
                <w:rFonts w:asciiTheme="minorHAnsi" w:hAnsiTheme="minorHAnsi" w:cstheme="minorHAnsi"/>
              </w:rPr>
              <w:t xml:space="preserve"> </w:t>
            </w:r>
            <w:proofErr w:type="spellStart"/>
            <w:r w:rsidRPr="000E46F5">
              <w:rPr>
                <w:rFonts w:asciiTheme="minorHAnsi" w:hAnsiTheme="minorHAnsi" w:cstheme="minorHAnsi"/>
              </w:rPr>
              <w:t>vybavenie</w:t>
            </w:r>
            <w:proofErr w:type="spellEnd"/>
            <w:r w:rsidRPr="000E46F5">
              <w:rPr>
                <w:rFonts w:asciiTheme="minorHAnsi" w:hAnsiTheme="minorHAnsi" w:cstheme="minorHAnsi"/>
              </w:rPr>
              <w:t xml:space="preserve"> bude </w:t>
            </w:r>
            <w:proofErr w:type="spellStart"/>
            <w:r w:rsidRPr="000E46F5">
              <w:rPr>
                <w:rFonts w:asciiTheme="minorHAnsi" w:hAnsiTheme="minorHAnsi" w:cstheme="minorHAnsi"/>
              </w:rPr>
              <w:t>za</w:t>
            </w:r>
            <w:r w:rsidR="001175B7">
              <w:rPr>
                <w:rFonts w:asciiTheme="minorHAnsi" w:hAnsiTheme="minorHAnsi" w:cstheme="minorHAnsi"/>
              </w:rPr>
              <w:t>bezpečené</w:t>
            </w:r>
            <w:proofErr w:type="spellEnd"/>
            <w:r w:rsidR="001175B7">
              <w:rPr>
                <w:rFonts w:asciiTheme="minorHAnsi" w:hAnsiTheme="minorHAnsi" w:cstheme="minorHAnsi"/>
              </w:rPr>
              <w:t xml:space="preserve"> z projektu. </w:t>
            </w:r>
            <w:proofErr w:type="spellStart"/>
            <w:r w:rsidR="001175B7">
              <w:rPr>
                <w:rFonts w:asciiTheme="minorHAnsi" w:hAnsiTheme="minorHAnsi" w:cstheme="minorHAnsi"/>
              </w:rPr>
              <w:t>Rovnako</w:t>
            </w:r>
            <w:proofErr w:type="spellEnd"/>
            <w:r w:rsidR="001175B7">
              <w:rPr>
                <w:rFonts w:asciiTheme="minorHAnsi" w:hAnsiTheme="minorHAnsi" w:cstheme="minorHAnsi"/>
              </w:rPr>
              <w:t xml:space="preserve"> </w:t>
            </w:r>
            <w:proofErr w:type="spellStart"/>
            <w:r w:rsidR="001175B7">
              <w:rPr>
                <w:rFonts w:asciiTheme="minorHAnsi" w:hAnsiTheme="minorHAnsi" w:cstheme="minorHAnsi"/>
              </w:rPr>
              <w:t>majú</w:t>
            </w:r>
            <w:proofErr w:type="spellEnd"/>
            <w:r w:rsidRPr="000E46F5">
              <w:rPr>
                <w:rFonts w:asciiTheme="minorHAnsi" w:hAnsiTheme="minorHAnsi" w:cstheme="minorHAnsi"/>
              </w:rPr>
              <w:t xml:space="preserve"> </w:t>
            </w:r>
            <w:proofErr w:type="spellStart"/>
            <w:r w:rsidRPr="000E46F5">
              <w:rPr>
                <w:rFonts w:asciiTheme="minorHAnsi" w:hAnsiTheme="minorHAnsi" w:cstheme="minorHAnsi"/>
              </w:rPr>
              <w:t>skúsenosti</w:t>
            </w:r>
            <w:proofErr w:type="spellEnd"/>
            <w:r w:rsidRPr="000E46F5">
              <w:rPr>
                <w:rFonts w:asciiTheme="minorHAnsi" w:hAnsiTheme="minorHAnsi" w:cstheme="minorHAnsi"/>
              </w:rPr>
              <w:t xml:space="preserve"> s </w:t>
            </w:r>
            <w:proofErr w:type="spellStart"/>
            <w:r w:rsidRPr="000E46F5">
              <w:rPr>
                <w:rFonts w:asciiTheme="minorHAnsi" w:hAnsiTheme="minorHAnsi" w:cstheme="minorHAnsi"/>
              </w:rPr>
              <w:t>výberom</w:t>
            </w:r>
            <w:proofErr w:type="spellEnd"/>
            <w:r w:rsidRPr="000E46F5">
              <w:rPr>
                <w:rFonts w:asciiTheme="minorHAnsi" w:hAnsiTheme="minorHAnsi" w:cstheme="minorHAnsi"/>
              </w:rPr>
              <w:t xml:space="preserve"> odborných </w:t>
            </w:r>
            <w:proofErr w:type="spellStart"/>
            <w:r w:rsidRPr="000E46F5">
              <w:rPr>
                <w:rFonts w:asciiTheme="minorHAnsi" w:hAnsiTheme="minorHAnsi" w:cstheme="minorHAnsi"/>
              </w:rPr>
              <w:t>pracovníkov</w:t>
            </w:r>
            <w:proofErr w:type="spellEnd"/>
            <w:r w:rsidRPr="000E46F5">
              <w:rPr>
                <w:rFonts w:asciiTheme="minorHAnsi" w:hAnsiTheme="minorHAnsi" w:cstheme="minorHAnsi"/>
              </w:rPr>
              <w:t xml:space="preserve"> a </w:t>
            </w:r>
            <w:proofErr w:type="spellStart"/>
            <w:r w:rsidRPr="000E46F5">
              <w:rPr>
                <w:rFonts w:asciiTheme="minorHAnsi" w:hAnsiTheme="minorHAnsi" w:cstheme="minorHAnsi"/>
              </w:rPr>
              <w:t>ďalších</w:t>
            </w:r>
            <w:proofErr w:type="spellEnd"/>
            <w:r w:rsidRPr="000E46F5">
              <w:rPr>
                <w:rFonts w:asciiTheme="minorHAnsi" w:hAnsiTheme="minorHAnsi" w:cstheme="minorHAnsi"/>
              </w:rPr>
              <w:t xml:space="preserve"> </w:t>
            </w:r>
            <w:proofErr w:type="spellStart"/>
            <w:r w:rsidRPr="000E46F5">
              <w:rPr>
                <w:rFonts w:asciiTheme="minorHAnsi" w:hAnsiTheme="minorHAnsi" w:cstheme="minorHAnsi"/>
              </w:rPr>
              <w:t>zamestnancov</w:t>
            </w:r>
            <w:proofErr w:type="spellEnd"/>
            <w:r w:rsidRPr="000E46F5">
              <w:rPr>
                <w:rFonts w:asciiTheme="minorHAnsi" w:hAnsiTheme="minorHAnsi" w:cstheme="minorHAnsi"/>
              </w:rPr>
              <w:t xml:space="preserve"> pre </w:t>
            </w:r>
            <w:proofErr w:type="spellStart"/>
            <w:r w:rsidRPr="000E46F5">
              <w:rPr>
                <w:rFonts w:asciiTheme="minorHAnsi" w:hAnsiTheme="minorHAnsi" w:cstheme="minorHAnsi"/>
              </w:rPr>
              <w:t>účely</w:t>
            </w:r>
            <w:proofErr w:type="spellEnd"/>
            <w:r w:rsidRPr="000E46F5">
              <w:rPr>
                <w:rFonts w:asciiTheme="minorHAnsi" w:hAnsiTheme="minorHAnsi" w:cstheme="minorHAnsi"/>
              </w:rPr>
              <w:t xml:space="preserve"> </w:t>
            </w:r>
            <w:proofErr w:type="spellStart"/>
            <w:r w:rsidRPr="000E46F5">
              <w:rPr>
                <w:rFonts w:asciiTheme="minorHAnsi" w:hAnsiTheme="minorHAnsi" w:cstheme="minorHAnsi"/>
              </w:rPr>
              <w:t>plnenia</w:t>
            </w:r>
            <w:proofErr w:type="spellEnd"/>
            <w:r w:rsidRPr="000E46F5">
              <w:rPr>
                <w:rFonts w:asciiTheme="minorHAnsi" w:hAnsiTheme="minorHAnsi" w:cstheme="minorHAnsi"/>
              </w:rPr>
              <w:t xml:space="preserve"> odborných </w:t>
            </w:r>
            <w:proofErr w:type="spellStart"/>
            <w:r w:rsidRPr="000E46F5">
              <w:rPr>
                <w:rFonts w:asciiTheme="minorHAnsi" w:hAnsiTheme="minorHAnsi" w:cstheme="minorHAnsi"/>
              </w:rPr>
              <w:t>aktivít</w:t>
            </w:r>
            <w:proofErr w:type="spellEnd"/>
            <w:r w:rsidRPr="000E46F5">
              <w:rPr>
                <w:rFonts w:asciiTheme="minorHAnsi" w:hAnsiTheme="minorHAnsi" w:cstheme="minorHAnsi"/>
              </w:rPr>
              <w:t xml:space="preserve"> národného projektu. </w:t>
            </w:r>
          </w:p>
          <w:p w:rsidR="00A30B34" w:rsidRDefault="00A30B34" w:rsidP="00A12A98">
            <w:pPr>
              <w:pBdr>
                <w:top w:val="nil"/>
                <w:left w:val="nil"/>
                <w:bottom w:val="nil"/>
                <w:right w:val="nil"/>
                <w:between w:val="nil"/>
              </w:pBdr>
              <w:tabs>
                <w:tab w:val="left" w:pos="34"/>
              </w:tabs>
              <w:jc w:val="both"/>
              <w:rPr>
                <w:rFonts w:ascii="Calibri" w:hAnsi="Calibri" w:cs="Calibri"/>
                <w:b/>
              </w:rPr>
            </w:pPr>
          </w:p>
          <w:p w:rsidR="001175B7" w:rsidRPr="00020391" w:rsidRDefault="001175B7" w:rsidP="001175B7">
            <w:pPr>
              <w:pBdr>
                <w:top w:val="nil"/>
                <w:left w:val="nil"/>
                <w:bottom w:val="nil"/>
                <w:right w:val="nil"/>
                <w:between w:val="nil"/>
              </w:pBdr>
              <w:tabs>
                <w:tab w:val="left" w:pos="34"/>
              </w:tabs>
              <w:jc w:val="both"/>
              <w:rPr>
                <w:rFonts w:ascii="Calibri" w:hAnsi="Calibri" w:cs="Calibri"/>
                <w:u w:val="single"/>
              </w:rPr>
            </w:pPr>
            <w:proofErr w:type="spellStart"/>
            <w:r w:rsidRPr="00020391">
              <w:rPr>
                <w:rFonts w:ascii="Calibri" w:hAnsi="Calibri" w:cs="Calibri"/>
                <w:u w:val="single"/>
              </w:rPr>
              <w:t>Realizácia</w:t>
            </w:r>
            <w:proofErr w:type="spellEnd"/>
            <w:r w:rsidRPr="00020391">
              <w:rPr>
                <w:rFonts w:ascii="Calibri" w:hAnsi="Calibri" w:cs="Calibri"/>
                <w:u w:val="single"/>
              </w:rPr>
              <w:t xml:space="preserve"> NP bude </w:t>
            </w:r>
            <w:proofErr w:type="spellStart"/>
            <w:r w:rsidRPr="00020391">
              <w:rPr>
                <w:rFonts w:ascii="Calibri" w:hAnsi="Calibri" w:cs="Calibri"/>
                <w:u w:val="single"/>
              </w:rPr>
              <w:t>zabezpečená</w:t>
            </w:r>
            <w:proofErr w:type="spellEnd"/>
            <w:r w:rsidRPr="00020391">
              <w:rPr>
                <w:rFonts w:ascii="Calibri" w:hAnsi="Calibri" w:cs="Calibri"/>
                <w:u w:val="single"/>
              </w:rPr>
              <w:t xml:space="preserve"> </w:t>
            </w:r>
            <w:proofErr w:type="spellStart"/>
            <w:r w:rsidRPr="00020391">
              <w:rPr>
                <w:rFonts w:ascii="Calibri" w:hAnsi="Calibri" w:cs="Calibri"/>
                <w:u w:val="single"/>
              </w:rPr>
              <w:t>nasledujúcimi</w:t>
            </w:r>
            <w:proofErr w:type="spellEnd"/>
            <w:r w:rsidRPr="00020391">
              <w:rPr>
                <w:rFonts w:ascii="Calibri" w:hAnsi="Calibri" w:cs="Calibri"/>
                <w:u w:val="single"/>
              </w:rPr>
              <w:t xml:space="preserve"> </w:t>
            </w:r>
            <w:proofErr w:type="spellStart"/>
            <w:r w:rsidRPr="00020391">
              <w:rPr>
                <w:rFonts w:ascii="Calibri" w:hAnsi="Calibri" w:cs="Calibri"/>
                <w:u w:val="single"/>
              </w:rPr>
              <w:t>pracovnými</w:t>
            </w:r>
            <w:proofErr w:type="spellEnd"/>
            <w:r w:rsidRPr="00020391">
              <w:rPr>
                <w:rFonts w:ascii="Calibri" w:hAnsi="Calibri" w:cs="Calibri"/>
                <w:u w:val="single"/>
              </w:rPr>
              <w:t xml:space="preserve"> </w:t>
            </w:r>
            <w:proofErr w:type="spellStart"/>
            <w:r w:rsidRPr="00020391">
              <w:rPr>
                <w:rFonts w:ascii="Calibri" w:hAnsi="Calibri" w:cs="Calibri"/>
                <w:u w:val="single"/>
              </w:rPr>
              <w:t>pozíciami</w:t>
            </w:r>
            <w:proofErr w:type="spellEnd"/>
            <w:r w:rsidRPr="00020391">
              <w:rPr>
                <w:rFonts w:ascii="Calibri" w:hAnsi="Calibri" w:cs="Calibri"/>
                <w:u w:val="single"/>
              </w:rPr>
              <w:t>:</w:t>
            </w:r>
          </w:p>
          <w:p w:rsidR="001175B7" w:rsidRDefault="001175B7" w:rsidP="00A12A98">
            <w:pPr>
              <w:pBdr>
                <w:top w:val="nil"/>
                <w:left w:val="nil"/>
                <w:bottom w:val="nil"/>
                <w:right w:val="nil"/>
                <w:between w:val="nil"/>
              </w:pBdr>
              <w:tabs>
                <w:tab w:val="left" w:pos="34"/>
              </w:tabs>
              <w:jc w:val="both"/>
              <w:rPr>
                <w:rFonts w:ascii="Calibri" w:hAnsi="Calibri" w:cs="Calibri"/>
                <w:b/>
              </w:rPr>
            </w:pPr>
          </w:p>
          <w:p w:rsidR="003722F3" w:rsidRPr="00DC33F7" w:rsidRDefault="003722F3" w:rsidP="003722F3">
            <w:pPr>
              <w:tabs>
                <w:tab w:val="left" w:pos="34"/>
              </w:tabs>
              <w:spacing w:before="40"/>
              <w:jc w:val="both"/>
              <w:rPr>
                <w:rFonts w:ascii="Calibri" w:hAnsi="Calibri" w:cs="Calibri"/>
                <w:b/>
                <w:color w:val="000000" w:themeColor="text1"/>
                <w:u w:val="single"/>
              </w:rPr>
            </w:pPr>
            <w:r w:rsidRPr="003722F3">
              <w:rPr>
                <w:rFonts w:ascii="Calibri" w:hAnsi="Calibri" w:cs="Calibri"/>
                <w:b/>
                <w:color w:val="000000" w:themeColor="text1"/>
                <w:u w:val="single"/>
              </w:rPr>
              <w:t>Žiadateľ</w:t>
            </w:r>
            <w:r w:rsidR="00DC33F7">
              <w:rPr>
                <w:rFonts w:ascii="Calibri" w:hAnsi="Calibri" w:cs="Calibri"/>
                <w:b/>
                <w:color w:val="000000" w:themeColor="text1"/>
                <w:u w:val="single"/>
              </w:rPr>
              <w:t>:</w:t>
            </w:r>
          </w:p>
          <w:p w:rsidR="003722F3" w:rsidRPr="00020391" w:rsidRDefault="003722F3" w:rsidP="003722F3">
            <w:pPr>
              <w:tabs>
                <w:tab w:val="left" w:pos="34"/>
              </w:tabs>
              <w:spacing w:before="40"/>
              <w:jc w:val="both"/>
              <w:rPr>
                <w:rFonts w:ascii="Calibri" w:hAnsi="Calibri" w:cs="Calibri"/>
                <w:b/>
              </w:rPr>
            </w:pPr>
            <w:proofErr w:type="spellStart"/>
            <w:r w:rsidRPr="00020391">
              <w:rPr>
                <w:rFonts w:ascii="Calibri" w:hAnsi="Calibri" w:cs="Calibri"/>
                <w:b/>
              </w:rPr>
              <w:t>Názov</w:t>
            </w:r>
            <w:proofErr w:type="spellEnd"/>
            <w:r w:rsidRPr="00020391">
              <w:rPr>
                <w:rFonts w:ascii="Calibri" w:hAnsi="Calibri" w:cs="Calibri"/>
                <w:b/>
              </w:rPr>
              <w:t xml:space="preserve"> </w:t>
            </w:r>
            <w:proofErr w:type="spellStart"/>
            <w:r w:rsidRPr="00020391">
              <w:rPr>
                <w:rFonts w:ascii="Calibri" w:hAnsi="Calibri" w:cs="Calibri"/>
                <w:b/>
              </w:rPr>
              <w:t>pozície</w:t>
            </w:r>
            <w:proofErr w:type="spellEnd"/>
            <w:r w:rsidRPr="00020391">
              <w:rPr>
                <w:rFonts w:ascii="Calibri" w:hAnsi="Calibri" w:cs="Calibri"/>
                <w:b/>
              </w:rPr>
              <w:t xml:space="preserve">: </w:t>
            </w:r>
            <w:proofErr w:type="spellStart"/>
            <w:r w:rsidRPr="00020391">
              <w:rPr>
                <w:rFonts w:ascii="Calibri" w:hAnsi="Calibri" w:cs="Calibri"/>
                <w:b/>
              </w:rPr>
              <w:t>Odborný</w:t>
            </w:r>
            <w:proofErr w:type="spellEnd"/>
            <w:r w:rsidRPr="00020391">
              <w:rPr>
                <w:rFonts w:ascii="Calibri" w:hAnsi="Calibri" w:cs="Calibri"/>
                <w:b/>
              </w:rPr>
              <w:t xml:space="preserve"> </w:t>
            </w:r>
            <w:proofErr w:type="spellStart"/>
            <w:r w:rsidRPr="00020391">
              <w:rPr>
                <w:rFonts w:ascii="Calibri" w:hAnsi="Calibri" w:cs="Calibri"/>
                <w:b/>
              </w:rPr>
              <w:t>garant</w:t>
            </w:r>
            <w:proofErr w:type="spellEnd"/>
          </w:p>
          <w:p w:rsidR="003722F3" w:rsidRPr="00020391" w:rsidRDefault="003722F3" w:rsidP="003722F3">
            <w:pPr>
              <w:tabs>
                <w:tab w:val="left" w:pos="34"/>
              </w:tabs>
              <w:spacing w:before="40"/>
              <w:jc w:val="both"/>
              <w:rPr>
                <w:rFonts w:ascii="Calibri" w:hAnsi="Calibri" w:cs="Calibri"/>
              </w:rPr>
            </w:pPr>
            <w:proofErr w:type="spellStart"/>
            <w:r w:rsidRPr="00020391">
              <w:rPr>
                <w:rFonts w:ascii="Calibri" w:hAnsi="Calibri" w:cs="Calibri"/>
              </w:rPr>
              <w:t>Náplň</w:t>
            </w:r>
            <w:proofErr w:type="spellEnd"/>
            <w:r w:rsidRPr="00020391">
              <w:rPr>
                <w:rFonts w:ascii="Calibri" w:hAnsi="Calibri" w:cs="Calibri"/>
              </w:rPr>
              <w:t xml:space="preserve"> práce:</w:t>
            </w:r>
          </w:p>
          <w:p w:rsidR="003722F3" w:rsidRPr="00020391" w:rsidRDefault="003722F3" w:rsidP="003722F3">
            <w:pPr>
              <w:pStyle w:val="Odsekzoznamu"/>
              <w:numPr>
                <w:ilvl w:val="0"/>
                <w:numId w:val="28"/>
              </w:numPr>
              <w:tabs>
                <w:tab w:val="left" w:pos="34"/>
              </w:tabs>
              <w:spacing w:before="40"/>
              <w:jc w:val="both"/>
              <w:rPr>
                <w:rFonts w:ascii="Calibri" w:hAnsi="Calibri" w:cs="Calibri"/>
              </w:rPr>
            </w:pPr>
            <w:r w:rsidRPr="00020391">
              <w:rPr>
                <w:rFonts w:ascii="Calibri" w:eastAsiaTheme="minorEastAsia" w:hAnsi="Calibri" w:cs="Calibri"/>
                <w:lang w:val="sk-SK"/>
              </w:rPr>
              <w:t xml:space="preserve">Je zodpovedný za odbornú prípravu, riadenie, koordináciu a vyhodnocovanie </w:t>
            </w:r>
            <w:r w:rsidR="009019DE">
              <w:rPr>
                <w:rFonts w:ascii="Calibri" w:eastAsiaTheme="minorEastAsia" w:hAnsi="Calibri" w:cs="Calibri"/>
                <w:lang w:val="sk-SK"/>
              </w:rPr>
              <w:t>procesov</w:t>
            </w:r>
            <w:r w:rsidRPr="00020391">
              <w:rPr>
                <w:rFonts w:ascii="Calibri" w:eastAsiaTheme="minorEastAsia" w:hAnsi="Calibri" w:cs="Calibri"/>
                <w:lang w:val="sk-SK"/>
              </w:rPr>
              <w:t xml:space="preserve"> a činností, ktoré sú naviazané na implementáciu aktivít projektu a činností potrebných </w:t>
            </w:r>
            <w:r w:rsidR="009019DE">
              <w:rPr>
                <w:rFonts w:ascii="Calibri" w:eastAsiaTheme="minorEastAsia" w:hAnsi="Calibri" w:cs="Calibri"/>
                <w:lang w:val="sk-SK"/>
              </w:rPr>
              <w:t>na</w:t>
            </w:r>
            <w:r w:rsidRPr="00020391">
              <w:rPr>
                <w:rFonts w:ascii="Calibri" w:eastAsiaTheme="minorEastAsia" w:hAnsi="Calibri" w:cs="Calibri"/>
                <w:lang w:val="sk-SK"/>
              </w:rPr>
              <w:t xml:space="preserve"> dosiahnuti</w:t>
            </w:r>
            <w:r w:rsidR="009019DE">
              <w:rPr>
                <w:rFonts w:ascii="Calibri" w:eastAsiaTheme="minorEastAsia" w:hAnsi="Calibri" w:cs="Calibri"/>
                <w:lang w:val="sk-SK"/>
              </w:rPr>
              <w:t>e</w:t>
            </w:r>
            <w:r w:rsidRPr="00020391">
              <w:rPr>
                <w:rFonts w:ascii="Calibri" w:eastAsiaTheme="minorEastAsia" w:hAnsi="Calibri" w:cs="Calibri"/>
                <w:lang w:val="sk-SK"/>
              </w:rPr>
              <w:t xml:space="preserve"> stanovených cieľov, výstupov, výsledkov a ukazovateľov plnenia obsahovej stránky projektu. </w:t>
            </w:r>
          </w:p>
          <w:p w:rsidR="003722F3" w:rsidRPr="00020391" w:rsidRDefault="003722F3" w:rsidP="003722F3">
            <w:pPr>
              <w:pStyle w:val="Odsekzoznamu"/>
              <w:numPr>
                <w:ilvl w:val="0"/>
                <w:numId w:val="28"/>
              </w:numPr>
              <w:tabs>
                <w:tab w:val="left" w:pos="34"/>
              </w:tabs>
              <w:spacing w:before="40"/>
              <w:jc w:val="both"/>
              <w:rPr>
                <w:rFonts w:ascii="Calibri" w:hAnsi="Calibri" w:cs="Calibri"/>
              </w:rPr>
            </w:pPr>
            <w:proofErr w:type="spellStart"/>
            <w:r w:rsidRPr="00020391">
              <w:rPr>
                <w:rFonts w:ascii="Calibri" w:hAnsi="Calibri" w:cs="Calibri"/>
              </w:rPr>
              <w:t>Poskytuje</w:t>
            </w:r>
            <w:proofErr w:type="spellEnd"/>
            <w:r w:rsidRPr="00020391">
              <w:rPr>
                <w:rFonts w:ascii="Calibri" w:hAnsi="Calibri" w:cs="Calibri"/>
              </w:rPr>
              <w:t xml:space="preserve"> </w:t>
            </w:r>
            <w:proofErr w:type="spellStart"/>
            <w:r w:rsidRPr="00020391">
              <w:rPr>
                <w:rFonts w:ascii="Calibri" w:hAnsi="Calibri" w:cs="Calibri"/>
              </w:rPr>
              <w:t>súčinnosť</w:t>
            </w:r>
            <w:proofErr w:type="spellEnd"/>
            <w:r w:rsidRPr="00020391">
              <w:rPr>
                <w:rFonts w:ascii="Calibri" w:hAnsi="Calibri" w:cs="Calibri"/>
              </w:rPr>
              <w:t xml:space="preserve"> </w:t>
            </w:r>
            <w:proofErr w:type="spellStart"/>
            <w:r w:rsidRPr="00020391">
              <w:rPr>
                <w:rFonts w:ascii="Calibri" w:hAnsi="Calibri" w:cs="Calibri"/>
              </w:rPr>
              <w:t>pri</w:t>
            </w:r>
            <w:proofErr w:type="spellEnd"/>
            <w:r w:rsidRPr="00020391">
              <w:rPr>
                <w:rFonts w:ascii="Calibri" w:hAnsi="Calibri" w:cs="Calibri"/>
              </w:rPr>
              <w:t xml:space="preserve"> </w:t>
            </w:r>
            <w:proofErr w:type="spellStart"/>
            <w:r w:rsidRPr="00020391">
              <w:rPr>
                <w:rFonts w:ascii="Calibri" w:hAnsi="Calibri" w:cs="Calibri"/>
              </w:rPr>
              <w:t>príprave</w:t>
            </w:r>
            <w:proofErr w:type="spellEnd"/>
            <w:r w:rsidRPr="00020391">
              <w:rPr>
                <w:rFonts w:ascii="Calibri" w:hAnsi="Calibri" w:cs="Calibri"/>
              </w:rPr>
              <w:t xml:space="preserve"> </w:t>
            </w:r>
            <w:proofErr w:type="spellStart"/>
            <w:r w:rsidRPr="00020391">
              <w:rPr>
                <w:rFonts w:ascii="Calibri" w:hAnsi="Calibri" w:cs="Calibri"/>
              </w:rPr>
              <w:t>monitorovacích</w:t>
            </w:r>
            <w:proofErr w:type="spellEnd"/>
            <w:r w:rsidRPr="00020391">
              <w:rPr>
                <w:rFonts w:ascii="Calibri" w:hAnsi="Calibri" w:cs="Calibri"/>
              </w:rPr>
              <w:t xml:space="preserve"> </w:t>
            </w:r>
            <w:r w:rsidR="009019DE">
              <w:rPr>
                <w:rFonts w:ascii="Calibri" w:hAnsi="Calibri" w:cs="Calibri"/>
              </w:rPr>
              <w:t xml:space="preserve">a </w:t>
            </w:r>
            <w:proofErr w:type="spellStart"/>
            <w:r w:rsidR="009019DE">
              <w:rPr>
                <w:rFonts w:ascii="Calibri" w:hAnsi="Calibri" w:cs="Calibri"/>
              </w:rPr>
              <w:t>hodnotiacich</w:t>
            </w:r>
            <w:proofErr w:type="spellEnd"/>
            <w:r w:rsidR="009019DE">
              <w:rPr>
                <w:rFonts w:ascii="Calibri" w:hAnsi="Calibri" w:cs="Calibri"/>
              </w:rPr>
              <w:t xml:space="preserve"> </w:t>
            </w:r>
            <w:proofErr w:type="spellStart"/>
            <w:r w:rsidRPr="00020391">
              <w:rPr>
                <w:rFonts w:ascii="Calibri" w:hAnsi="Calibri" w:cs="Calibri"/>
              </w:rPr>
              <w:t>správ</w:t>
            </w:r>
            <w:proofErr w:type="spellEnd"/>
            <w:r w:rsidR="009019DE">
              <w:rPr>
                <w:rFonts w:ascii="Calibri" w:hAnsi="Calibri" w:cs="Calibri"/>
              </w:rPr>
              <w:t>.</w:t>
            </w:r>
          </w:p>
          <w:p w:rsidR="003722F3" w:rsidRPr="00020391" w:rsidRDefault="003722F3" w:rsidP="003722F3">
            <w:pPr>
              <w:pStyle w:val="Odsekzoznamu"/>
              <w:numPr>
                <w:ilvl w:val="0"/>
                <w:numId w:val="28"/>
              </w:numPr>
              <w:tabs>
                <w:tab w:val="left" w:pos="34"/>
              </w:tabs>
              <w:spacing w:before="40"/>
              <w:jc w:val="both"/>
              <w:rPr>
                <w:rFonts w:ascii="Calibri" w:hAnsi="Calibri" w:cs="Calibri"/>
              </w:rPr>
            </w:pPr>
            <w:r w:rsidRPr="00020391">
              <w:rPr>
                <w:rFonts w:ascii="Calibri" w:eastAsiaTheme="minorEastAsia" w:hAnsi="Calibri" w:cs="Calibri"/>
                <w:lang w:val="sk-SK"/>
              </w:rPr>
              <w:t>Zabezpečuje a garantuje hladký priebeh odborných činností</w:t>
            </w:r>
            <w:r w:rsidR="009019DE">
              <w:rPr>
                <w:rFonts w:ascii="Calibri" w:eastAsiaTheme="minorEastAsia" w:hAnsi="Calibri" w:cs="Calibri"/>
                <w:lang w:val="sk-SK"/>
              </w:rPr>
              <w:t xml:space="preserve"> súvisiacich s hlavnou aktivitou projektu. </w:t>
            </w:r>
          </w:p>
          <w:p w:rsidR="003722F3" w:rsidRPr="005F7257" w:rsidRDefault="003722F3" w:rsidP="00035DC7">
            <w:pPr>
              <w:pStyle w:val="Odsekzoznamu"/>
              <w:numPr>
                <w:ilvl w:val="0"/>
                <w:numId w:val="28"/>
              </w:numPr>
              <w:jc w:val="both"/>
              <w:rPr>
                <w:rFonts w:ascii="Calibri" w:eastAsiaTheme="minorEastAsia" w:hAnsi="Calibri" w:cs="Calibri"/>
                <w:lang w:val="sk-SK"/>
              </w:rPr>
            </w:pPr>
            <w:r w:rsidRPr="00020391">
              <w:rPr>
                <w:rFonts w:ascii="Calibri" w:eastAsiaTheme="minorEastAsia" w:hAnsi="Calibri" w:cs="Calibri"/>
                <w:lang w:val="sk-SK"/>
              </w:rPr>
              <w:t>Priebežne vyhodnocuje postupy, procesy a metódy, prípadne navrhuje ich revíziu a následné zavedenie do praxe projektu/aktivity/podaktivít/činností</w:t>
            </w:r>
            <w:r w:rsidR="00035DC7">
              <w:rPr>
                <w:rFonts w:ascii="Calibri" w:eastAsiaTheme="minorEastAsia" w:hAnsi="Calibri" w:cs="Calibri"/>
                <w:lang w:val="sk-SK"/>
              </w:rPr>
              <w:t xml:space="preserve"> vrátane prípravy metodických a projektových dokumentov pre užívateľov v súlade s riadiacou a metodickou dokumentáciou pre Program Slovensko 2021-2027. </w:t>
            </w:r>
          </w:p>
          <w:p w:rsidR="003722F3" w:rsidRPr="00020391" w:rsidRDefault="003722F3" w:rsidP="003722F3">
            <w:pPr>
              <w:pStyle w:val="Odsekzoznamu"/>
              <w:numPr>
                <w:ilvl w:val="0"/>
                <w:numId w:val="28"/>
              </w:numPr>
              <w:tabs>
                <w:tab w:val="left" w:pos="34"/>
              </w:tabs>
              <w:spacing w:before="40"/>
              <w:jc w:val="both"/>
              <w:rPr>
                <w:rFonts w:ascii="Calibri" w:hAnsi="Calibri" w:cs="Calibri"/>
              </w:rPr>
            </w:pPr>
            <w:proofErr w:type="spellStart"/>
            <w:r w:rsidRPr="00020391">
              <w:rPr>
                <w:rFonts w:ascii="Calibri" w:hAnsi="Calibri" w:cs="Calibri"/>
              </w:rPr>
              <w:t>Poskytuje</w:t>
            </w:r>
            <w:proofErr w:type="spellEnd"/>
            <w:r w:rsidRPr="00020391">
              <w:rPr>
                <w:rFonts w:ascii="Calibri" w:hAnsi="Calibri" w:cs="Calibri"/>
              </w:rPr>
              <w:t xml:space="preserve"> </w:t>
            </w:r>
            <w:proofErr w:type="spellStart"/>
            <w:r w:rsidRPr="00020391">
              <w:rPr>
                <w:rFonts w:ascii="Calibri" w:hAnsi="Calibri" w:cs="Calibri"/>
              </w:rPr>
              <w:t>metodickú</w:t>
            </w:r>
            <w:proofErr w:type="spellEnd"/>
            <w:r w:rsidRPr="00020391">
              <w:rPr>
                <w:rFonts w:ascii="Calibri" w:hAnsi="Calibri" w:cs="Calibri"/>
              </w:rPr>
              <w:t xml:space="preserve"> podporu užívateľom </w:t>
            </w:r>
            <w:r w:rsidR="00A067C8" w:rsidRPr="00020391">
              <w:rPr>
                <w:rFonts w:ascii="Calibri" w:hAnsi="Calibri" w:cs="Calibri"/>
              </w:rPr>
              <w:t xml:space="preserve">projektu </w:t>
            </w:r>
            <w:proofErr w:type="spellStart"/>
            <w:r w:rsidR="00A067C8">
              <w:rPr>
                <w:rFonts w:ascii="Calibri" w:hAnsi="Calibri" w:cs="Calibri"/>
              </w:rPr>
              <w:t>súviasiacu</w:t>
            </w:r>
            <w:proofErr w:type="spellEnd"/>
            <w:r w:rsidR="00035DC7">
              <w:rPr>
                <w:rFonts w:ascii="Calibri" w:hAnsi="Calibri" w:cs="Calibri"/>
              </w:rPr>
              <w:t xml:space="preserve"> s </w:t>
            </w:r>
            <w:proofErr w:type="spellStart"/>
            <w:r w:rsidR="00035DC7">
              <w:rPr>
                <w:rFonts w:ascii="Calibri" w:hAnsi="Calibri" w:cs="Calibri"/>
              </w:rPr>
              <w:t>vykazovaním</w:t>
            </w:r>
            <w:proofErr w:type="spellEnd"/>
            <w:r w:rsidR="00035DC7">
              <w:rPr>
                <w:rFonts w:ascii="Calibri" w:hAnsi="Calibri" w:cs="Calibri"/>
              </w:rPr>
              <w:t xml:space="preserve"> oprávnenosti výdavkov na </w:t>
            </w:r>
            <w:proofErr w:type="spellStart"/>
            <w:r w:rsidR="00035DC7">
              <w:rPr>
                <w:rFonts w:ascii="Calibri" w:hAnsi="Calibri" w:cs="Calibri"/>
              </w:rPr>
              <w:t>projektom</w:t>
            </w:r>
            <w:proofErr w:type="spellEnd"/>
            <w:r w:rsidR="00035DC7">
              <w:rPr>
                <w:rFonts w:ascii="Calibri" w:hAnsi="Calibri" w:cs="Calibri"/>
              </w:rPr>
              <w:t xml:space="preserve"> </w:t>
            </w:r>
            <w:proofErr w:type="spellStart"/>
            <w:r w:rsidR="00035DC7">
              <w:rPr>
                <w:rFonts w:ascii="Calibri" w:hAnsi="Calibri" w:cs="Calibri"/>
              </w:rPr>
              <w:t>podporované</w:t>
            </w:r>
            <w:proofErr w:type="spellEnd"/>
            <w:r w:rsidR="00035DC7">
              <w:rPr>
                <w:rFonts w:ascii="Calibri" w:hAnsi="Calibri" w:cs="Calibri"/>
              </w:rPr>
              <w:t xml:space="preserve"> </w:t>
            </w:r>
            <w:proofErr w:type="spellStart"/>
            <w:r w:rsidR="00035DC7">
              <w:rPr>
                <w:rFonts w:ascii="Calibri" w:hAnsi="Calibri" w:cs="Calibri"/>
              </w:rPr>
              <w:t>činnosti</w:t>
            </w:r>
            <w:proofErr w:type="spellEnd"/>
            <w:r w:rsidR="00035DC7">
              <w:rPr>
                <w:rFonts w:ascii="Calibri" w:hAnsi="Calibri" w:cs="Calibri"/>
              </w:rPr>
              <w:t xml:space="preserve"> </w:t>
            </w:r>
            <w:proofErr w:type="spellStart"/>
            <w:r w:rsidR="00035DC7">
              <w:rPr>
                <w:rFonts w:ascii="Calibri" w:hAnsi="Calibri" w:cs="Calibri"/>
              </w:rPr>
              <w:t>zabezpečujúce</w:t>
            </w:r>
            <w:proofErr w:type="spellEnd"/>
            <w:r w:rsidR="00035DC7">
              <w:rPr>
                <w:rFonts w:ascii="Calibri" w:hAnsi="Calibri" w:cs="Calibri"/>
              </w:rPr>
              <w:t xml:space="preserve"> </w:t>
            </w:r>
            <w:proofErr w:type="spellStart"/>
            <w:r w:rsidR="00A067C8">
              <w:rPr>
                <w:rFonts w:ascii="Calibri" w:hAnsi="Calibri" w:cs="Calibri"/>
              </w:rPr>
              <w:t>dlhodobú</w:t>
            </w:r>
            <w:proofErr w:type="spellEnd"/>
            <w:r w:rsidR="00A067C8">
              <w:rPr>
                <w:rFonts w:ascii="Calibri" w:hAnsi="Calibri" w:cs="Calibri"/>
              </w:rPr>
              <w:t xml:space="preserve"> </w:t>
            </w:r>
            <w:proofErr w:type="spellStart"/>
            <w:r w:rsidR="00A067C8" w:rsidRPr="00020391">
              <w:rPr>
                <w:rFonts w:ascii="Calibri" w:hAnsi="Calibri" w:cs="Calibri"/>
              </w:rPr>
              <w:t>integráciu</w:t>
            </w:r>
            <w:proofErr w:type="spellEnd"/>
            <w:r w:rsidR="00035DC7">
              <w:rPr>
                <w:rFonts w:ascii="Calibri" w:hAnsi="Calibri" w:cs="Calibri"/>
              </w:rPr>
              <w:t xml:space="preserve"> </w:t>
            </w:r>
            <w:proofErr w:type="spellStart"/>
            <w:r w:rsidR="00035DC7">
              <w:rPr>
                <w:rFonts w:ascii="Calibri" w:hAnsi="Calibri" w:cs="Calibri"/>
              </w:rPr>
              <w:t>osôb</w:t>
            </w:r>
            <w:proofErr w:type="spellEnd"/>
            <w:r w:rsidRPr="00020391">
              <w:rPr>
                <w:rFonts w:ascii="Calibri" w:hAnsi="Calibri" w:cs="Calibri"/>
              </w:rPr>
              <w:t xml:space="preserve"> </w:t>
            </w:r>
            <w:proofErr w:type="spellStart"/>
            <w:r w:rsidRPr="00020391">
              <w:rPr>
                <w:rFonts w:ascii="Calibri" w:hAnsi="Calibri" w:cs="Calibri"/>
              </w:rPr>
              <w:t>cieľovej</w:t>
            </w:r>
            <w:proofErr w:type="spellEnd"/>
            <w:r w:rsidRPr="00020391">
              <w:rPr>
                <w:rFonts w:ascii="Calibri" w:hAnsi="Calibri" w:cs="Calibri"/>
              </w:rPr>
              <w:t xml:space="preserve"> </w:t>
            </w:r>
            <w:proofErr w:type="spellStart"/>
            <w:r w:rsidRPr="00020391">
              <w:rPr>
                <w:rFonts w:ascii="Calibri" w:hAnsi="Calibri" w:cs="Calibri"/>
              </w:rPr>
              <w:t>skupiny</w:t>
            </w:r>
            <w:proofErr w:type="spellEnd"/>
            <w:r w:rsidR="00E63E32">
              <w:rPr>
                <w:rFonts w:ascii="Calibri" w:hAnsi="Calibri" w:cs="Calibri"/>
              </w:rPr>
              <w:t>.</w:t>
            </w:r>
          </w:p>
          <w:p w:rsidR="003722F3" w:rsidRPr="005A311A" w:rsidRDefault="003722F3" w:rsidP="003722F3">
            <w:pPr>
              <w:pStyle w:val="Odsekzoznamu"/>
              <w:numPr>
                <w:ilvl w:val="0"/>
                <w:numId w:val="28"/>
              </w:numPr>
              <w:tabs>
                <w:tab w:val="left" w:pos="34"/>
              </w:tabs>
              <w:spacing w:before="40"/>
              <w:jc w:val="both"/>
              <w:rPr>
                <w:rFonts w:ascii="Calibri" w:hAnsi="Calibri" w:cs="Calibri"/>
              </w:rPr>
            </w:pPr>
            <w:proofErr w:type="spellStart"/>
            <w:r w:rsidRPr="00020391">
              <w:rPr>
                <w:rFonts w:ascii="Calibri" w:hAnsi="Calibri" w:cs="Calibri"/>
              </w:rPr>
              <w:t>Zúčastňuje</w:t>
            </w:r>
            <w:proofErr w:type="spellEnd"/>
            <w:r w:rsidRPr="00020391">
              <w:rPr>
                <w:rFonts w:ascii="Calibri" w:hAnsi="Calibri" w:cs="Calibri"/>
              </w:rPr>
              <w:t xml:space="preserve"> s</w:t>
            </w:r>
            <w:r w:rsidR="00021DF1">
              <w:rPr>
                <w:rFonts w:ascii="Calibri" w:hAnsi="Calibri" w:cs="Calibri"/>
              </w:rPr>
              <w:t xml:space="preserve">a </w:t>
            </w:r>
            <w:r w:rsidR="00A067C8">
              <w:rPr>
                <w:rFonts w:ascii="Calibri" w:hAnsi="Calibri" w:cs="Calibri"/>
              </w:rPr>
              <w:t>na</w:t>
            </w:r>
            <w:r w:rsidR="00A067C8" w:rsidRPr="00020391">
              <w:rPr>
                <w:rFonts w:ascii="Calibri" w:hAnsi="Calibri" w:cs="Calibri"/>
              </w:rPr>
              <w:t xml:space="preserve"> pracovných</w:t>
            </w:r>
            <w:r w:rsidRPr="00020391">
              <w:rPr>
                <w:rFonts w:ascii="Calibri" w:hAnsi="Calibri" w:cs="Calibri"/>
              </w:rPr>
              <w:t xml:space="preserve"> </w:t>
            </w:r>
            <w:proofErr w:type="spellStart"/>
            <w:r w:rsidRPr="00020391">
              <w:rPr>
                <w:rFonts w:ascii="Calibri" w:hAnsi="Calibri" w:cs="Calibri"/>
              </w:rPr>
              <w:t>stretnutiach</w:t>
            </w:r>
            <w:proofErr w:type="spellEnd"/>
            <w:r w:rsidRPr="00020391">
              <w:rPr>
                <w:rFonts w:ascii="Calibri" w:hAnsi="Calibri" w:cs="Calibri"/>
              </w:rPr>
              <w:t xml:space="preserve"> a </w:t>
            </w:r>
            <w:proofErr w:type="spellStart"/>
            <w:r w:rsidRPr="00020391">
              <w:rPr>
                <w:rFonts w:ascii="Calibri" w:hAnsi="Calibri" w:cs="Calibri"/>
              </w:rPr>
              <w:t>podujatiach</w:t>
            </w:r>
            <w:proofErr w:type="spellEnd"/>
            <w:r w:rsidRPr="00020391">
              <w:rPr>
                <w:rFonts w:ascii="Calibri" w:hAnsi="Calibri" w:cs="Calibri"/>
              </w:rPr>
              <w:t xml:space="preserve"> </w:t>
            </w:r>
            <w:proofErr w:type="spellStart"/>
            <w:r w:rsidRPr="00020391">
              <w:rPr>
                <w:rFonts w:ascii="Calibri" w:hAnsi="Calibri" w:cs="Calibri"/>
              </w:rPr>
              <w:t>relevantných</w:t>
            </w:r>
            <w:proofErr w:type="spellEnd"/>
            <w:r w:rsidRPr="00020391">
              <w:rPr>
                <w:rFonts w:ascii="Calibri" w:hAnsi="Calibri" w:cs="Calibri"/>
              </w:rPr>
              <w:t xml:space="preserve"> pre </w:t>
            </w:r>
            <w:proofErr w:type="spellStart"/>
            <w:r w:rsidRPr="00020391">
              <w:rPr>
                <w:rFonts w:ascii="Calibri" w:hAnsi="Calibri" w:cs="Calibri"/>
              </w:rPr>
              <w:t>ciele</w:t>
            </w:r>
            <w:proofErr w:type="spellEnd"/>
            <w:r w:rsidRPr="00020391">
              <w:rPr>
                <w:rFonts w:ascii="Calibri" w:hAnsi="Calibri" w:cs="Calibri"/>
              </w:rPr>
              <w:t xml:space="preserve"> projektu</w:t>
            </w:r>
            <w:r w:rsidR="00021DF1">
              <w:rPr>
                <w:rFonts w:ascii="Calibri" w:hAnsi="Calibri" w:cs="Calibri"/>
              </w:rPr>
              <w:t>.</w:t>
            </w:r>
          </w:p>
          <w:p w:rsidR="003722F3" w:rsidRDefault="003722F3" w:rsidP="003722F3">
            <w:pPr>
              <w:tabs>
                <w:tab w:val="left" w:pos="34"/>
              </w:tabs>
              <w:spacing w:before="40"/>
              <w:jc w:val="both"/>
              <w:rPr>
                <w:rFonts w:ascii="Calibri" w:hAnsi="Calibri" w:cs="Calibri"/>
                <w:b/>
              </w:rPr>
            </w:pPr>
          </w:p>
          <w:p w:rsidR="003722F3" w:rsidRPr="00020391" w:rsidRDefault="003722F3" w:rsidP="003722F3">
            <w:pPr>
              <w:tabs>
                <w:tab w:val="left" w:pos="34"/>
              </w:tabs>
              <w:spacing w:before="40"/>
              <w:jc w:val="both"/>
              <w:rPr>
                <w:rFonts w:ascii="Calibri" w:hAnsi="Calibri" w:cs="Calibri"/>
                <w:b/>
              </w:rPr>
            </w:pPr>
            <w:proofErr w:type="spellStart"/>
            <w:r w:rsidRPr="00020391">
              <w:rPr>
                <w:rFonts w:ascii="Calibri" w:hAnsi="Calibri" w:cs="Calibri"/>
                <w:b/>
              </w:rPr>
              <w:t>Názov</w:t>
            </w:r>
            <w:proofErr w:type="spellEnd"/>
            <w:r w:rsidRPr="00020391">
              <w:rPr>
                <w:rFonts w:ascii="Calibri" w:hAnsi="Calibri" w:cs="Calibri"/>
                <w:b/>
              </w:rPr>
              <w:t xml:space="preserve"> </w:t>
            </w:r>
            <w:proofErr w:type="spellStart"/>
            <w:r w:rsidRPr="00020391">
              <w:rPr>
                <w:rFonts w:ascii="Calibri" w:hAnsi="Calibri" w:cs="Calibri"/>
                <w:b/>
              </w:rPr>
              <w:t>pozície</w:t>
            </w:r>
            <w:proofErr w:type="spellEnd"/>
            <w:r w:rsidRPr="00020391">
              <w:rPr>
                <w:rFonts w:ascii="Calibri" w:hAnsi="Calibri" w:cs="Calibri"/>
                <w:b/>
              </w:rPr>
              <w:t xml:space="preserve">: </w:t>
            </w:r>
            <w:proofErr w:type="spellStart"/>
            <w:r w:rsidRPr="00020391">
              <w:rPr>
                <w:rFonts w:ascii="Calibri" w:hAnsi="Calibri" w:cs="Calibri"/>
                <w:b/>
              </w:rPr>
              <w:t>Odborný</w:t>
            </w:r>
            <w:proofErr w:type="spellEnd"/>
            <w:r w:rsidRPr="00020391">
              <w:rPr>
                <w:rFonts w:ascii="Calibri" w:hAnsi="Calibri" w:cs="Calibri"/>
                <w:b/>
              </w:rPr>
              <w:t xml:space="preserve"> </w:t>
            </w:r>
            <w:proofErr w:type="spellStart"/>
            <w:r w:rsidRPr="00020391">
              <w:rPr>
                <w:rFonts w:ascii="Calibri" w:hAnsi="Calibri" w:cs="Calibri"/>
                <w:b/>
              </w:rPr>
              <w:t>manažér</w:t>
            </w:r>
            <w:proofErr w:type="spellEnd"/>
            <w:r w:rsidRPr="00020391">
              <w:rPr>
                <w:rFonts w:ascii="Calibri" w:hAnsi="Calibri" w:cs="Calibri"/>
                <w:b/>
              </w:rPr>
              <w:t xml:space="preserve"> </w:t>
            </w:r>
            <w:proofErr w:type="spellStart"/>
            <w:r w:rsidRPr="00020391">
              <w:rPr>
                <w:rFonts w:ascii="Calibri" w:hAnsi="Calibri" w:cs="Calibri"/>
                <w:b/>
              </w:rPr>
              <w:t>posudzovania</w:t>
            </w:r>
            <w:proofErr w:type="spellEnd"/>
            <w:r w:rsidRPr="00020391">
              <w:rPr>
                <w:rFonts w:ascii="Calibri" w:hAnsi="Calibri" w:cs="Calibri"/>
                <w:b/>
              </w:rPr>
              <w:t xml:space="preserve"> výdavkov </w:t>
            </w:r>
            <w:proofErr w:type="spellStart"/>
            <w:r w:rsidRPr="00020391">
              <w:rPr>
                <w:rFonts w:ascii="Calibri" w:hAnsi="Calibri" w:cs="Calibri"/>
                <w:b/>
              </w:rPr>
              <w:t>užívateľov</w:t>
            </w:r>
            <w:proofErr w:type="spellEnd"/>
            <w:r w:rsidRPr="00020391">
              <w:rPr>
                <w:rFonts w:ascii="Calibri" w:hAnsi="Calibri" w:cs="Calibri"/>
                <w:b/>
              </w:rPr>
              <w:t xml:space="preserve"> NP</w:t>
            </w:r>
          </w:p>
          <w:p w:rsidR="003722F3" w:rsidRPr="00020391" w:rsidRDefault="003722F3" w:rsidP="003722F3">
            <w:pPr>
              <w:tabs>
                <w:tab w:val="left" w:pos="34"/>
              </w:tabs>
              <w:spacing w:before="40"/>
              <w:jc w:val="both"/>
              <w:rPr>
                <w:rFonts w:ascii="Calibri" w:hAnsi="Calibri" w:cs="Calibri"/>
              </w:rPr>
            </w:pPr>
            <w:proofErr w:type="spellStart"/>
            <w:r w:rsidRPr="00020391">
              <w:rPr>
                <w:rFonts w:ascii="Calibri" w:hAnsi="Calibri" w:cs="Calibri"/>
              </w:rPr>
              <w:t>Náplň</w:t>
            </w:r>
            <w:proofErr w:type="spellEnd"/>
            <w:r w:rsidRPr="00020391">
              <w:rPr>
                <w:rFonts w:ascii="Calibri" w:hAnsi="Calibri" w:cs="Calibri"/>
              </w:rPr>
              <w:t xml:space="preserve"> práce:</w:t>
            </w:r>
          </w:p>
          <w:p w:rsidR="003722F3" w:rsidRDefault="003722F3" w:rsidP="003722F3">
            <w:pPr>
              <w:pStyle w:val="Odsekzoznamu"/>
              <w:numPr>
                <w:ilvl w:val="0"/>
                <w:numId w:val="28"/>
              </w:numPr>
              <w:tabs>
                <w:tab w:val="left" w:pos="34"/>
              </w:tabs>
              <w:spacing w:before="40"/>
              <w:jc w:val="both"/>
              <w:rPr>
                <w:rFonts w:ascii="Calibri" w:hAnsi="Calibri" w:cs="Calibri"/>
              </w:rPr>
            </w:pPr>
            <w:r w:rsidRPr="00020391">
              <w:rPr>
                <w:rFonts w:ascii="Calibri" w:hAnsi="Calibri" w:cs="Calibri"/>
              </w:rPr>
              <w:t>Overuje</w:t>
            </w:r>
            <w:r w:rsidR="00EC7067">
              <w:rPr>
                <w:rFonts w:ascii="Calibri" w:hAnsi="Calibri" w:cs="Calibri"/>
              </w:rPr>
              <w:t xml:space="preserve"> a </w:t>
            </w:r>
            <w:proofErr w:type="spellStart"/>
            <w:r w:rsidR="00EC7067">
              <w:rPr>
                <w:rFonts w:ascii="Calibri" w:hAnsi="Calibri" w:cs="Calibri"/>
              </w:rPr>
              <w:t>kontroluje</w:t>
            </w:r>
            <w:proofErr w:type="spellEnd"/>
            <w:r w:rsidR="00EC7067">
              <w:rPr>
                <w:rFonts w:ascii="Calibri" w:hAnsi="Calibri" w:cs="Calibri"/>
              </w:rPr>
              <w:t xml:space="preserve"> </w:t>
            </w:r>
            <w:proofErr w:type="spellStart"/>
            <w:r w:rsidR="00EC7067">
              <w:rPr>
                <w:rFonts w:ascii="Calibri" w:hAnsi="Calibri" w:cs="Calibri"/>
              </w:rPr>
              <w:t>oprávnenosť</w:t>
            </w:r>
            <w:proofErr w:type="spellEnd"/>
            <w:r w:rsidR="00EC7067">
              <w:rPr>
                <w:rFonts w:ascii="Calibri" w:hAnsi="Calibri" w:cs="Calibri"/>
              </w:rPr>
              <w:t xml:space="preserve"> výdavkov </w:t>
            </w:r>
            <w:proofErr w:type="spellStart"/>
            <w:r w:rsidR="00EC7067">
              <w:rPr>
                <w:rFonts w:ascii="Calibri" w:hAnsi="Calibri" w:cs="Calibri"/>
              </w:rPr>
              <w:t>užívateľov</w:t>
            </w:r>
            <w:proofErr w:type="spellEnd"/>
            <w:r w:rsidR="00EC7067">
              <w:rPr>
                <w:rFonts w:ascii="Calibri" w:hAnsi="Calibri" w:cs="Calibri"/>
              </w:rPr>
              <w:t xml:space="preserve"> </w:t>
            </w:r>
            <w:proofErr w:type="spellStart"/>
            <w:r w:rsidR="00EC7067">
              <w:rPr>
                <w:rFonts w:ascii="Calibri" w:hAnsi="Calibri" w:cs="Calibri"/>
              </w:rPr>
              <w:t>súviasicich</w:t>
            </w:r>
            <w:proofErr w:type="spellEnd"/>
            <w:r w:rsidR="00EC7067">
              <w:rPr>
                <w:rFonts w:ascii="Calibri" w:hAnsi="Calibri" w:cs="Calibri"/>
              </w:rPr>
              <w:t xml:space="preserve"> s </w:t>
            </w:r>
            <w:proofErr w:type="spellStart"/>
            <w:r w:rsidR="00EC7067">
              <w:rPr>
                <w:rFonts w:ascii="Calibri" w:hAnsi="Calibri" w:cs="Calibri"/>
              </w:rPr>
              <w:t>projektom</w:t>
            </w:r>
            <w:proofErr w:type="spellEnd"/>
            <w:r w:rsidR="00EC7067">
              <w:rPr>
                <w:rFonts w:ascii="Calibri" w:hAnsi="Calibri" w:cs="Calibri"/>
              </w:rPr>
              <w:t xml:space="preserve"> </w:t>
            </w:r>
            <w:proofErr w:type="spellStart"/>
            <w:r w:rsidR="00EC7067">
              <w:rPr>
                <w:rFonts w:ascii="Calibri" w:hAnsi="Calibri" w:cs="Calibri"/>
              </w:rPr>
              <w:t>podorovanými</w:t>
            </w:r>
            <w:proofErr w:type="spellEnd"/>
            <w:r w:rsidR="00EC7067">
              <w:rPr>
                <w:rFonts w:ascii="Calibri" w:hAnsi="Calibri" w:cs="Calibri"/>
              </w:rPr>
              <w:t xml:space="preserve"> </w:t>
            </w:r>
            <w:proofErr w:type="spellStart"/>
            <w:r w:rsidR="00EC7067">
              <w:rPr>
                <w:rFonts w:ascii="Calibri" w:hAnsi="Calibri" w:cs="Calibri"/>
              </w:rPr>
              <w:t>súbormi</w:t>
            </w:r>
            <w:proofErr w:type="spellEnd"/>
            <w:r w:rsidR="00EC7067">
              <w:rPr>
                <w:rFonts w:ascii="Calibri" w:hAnsi="Calibri" w:cs="Calibri"/>
              </w:rPr>
              <w:t xml:space="preserve"> </w:t>
            </w:r>
            <w:proofErr w:type="spellStart"/>
            <w:r w:rsidR="00EC7067">
              <w:rPr>
                <w:rFonts w:ascii="Calibri" w:hAnsi="Calibri" w:cs="Calibri"/>
              </w:rPr>
              <w:t>činností</w:t>
            </w:r>
            <w:proofErr w:type="spellEnd"/>
            <w:r w:rsidR="00EC7067">
              <w:rPr>
                <w:rFonts w:ascii="Calibri" w:hAnsi="Calibri" w:cs="Calibri"/>
              </w:rPr>
              <w:t xml:space="preserve">, </w:t>
            </w:r>
            <w:proofErr w:type="spellStart"/>
            <w:r w:rsidR="00EC7067">
              <w:rPr>
                <w:rFonts w:ascii="Calibri" w:hAnsi="Calibri" w:cs="Calibri"/>
              </w:rPr>
              <w:t>overuje</w:t>
            </w:r>
            <w:proofErr w:type="spellEnd"/>
            <w:r w:rsidRPr="00020391">
              <w:rPr>
                <w:rFonts w:ascii="Calibri" w:hAnsi="Calibri" w:cs="Calibri"/>
              </w:rPr>
              <w:t xml:space="preserve"> </w:t>
            </w:r>
            <w:proofErr w:type="spellStart"/>
            <w:r w:rsidRPr="00020391">
              <w:rPr>
                <w:rFonts w:ascii="Calibri" w:hAnsi="Calibri" w:cs="Calibri"/>
              </w:rPr>
              <w:t>užívateľmi</w:t>
            </w:r>
            <w:proofErr w:type="spellEnd"/>
            <w:r w:rsidRPr="00020391">
              <w:rPr>
                <w:rFonts w:ascii="Calibri" w:hAnsi="Calibri" w:cs="Calibri"/>
              </w:rPr>
              <w:t xml:space="preserve"> </w:t>
            </w:r>
            <w:proofErr w:type="spellStart"/>
            <w:r w:rsidRPr="00020391">
              <w:rPr>
                <w:rFonts w:ascii="Calibri" w:hAnsi="Calibri" w:cs="Calibri"/>
              </w:rPr>
              <w:t>predložené</w:t>
            </w:r>
            <w:proofErr w:type="spellEnd"/>
            <w:r w:rsidRPr="00020391">
              <w:rPr>
                <w:rFonts w:ascii="Calibri" w:hAnsi="Calibri" w:cs="Calibri"/>
              </w:rPr>
              <w:t xml:space="preserve"> </w:t>
            </w:r>
            <w:proofErr w:type="spellStart"/>
            <w:r w:rsidRPr="00020391">
              <w:rPr>
                <w:rFonts w:ascii="Calibri" w:hAnsi="Calibri" w:cs="Calibri"/>
              </w:rPr>
              <w:t>podklady</w:t>
            </w:r>
            <w:proofErr w:type="spellEnd"/>
            <w:r w:rsidRPr="00020391">
              <w:rPr>
                <w:rFonts w:ascii="Calibri" w:hAnsi="Calibri" w:cs="Calibri"/>
              </w:rPr>
              <w:t xml:space="preserve"> a </w:t>
            </w:r>
            <w:proofErr w:type="spellStart"/>
            <w:r w:rsidRPr="00020391">
              <w:rPr>
                <w:rFonts w:ascii="Calibri" w:hAnsi="Calibri" w:cs="Calibri"/>
              </w:rPr>
              <w:t>povinn</w:t>
            </w:r>
            <w:r w:rsidR="00EC7067">
              <w:rPr>
                <w:rFonts w:ascii="Calibri" w:hAnsi="Calibri" w:cs="Calibri"/>
              </w:rPr>
              <w:t>ú</w:t>
            </w:r>
            <w:proofErr w:type="spellEnd"/>
            <w:r w:rsidR="00EC7067">
              <w:rPr>
                <w:rFonts w:ascii="Calibri" w:hAnsi="Calibri" w:cs="Calibri"/>
              </w:rPr>
              <w:t xml:space="preserve"> podpornú dokumentáciu </w:t>
            </w:r>
            <w:proofErr w:type="spellStart"/>
            <w:r w:rsidR="00EC7067">
              <w:rPr>
                <w:rFonts w:ascii="Calibri" w:hAnsi="Calibri" w:cs="Calibri"/>
              </w:rPr>
              <w:t>potrebn</w:t>
            </w:r>
            <w:r w:rsidR="00D16342">
              <w:rPr>
                <w:rFonts w:ascii="Calibri" w:hAnsi="Calibri" w:cs="Calibri"/>
              </w:rPr>
              <w:t>ú</w:t>
            </w:r>
            <w:proofErr w:type="spellEnd"/>
            <w:r w:rsidR="00EC7067">
              <w:rPr>
                <w:rFonts w:ascii="Calibri" w:hAnsi="Calibri" w:cs="Calibri"/>
              </w:rPr>
              <w:t xml:space="preserve"> pre</w:t>
            </w:r>
            <w:r w:rsidRPr="00020391">
              <w:rPr>
                <w:rFonts w:ascii="Calibri" w:hAnsi="Calibri" w:cs="Calibri"/>
              </w:rPr>
              <w:t xml:space="preserve"> </w:t>
            </w:r>
            <w:proofErr w:type="spellStart"/>
            <w:r w:rsidRPr="00020391">
              <w:rPr>
                <w:rFonts w:ascii="Calibri" w:hAnsi="Calibri" w:cs="Calibri"/>
              </w:rPr>
              <w:t>posk</w:t>
            </w:r>
            <w:r w:rsidR="00C04619">
              <w:rPr>
                <w:rFonts w:ascii="Calibri" w:hAnsi="Calibri" w:cs="Calibri"/>
              </w:rPr>
              <w:t>y</w:t>
            </w:r>
            <w:r w:rsidRPr="00020391">
              <w:rPr>
                <w:rFonts w:ascii="Calibri" w:hAnsi="Calibri" w:cs="Calibri"/>
              </w:rPr>
              <w:t>tnutie</w:t>
            </w:r>
            <w:proofErr w:type="spellEnd"/>
            <w:r w:rsidRPr="00020391">
              <w:rPr>
                <w:rFonts w:ascii="Calibri" w:hAnsi="Calibri" w:cs="Calibri"/>
              </w:rPr>
              <w:t xml:space="preserve"> finančného príspevku</w:t>
            </w:r>
            <w:r w:rsidR="00EC7067">
              <w:rPr>
                <w:rFonts w:ascii="Calibri" w:hAnsi="Calibri" w:cs="Calibri"/>
              </w:rPr>
              <w:t xml:space="preserve"> užívateľom. </w:t>
            </w:r>
          </w:p>
          <w:p w:rsidR="00EC7067" w:rsidRPr="005F7257" w:rsidRDefault="00EC7067" w:rsidP="00EC7067">
            <w:pPr>
              <w:pStyle w:val="Odsekzoznamu"/>
              <w:numPr>
                <w:ilvl w:val="0"/>
                <w:numId w:val="28"/>
              </w:numPr>
              <w:tabs>
                <w:tab w:val="left" w:pos="34"/>
              </w:tabs>
              <w:spacing w:before="40"/>
              <w:jc w:val="both"/>
              <w:rPr>
                <w:rFonts w:ascii="Calibri" w:hAnsi="Calibri" w:cs="Calibri"/>
              </w:rPr>
            </w:pPr>
            <w:proofErr w:type="spellStart"/>
            <w:r>
              <w:rPr>
                <w:rFonts w:ascii="Calibri" w:hAnsi="Calibri" w:cs="Calibri"/>
              </w:rPr>
              <w:t>Pripravuje</w:t>
            </w:r>
            <w:proofErr w:type="spellEnd"/>
            <w:r>
              <w:rPr>
                <w:rFonts w:ascii="Calibri" w:hAnsi="Calibri" w:cs="Calibri"/>
              </w:rPr>
              <w:t xml:space="preserve"> </w:t>
            </w:r>
            <w:proofErr w:type="spellStart"/>
            <w:r>
              <w:rPr>
                <w:rFonts w:ascii="Calibri" w:hAnsi="Calibri" w:cs="Calibri"/>
              </w:rPr>
              <w:t>podklady</w:t>
            </w:r>
            <w:proofErr w:type="spellEnd"/>
            <w:r>
              <w:rPr>
                <w:rFonts w:ascii="Calibri" w:hAnsi="Calibri" w:cs="Calibri"/>
              </w:rPr>
              <w:t xml:space="preserve"> pre </w:t>
            </w:r>
            <w:proofErr w:type="spellStart"/>
            <w:r>
              <w:rPr>
                <w:rFonts w:ascii="Calibri" w:hAnsi="Calibri" w:cs="Calibri"/>
              </w:rPr>
              <w:t>zmluvnú</w:t>
            </w:r>
            <w:proofErr w:type="spellEnd"/>
            <w:r>
              <w:rPr>
                <w:rFonts w:ascii="Calibri" w:hAnsi="Calibri" w:cs="Calibri"/>
              </w:rPr>
              <w:t xml:space="preserve"> dokumentáciu </w:t>
            </w:r>
            <w:proofErr w:type="spellStart"/>
            <w:r>
              <w:rPr>
                <w:rFonts w:ascii="Calibri" w:hAnsi="Calibri" w:cs="Calibri"/>
              </w:rPr>
              <w:t>užívateľov</w:t>
            </w:r>
            <w:proofErr w:type="spellEnd"/>
            <w:r>
              <w:rPr>
                <w:rFonts w:ascii="Calibri" w:hAnsi="Calibri" w:cs="Calibri"/>
              </w:rPr>
              <w:t xml:space="preserve">, podpornú dokumentáciu pre žiadosti o </w:t>
            </w:r>
            <w:proofErr w:type="spellStart"/>
            <w:r>
              <w:rPr>
                <w:rFonts w:ascii="Calibri" w:hAnsi="Calibri" w:cs="Calibri"/>
              </w:rPr>
              <w:t>platbu</w:t>
            </w:r>
            <w:proofErr w:type="spellEnd"/>
            <w:r>
              <w:rPr>
                <w:rFonts w:ascii="Calibri" w:hAnsi="Calibri" w:cs="Calibri"/>
              </w:rPr>
              <w:t xml:space="preserve"> a </w:t>
            </w:r>
            <w:proofErr w:type="spellStart"/>
            <w:r>
              <w:rPr>
                <w:rFonts w:ascii="Calibri" w:hAnsi="Calibri" w:cs="Calibri"/>
              </w:rPr>
              <w:t>vykonáva</w:t>
            </w:r>
            <w:proofErr w:type="spellEnd"/>
            <w:r>
              <w:rPr>
                <w:rFonts w:ascii="Calibri" w:hAnsi="Calibri" w:cs="Calibri"/>
              </w:rPr>
              <w:t xml:space="preserve"> </w:t>
            </w:r>
            <w:proofErr w:type="spellStart"/>
            <w:r>
              <w:rPr>
                <w:rFonts w:ascii="Calibri" w:hAnsi="Calibri" w:cs="Calibri"/>
              </w:rPr>
              <w:t>kontrolu</w:t>
            </w:r>
            <w:proofErr w:type="spellEnd"/>
            <w:r>
              <w:rPr>
                <w:rFonts w:ascii="Calibri" w:hAnsi="Calibri" w:cs="Calibri"/>
              </w:rPr>
              <w:t xml:space="preserve"> </w:t>
            </w:r>
            <w:proofErr w:type="spellStart"/>
            <w:r>
              <w:rPr>
                <w:rFonts w:ascii="Calibri" w:hAnsi="Calibri" w:cs="Calibri"/>
              </w:rPr>
              <w:t>súvisiacej</w:t>
            </w:r>
            <w:proofErr w:type="spellEnd"/>
            <w:r>
              <w:rPr>
                <w:rFonts w:ascii="Calibri" w:hAnsi="Calibri" w:cs="Calibri"/>
              </w:rPr>
              <w:t xml:space="preserve"> dokumentácie.</w:t>
            </w:r>
          </w:p>
          <w:p w:rsidR="003722F3" w:rsidRPr="00020391" w:rsidRDefault="003722F3" w:rsidP="003722F3">
            <w:pPr>
              <w:pStyle w:val="Odsekzoznamu"/>
              <w:numPr>
                <w:ilvl w:val="0"/>
                <w:numId w:val="28"/>
              </w:numPr>
              <w:tabs>
                <w:tab w:val="left" w:pos="34"/>
              </w:tabs>
              <w:spacing w:before="40"/>
              <w:jc w:val="both"/>
              <w:rPr>
                <w:rFonts w:ascii="Calibri" w:hAnsi="Calibri" w:cs="Calibri"/>
              </w:rPr>
            </w:pPr>
            <w:proofErr w:type="spellStart"/>
            <w:r w:rsidRPr="00020391">
              <w:rPr>
                <w:rFonts w:ascii="Calibri" w:hAnsi="Calibri" w:cs="Calibri"/>
              </w:rPr>
              <w:t>Komunikuje</w:t>
            </w:r>
            <w:proofErr w:type="spellEnd"/>
            <w:r w:rsidRPr="00020391">
              <w:rPr>
                <w:rFonts w:ascii="Calibri" w:hAnsi="Calibri" w:cs="Calibri"/>
              </w:rPr>
              <w:t xml:space="preserve"> s </w:t>
            </w:r>
            <w:proofErr w:type="spellStart"/>
            <w:r w:rsidRPr="00020391">
              <w:rPr>
                <w:rFonts w:ascii="Calibri" w:hAnsi="Calibri" w:cs="Calibri"/>
              </w:rPr>
              <w:t>užívateľmi</w:t>
            </w:r>
            <w:proofErr w:type="spellEnd"/>
            <w:r w:rsidR="00EC7067">
              <w:rPr>
                <w:rFonts w:ascii="Calibri" w:hAnsi="Calibri" w:cs="Calibri"/>
              </w:rPr>
              <w:t xml:space="preserve"> v </w:t>
            </w:r>
            <w:proofErr w:type="spellStart"/>
            <w:r w:rsidR="00EC7067">
              <w:rPr>
                <w:rFonts w:ascii="Calibri" w:hAnsi="Calibri" w:cs="Calibri"/>
              </w:rPr>
              <w:t>súvislosti</w:t>
            </w:r>
            <w:proofErr w:type="spellEnd"/>
            <w:r w:rsidR="00EC7067">
              <w:rPr>
                <w:rFonts w:ascii="Calibri" w:hAnsi="Calibri" w:cs="Calibri"/>
              </w:rPr>
              <w:t xml:space="preserve"> s </w:t>
            </w:r>
            <w:proofErr w:type="spellStart"/>
            <w:r w:rsidR="00EC7067">
              <w:rPr>
                <w:rFonts w:ascii="Calibri" w:hAnsi="Calibri" w:cs="Calibri"/>
              </w:rPr>
              <w:t>dodržiavaním</w:t>
            </w:r>
            <w:proofErr w:type="spellEnd"/>
            <w:r w:rsidR="00EC7067">
              <w:rPr>
                <w:rFonts w:ascii="Calibri" w:hAnsi="Calibri" w:cs="Calibri"/>
              </w:rPr>
              <w:t xml:space="preserve"> </w:t>
            </w:r>
            <w:proofErr w:type="spellStart"/>
            <w:r w:rsidR="00EC7067">
              <w:rPr>
                <w:rFonts w:ascii="Calibri" w:hAnsi="Calibri" w:cs="Calibri"/>
              </w:rPr>
              <w:t>podmienok</w:t>
            </w:r>
            <w:proofErr w:type="spellEnd"/>
            <w:r w:rsidR="00EC7067">
              <w:rPr>
                <w:rFonts w:ascii="Calibri" w:hAnsi="Calibri" w:cs="Calibri"/>
              </w:rPr>
              <w:t xml:space="preserve"> zmluvy o </w:t>
            </w:r>
            <w:proofErr w:type="spellStart"/>
            <w:r w:rsidR="00EC7067">
              <w:rPr>
                <w:rFonts w:ascii="Calibri" w:hAnsi="Calibri" w:cs="Calibri"/>
              </w:rPr>
              <w:t>spolupráci</w:t>
            </w:r>
            <w:proofErr w:type="spellEnd"/>
            <w:r w:rsidRPr="00020391">
              <w:rPr>
                <w:rFonts w:ascii="Calibri" w:hAnsi="Calibri" w:cs="Calibri"/>
              </w:rPr>
              <w:t xml:space="preserve">, </w:t>
            </w:r>
            <w:proofErr w:type="spellStart"/>
            <w:r w:rsidRPr="00020391">
              <w:rPr>
                <w:rFonts w:ascii="Calibri" w:hAnsi="Calibri" w:cs="Calibri"/>
              </w:rPr>
              <w:t>poskytuj</w:t>
            </w:r>
            <w:r w:rsidR="00EC7067">
              <w:rPr>
                <w:rFonts w:ascii="Calibri" w:hAnsi="Calibri" w:cs="Calibri"/>
              </w:rPr>
              <w:t>e</w:t>
            </w:r>
            <w:proofErr w:type="spellEnd"/>
            <w:r w:rsidRPr="00020391">
              <w:rPr>
                <w:rFonts w:ascii="Calibri" w:hAnsi="Calibri" w:cs="Calibri"/>
              </w:rPr>
              <w:t xml:space="preserve"> </w:t>
            </w:r>
            <w:proofErr w:type="spellStart"/>
            <w:r w:rsidRPr="00020391">
              <w:rPr>
                <w:rFonts w:ascii="Calibri" w:hAnsi="Calibri" w:cs="Calibri"/>
              </w:rPr>
              <w:t>metodické</w:t>
            </w:r>
            <w:proofErr w:type="spellEnd"/>
            <w:r w:rsidRPr="00020391">
              <w:rPr>
                <w:rFonts w:ascii="Calibri" w:hAnsi="Calibri" w:cs="Calibri"/>
              </w:rPr>
              <w:t xml:space="preserve"> </w:t>
            </w:r>
            <w:proofErr w:type="spellStart"/>
            <w:r w:rsidRPr="00020391">
              <w:rPr>
                <w:rFonts w:ascii="Calibri" w:hAnsi="Calibri" w:cs="Calibri"/>
              </w:rPr>
              <w:t>usmernenia</w:t>
            </w:r>
            <w:proofErr w:type="spellEnd"/>
            <w:r w:rsidRPr="00020391">
              <w:rPr>
                <w:rFonts w:ascii="Calibri" w:hAnsi="Calibri" w:cs="Calibri"/>
              </w:rPr>
              <w:t xml:space="preserve"> k </w:t>
            </w:r>
            <w:proofErr w:type="spellStart"/>
            <w:r w:rsidRPr="00020391">
              <w:rPr>
                <w:rFonts w:ascii="Calibri" w:hAnsi="Calibri" w:cs="Calibri"/>
              </w:rPr>
              <w:t>vykazovaniu</w:t>
            </w:r>
            <w:proofErr w:type="spellEnd"/>
            <w:r w:rsidRPr="00020391">
              <w:rPr>
                <w:rFonts w:ascii="Calibri" w:hAnsi="Calibri" w:cs="Calibri"/>
              </w:rPr>
              <w:t xml:space="preserve"> výdavkov</w:t>
            </w:r>
          </w:p>
          <w:p w:rsidR="003722F3" w:rsidRPr="00020391" w:rsidRDefault="003722F3" w:rsidP="003722F3">
            <w:pPr>
              <w:pStyle w:val="Odsekzoznamu"/>
              <w:numPr>
                <w:ilvl w:val="0"/>
                <w:numId w:val="28"/>
              </w:numPr>
              <w:tabs>
                <w:tab w:val="left" w:pos="34"/>
              </w:tabs>
              <w:spacing w:before="40"/>
              <w:jc w:val="both"/>
              <w:rPr>
                <w:rFonts w:ascii="Calibri" w:hAnsi="Calibri" w:cs="Calibri"/>
              </w:rPr>
            </w:pPr>
            <w:proofErr w:type="spellStart"/>
            <w:r w:rsidRPr="00020391">
              <w:rPr>
                <w:rFonts w:ascii="Calibri" w:hAnsi="Calibri" w:cs="Calibri"/>
              </w:rPr>
              <w:t>Pripravuje</w:t>
            </w:r>
            <w:proofErr w:type="spellEnd"/>
            <w:r w:rsidRPr="00020391">
              <w:rPr>
                <w:rFonts w:ascii="Calibri" w:hAnsi="Calibri" w:cs="Calibri"/>
              </w:rPr>
              <w:t xml:space="preserve"> </w:t>
            </w:r>
            <w:proofErr w:type="spellStart"/>
            <w:r w:rsidRPr="00020391">
              <w:rPr>
                <w:rFonts w:ascii="Calibri" w:hAnsi="Calibri" w:cs="Calibri"/>
              </w:rPr>
              <w:t>podklady</w:t>
            </w:r>
            <w:proofErr w:type="spellEnd"/>
            <w:r w:rsidRPr="00020391">
              <w:rPr>
                <w:rFonts w:ascii="Calibri" w:hAnsi="Calibri" w:cs="Calibri"/>
              </w:rPr>
              <w:t xml:space="preserve"> pre rozporové konania</w:t>
            </w:r>
          </w:p>
          <w:p w:rsidR="003722F3" w:rsidRPr="00020391" w:rsidRDefault="003722F3" w:rsidP="003722F3">
            <w:pPr>
              <w:pStyle w:val="Odsekzoznamu"/>
              <w:numPr>
                <w:ilvl w:val="0"/>
                <w:numId w:val="28"/>
              </w:numPr>
              <w:tabs>
                <w:tab w:val="left" w:pos="34"/>
              </w:tabs>
              <w:spacing w:before="40"/>
              <w:jc w:val="both"/>
              <w:rPr>
                <w:rFonts w:ascii="Calibri" w:hAnsi="Calibri" w:cs="Calibri"/>
              </w:rPr>
            </w:pPr>
            <w:proofErr w:type="spellStart"/>
            <w:r w:rsidRPr="00020391">
              <w:rPr>
                <w:rFonts w:ascii="Calibri" w:hAnsi="Calibri" w:cs="Calibri"/>
              </w:rPr>
              <w:t>Pripravuje</w:t>
            </w:r>
            <w:proofErr w:type="spellEnd"/>
            <w:r w:rsidRPr="00020391">
              <w:rPr>
                <w:rFonts w:ascii="Calibri" w:hAnsi="Calibri" w:cs="Calibri"/>
              </w:rPr>
              <w:t xml:space="preserve"> a </w:t>
            </w:r>
            <w:proofErr w:type="spellStart"/>
            <w:r w:rsidRPr="00020391">
              <w:rPr>
                <w:rFonts w:ascii="Calibri" w:hAnsi="Calibri" w:cs="Calibri"/>
              </w:rPr>
              <w:t>sumarizuje</w:t>
            </w:r>
            <w:proofErr w:type="spellEnd"/>
            <w:r w:rsidRPr="00020391">
              <w:rPr>
                <w:rFonts w:ascii="Calibri" w:hAnsi="Calibri" w:cs="Calibri"/>
              </w:rPr>
              <w:t xml:space="preserve"> </w:t>
            </w:r>
            <w:proofErr w:type="spellStart"/>
            <w:r w:rsidRPr="00020391">
              <w:rPr>
                <w:rFonts w:ascii="Calibri" w:hAnsi="Calibri" w:cs="Calibri"/>
              </w:rPr>
              <w:t>podklady</w:t>
            </w:r>
            <w:proofErr w:type="spellEnd"/>
            <w:r w:rsidRPr="00020391">
              <w:rPr>
                <w:rFonts w:ascii="Calibri" w:hAnsi="Calibri" w:cs="Calibri"/>
              </w:rPr>
              <w:t xml:space="preserve"> pre žiadosti o </w:t>
            </w:r>
            <w:proofErr w:type="spellStart"/>
            <w:r w:rsidRPr="00020391">
              <w:rPr>
                <w:rFonts w:ascii="Calibri" w:hAnsi="Calibri" w:cs="Calibri"/>
              </w:rPr>
              <w:t>platbu</w:t>
            </w:r>
            <w:proofErr w:type="spellEnd"/>
            <w:r w:rsidRPr="00020391">
              <w:rPr>
                <w:rFonts w:ascii="Calibri" w:hAnsi="Calibri" w:cs="Calibri"/>
              </w:rPr>
              <w:t xml:space="preserve"> pre prijímateľa projektu</w:t>
            </w:r>
          </w:p>
          <w:p w:rsidR="003722F3" w:rsidRPr="003829CE" w:rsidRDefault="003722F3" w:rsidP="00A12A98">
            <w:pPr>
              <w:pBdr>
                <w:top w:val="nil"/>
                <w:left w:val="nil"/>
                <w:bottom w:val="nil"/>
                <w:right w:val="nil"/>
                <w:between w:val="nil"/>
              </w:pBdr>
              <w:tabs>
                <w:tab w:val="left" w:pos="34"/>
              </w:tabs>
              <w:jc w:val="both"/>
              <w:rPr>
                <w:rFonts w:ascii="Calibri" w:hAnsi="Calibri" w:cs="Calibri"/>
                <w:b/>
              </w:rPr>
            </w:pPr>
          </w:p>
          <w:p w:rsidR="00B80687" w:rsidRPr="00DC33F7" w:rsidRDefault="00B80687" w:rsidP="00DC33F7">
            <w:pPr>
              <w:pBdr>
                <w:top w:val="nil"/>
                <w:left w:val="nil"/>
                <w:bottom w:val="nil"/>
                <w:right w:val="nil"/>
                <w:between w:val="nil"/>
              </w:pBdr>
              <w:tabs>
                <w:tab w:val="left" w:pos="34"/>
              </w:tabs>
              <w:jc w:val="both"/>
              <w:rPr>
                <w:rFonts w:ascii="Calibri" w:hAnsi="Calibri" w:cs="Calibri"/>
                <w:b/>
                <w:u w:val="single"/>
              </w:rPr>
            </w:pPr>
            <w:r w:rsidRPr="00A30B34">
              <w:rPr>
                <w:rFonts w:ascii="Calibri" w:hAnsi="Calibri" w:cs="Calibri"/>
                <w:b/>
                <w:u w:val="single"/>
              </w:rPr>
              <w:t>Partner</w:t>
            </w:r>
            <w:r w:rsidR="00A12A98" w:rsidRPr="00A30B34">
              <w:rPr>
                <w:rFonts w:ascii="Calibri" w:hAnsi="Calibri" w:cs="Calibri"/>
                <w:b/>
                <w:u w:val="single"/>
              </w:rPr>
              <w:t xml:space="preserve">: </w:t>
            </w:r>
          </w:p>
          <w:p w:rsidR="00B77E2E" w:rsidRPr="00020391" w:rsidRDefault="00B77E2E" w:rsidP="00A12A98">
            <w:pPr>
              <w:tabs>
                <w:tab w:val="left" w:pos="34"/>
              </w:tabs>
              <w:jc w:val="both"/>
              <w:rPr>
                <w:rFonts w:ascii="Calibri" w:hAnsi="Calibri" w:cs="Calibri"/>
                <w:b/>
              </w:rPr>
            </w:pPr>
            <w:proofErr w:type="spellStart"/>
            <w:r w:rsidRPr="00020391">
              <w:rPr>
                <w:rFonts w:ascii="Calibri" w:hAnsi="Calibri" w:cs="Calibri"/>
                <w:b/>
              </w:rPr>
              <w:t>Názov</w:t>
            </w:r>
            <w:proofErr w:type="spellEnd"/>
            <w:r w:rsidRPr="00020391">
              <w:rPr>
                <w:rFonts w:ascii="Calibri" w:hAnsi="Calibri" w:cs="Calibri"/>
                <w:b/>
              </w:rPr>
              <w:t xml:space="preserve"> </w:t>
            </w:r>
            <w:proofErr w:type="spellStart"/>
            <w:r w:rsidRPr="00020391">
              <w:rPr>
                <w:rFonts w:ascii="Calibri" w:hAnsi="Calibri" w:cs="Calibri"/>
                <w:b/>
              </w:rPr>
              <w:t>pozície</w:t>
            </w:r>
            <w:proofErr w:type="spellEnd"/>
            <w:r w:rsidRPr="00020391">
              <w:rPr>
                <w:rFonts w:ascii="Calibri" w:hAnsi="Calibri" w:cs="Calibri"/>
                <w:b/>
              </w:rPr>
              <w:t xml:space="preserve">: </w:t>
            </w:r>
            <w:proofErr w:type="spellStart"/>
            <w:r w:rsidR="00034C4F" w:rsidRPr="00020391">
              <w:rPr>
                <w:rFonts w:ascii="Calibri" w:hAnsi="Calibri" w:cs="Calibri"/>
                <w:b/>
              </w:rPr>
              <w:t>Odborný</w:t>
            </w:r>
            <w:proofErr w:type="spellEnd"/>
            <w:r w:rsidR="00034C4F" w:rsidRPr="00020391">
              <w:rPr>
                <w:rFonts w:ascii="Calibri" w:hAnsi="Calibri" w:cs="Calibri"/>
                <w:b/>
              </w:rPr>
              <w:t xml:space="preserve"> </w:t>
            </w:r>
            <w:proofErr w:type="spellStart"/>
            <w:r w:rsidR="00034C4F" w:rsidRPr="00020391">
              <w:rPr>
                <w:rFonts w:ascii="Calibri" w:hAnsi="Calibri" w:cs="Calibri"/>
                <w:b/>
              </w:rPr>
              <w:t>garant</w:t>
            </w:r>
            <w:proofErr w:type="spellEnd"/>
          </w:p>
          <w:p w:rsidR="007C09A4" w:rsidRPr="00020391" w:rsidRDefault="007C09A4" w:rsidP="007C09A4">
            <w:pPr>
              <w:tabs>
                <w:tab w:val="left" w:pos="34"/>
              </w:tabs>
              <w:spacing w:before="40"/>
              <w:jc w:val="both"/>
              <w:rPr>
                <w:rFonts w:ascii="Calibri" w:hAnsi="Calibri" w:cs="Calibri"/>
              </w:rPr>
            </w:pPr>
            <w:proofErr w:type="spellStart"/>
            <w:r w:rsidRPr="00020391">
              <w:rPr>
                <w:rFonts w:ascii="Calibri" w:hAnsi="Calibri" w:cs="Calibri"/>
              </w:rPr>
              <w:t>Náplň</w:t>
            </w:r>
            <w:proofErr w:type="spellEnd"/>
            <w:r w:rsidRPr="00020391">
              <w:rPr>
                <w:rFonts w:ascii="Calibri" w:hAnsi="Calibri" w:cs="Calibri"/>
              </w:rPr>
              <w:t xml:space="preserve"> práce:</w:t>
            </w:r>
          </w:p>
          <w:p w:rsidR="007C09A4" w:rsidRPr="00020391" w:rsidRDefault="007C09A4" w:rsidP="007C09A4">
            <w:pPr>
              <w:pStyle w:val="Odsekzoznamu"/>
              <w:numPr>
                <w:ilvl w:val="0"/>
                <w:numId w:val="28"/>
              </w:numPr>
              <w:tabs>
                <w:tab w:val="left" w:pos="34"/>
              </w:tabs>
              <w:spacing w:before="40"/>
              <w:jc w:val="both"/>
              <w:rPr>
                <w:rFonts w:ascii="Calibri" w:hAnsi="Calibri" w:cs="Calibri"/>
              </w:rPr>
            </w:pPr>
            <w:r w:rsidRPr="00020391">
              <w:rPr>
                <w:rFonts w:ascii="Calibri" w:eastAsiaTheme="minorEastAsia" w:hAnsi="Calibri" w:cs="Calibri"/>
                <w:lang w:val="sk-SK"/>
              </w:rPr>
              <w:t xml:space="preserve">Je zodpovedný za odbornú prípravu, riadenie, koordináciu a vyhodnocovanie aktivít a činností, ktoré sú naviazané na implementáciu aktivít projektu a činností potrebných k dosiahnutiu stanovených cieľov, výstupov, výsledkov a ukazovateľov plnenia obsahovej stránky projektu. </w:t>
            </w:r>
          </w:p>
          <w:p w:rsidR="007C09A4" w:rsidRPr="00020391" w:rsidRDefault="007C09A4" w:rsidP="007C09A4">
            <w:pPr>
              <w:pStyle w:val="Odsekzoznamu"/>
              <w:numPr>
                <w:ilvl w:val="0"/>
                <w:numId w:val="28"/>
              </w:numPr>
              <w:tabs>
                <w:tab w:val="left" w:pos="34"/>
              </w:tabs>
              <w:spacing w:before="40"/>
              <w:jc w:val="both"/>
              <w:rPr>
                <w:rFonts w:ascii="Calibri" w:hAnsi="Calibri" w:cs="Calibri"/>
              </w:rPr>
            </w:pPr>
            <w:proofErr w:type="spellStart"/>
            <w:r w:rsidRPr="00020391">
              <w:rPr>
                <w:rFonts w:ascii="Calibri" w:hAnsi="Calibri" w:cs="Calibri"/>
              </w:rPr>
              <w:t>Poskytuje</w:t>
            </w:r>
            <w:proofErr w:type="spellEnd"/>
            <w:r w:rsidRPr="00020391">
              <w:rPr>
                <w:rFonts w:ascii="Calibri" w:hAnsi="Calibri" w:cs="Calibri"/>
              </w:rPr>
              <w:t xml:space="preserve"> </w:t>
            </w:r>
            <w:proofErr w:type="spellStart"/>
            <w:r w:rsidRPr="00020391">
              <w:rPr>
                <w:rFonts w:ascii="Calibri" w:hAnsi="Calibri" w:cs="Calibri"/>
              </w:rPr>
              <w:t>súčinnosť</w:t>
            </w:r>
            <w:proofErr w:type="spellEnd"/>
            <w:r w:rsidRPr="00020391">
              <w:rPr>
                <w:rFonts w:ascii="Calibri" w:hAnsi="Calibri" w:cs="Calibri"/>
              </w:rPr>
              <w:t xml:space="preserve"> </w:t>
            </w:r>
            <w:proofErr w:type="spellStart"/>
            <w:r w:rsidRPr="00020391">
              <w:rPr>
                <w:rFonts w:ascii="Calibri" w:hAnsi="Calibri" w:cs="Calibri"/>
              </w:rPr>
              <w:t>pri</w:t>
            </w:r>
            <w:proofErr w:type="spellEnd"/>
            <w:r w:rsidRPr="00020391">
              <w:rPr>
                <w:rFonts w:ascii="Calibri" w:hAnsi="Calibri" w:cs="Calibri"/>
              </w:rPr>
              <w:t xml:space="preserve"> </w:t>
            </w:r>
            <w:proofErr w:type="spellStart"/>
            <w:r w:rsidRPr="00020391">
              <w:rPr>
                <w:rFonts w:ascii="Calibri" w:hAnsi="Calibri" w:cs="Calibri"/>
              </w:rPr>
              <w:t>príprave</w:t>
            </w:r>
            <w:proofErr w:type="spellEnd"/>
            <w:r w:rsidRPr="00020391">
              <w:rPr>
                <w:rFonts w:ascii="Calibri" w:hAnsi="Calibri" w:cs="Calibri"/>
              </w:rPr>
              <w:t xml:space="preserve"> </w:t>
            </w:r>
            <w:proofErr w:type="spellStart"/>
            <w:r w:rsidRPr="00020391">
              <w:rPr>
                <w:rFonts w:ascii="Calibri" w:hAnsi="Calibri" w:cs="Calibri"/>
              </w:rPr>
              <w:t>monitorovacích</w:t>
            </w:r>
            <w:proofErr w:type="spellEnd"/>
            <w:r w:rsidRPr="00020391">
              <w:rPr>
                <w:rFonts w:ascii="Calibri" w:hAnsi="Calibri" w:cs="Calibri"/>
              </w:rPr>
              <w:t xml:space="preserve"> </w:t>
            </w:r>
            <w:r w:rsidR="005F7257">
              <w:rPr>
                <w:rFonts w:ascii="Calibri" w:hAnsi="Calibri" w:cs="Calibri"/>
              </w:rPr>
              <w:t xml:space="preserve">a </w:t>
            </w:r>
            <w:proofErr w:type="spellStart"/>
            <w:r w:rsidR="005F7257">
              <w:rPr>
                <w:rFonts w:ascii="Calibri" w:hAnsi="Calibri" w:cs="Calibri"/>
              </w:rPr>
              <w:t>hodnotiacich</w:t>
            </w:r>
            <w:proofErr w:type="spellEnd"/>
            <w:r w:rsidR="005F7257">
              <w:rPr>
                <w:rFonts w:ascii="Calibri" w:hAnsi="Calibri" w:cs="Calibri"/>
              </w:rPr>
              <w:t xml:space="preserve"> </w:t>
            </w:r>
            <w:proofErr w:type="spellStart"/>
            <w:r w:rsidRPr="00020391">
              <w:rPr>
                <w:rFonts w:ascii="Calibri" w:hAnsi="Calibri" w:cs="Calibri"/>
              </w:rPr>
              <w:t>správ</w:t>
            </w:r>
            <w:proofErr w:type="spellEnd"/>
          </w:p>
          <w:p w:rsidR="007C09A4" w:rsidRPr="00020391" w:rsidRDefault="007C09A4" w:rsidP="007C09A4">
            <w:pPr>
              <w:pStyle w:val="Odsekzoznamu"/>
              <w:numPr>
                <w:ilvl w:val="0"/>
                <w:numId w:val="28"/>
              </w:numPr>
              <w:tabs>
                <w:tab w:val="left" w:pos="34"/>
              </w:tabs>
              <w:spacing w:before="40"/>
              <w:jc w:val="both"/>
              <w:rPr>
                <w:rFonts w:ascii="Calibri" w:hAnsi="Calibri" w:cs="Calibri"/>
              </w:rPr>
            </w:pPr>
            <w:r w:rsidRPr="00020391">
              <w:rPr>
                <w:rFonts w:ascii="Calibri" w:eastAsiaTheme="minorEastAsia" w:hAnsi="Calibri" w:cs="Calibri"/>
                <w:lang w:val="sk-SK"/>
              </w:rPr>
              <w:t>Zabezpečuje a garantuje hladký priebeh odborných činností</w:t>
            </w:r>
            <w:r w:rsidR="005F7257">
              <w:rPr>
                <w:rFonts w:ascii="Calibri" w:eastAsiaTheme="minorEastAsia" w:hAnsi="Calibri" w:cs="Calibri"/>
                <w:lang w:val="sk-SK"/>
              </w:rPr>
              <w:t xml:space="preserve"> súvisiacich s hlavnou aktivitou projektu.</w:t>
            </w:r>
          </w:p>
          <w:p w:rsidR="007C09A4" w:rsidRPr="00020391" w:rsidRDefault="007C09A4" w:rsidP="007C09A4">
            <w:pPr>
              <w:pStyle w:val="Odsekzoznamu"/>
              <w:numPr>
                <w:ilvl w:val="0"/>
                <w:numId w:val="28"/>
              </w:numPr>
              <w:jc w:val="both"/>
              <w:rPr>
                <w:rFonts w:ascii="Calibri" w:eastAsiaTheme="minorEastAsia" w:hAnsi="Calibri" w:cs="Calibri"/>
                <w:lang w:val="sk-SK"/>
              </w:rPr>
            </w:pPr>
            <w:r w:rsidRPr="00020391">
              <w:rPr>
                <w:rFonts w:ascii="Calibri" w:eastAsiaTheme="minorEastAsia" w:hAnsi="Calibri" w:cs="Calibri"/>
                <w:lang w:val="sk-SK"/>
              </w:rPr>
              <w:lastRenderedPageBreak/>
              <w:t>Priebežne vyhodnocuje postupy, procesy a metódy, prípadne navrhuje ich revíziu a následné zavedenie do praxe projektu/aktivity/podaktivít/činností</w:t>
            </w:r>
            <w:r w:rsidR="005F7257">
              <w:rPr>
                <w:rFonts w:ascii="Calibri" w:eastAsiaTheme="minorEastAsia" w:hAnsi="Calibri" w:cs="Calibri"/>
                <w:lang w:val="sk-SK"/>
              </w:rPr>
              <w:t xml:space="preserve"> vrátane prípravy metodických a projektových dokumentov pre užívateľov v súlade s riadiacou a metodickou dokumentáciou pre Program Slovensko 2021-2027</w:t>
            </w:r>
            <w:r w:rsidRPr="00020391">
              <w:rPr>
                <w:rFonts w:ascii="Calibri" w:eastAsiaTheme="minorEastAsia" w:hAnsi="Calibri" w:cs="Calibri"/>
                <w:lang w:val="sk-SK"/>
              </w:rPr>
              <w:t>.</w:t>
            </w:r>
          </w:p>
          <w:p w:rsidR="007C09A4" w:rsidRPr="00020391" w:rsidRDefault="007C09A4" w:rsidP="007C09A4">
            <w:pPr>
              <w:pStyle w:val="Odsekzoznamu"/>
              <w:numPr>
                <w:ilvl w:val="0"/>
                <w:numId w:val="28"/>
              </w:numPr>
              <w:tabs>
                <w:tab w:val="left" w:pos="34"/>
              </w:tabs>
              <w:spacing w:before="40"/>
              <w:jc w:val="both"/>
              <w:rPr>
                <w:rFonts w:ascii="Calibri" w:hAnsi="Calibri" w:cs="Calibri"/>
              </w:rPr>
            </w:pPr>
            <w:proofErr w:type="spellStart"/>
            <w:r w:rsidRPr="00020391">
              <w:rPr>
                <w:rFonts w:ascii="Calibri" w:hAnsi="Calibri" w:cs="Calibri"/>
              </w:rPr>
              <w:t>Poskytuje</w:t>
            </w:r>
            <w:proofErr w:type="spellEnd"/>
            <w:r w:rsidRPr="00020391">
              <w:rPr>
                <w:rFonts w:ascii="Calibri" w:hAnsi="Calibri" w:cs="Calibri"/>
              </w:rPr>
              <w:t xml:space="preserve"> </w:t>
            </w:r>
            <w:proofErr w:type="spellStart"/>
            <w:r w:rsidRPr="00020391">
              <w:rPr>
                <w:rFonts w:ascii="Calibri" w:hAnsi="Calibri" w:cs="Calibri"/>
              </w:rPr>
              <w:t>metodickú</w:t>
            </w:r>
            <w:proofErr w:type="spellEnd"/>
            <w:r w:rsidRPr="00020391">
              <w:rPr>
                <w:rFonts w:ascii="Calibri" w:hAnsi="Calibri" w:cs="Calibri"/>
              </w:rPr>
              <w:t xml:space="preserve"> podporu užívateľom projektu</w:t>
            </w:r>
            <w:r w:rsidR="005F7257">
              <w:rPr>
                <w:rFonts w:ascii="Calibri" w:hAnsi="Calibri" w:cs="Calibri"/>
              </w:rPr>
              <w:t xml:space="preserve"> </w:t>
            </w:r>
            <w:proofErr w:type="spellStart"/>
            <w:r w:rsidR="005F7257">
              <w:rPr>
                <w:rFonts w:ascii="Calibri" w:hAnsi="Calibri" w:cs="Calibri"/>
              </w:rPr>
              <w:t>súviasiacu</w:t>
            </w:r>
            <w:proofErr w:type="spellEnd"/>
            <w:r w:rsidR="005F7257">
              <w:rPr>
                <w:rFonts w:ascii="Calibri" w:hAnsi="Calibri" w:cs="Calibri"/>
              </w:rPr>
              <w:t xml:space="preserve"> s </w:t>
            </w:r>
            <w:proofErr w:type="spellStart"/>
            <w:r w:rsidR="005F7257">
              <w:rPr>
                <w:rFonts w:ascii="Calibri" w:hAnsi="Calibri" w:cs="Calibri"/>
              </w:rPr>
              <w:t>vykazovaním</w:t>
            </w:r>
            <w:proofErr w:type="spellEnd"/>
            <w:r w:rsidR="005F7257">
              <w:rPr>
                <w:rFonts w:ascii="Calibri" w:hAnsi="Calibri" w:cs="Calibri"/>
              </w:rPr>
              <w:t xml:space="preserve"> oprávnenosti výdavkov na </w:t>
            </w:r>
            <w:proofErr w:type="spellStart"/>
            <w:r w:rsidR="005F7257">
              <w:rPr>
                <w:rFonts w:ascii="Calibri" w:hAnsi="Calibri" w:cs="Calibri"/>
              </w:rPr>
              <w:t>projektom</w:t>
            </w:r>
            <w:proofErr w:type="spellEnd"/>
            <w:r w:rsidR="005F7257">
              <w:rPr>
                <w:rFonts w:ascii="Calibri" w:hAnsi="Calibri" w:cs="Calibri"/>
              </w:rPr>
              <w:t xml:space="preserve"> </w:t>
            </w:r>
            <w:proofErr w:type="spellStart"/>
            <w:r w:rsidR="005F7257">
              <w:rPr>
                <w:rFonts w:ascii="Calibri" w:hAnsi="Calibri" w:cs="Calibri"/>
              </w:rPr>
              <w:t>podporované</w:t>
            </w:r>
            <w:proofErr w:type="spellEnd"/>
            <w:r w:rsidR="005F7257">
              <w:rPr>
                <w:rFonts w:ascii="Calibri" w:hAnsi="Calibri" w:cs="Calibri"/>
              </w:rPr>
              <w:t xml:space="preserve"> </w:t>
            </w:r>
            <w:proofErr w:type="spellStart"/>
            <w:r w:rsidR="005F7257">
              <w:rPr>
                <w:rFonts w:ascii="Calibri" w:hAnsi="Calibri" w:cs="Calibri"/>
              </w:rPr>
              <w:t>činnosti</w:t>
            </w:r>
            <w:proofErr w:type="spellEnd"/>
            <w:r w:rsidR="005F7257">
              <w:rPr>
                <w:rFonts w:ascii="Calibri" w:hAnsi="Calibri" w:cs="Calibri"/>
              </w:rPr>
              <w:t xml:space="preserve"> </w:t>
            </w:r>
            <w:proofErr w:type="spellStart"/>
            <w:r w:rsidR="005F7257">
              <w:rPr>
                <w:rFonts w:ascii="Calibri" w:hAnsi="Calibri" w:cs="Calibri"/>
              </w:rPr>
              <w:t>zabezpečujúce</w:t>
            </w:r>
            <w:proofErr w:type="spellEnd"/>
            <w:r w:rsidR="005F7257">
              <w:rPr>
                <w:rFonts w:ascii="Calibri" w:hAnsi="Calibri" w:cs="Calibri"/>
              </w:rPr>
              <w:t xml:space="preserve"> </w:t>
            </w:r>
            <w:proofErr w:type="spellStart"/>
            <w:r w:rsidR="005F7257">
              <w:rPr>
                <w:rFonts w:ascii="Calibri" w:hAnsi="Calibri" w:cs="Calibri"/>
              </w:rPr>
              <w:t>dlhodobú</w:t>
            </w:r>
            <w:proofErr w:type="spellEnd"/>
            <w:r w:rsidRPr="00020391">
              <w:rPr>
                <w:rFonts w:ascii="Calibri" w:hAnsi="Calibri" w:cs="Calibri"/>
              </w:rPr>
              <w:t xml:space="preserve"> </w:t>
            </w:r>
            <w:proofErr w:type="spellStart"/>
            <w:r w:rsidR="005F7257" w:rsidRPr="00020391">
              <w:rPr>
                <w:rFonts w:ascii="Calibri" w:hAnsi="Calibri" w:cs="Calibri"/>
              </w:rPr>
              <w:t>integráci</w:t>
            </w:r>
            <w:r w:rsidR="005F7257">
              <w:rPr>
                <w:rFonts w:ascii="Calibri" w:hAnsi="Calibri" w:cs="Calibri"/>
              </w:rPr>
              <w:t>u</w:t>
            </w:r>
            <w:proofErr w:type="spellEnd"/>
            <w:r w:rsidR="005F7257">
              <w:rPr>
                <w:rFonts w:ascii="Calibri" w:hAnsi="Calibri" w:cs="Calibri"/>
              </w:rPr>
              <w:t xml:space="preserve"> </w:t>
            </w:r>
            <w:proofErr w:type="spellStart"/>
            <w:r w:rsidR="005F7257">
              <w:rPr>
                <w:rFonts w:ascii="Calibri" w:hAnsi="Calibri" w:cs="Calibri"/>
              </w:rPr>
              <w:t>osôb</w:t>
            </w:r>
            <w:proofErr w:type="spellEnd"/>
            <w:r w:rsidR="005F7257" w:rsidRPr="00020391">
              <w:rPr>
                <w:rFonts w:ascii="Calibri" w:hAnsi="Calibri" w:cs="Calibri"/>
              </w:rPr>
              <w:t xml:space="preserve"> </w:t>
            </w:r>
            <w:proofErr w:type="spellStart"/>
            <w:r w:rsidRPr="00020391">
              <w:rPr>
                <w:rFonts w:ascii="Calibri" w:hAnsi="Calibri" w:cs="Calibri"/>
              </w:rPr>
              <w:t>cieľovej</w:t>
            </w:r>
            <w:proofErr w:type="spellEnd"/>
            <w:r w:rsidRPr="00020391">
              <w:rPr>
                <w:rFonts w:ascii="Calibri" w:hAnsi="Calibri" w:cs="Calibri"/>
              </w:rPr>
              <w:t xml:space="preserve"> </w:t>
            </w:r>
            <w:proofErr w:type="spellStart"/>
            <w:r w:rsidRPr="00020391">
              <w:rPr>
                <w:rFonts w:ascii="Calibri" w:hAnsi="Calibri" w:cs="Calibri"/>
              </w:rPr>
              <w:t>skupiny</w:t>
            </w:r>
            <w:proofErr w:type="spellEnd"/>
          </w:p>
          <w:p w:rsidR="007C09A4" w:rsidRPr="005A311A" w:rsidRDefault="007C09A4" w:rsidP="007C09A4">
            <w:pPr>
              <w:pStyle w:val="Odsekzoznamu"/>
              <w:numPr>
                <w:ilvl w:val="0"/>
                <w:numId w:val="28"/>
              </w:numPr>
              <w:tabs>
                <w:tab w:val="left" w:pos="34"/>
              </w:tabs>
              <w:spacing w:before="40"/>
              <w:jc w:val="both"/>
              <w:rPr>
                <w:rFonts w:ascii="Calibri" w:hAnsi="Calibri" w:cs="Calibri"/>
              </w:rPr>
            </w:pPr>
            <w:proofErr w:type="spellStart"/>
            <w:r w:rsidRPr="00020391">
              <w:rPr>
                <w:rFonts w:ascii="Calibri" w:hAnsi="Calibri" w:cs="Calibri"/>
              </w:rPr>
              <w:t>Zúčastňuje</w:t>
            </w:r>
            <w:proofErr w:type="spellEnd"/>
            <w:r w:rsidRPr="00020391">
              <w:rPr>
                <w:rFonts w:ascii="Calibri" w:hAnsi="Calibri" w:cs="Calibri"/>
              </w:rPr>
              <w:t xml:space="preserve"> s </w:t>
            </w:r>
            <w:proofErr w:type="spellStart"/>
            <w:r w:rsidRPr="00020391">
              <w:rPr>
                <w:rFonts w:ascii="Calibri" w:hAnsi="Calibri" w:cs="Calibri"/>
              </w:rPr>
              <w:t>ana</w:t>
            </w:r>
            <w:proofErr w:type="spellEnd"/>
            <w:r w:rsidRPr="00020391">
              <w:rPr>
                <w:rFonts w:ascii="Calibri" w:hAnsi="Calibri" w:cs="Calibri"/>
              </w:rPr>
              <w:t xml:space="preserve"> pracovných </w:t>
            </w:r>
            <w:proofErr w:type="spellStart"/>
            <w:r w:rsidRPr="00020391">
              <w:rPr>
                <w:rFonts w:ascii="Calibri" w:hAnsi="Calibri" w:cs="Calibri"/>
              </w:rPr>
              <w:t>stretnutiach</w:t>
            </w:r>
            <w:proofErr w:type="spellEnd"/>
            <w:r w:rsidRPr="00020391">
              <w:rPr>
                <w:rFonts w:ascii="Calibri" w:hAnsi="Calibri" w:cs="Calibri"/>
              </w:rPr>
              <w:t xml:space="preserve"> a </w:t>
            </w:r>
            <w:proofErr w:type="spellStart"/>
            <w:r w:rsidRPr="00020391">
              <w:rPr>
                <w:rFonts w:ascii="Calibri" w:hAnsi="Calibri" w:cs="Calibri"/>
              </w:rPr>
              <w:t>podujatiach</w:t>
            </w:r>
            <w:proofErr w:type="spellEnd"/>
            <w:r w:rsidRPr="00020391">
              <w:rPr>
                <w:rFonts w:ascii="Calibri" w:hAnsi="Calibri" w:cs="Calibri"/>
              </w:rPr>
              <w:t xml:space="preserve"> </w:t>
            </w:r>
            <w:proofErr w:type="spellStart"/>
            <w:r w:rsidRPr="00020391">
              <w:rPr>
                <w:rFonts w:ascii="Calibri" w:hAnsi="Calibri" w:cs="Calibri"/>
              </w:rPr>
              <w:t>relevantných</w:t>
            </w:r>
            <w:proofErr w:type="spellEnd"/>
            <w:r w:rsidRPr="00020391">
              <w:rPr>
                <w:rFonts w:ascii="Calibri" w:hAnsi="Calibri" w:cs="Calibri"/>
              </w:rPr>
              <w:t xml:space="preserve"> pre </w:t>
            </w:r>
            <w:proofErr w:type="spellStart"/>
            <w:r w:rsidRPr="00020391">
              <w:rPr>
                <w:rFonts w:ascii="Calibri" w:hAnsi="Calibri" w:cs="Calibri"/>
              </w:rPr>
              <w:t>ciele</w:t>
            </w:r>
            <w:proofErr w:type="spellEnd"/>
            <w:r w:rsidRPr="00020391">
              <w:rPr>
                <w:rFonts w:ascii="Calibri" w:hAnsi="Calibri" w:cs="Calibri"/>
              </w:rPr>
              <w:t xml:space="preserve"> projektu</w:t>
            </w:r>
          </w:p>
          <w:p w:rsidR="00026698" w:rsidRPr="00020391" w:rsidRDefault="00026698" w:rsidP="00A12A98">
            <w:pPr>
              <w:tabs>
                <w:tab w:val="left" w:pos="34"/>
              </w:tabs>
              <w:jc w:val="both"/>
              <w:rPr>
                <w:rFonts w:ascii="Calibri" w:hAnsi="Calibri" w:cs="Calibri"/>
              </w:rPr>
            </w:pPr>
          </w:p>
          <w:p w:rsidR="00A12A98" w:rsidRPr="002436B2" w:rsidRDefault="00B77E2E" w:rsidP="00A12A98">
            <w:pPr>
              <w:tabs>
                <w:tab w:val="left" w:pos="34"/>
              </w:tabs>
              <w:jc w:val="both"/>
              <w:rPr>
                <w:rFonts w:ascii="Calibri" w:hAnsi="Calibri" w:cs="Calibri"/>
                <w:b/>
              </w:rPr>
            </w:pPr>
            <w:proofErr w:type="spellStart"/>
            <w:r w:rsidRPr="002436B2">
              <w:rPr>
                <w:rFonts w:ascii="Calibri" w:hAnsi="Calibri" w:cs="Calibri"/>
                <w:b/>
              </w:rPr>
              <w:t>Názov</w:t>
            </w:r>
            <w:proofErr w:type="spellEnd"/>
            <w:r w:rsidRPr="002436B2">
              <w:rPr>
                <w:rFonts w:ascii="Calibri" w:hAnsi="Calibri" w:cs="Calibri"/>
                <w:b/>
              </w:rPr>
              <w:t xml:space="preserve"> </w:t>
            </w:r>
            <w:proofErr w:type="spellStart"/>
            <w:r w:rsidRPr="002436B2">
              <w:rPr>
                <w:rFonts w:ascii="Calibri" w:hAnsi="Calibri" w:cs="Calibri"/>
                <w:b/>
              </w:rPr>
              <w:t>pozície</w:t>
            </w:r>
            <w:proofErr w:type="spellEnd"/>
            <w:r w:rsidRPr="002436B2">
              <w:rPr>
                <w:rFonts w:ascii="Calibri" w:hAnsi="Calibri" w:cs="Calibri"/>
                <w:b/>
              </w:rPr>
              <w:t xml:space="preserve">: </w:t>
            </w:r>
            <w:proofErr w:type="spellStart"/>
            <w:r w:rsidR="00FB1D49" w:rsidRPr="002436B2">
              <w:rPr>
                <w:rFonts w:ascii="Calibri" w:hAnsi="Calibri" w:cs="Calibri"/>
                <w:b/>
              </w:rPr>
              <w:t>Tematický</w:t>
            </w:r>
            <w:proofErr w:type="spellEnd"/>
            <w:r w:rsidR="00FB1D49" w:rsidRPr="002436B2">
              <w:rPr>
                <w:rFonts w:ascii="Calibri" w:hAnsi="Calibri" w:cs="Calibri"/>
                <w:b/>
              </w:rPr>
              <w:t xml:space="preserve"> </w:t>
            </w:r>
            <w:proofErr w:type="spellStart"/>
            <w:r w:rsidR="00FB1D49" w:rsidRPr="002436B2">
              <w:rPr>
                <w:rFonts w:ascii="Calibri" w:hAnsi="Calibri" w:cs="Calibri"/>
                <w:b/>
              </w:rPr>
              <w:t>koordinátor</w:t>
            </w:r>
            <w:proofErr w:type="spellEnd"/>
          </w:p>
          <w:p w:rsidR="00A12A98" w:rsidRPr="002436B2" w:rsidRDefault="00026698" w:rsidP="00A12A98">
            <w:pPr>
              <w:tabs>
                <w:tab w:val="left" w:pos="34"/>
              </w:tabs>
              <w:jc w:val="both"/>
              <w:rPr>
                <w:rFonts w:ascii="Calibri" w:hAnsi="Calibri" w:cs="Calibri"/>
              </w:rPr>
            </w:pPr>
            <w:proofErr w:type="spellStart"/>
            <w:r w:rsidRPr="002436B2">
              <w:rPr>
                <w:rFonts w:ascii="Calibri" w:hAnsi="Calibri" w:cs="Calibri"/>
              </w:rPr>
              <w:t>Náplň</w:t>
            </w:r>
            <w:proofErr w:type="spellEnd"/>
            <w:r w:rsidRPr="002436B2">
              <w:rPr>
                <w:rFonts w:ascii="Calibri" w:hAnsi="Calibri" w:cs="Calibri"/>
              </w:rPr>
              <w:t xml:space="preserve"> práce:</w:t>
            </w:r>
          </w:p>
          <w:p w:rsidR="00FB6427" w:rsidRPr="002436B2" w:rsidRDefault="00FB6427" w:rsidP="00FB6427">
            <w:pPr>
              <w:pStyle w:val="Odsekzoznamu"/>
              <w:numPr>
                <w:ilvl w:val="0"/>
                <w:numId w:val="28"/>
              </w:numPr>
              <w:tabs>
                <w:tab w:val="left" w:pos="34"/>
              </w:tabs>
              <w:jc w:val="both"/>
              <w:rPr>
                <w:rFonts w:ascii="Calibri" w:hAnsi="Calibri" w:cs="Calibri"/>
              </w:rPr>
            </w:pPr>
            <w:r w:rsidRPr="002436B2">
              <w:rPr>
                <w:rFonts w:ascii="Calibri" w:eastAsiaTheme="minorEastAsia" w:hAnsi="Calibri" w:cs="Calibri"/>
                <w:lang w:val="sk-SK"/>
              </w:rPr>
              <w:t>Je zodpovedný za činnosti a úlohy spojené s koordináciou, výmenou informácií a podporou spolupráce v oblastiach riešených v rámci jemu zverenej témy</w:t>
            </w:r>
          </w:p>
          <w:p w:rsidR="00FB6427" w:rsidRPr="002436B2" w:rsidRDefault="00FB6427" w:rsidP="00FB6427">
            <w:pPr>
              <w:pStyle w:val="Odsekzoznamu"/>
              <w:numPr>
                <w:ilvl w:val="0"/>
                <w:numId w:val="28"/>
              </w:numPr>
              <w:tabs>
                <w:tab w:val="left" w:pos="34"/>
              </w:tabs>
              <w:jc w:val="both"/>
              <w:rPr>
                <w:rFonts w:ascii="Calibri" w:hAnsi="Calibri" w:cs="Calibri"/>
              </w:rPr>
            </w:pPr>
            <w:r w:rsidRPr="002436B2">
              <w:rPr>
                <w:rFonts w:ascii="Calibri" w:eastAsiaTheme="minorEastAsia" w:hAnsi="Calibri" w:cs="Calibri"/>
                <w:lang w:val="sk-SK"/>
              </w:rPr>
              <w:t>Poskytuje súčinnosť odbornému garantovi prijímateľa a odborným garantom partnerov pri nastavovaní riešených úloh a zadaní v jemu zverenej témy</w:t>
            </w:r>
          </w:p>
          <w:p w:rsidR="00FB6427" w:rsidRPr="002436B2" w:rsidRDefault="00FB6427" w:rsidP="00FB6427">
            <w:pPr>
              <w:pStyle w:val="Odsekzoznamu"/>
              <w:numPr>
                <w:ilvl w:val="0"/>
                <w:numId w:val="28"/>
              </w:numPr>
              <w:tabs>
                <w:tab w:val="left" w:pos="34"/>
              </w:tabs>
              <w:jc w:val="both"/>
              <w:rPr>
                <w:rFonts w:ascii="Calibri" w:hAnsi="Calibri" w:cs="Calibri"/>
              </w:rPr>
            </w:pPr>
            <w:proofErr w:type="spellStart"/>
            <w:r w:rsidRPr="002436B2">
              <w:rPr>
                <w:rFonts w:ascii="Calibri" w:hAnsi="Calibri" w:cs="Calibri"/>
              </w:rPr>
              <w:t>Poskytuje</w:t>
            </w:r>
            <w:proofErr w:type="spellEnd"/>
            <w:r w:rsidRPr="002436B2">
              <w:rPr>
                <w:rFonts w:ascii="Calibri" w:hAnsi="Calibri" w:cs="Calibri"/>
              </w:rPr>
              <w:t xml:space="preserve"> </w:t>
            </w:r>
            <w:proofErr w:type="spellStart"/>
            <w:r w:rsidRPr="002436B2">
              <w:rPr>
                <w:rFonts w:ascii="Calibri" w:hAnsi="Calibri" w:cs="Calibri"/>
              </w:rPr>
              <w:t>súčinnosť</w:t>
            </w:r>
            <w:proofErr w:type="spellEnd"/>
            <w:r w:rsidRPr="002436B2">
              <w:rPr>
                <w:rFonts w:ascii="Calibri" w:hAnsi="Calibri" w:cs="Calibri"/>
              </w:rPr>
              <w:t xml:space="preserve"> </w:t>
            </w:r>
            <w:proofErr w:type="spellStart"/>
            <w:r w:rsidRPr="002436B2">
              <w:rPr>
                <w:rFonts w:ascii="Calibri" w:hAnsi="Calibri" w:cs="Calibri"/>
              </w:rPr>
              <w:t>pri</w:t>
            </w:r>
            <w:proofErr w:type="spellEnd"/>
            <w:r w:rsidRPr="002436B2">
              <w:rPr>
                <w:rFonts w:ascii="Calibri" w:hAnsi="Calibri" w:cs="Calibri"/>
              </w:rPr>
              <w:t xml:space="preserve"> </w:t>
            </w:r>
            <w:proofErr w:type="spellStart"/>
            <w:r w:rsidRPr="002436B2">
              <w:rPr>
                <w:rFonts w:ascii="Calibri" w:hAnsi="Calibri" w:cs="Calibri"/>
              </w:rPr>
              <w:t>spracovaní</w:t>
            </w:r>
            <w:proofErr w:type="spellEnd"/>
            <w:r w:rsidRPr="002436B2">
              <w:rPr>
                <w:rFonts w:ascii="Calibri" w:hAnsi="Calibri" w:cs="Calibri"/>
              </w:rPr>
              <w:t xml:space="preserve"> </w:t>
            </w:r>
            <w:proofErr w:type="spellStart"/>
            <w:r w:rsidRPr="002436B2">
              <w:rPr>
                <w:rFonts w:ascii="Calibri" w:hAnsi="Calibri" w:cs="Calibri"/>
              </w:rPr>
              <w:t>podkladov</w:t>
            </w:r>
            <w:proofErr w:type="spellEnd"/>
            <w:r w:rsidRPr="002436B2">
              <w:rPr>
                <w:rFonts w:ascii="Calibri" w:hAnsi="Calibri" w:cs="Calibri"/>
              </w:rPr>
              <w:t xml:space="preserve"> </w:t>
            </w:r>
            <w:proofErr w:type="spellStart"/>
            <w:r w:rsidRPr="002436B2">
              <w:rPr>
                <w:rFonts w:ascii="Calibri" w:hAnsi="Calibri" w:cs="Calibri"/>
              </w:rPr>
              <w:t>pri</w:t>
            </w:r>
            <w:proofErr w:type="spellEnd"/>
            <w:r w:rsidRPr="002436B2">
              <w:rPr>
                <w:rFonts w:ascii="Calibri" w:hAnsi="Calibri" w:cs="Calibri"/>
              </w:rPr>
              <w:t xml:space="preserve"> </w:t>
            </w:r>
            <w:proofErr w:type="spellStart"/>
            <w:r w:rsidRPr="002436B2">
              <w:rPr>
                <w:rFonts w:ascii="Calibri" w:hAnsi="Calibri" w:cs="Calibri"/>
              </w:rPr>
              <w:t>príprave</w:t>
            </w:r>
            <w:proofErr w:type="spellEnd"/>
            <w:r w:rsidRPr="002436B2">
              <w:rPr>
                <w:rFonts w:ascii="Calibri" w:hAnsi="Calibri" w:cs="Calibri"/>
              </w:rPr>
              <w:t xml:space="preserve"> žiadostí o </w:t>
            </w:r>
            <w:proofErr w:type="spellStart"/>
            <w:r w:rsidRPr="002436B2">
              <w:rPr>
                <w:rFonts w:ascii="Calibri" w:hAnsi="Calibri" w:cs="Calibri"/>
              </w:rPr>
              <w:t>platbu</w:t>
            </w:r>
            <w:proofErr w:type="spellEnd"/>
            <w:r w:rsidRPr="002436B2">
              <w:rPr>
                <w:rFonts w:ascii="Calibri" w:hAnsi="Calibri" w:cs="Calibri"/>
              </w:rPr>
              <w:t xml:space="preserve"> a </w:t>
            </w:r>
            <w:proofErr w:type="spellStart"/>
            <w:r w:rsidRPr="002436B2">
              <w:rPr>
                <w:rFonts w:ascii="Calibri" w:hAnsi="Calibri" w:cs="Calibri"/>
              </w:rPr>
              <w:t>monitorovacích</w:t>
            </w:r>
            <w:proofErr w:type="spellEnd"/>
            <w:r w:rsidRPr="002436B2">
              <w:rPr>
                <w:rFonts w:ascii="Calibri" w:hAnsi="Calibri" w:cs="Calibri"/>
              </w:rPr>
              <w:t xml:space="preserve"> </w:t>
            </w:r>
            <w:proofErr w:type="spellStart"/>
            <w:r w:rsidRPr="002436B2">
              <w:rPr>
                <w:rFonts w:ascii="Calibri" w:hAnsi="Calibri" w:cs="Calibri"/>
              </w:rPr>
              <w:t>správ</w:t>
            </w:r>
            <w:proofErr w:type="spellEnd"/>
          </w:p>
          <w:p w:rsidR="00FB6427" w:rsidRPr="002436B2" w:rsidRDefault="00FB6427" w:rsidP="00FB6427">
            <w:pPr>
              <w:pStyle w:val="Odsekzoznamu"/>
              <w:numPr>
                <w:ilvl w:val="0"/>
                <w:numId w:val="28"/>
              </w:numPr>
              <w:tabs>
                <w:tab w:val="left" w:pos="34"/>
              </w:tabs>
              <w:jc w:val="both"/>
              <w:rPr>
                <w:rFonts w:ascii="Calibri" w:hAnsi="Calibri" w:cs="Calibri"/>
              </w:rPr>
            </w:pPr>
            <w:proofErr w:type="spellStart"/>
            <w:r w:rsidRPr="002436B2">
              <w:rPr>
                <w:rFonts w:ascii="Calibri" w:hAnsi="Calibri" w:cs="Calibri"/>
              </w:rPr>
              <w:t>Zabezpečuje</w:t>
            </w:r>
            <w:proofErr w:type="spellEnd"/>
            <w:r w:rsidRPr="002436B2">
              <w:rPr>
                <w:rFonts w:ascii="Calibri" w:hAnsi="Calibri" w:cs="Calibri"/>
              </w:rPr>
              <w:t xml:space="preserve"> </w:t>
            </w:r>
            <w:proofErr w:type="spellStart"/>
            <w:r w:rsidRPr="002436B2">
              <w:rPr>
                <w:rFonts w:ascii="Calibri" w:hAnsi="Calibri" w:cs="Calibri"/>
              </w:rPr>
              <w:t>komunikáciu</w:t>
            </w:r>
            <w:proofErr w:type="spellEnd"/>
            <w:r w:rsidRPr="002436B2">
              <w:rPr>
                <w:rFonts w:ascii="Calibri" w:hAnsi="Calibri" w:cs="Calibri"/>
              </w:rPr>
              <w:t xml:space="preserve"> a </w:t>
            </w:r>
            <w:proofErr w:type="spellStart"/>
            <w:r w:rsidRPr="002436B2">
              <w:rPr>
                <w:rFonts w:ascii="Calibri" w:hAnsi="Calibri" w:cs="Calibri"/>
              </w:rPr>
              <w:t>výmenu</w:t>
            </w:r>
            <w:proofErr w:type="spellEnd"/>
            <w:r w:rsidRPr="002436B2">
              <w:rPr>
                <w:rFonts w:ascii="Calibri" w:hAnsi="Calibri" w:cs="Calibri"/>
              </w:rPr>
              <w:t xml:space="preserve"> </w:t>
            </w:r>
            <w:proofErr w:type="spellStart"/>
            <w:r w:rsidRPr="002436B2">
              <w:rPr>
                <w:rFonts w:ascii="Calibri" w:hAnsi="Calibri" w:cs="Calibri"/>
              </w:rPr>
              <w:t>informácií</w:t>
            </w:r>
            <w:proofErr w:type="spellEnd"/>
            <w:r w:rsidRPr="002436B2">
              <w:rPr>
                <w:rFonts w:ascii="Calibri" w:hAnsi="Calibri" w:cs="Calibri"/>
              </w:rPr>
              <w:t xml:space="preserve"> so </w:t>
            </w:r>
            <w:proofErr w:type="spellStart"/>
            <w:r w:rsidRPr="002436B2">
              <w:rPr>
                <w:rFonts w:ascii="Calibri" w:hAnsi="Calibri" w:cs="Calibri"/>
              </w:rPr>
              <w:t>zástupcami</w:t>
            </w:r>
            <w:proofErr w:type="spellEnd"/>
            <w:r w:rsidRPr="002436B2">
              <w:rPr>
                <w:rFonts w:ascii="Calibri" w:hAnsi="Calibri" w:cs="Calibri"/>
              </w:rPr>
              <w:t xml:space="preserve"> MNO </w:t>
            </w:r>
            <w:proofErr w:type="spellStart"/>
            <w:r w:rsidRPr="002436B2">
              <w:rPr>
                <w:rFonts w:ascii="Calibri" w:hAnsi="Calibri" w:cs="Calibri"/>
              </w:rPr>
              <w:t>aktívnymi</w:t>
            </w:r>
            <w:proofErr w:type="spellEnd"/>
            <w:r w:rsidRPr="002436B2">
              <w:rPr>
                <w:rFonts w:ascii="Calibri" w:hAnsi="Calibri" w:cs="Calibri"/>
              </w:rPr>
              <w:t xml:space="preserve"> v oblasti integrácie </w:t>
            </w:r>
            <w:proofErr w:type="spellStart"/>
            <w:r w:rsidRPr="002436B2">
              <w:rPr>
                <w:rFonts w:ascii="Calibri" w:hAnsi="Calibri" w:cs="Calibri"/>
              </w:rPr>
              <w:t>cieľovej</w:t>
            </w:r>
            <w:proofErr w:type="spellEnd"/>
            <w:r w:rsidRPr="002436B2">
              <w:rPr>
                <w:rFonts w:ascii="Calibri" w:hAnsi="Calibri" w:cs="Calibri"/>
              </w:rPr>
              <w:t xml:space="preserve"> </w:t>
            </w:r>
            <w:proofErr w:type="spellStart"/>
            <w:r w:rsidRPr="002436B2">
              <w:rPr>
                <w:rFonts w:ascii="Calibri" w:hAnsi="Calibri" w:cs="Calibri"/>
              </w:rPr>
              <w:t>skupiny</w:t>
            </w:r>
            <w:proofErr w:type="spellEnd"/>
            <w:r w:rsidRPr="002436B2">
              <w:rPr>
                <w:rFonts w:ascii="Calibri" w:hAnsi="Calibri" w:cs="Calibri"/>
              </w:rPr>
              <w:t xml:space="preserve"> projektu</w:t>
            </w:r>
          </w:p>
          <w:p w:rsidR="00FB6427" w:rsidRDefault="00FB6427" w:rsidP="007C09A4">
            <w:pPr>
              <w:tabs>
                <w:tab w:val="left" w:pos="34"/>
              </w:tabs>
              <w:jc w:val="both"/>
              <w:rPr>
                <w:rFonts w:ascii="Calibri" w:hAnsi="Calibri" w:cs="Calibri"/>
              </w:rPr>
            </w:pPr>
          </w:p>
          <w:p w:rsidR="007C09A4" w:rsidRPr="00020391" w:rsidRDefault="007C09A4" w:rsidP="007C09A4">
            <w:pPr>
              <w:tabs>
                <w:tab w:val="left" w:pos="34"/>
              </w:tabs>
              <w:spacing w:before="40"/>
              <w:jc w:val="both"/>
              <w:rPr>
                <w:rFonts w:ascii="Calibri" w:hAnsi="Calibri" w:cs="Calibri"/>
                <w:b/>
              </w:rPr>
            </w:pPr>
            <w:proofErr w:type="spellStart"/>
            <w:r w:rsidRPr="00020391">
              <w:rPr>
                <w:rFonts w:ascii="Calibri" w:hAnsi="Calibri" w:cs="Calibri"/>
                <w:b/>
              </w:rPr>
              <w:t>Názov</w:t>
            </w:r>
            <w:proofErr w:type="spellEnd"/>
            <w:r w:rsidRPr="00020391">
              <w:rPr>
                <w:rFonts w:ascii="Calibri" w:hAnsi="Calibri" w:cs="Calibri"/>
                <w:b/>
              </w:rPr>
              <w:t xml:space="preserve"> </w:t>
            </w:r>
            <w:proofErr w:type="spellStart"/>
            <w:r w:rsidRPr="00020391">
              <w:rPr>
                <w:rFonts w:ascii="Calibri" w:hAnsi="Calibri" w:cs="Calibri"/>
                <w:b/>
              </w:rPr>
              <w:t>pozície</w:t>
            </w:r>
            <w:proofErr w:type="spellEnd"/>
            <w:r w:rsidRPr="00020391">
              <w:rPr>
                <w:rFonts w:ascii="Calibri" w:hAnsi="Calibri" w:cs="Calibri"/>
                <w:b/>
              </w:rPr>
              <w:t xml:space="preserve">: </w:t>
            </w:r>
            <w:proofErr w:type="spellStart"/>
            <w:r w:rsidRPr="00020391">
              <w:rPr>
                <w:rFonts w:ascii="Calibri" w:hAnsi="Calibri" w:cs="Calibri"/>
                <w:b/>
              </w:rPr>
              <w:t>Odborný</w:t>
            </w:r>
            <w:proofErr w:type="spellEnd"/>
            <w:r w:rsidRPr="00020391">
              <w:rPr>
                <w:rFonts w:ascii="Calibri" w:hAnsi="Calibri" w:cs="Calibri"/>
                <w:b/>
              </w:rPr>
              <w:t xml:space="preserve"> </w:t>
            </w:r>
            <w:proofErr w:type="spellStart"/>
            <w:r w:rsidRPr="00020391">
              <w:rPr>
                <w:rFonts w:ascii="Calibri" w:hAnsi="Calibri" w:cs="Calibri"/>
                <w:b/>
              </w:rPr>
              <w:t>manažér</w:t>
            </w:r>
            <w:proofErr w:type="spellEnd"/>
            <w:r w:rsidRPr="00020391">
              <w:rPr>
                <w:rFonts w:ascii="Calibri" w:hAnsi="Calibri" w:cs="Calibri"/>
                <w:b/>
              </w:rPr>
              <w:t xml:space="preserve"> </w:t>
            </w:r>
            <w:proofErr w:type="spellStart"/>
            <w:r w:rsidRPr="00020391">
              <w:rPr>
                <w:rFonts w:ascii="Calibri" w:hAnsi="Calibri" w:cs="Calibri"/>
                <w:b/>
              </w:rPr>
              <w:t>posudzovania</w:t>
            </w:r>
            <w:proofErr w:type="spellEnd"/>
            <w:r w:rsidRPr="00020391">
              <w:rPr>
                <w:rFonts w:ascii="Calibri" w:hAnsi="Calibri" w:cs="Calibri"/>
                <w:b/>
              </w:rPr>
              <w:t xml:space="preserve"> výdavkov </w:t>
            </w:r>
            <w:proofErr w:type="spellStart"/>
            <w:r w:rsidRPr="00020391">
              <w:rPr>
                <w:rFonts w:ascii="Calibri" w:hAnsi="Calibri" w:cs="Calibri"/>
                <w:b/>
              </w:rPr>
              <w:t>užívateľov</w:t>
            </w:r>
            <w:proofErr w:type="spellEnd"/>
            <w:r w:rsidRPr="00020391">
              <w:rPr>
                <w:rFonts w:ascii="Calibri" w:hAnsi="Calibri" w:cs="Calibri"/>
                <w:b/>
              </w:rPr>
              <w:t xml:space="preserve"> NP</w:t>
            </w:r>
          </w:p>
          <w:p w:rsidR="007C09A4" w:rsidRPr="00020391" w:rsidRDefault="007C09A4" w:rsidP="007C09A4">
            <w:pPr>
              <w:tabs>
                <w:tab w:val="left" w:pos="34"/>
              </w:tabs>
              <w:spacing w:before="40"/>
              <w:jc w:val="both"/>
              <w:rPr>
                <w:rFonts w:ascii="Calibri" w:hAnsi="Calibri" w:cs="Calibri"/>
              </w:rPr>
            </w:pPr>
            <w:proofErr w:type="spellStart"/>
            <w:r w:rsidRPr="00020391">
              <w:rPr>
                <w:rFonts w:ascii="Calibri" w:hAnsi="Calibri" w:cs="Calibri"/>
              </w:rPr>
              <w:t>Náplň</w:t>
            </w:r>
            <w:proofErr w:type="spellEnd"/>
            <w:r w:rsidRPr="00020391">
              <w:rPr>
                <w:rFonts w:ascii="Calibri" w:hAnsi="Calibri" w:cs="Calibri"/>
              </w:rPr>
              <w:t xml:space="preserve"> práce:</w:t>
            </w:r>
          </w:p>
          <w:p w:rsidR="007C09A4" w:rsidRDefault="007C09A4" w:rsidP="007C09A4">
            <w:pPr>
              <w:pStyle w:val="Odsekzoznamu"/>
              <w:numPr>
                <w:ilvl w:val="0"/>
                <w:numId w:val="28"/>
              </w:numPr>
              <w:tabs>
                <w:tab w:val="left" w:pos="34"/>
              </w:tabs>
              <w:spacing w:before="40"/>
              <w:jc w:val="both"/>
              <w:rPr>
                <w:rFonts w:ascii="Calibri" w:hAnsi="Calibri" w:cs="Calibri"/>
              </w:rPr>
            </w:pPr>
            <w:r w:rsidRPr="00020391">
              <w:rPr>
                <w:rFonts w:ascii="Calibri" w:hAnsi="Calibri" w:cs="Calibri"/>
              </w:rPr>
              <w:t xml:space="preserve">Overuje </w:t>
            </w:r>
            <w:r w:rsidR="005F7257">
              <w:rPr>
                <w:rFonts w:ascii="Calibri" w:hAnsi="Calibri" w:cs="Calibri"/>
              </w:rPr>
              <w:t xml:space="preserve">a </w:t>
            </w:r>
            <w:proofErr w:type="spellStart"/>
            <w:r w:rsidR="005F7257">
              <w:rPr>
                <w:rFonts w:ascii="Calibri" w:hAnsi="Calibri" w:cs="Calibri"/>
              </w:rPr>
              <w:t>kontroluje</w:t>
            </w:r>
            <w:proofErr w:type="spellEnd"/>
            <w:r w:rsidR="005F7257">
              <w:rPr>
                <w:rFonts w:ascii="Calibri" w:hAnsi="Calibri" w:cs="Calibri"/>
              </w:rPr>
              <w:t xml:space="preserve"> </w:t>
            </w:r>
            <w:proofErr w:type="spellStart"/>
            <w:r w:rsidR="005F7257">
              <w:rPr>
                <w:rFonts w:ascii="Calibri" w:hAnsi="Calibri" w:cs="Calibri"/>
              </w:rPr>
              <w:t>oprávnenosť</w:t>
            </w:r>
            <w:proofErr w:type="spellEnd"/>
            <w:r w:rsidR="005F7257">
              <w:rPr>
                <w:rFonts w:ascii="Calibri" w:hAnsi="Calibri" w:cs="Calibri"/>
              </w:rPr>
              <w:t xml:space="preserve"> výdavkov </w:t>
            </w:r>
            <w:proofErr w:type="spellStart"/>
            <w:r w:rsidR="005F7257">
              <w:rPr>
                <w:rFonts w:ascii="Calibri" w:hAnsi="Calibri" w:cs="Calibri"/>
              </w:rPr>
              <w:t>užívateľov</w:t>
            </w:r>
            <w:proofErr w:type="spellEnd"/>
            <w:r w:rsidR="005F7257">
              <w:rPr>
                <w:rFonts w:ascii="Calibri" w:hAnsi="Calibri" w:cs="Calibri"/>
              </w:rPr>
              <w:t xml:space="preserve"> súvisiacich s </w:t>
            </w:r>
            <w:proofErr w:type="spellStart"/>
            <w:r w:rsidR="005F7257">
              <w:rPr>
                <w:rFonts w:ascii="Calibri" w:hAnsi="Calibri" w:cs="Calibri"/>
              </w:rPr>
              <w:t>projektom</w:t>
            </w:r>
            <w:proofErr w:type="spellEnd"/>
            <w:r w:rsidR="005F7257">
              <w:rPr>
                <w:rFonts w:ascii="Calibri" w:hAnsi="Calibri" w:cs="Calibri"/>
              </w:rPr>
              <w:t xml:space="preserve"> </w:t>
            </w:r>
            <w:proofErr w:type="spellStart"/>
            <w:r w:rsidR="005F7257">
              <w:rPr>
                <w:rFonts w:ascii="Calibri" w:hAnsi="Calibri" w:cs="Calibri"/>
              </w:rPr>
              <w:t>podporovanými</w:t>
            </w:r>
            <w:proofErr w:type="spellEnd"/>
            <w:r w:rsidR="005F7257">
              <w:rPr>
                <w:rFonts w:ascii="Calibri" w:hAnsi="Calibri" w:cs="Calibri"/>
              </w:rPr>
              <w:t xml:space="preserve"> </w:t>
            </w:r>
            <w:proofErr w:type="spellStart"/>
            <w:r w:rsidR="005F7257">
              <w:rPr>
                <w:rFonts w:ascii="Calibri" w:hAnsi="Calibri" w:cs="Calibri"/>
              </w:rPr>
              <w:t>súbormi</w:t>
            </w:r>
            <w:proofErr w:type="spellEnd"/>
            <w:r w:rsidR="005F7257">
              <w:rPr>
                <w:rFonts w:ascii="Calibri" w:hAnsi="Calibri" w:cs="Calibri"/>
              </w:rPr>
              <w:t xml:space="preserve"> </w:t>
            </w:r>
            <w:proofErr w:type="spellStart"/>
            <w:r w:rsidR="005F7257">
              <w:rPr>
                <w:rFonts w:ascii="Calibri" w:hAnsi="Calibri" w:cs="Calibri"/>
              </w:rPr>
              <w:t>činností</w:t>
            </w:r>
            <w:proofErr w:type="spellEnd"/>
            <w:r w:rsidR="005F7257">
              <w:rPr>
                <w:rFonts w:ascii="Calibri" w:hAnsi="Calibri" w:cs="Calibri"/>
              </w:rPr>
              <w:t xml:space="preserve">, </w:t>
            </w:r>
            <w:proofErr w:type="spellStart"/>
            <w:r w:rsidR="005F7257">
              <w:rPr>
                <w:rFonts w:ascii="Calibri" w:hAnsi="Calibri" w:cs="Calibri"/>
              </w:rPr>
              <w:t>overuje</w:t>
            </w:r>
            <w:proofErr w:type="spellEnd"/>
            <w:r w:rsidR="005F7257">
              <w:rPr>
                <w:rFonts w:ascii="Calibri" w:hAnsi="Calibri" w:cs="Calibri"/>
              </w:rPr>
              <w:t xml:space="preserve"> </w:t>
            </w:r>
            <w:proofErr w:type="spellStart"/>
            <w:r w:rsidRPr="00020391">
              <w:rPr>
                <w:rFonts w:ascii="Calibri" w:hAnsi="Calibri" w:cs="Calibri"/>
              </w:rPr>
              <w:t>užívateľmi</w:t>
            </w:r>
            <w:proofErr w:type="spellEnd"/>
            <w:r w:rsidRPr="00020391">
              <w:rPr>
                <w:rFonts w:ascii="Calibri" w:hAnsi="Calibri" w:cs="Calibri"/>
              </w:rPr>
              <w:t xml:space="preserve"> </w:t>
            </w:r>
            <w:proofErr w:type="spellStart"/>
            <w:r w:rsidRPr="00020391">
              <w:rPr>
                <w:rFonts w:ascii="Calibri" w:hAnsi="Calibri" w:cs="Calibri"/>
              </w:rPr>
              <w:t>predložené</w:t>
            </w:r>
            <w:proofErr w:type="spellEnd"/>
            <w:r w:rsidRPr="00020391">
              <w:rPr>
                <w:rFonts w:ascii="Calibri" w:hAnsi="Calibri" w:cs="Calibri"/>
              </w:rPr>
              <w:t xml:space="preserve"> </w:t>
            </w:r>
            <w:proofErr w:type="spellStart"/>
            <w:r w:rsidRPr="00020391">
              <w:rPr>
                <w:rFonts w:ascii="Calibri" w:hAnsi="Calibri" w:cs="Calibri"/>
              </w:rPr>
              <w:t>podklady</w:t>
            </w:r>
            <w:proofErr w:type="spellEnd"/>
            <w:r w:rsidRPr="00020391">
              <w:rPr>
                <w:rFonts w:ascii="Calibri" w:hAnsi="Calibri" w:cs="Calibri"/>
              </w:rPr>
              <w:t xml:space="preserve"> a </w:t>
            </w:r>
            <w:proofErr w:type="spellStart"/>
            <w:r w:rsidR="00D16342" w:rsidRPr="00020391">
              <w:rPr>
                <w:rFonts w:ascii="Calibri" w:hAnsi="Calibri" w:cs="Calibri"/>
              </w:rPr>
              <w:t>povinn</w:t>
            </w:r>
            <w:r w:rsidR="00D16342">
              <w:rPr>
                <w:rFonts w:ascii="Calibri" w:hAnsi="Calibri" w:cs="Calibri"/>
              </w:rPr>
              <w:t>ú</w:t>
            </w:r>
            <w:proofErr w:type="spellEnd"/>
            <w:r w:rsidR="00D16342">
              <w:rPr>
                <w:rFonts w:ascii="Calibri" w:hAnsi="Calibri" w:cs="Calibri"/>
              </w:rPr>
              <w:t xml:space="preserve"> podpornú dokumentáciu </w:t>
            </w:r>
            <w:proofErr w:type="spellStart"/>
            <w:r w:rsidR="00D16342">
              <w:rPr>
                <w:rFonts w:ascii="Calibri" w:hAnsi="Calibri" w:cs="Calibri"/>
              </w:rPr>
              <w:t>potrebnú</w:t>
            </w:r>
            <w:proofErr w:type="spellEnd"/>
            <w:r w:rsidR="00D16342">
              <w:rPr>
                <w:rFonts w:ascii="Calibri" w:hAnsi="Calibri" w:cs="Calibri"/>
              </w:rPr>
              <w:t xml:space="preserve"> pre </w:t>
            </w:r>
            <w:proofErr w:type="spellStart"/>
            <w:r w:rsidR="00D16342">
              <w:rPr>
                <w:rFonts w:ascii="Calibri" w:hAnsi="Calibri" w:cs="Calibri"/>
              </w:rPr>
              <w:t>poskytnutie</w:t>
            </w:r>
            <w:proofErr w:type="spellEnd"/>
            <w:r w:rsidR="00D16342" w:rsidRPr="00020391">
              <w:rPr>
                <w:rFonts w:ascii="Calibri" w:hAnsi="Calibri" w:cs="Calibri"/>
              </w:rPr>
              <w:t xml:space="preserve"> </w:t>
            </w:r>
            <w:r w:rsidRPr="00020391">
              <w:rPr>
                <w:rFonts w:ascii="Calibri" w:hAnsi="Calibri" w:cs="Calibri"/>
              </w:rPr>
              <w:t>finančného príspevku</w:t>
            </w:r>
            <w:r w:rsidR="00D16342">
              <w:rPr>
                <w:rFonts w:ascii="Calibri" w:hAnsi="Calibri" w:cs="Calibri"/>
              </w:rPr>
              <w:t xml:space="preserve"> užívateľom.</w:t>
            </w:r>
          </w:p>
          <w:p w:rsidR="00D16342" w:rsidRPr="005F7257" w:rsidRDefault="00D16342" w:rsidP="00D16342">
            <w:pPr>
              <w:pStyle w:val="Odsekzoznamu"/>
              <w:numPr>
                <w:ilvl w:val="0"/>
                <w:numId w:val="28"/>
              </w:numPr>
              <w:tabs>
                <w:tab w:val="left" w:pos="34"/>
              </w:tabs>
              <w:spacing w:before="40"/>
              <w:jc w:val="both"/>
              <w:rPr>
                <w:rFonts w:ascii="Calibri" w:hAnsi="Calibri" w:cs="Calibri"/>
              </w:rPr>
            </w:pPr>
            <w:proofErr w:type="spellStart"/>
            <w:r>
              <w:rPr>
                <w:rFonts w:ascii="Calibri" w:hAnsi="Calibri" w:cs="Calibri"/>
              </w:rPr>
              <w:t>Pripravuje</w:t>
            </w:r>
            <w:proofErr w:type="spellEnd"/>
            <w:r>
              <w:rPr>
                <w:rFonts w:ascii="Calibri" w:hAnsi="Calibri" w:cs="Calibri"/>
              </w:rPr>
              <w:t xml:space="preserve"> </w:t>
            </w:r>
            <w:proofErr w:type="spellStart"/>
            <w:r>
              <w:rPr>
                <w:rFonts w:ascii="Calibri" w:hAnsi="Calibri" w:cs="Calibri"/>
              </w:rPr>
              <w:t>podklady</w:t>
            </w:r>
            <w:proofErr w:type="spellEnd"/>
            <w:r>
              <w:rPr>
                <w:rFonts w:ascii="Calibri" w:hAnsi="Calibri" w:cs="Calibri"/>
              </w:rPr>
              <w:t xml:space="preserve"> pre </w:t>
            </w:r>
            <w:proofErr w:type="spellStart"/>
            <w:r>
              <w:rPr>
                <w:rFonts w:ascii="Calibri" w:hAnsi="Calibri" w:cs="Calibri"/>
              </w:rPr>
              <w:t>zmluvnú</w:t>
            </w:r>
            <w:proofErr w:type="spellEnd"/>
            <w:r>
              <w:rPr>
                <w:rFonts w:ascii="Calibri" w:hAnsi="Calibri" w:cs="Calibri"/>
              </w:rPr>
              <w:t xml:space="preserve"> dokumentáciu </w:t>
            </w:r>
            <w:proofErr w:type="spellStart"/>
            <w:r>
              <w:rPr>
                <w:rFonts w:ascii="Calibri" w:hAnsi="Calibri" w:cs="Calibri"/>
              </w:rPr>
              <w:t>užívateľov</w:t>
            </w:r>
            <w:proofErr w:type="spellEnd"/>
            <w:r>
              <w:rPr>
                <w:rFonts w:ascii="Calibri" w:hAnsi="Calibri" w:cs="Calibri"/>
              </w:rPr>
              <w:t xml:space="preserve">, podpornú dokumentáciu pre žiadosti o </w:t>
            </w:r>
            <w:proofErr w:type="spellStart"/>
            <w:r>
              <w:rPr>
                <w:rFonts w:ascii="Calibri" w:hAnsi="Calibri" w:cs="Calibri"/>
              </w:rPr>
              <w:t>platbu</w:t>
            </w:r>
            <w:proofErr w:type="spellEnd"/>
            <w:r>
              <w:rPr>
                <w:rFonts w:ascii="Calibri" w:hAnsi="Calibri" w:cs="Calibri"/>
              </w:rPr>
              <w:t xml:space="preserve"> a </w:t>
            </w:r>
            <w:proofErr w:type="spellStart"/>
            <w:r>
              <w:rPr>
                <w:rFonts w:ascii="Calibri" w:hAnsi="Calibri" w:cs="Calibri"/>
              </w:rPr>
              <w:t>vykonáva</w:t>
            </w:r>
            <w:proofErr w:type="spellEnd"/>
            <w:r>
              <w:rPr>
                <w:rFonts w:ascii="Calibri" w:hAnsi="Calibri" w:cs="Calibri"/>
              </w:rPr>
              <w:t xml:space="preserve"> </w:t>
            </w:r>
            <w:proofErr w:type="spellStart"/>
            <w:r>
              <w:rPr>
                <w:rFonts w:ascii="Calibri" w:hAnsi="Calibri" w:cs="Calibri"/>
              </w:rPr>
              <w:t>kontrolu</w:t>
            </w:r>
            <w:proofErr w:type="spellEnd"/>
            <w:r>
              <w:rPr>
                <w:rFonts w:ascii="Calibri" w:hAnsi="Calibri" w:cs="Calibri"/>
              </w:rPr>
              <w:t xml:space="preserve"> </w:t>
            </w:r>
            <w:proofErr w:type="spellStart"/>
            <w:r>
              <w:rPr>
                <w:rFonts w:ascii="Calibri" w:hAnsi="Calibri" w:cs="Calibri"/>
              </w:rPr>
              <w:t>súvisiacej</w:t>
            </w:r>
            <w:proofErr w:type="spellEnd"/>
            <w:r>
              <w:rPr>
                <w:rFonts w:ascii="Calibri" w:hAnsi="Calibri" w:cs="Calibri"/>
              </w:rPr>
              <w:t xml:space="preserve"> dokumentácie.</w:t>
            </w:r>
          </w:p>
          <w:p w:rsidR="007C09A4" w:rsidRPr="00020391" w:rsidRDefault="007C09A4" w:rsidP="007C09A4">
            <w:pPr>
              <w:pStyle w:val="Odsekzoznamu"/>
              <w:numPr>
                <w:ilvl w:val="0"/>
                <w:numId w:val="28"/>
              </w:numPr>
              <w:tabs>
                <w:tab w:val="left" w:pos="34"/>
              </w:tabs>
              <w:spacing w:before="40"/>
              <w:jc w:val="both"/>
              <w:rPr>
                <w:rFonts w:ascii="Calibri" w:hAnsi="Calibri" w:cs="Calibri"/>
              </w:rPr>
            </w:pPr>
            <w:proofErr w:type="spellStart"/>
            <w:r w:rsidRPr="00020391">
              <w:rPr>
                <w:rFonts w:ascii="Calibri" w:hAnsi="Calibri" w:cs="Calibri"/>
              </w:rPr>
              <w:t>Komunikuje</w:t>
            </w:r>
            <w:proofErr w:type="spellEnd"/>
            <w:r w:rsidRPr="00020391">
              <w:rPr>
                <w:rFonts w:ascii="Calibri" w:hAnsi="Calibri" w:cs="Calibri"/>
              </w:rPr>
              <w:t xml:space="preserve"> s </w:t>
            </w:r>
            <w:proofErr w:type="spellStart"/>
            <w:r w:rsidRPr="00020391">
              <w:rPr>
                <w:rFonts w:ascii="Calibri" w:hAnsi="Calibri" w:cs="Calibri"/>
              </w:rPr>
              <w:t>užívateľmi</w:t>
            </w:r>
            <w:proofErr w:type="spellEnd"/>
            <w:r w:rsidR="00D16342">
              <w:rPr>
                <w:rFonts w:ascii="Calibri" w:hAnsi="Calibri" w:cs="Calibri"/>
              </w:rPr>
              <w:t xml:space="preserve"> v </w:t>
            </w:r>
            <w:proofErr w:type="spellStart"/>
            <w:r w:rsidR="00D16342">
              <w:rPr>
                <w:rFonts w:ascii="Calibri" w:hAnsi="Calibri" w:cs="Calibri"/>
              </w:rPr>
              <w:t>súvislosti</w:t>
            </w:r>
            <w:proofErr w:type="spellEnd"/>
            <w:r w:rsidR="00D16342">
              <w:rPr>
                <w:rFonts w:ascii="Calibri" w:hAnsi="Calibri" w:cs="Calibri"/>
              </w:rPr>
              <w:t xml:space="preserve"> s </w:t>
            </w:r>
            <w:proofErr w:type="spellStart"/>
            <w:r w:rsidR="00D16342">
              <w:rPr>
                <w:rFonts w:ascii="Calibri" w:hAnsi="Calibri" w:cs="Calibri"/>
              </w:rPr>
              <w:t>dodržiavaním</w:t>
            </w:r>
            <w:proofErr w:type="spellEnd"/>
            <w:r w:rsidR="00D16342">
              <w:rPr>
                <w:rFonts w:ascii="Calibri" w:hAnsi="Calibri" w:cs="Calibri"/>
              </w:rPr>
              <w:t xml:space="preserve"> </w:t>
            </w:r>
            <w:proofErr w:type="spellStart"/>
            <w:r w:rsidR="00D16342">
              <w:rPr>
                <w:rFonts w:ascii="Calibri" w:hAnsi="Calibri" w:cs="Calibri"/>
              </w:rPr>
              <w:t>podmienok</w:t>
            </w:r>
            <w:proofErr w:type="spellEnd"/>
            <w:r w:rsidR="00D16342">
              <w:rPr>
                <w:rFonts w:ascii="Calibri" w:hAnsi="Calibri" w:cs="Calibri"/>
              </w:rPr>
              <w:t xml:space="preserve"> zmluvy o </w:t>
            </w:r>
            <w:proofErr w:type="spellStart"/>
            <w:r w:rsidR="00D16342">
              <w:rPr>
                <w:rFonts w:ascii="Calibri" w:hAnsi="Calibri" w:cs="Calibri"/>
              </w:rPr>
              <w:t>spolupráci</w:t>
            </w:r>
            <w:proofErr w:type="spellEnd"/>
            <w:r w:rsidRPr="00020391">
              <w:rPr>
                <w:rFonts w:ascii="Calibri" w:hAnsi="Calibri" w:cs="Calibri"/>
              </w:rPr>
              <w:t xml:space="preserve">, </w:t>
            </w:r>
            <w:proofErr w:type="spellStart"/>
            <w:r w:rsidR="00D16342" w:rsidRPr="00020391">
              <w:rPr>
                <w:rFonts w:ascii="Calibri" w:hAnsi="Calibri" w:cs="Calibri"/>
              </w:rPr>
              <w:t>poskytuj</w:t>
            </w:r>
            <w:r w:rsidR="00D16342">
              <w:rPr>
                <w:rFonts w:ascii="Calibri" w:hAnsi="Calibri" w:cs="Calibri"/>
              </w:rPr>
              <w:t>e</w:t>
            </w:r>
            <w:proofErr w:type="spellEnd"/>
            <w:r w:rsidR="00D16342" w:rsidRPr="00020391">
              <w:rPr>
                <w:rFonts w:ascii="Calibri" w:hAnsi="Calibri" w:cs="Calibri"/>
              </w:rPr>
              <w:t xml:space="preserve"> </w:t>
            </w:r>
            <w:proofErr w:type="spellStart"/>
            <w:r w:rsidRPr="00020391">
              <w:rPr>
                <w:rFonts w:ascii="Calibri" w:hAnsi="Calibri" w:cs="Calibri"/>
              </w:rPr>
              <w:t>metodické</w:t>
            </w:r>
            <w:proofErr w:type="spellEnd"/>
            <w:r w:rsidRPr="00020391">
              <w:rPr>
                <w:rFonts w:ascii="Calibri" w:hAnsi="Calibri" w:cs="Calibri"/>
              </w:rPr>
              <w:t xml:space="preserve"> </w:t>
            </w:r>
            <w:proofErr w:type="spellStart"/>
            <w:r w:rsidRPr="00020391">
              <w:rPr>
                <w:rFonts w:ascii="Calibri" w:hAnsi="Calibri" w:cs="Calibri"/>
              </w:rPr>
              <w:t>usmernenia</w:t>
            </w:r>
            <w:proofErr w:type="spellEnd"/>
            <w:r w:rsidRPr="00020391">
              <w:rPr>
                <w:rFonts w:ascii="Calibri" w:hAnsi="Calibri" w:cs="Calibri"/>
              </w:rPr>
              <w:t xml:space="preserve"> k </w:t>
            </w:r>
            <w:proofErr w:type="spellStart"/>
            <w:r w:rsidRPr="00020391">
              <w:rPr>
                <w:rFonts w:ascii="Calibri" w:hAnsi="Calibri" w:cs="Calibri"/>
              </w:rPr>
              <w:t>vykazovaniu</w:t>
            </w:r>
            <w:proofErr w:type="spellEnd"/>
            <w:r w:rsidRPr="00020391">
              <w:rPr>
                <w:rFonts w:ascii="Calibri" w:hAnsi="Calibri" w:cs="Calibri"/>
              </w:rPr>
              <w:t xml:space="preserve"> výdavkov</w:t>
            </w:r>
          </w:p>
          <w:p w:rsidR="007C09A4" w:rsidRPr="00020391" w:rsidRDefault="007C09A4" w:rsidP="007C09A4">
            <w:pPr>
              <w:pStyle w:val="Odsekzoznamu"/>
              <w:numPr>
                <w:ilvl w:val="0"/>
                <w:numId w:val="28"/>
              </w:numPr>
              <w:tabs>
                <w:tab w:val="left" w:pos="34"/>
              </w:tabs>
              <w:spacing w:before="40"/>
              <w:jc w:val="both"/>
              <w:rPr>
                <w:rFonts w:ascii="Calibri" w:hAnsi="Calibri" w:cs="Calibri"/>
              </w:rPr>
            </w:pPr>
            <w:proofErr w:type="spellStart"/>
            <w:r w:rsidRPr="00020391">
              <w:rPr>
                <w:rFonts w:ascii="Calibri" w:hAnsi="Calibri" w:cs="Calibri"/>
              </w:rPr>
              <w:t>Pripravuje</w:t>
            </w:r>
            <w:proofErr w:type="spellEnd"/>
            <w:r w:rsidRPr="00020391">
              <w:rPr>
                <w:rFonts w:ascii="Calibri" w:hAnsi="Calibri" w:cs="Calibri"/>
              </w:rPr>
              <w:t xml:space="preserve"> </w:t>
            </w:r>
            <w:proofErr w:type="spellStart"/>
            <w:r w:rsidRPr="00020391">
              <w:rPr>
                <w:rFonts w:ascii="Calibri" w:hAnsi="Calibri" w:cs="Calibri"/>
              </w:rPr>
              <w:t>podklady</w:t>
            </w:r>
            <w:proofErr w:type="spellEnd"/>
            <w:r w:rsidRPr="00020391">
              <w:rPr>
                <w:rFonts w:ascii="Calibri" w:hAnsi="Calibri" w:cs="Calibri"/>
              </w:rPr>
              <w:t xml:space="preserve"> pre rozporové konania</w:t>
            </w:r>
          </w:p>
          <w:p w:rsidR="00A12A98" w:rsidRPr="00A067C8" w:rsidRDefault="007C09A4" w:rsidP="00A12A98">
            <w:pPr>
              <w:pStyle w:val="Odsekzoznamu"/>
              <w:numPr>
                <w:ilvl w:val="0"/>
                <w:numId w:val="28"/>
              </w:numPr>
              <w:tabs>
                <w:tab w:val="left" w:pos="34"/>
              </w:tabs>
              <w:spacing w:before="40"/>
              <w:jc w:val="both"/>
              <w:rPr>
                <w:rFonts w:ascii="Calibri" w:hAnsi="Calibri" w:cs="Calibri"/>
              </w:rPr>
            </w:pPr>
            <w:proofErr w:type="spellStart"/>
            <w:r w:rsidRPr="00020391">
              <w:rPr>
                <w:rFonts w:ascii="Calibri" w:hAnsi="Calibri" w:cs="Calibri"/>
              </w:rPr>
              <w:t>Pripravuje</w:t>
            </w:r>
            <w:proofErr w:type="spellEnd"/>
            <w:r w:rsidRPr="00020391">
              <w:rPr>
                <w:rFonts w:ascii="Calibri" w:hAnsi="Calibri" w:cs="Calibri"/>
              </w:rPr>
              <w:t xml:space="preserve"> a </w:t>
            </w:r>
            <w:proofErr w:type="spellStart"/>
            <w:r w:rsidRPr="00020391">
              <w:rPr>
                <w:rFonts w:ascii="Calibri" w:hAnsi="Calibri" w:cs="Calibri"/>
              </w:rPr>
              <w:t>sumarizuje</w:t>
            </w:r>
            <w:proofErr w:type="spellEnd"/>
            <w:r w:rsidRPr="00020391">
              <w:rPr>
                <w:rFonts w:ascii="Calibri" w:hAnsi="Calibri" w:cs="Calibri"/>
              </w:rPr>
              <w:t xml:space="preserve"> </w:t>
            </w:r>
            <w:proofErr w:type="spellStart"/>
            <w:r w:rsidRPr="00020391">
              <w:rPr>
                <w:rFonts w:ascii="Calibri" w:hAnsi="Calibri" w:cs="Calibri"/>
              </w:rPr>
              <w:t>podklady</w:t>
            </w:r>
            <w:proofErr w:type="spellEnd"/>
            <w:r w:rsidRPr="00020391">
              <w:rPr>
                <w:rFonts w:ascii="Calibri" w:hAnsi="Calibri" w:cs="Calibri"/>
              </w:rPr>
              <w:t xml:space="preserve"> pre žiadosti o </w:t>
            </w:r>
            <w:proofErr w:type="spellStart"/>
            <w:r w:rsidRPr="00020391">
              <w:rPr>
                <w:rFonts w:ascii="Calibri" w:hAnsi="Calibri" w:cs="Calibri"/>
              </w:rPr>
              <w:t>platbu</w:t>
            </w:r>
            <w:proofErr w:type="spellEnd"/>
            <w:r w:rsidRPr="00020391">
              <w:rPr>
                <w:rFonts w:ascii="Calibri" w:hAnsi="Calibri" w:cs="Calibri"/>
              </w:rPr>
              <w:t xml:space="preserve"> pre prijímateľa projektu</w:t>
            </w:r>
          </w:p>
        </w:tc>
      </w:tr>
    </w:tbl>
    <w:p w:rsidR="00A85F51" w:rsidRPr="00020391" w:rsidRDefault="00A85F51" w:rsidP="003A0502">
      <w:pPr>
        <w:rPr>
          <w:rFonts w:ascii="Calibri" w:eastAsia="Calibri" w:hAnsi="Calibri" w:cs="Calibri"/>
          <w:u w:val="single"/>
          <w:lang w:val="sk-SK"/>
        </w:rPr>
      </w:pPr>
    </w:p>
    <w:p w:rsidR="003A1BD1" w:rsidRPr="00020391" w:rsidRDefault="003A1BD1" w:rsidP="003A1BD1">
      <w:pPr>
        <w:tabs>
          <w:tab w:val="left" w:pos="1640"/>
        </w:tabs>
        <w:contextualSpacing/>
        <w:rPr>
          <w:rFonts w:ascii="Calibri" w:hAnsi="Calibri" w:cs="Calibri"/>
          <w:b/>
          <w:lang w:val="sk-SK"/>
        </w:rPr>
      </w:pPr>
    </w:p>
    <w:tbl>
      <w:tblPr>
        <w:tblStyle w:val="Mriekatabuky"/>
        <w:tblW w:w="5000" w:type="pct"/>
        <w:jc w:val="center"/>
        <w:shd w:val="clear" w:color="auto" w:fill="BFBFBF" w:themeFill="background1" w:themeFillShade="BF"/>
        <w:tblLook w:val="04A0" w:firstRow="1" w:lastRow="0" w:firstColumn="1" w:lastColumn="0" w:noHBand="0" w:noVBand="1"/>
      </w:tblPr>
      <w:tblGrid>
        <w:gridCol w:w="3573"/>
        <w:gridCol w:w="6754"/>
      </w:tblGrid>
      <w:tr w:rsidR="00665D8D" w:rsidRPr="00020391" w:rsidTr="009F3387">
        <w:trPr>
          <w:jc w:val="center"/>
        </w:trPr>
        <w:tc>
          <w:tcPr>
            <w:tcW w:w="5000" w:type="pct"/>
            <w:gridSpan w:val="2"/>
            <w:shd w:val="clear" w:color="auto" w:fill="D9D9D9" w:themeFill="background1" w:themeFillShade="D9"/>
          </w:tcPr>
          <w:p w:rsidR="00665D8D" w:rsidRPr="00020391" w:rsidRDefault="00665D8D" w:rsidP="009F3387">
            <w:pPr>
              <w:tabs>
                <w:tab w:val="left" w:pos="999"/>
                <w:tab w:val="left" w:pos="1000"/>
              </w:tabs>
              <w:contextualSpacing/>
              <w:rPr>
                <w:rFonts w:ascii="Calibri" w:hAnsi="Calibri" w:cs="Calibri"/>
                <w:b/>
                <w:lang w:val="sk-SK"/>
              </w:rPr>
            </w:pPr>
            <w:r w:rsidRPr="00020391">
              <w:rPr>
                <w:rFonts w:ascii="Calibri" w:hAnsi="Calibri" w:cs="Calibri"/>
                <w:b/>
                <w:color w:val="0063A2"/>
                <w:lang w:val="sk-SK"/>
              </w:rPr>
              <w:t>Rozpočet</w:t>
            </w:r>
            <w:r w:rsidRPr="00020391">
              <w:rPr>
                <w:rFonts w:ascii="Calibri" w:hAnsi="Calibri" w:cs="Calibri"/>
                <w:b/>
                <w:color w:val="0063A2"/>
                <w:spacing w:val="-2"/>
                <w:lang w:val="sk-SK"/>
              </w:rPr>
              <w:t xml:space="preserve"> </w:t>
            </w:r>
            <w:r w:rsidRPr="00020391">
              <w:rPr>
                <w:rFonts w:ascii="Calibri" w:hAnsi="Calibri" w:cs="Calibri"/>
                <w:b/>
                <w:color w:val="0063A2"/>
                <w:lang w:val="sk-SK"/>
              </w:rPr>
              <w:t>projektu</w:t>
            </w:r>
            <w:r w:rsidR="00915FF1" w:rsidRPr="00020391">
              <w:rPr>
                <w:rStyle w:val="Odkaznapoznmkupodiarou"/>
                <w:rFonts w:ascii="Calibri" w:hAnsi="Calibri" w:cs="Calibri"/>
                <w:b/>
                <w:color w:val="0063A2"/>
                <w:lang w:val="sk-SK"/>
              </w:rPr>
              <w:footnoteReference w:id="12"/>
            </w:r>
            <w:r w:rsidR="005E32C2" w:rsidRPr="00020391">
              <w:rPr>
                <w:rFonts w:ascii="Calibri" w:hAnsi="Calibri" w:cs="Calibri"/>
                <w:b/>
                <w:color w:val="0063A2"/>
                <w:lang w:val="sk-SK"/>
              </w:rPr>
              <w:t xml:space="preserve"> </w:t>
            </w:r>
          </w:p>
        </w:tc>
      </w:tr>
      <w:tr w:rsidR="006E6006" w:rsidRPr="00020391" w:rsidTr="006E6006">
        <w:tblPrEx>
          <w:jc w:val="left"/>
          <w:shd w:val="clear" w:color="auto" w:fill="auto"/>
        </w:tblPrEx>
        <w:tc>
          <w:tcPr>
            <w:tcW w:w="1730" w:type="pct"/>
            <w:tcBorders>
              <w:bottom w:val="single" w:sz="4" w:space="0" w:color="auto"/>
            </w:tcBorders>
            <w:shd w:val="clear" w:color="auto" w:fill="F2F2F2" w:themeFill="background1" w:themeFillShade="F2"/>
          </w:tcPr>
          <w:p w:rsidR="006E6006" w:rsidRPr="00020391" w:rsidRDefault="006E6006" w:rsidP="00915FF1">
            <w:pPr>
              <w:contextualSpacing/>
              <w:jc w:val="both"/>
              <w:rPr>
                <w:rFonts w:ascii="Calibri" w:hAnsi="Calibri" w:cs="Calibri"/>
                <w:b/>
                <w:lang w:val="sk-SK"/>
              </w:rPr>
            </w:pPr>
            <w:r w:rsidRPr="00020391">
              <w:rPr>
                <w:rFonts w:ascii="Calibri" w:hAnsi="Calibri" w:cs="Calibri"/>
                <w:b/>
                <w:bCs/>
                <w:lang w:val="sk-SK"/>
              </w:rPr>
              <w:t>Žiadateľ popíše</w:t>
            </w:r>
            <w:r w:rsidR="00767A2E" w:rsidRPr="00020391">
              <w:rPr>
                <w:rFonts w:ascii="Calibri" w:hAnsi="Calibri" w:cs="Calibri"/>
                <w:b/>
                <w:bCs/>
                <w:lang w:val="sk-SK"/>
              </w:rPr>
              <w:t xml:space="preserve"> ako bol pripravovaný rozpočet a ako spĺňa kritérium „hodnota za peniaze“</w:t>
            </w:r>
            <w:r w:rsidRPr="00020391">
              <w:rPr>
                <w:rFonts w:ascii="Calibri" w:hAnsi="Calibri" w:cs="Calibri"/>
                <w:b/>
                <w:bCs/>
                <w:lang w:val="sk-SK"/>
              </w:rPr>
              <w:t>,</w:t>
            </w:r>
            <w:r w:rsidR="00767A2E" w:rsidRPr="00020391">
              <w:rPr>
                <w:rFonts w:ascii="Calibri" w:hAnsi="Calibri" w:cs="Calibri"/>
                <w:b/>
                <w:bCs/>
                <w:lang w:val="sk-SK"/>
              </w:rPr>
              <w:t xml:space="preserve"> t.j.</w:t>
            </w:r>
            <w:r w:rsidRPr="00020391">
              <w:rPr>
                <w:rFonts w:ascii="Calibri" w:hAnsi="Calibri" w:cs="Calibri"/>
                <w:b/>
                <w:bCs/>
                <w:lang w:val="sk-SK"/>
              </w:rPr>
              <w:t xml:space="preserve"> akým spôsobom bola odhadnutá cena za každú položku, napr. prieskum trhu, analýza minulých výdavkov spojených s podobnými aktivitami, nezávislý znalecký posudok</w:t>
            </w:r>
            <w:r w:rsidR="00176F91" w:rsidRPr="00020391">
              <w:rPr>
                <w:rFonts w:ascii="Calibri" w:hAnsi="Calibri" w:cs="Calibri"/>
                <w:b/>
                <w:bCs/>
                <w:lang w:val="sk-SK"/>
              </w:rPr>
              <w:t>.</w:t>
            </w:r>
            <w:r w:rsidRPr="00020391">
              <w:rPr>
                <w:rFonts w:ascii="Calibri" w:hAnsi="Calibri" w:cs="Calibri"/>
                <w:b/>
                <w:bCs/>
                <w:lang w:val="sk-SK"/>
              </w:rPr>
              <w:t xml:space="preserve"> </w:t>
            </w:r>
            <w:r w:rsidR="00176F91" w:rsidRPr="00020391">
              <w:rPr>
                <w:rFonts w:ascii="Calibri" w:hAnsi="Calibri" w:cs="Calibri"/>
                <w:b/>
                <w:bCs/>
                <w:lang w:val="sk-SK"/>
              </w:rPr>
              <w:t>V</w:t>
            </w:r>
            <w:r w:rsidRPr="00020391">
              <w:rPr>
                <w:rFonts w:ascii="Calibri" w:hAnsi="Calibri" w:cs="Calibri"/>
                <w:b/>
                <w:bCs/>
                <w:lang w:val="sk-SK"/>
              </w:rPr>
              <w:t xml:space="preserve"> prípade, ak príprave projektu predchádza vypracovanie štúdie uskutočniteľnosti, ktorej výsledkom je, o. i. aj určenie výšky alokácie, je potrebné uviesť túto štúdiu ako zdroj určenia výšky finančných prostriedkov.</w:t>
            </w:r>
            <w:r w:rsidR="00915FF1" w:rsidRPr="00020391">
              <w:rPr>
                <w:rFonts w:ascii="Calibri" w:hAnsi="Calibri" w:cs="Calibri"/>
                <w:b/>
                <w:bCs/>
                <w:lang w:val="sk-SK"/>
              </w:rPr>
              <w:t xml:space="preserve"> V prípade využitia paušálnej sadzby ktorej výška je </w:t>
            </w:r>
            <w:r w:rsidR="00915FF1" w:rsidRPr="00020391">
              <w:rPr>
                <w:rFonts w:ascii="Calibri" w:hAnsi="Calibri" w:cs="Calibri"/>
                <w:b/>
                <w:bCs/>
                <w:lang w:val="sk-SK"/>
              </w:rPr>
              <w:lastRenderedPageBreak/>
              <w:t>stanovená v nariadení sa spôsob stanovenia sadzby nepožaduje.</w:t>
            </w:r>
          </w:p>
        </w:tc>
        <w:tc>
          <w:tcPr>
            <w:tcW w:w="3270" w:type="pct"/>
            <w:tcBorders>
              <w:bottom w:val="single" w:sz="4" w:space="0" w:color="auto"/>
            </w:tcBorders>
            <w:vAlign w:val="center"/>
          </w:tcPr>
          <w:p w:rsidR="00A12A98" w:rsidRPr="00020391" w:rsidRDefault="008C2565" w:rsidP="008C2565">
            <w:pPr>
              <w:pStyle w:val="TableParagraph"/>
              <w:contextualSpacing/>
              <w:jc w:val="both"/>
              <w:rPr>
                <w:rFonts w:ascii="Calibri" w:hAnsi="Calibri" w:cs="Calibri"/>
                <w:lang w:val="sk-SK"/>
              </w:rPr>
            </w:pPr>
            <w:r w:rsidRPr="00020391">
              <w:rPr>
                <w:rFonts w:ascii="Calibri" w:hAnsi="Calibri" w:cs="Calibri"/>
                <w:lang w:val="sk-SK"/>
              </w:rPr>
              <w:lastRenderedPageBreak/>
              <w:t xml:space="preserve">Rozpočet položiek projektu je zostavený </w:t>
            </w:r>
            <w:r w:rsidR="00A12A98" w:rsidRPr="00020391">
              <w:rPr>
                <w:rFonts w:ascii="Calibri" w:hAnsi="Calibri" w:cs="Calibri"/>
                <w:lang w:val="sk-SK"/>
              </w:rPr>
              <w:t>z</w:t>
            </w:r>
            <w:r w:rsidRPr="00020391">
              <w:rPr>
                <w:rFonts w:ascii="Calibri" w:hAnsi="Calibri" w:cs="Calibri"/>
                <w:lang w:val="sk-SK"/>
              </w:rPr>
              <w:t> jednotkových nákladov práce na jednotlivé pozície (</w:t>
            </w:r>
            <w:r w:rsidR="002709CD" w:rsidRPr="00020391">
              <w:rPr>
                <w:rFonts w:ascii="Calibri" w:hAnsi="Calibri" w:cs="Calibri"/>
                <w:lang w:val="sk-SK"/>
              </w:rPr>
              <w:t xml:space="preserve">Odborný garant, Tematický koordinátor, </w:t>
            </w:r>
            <w:r w:rsidR="0025772A" w:rsidRPr="0025772A">
              <w:rPr>
                <w:rFonts w:ascii="Calibri" w:hAnsi="Calibri" w:cs="Calibri"/>
                <w:lang w:val="sk-SK"/>
              </w:rPr>
              <w:t>Odborný manažér posudzovania výdavkov užívateľov NP</w:t>
            </w:r>
            <w:r w:rsidR="002709CD" w:rsidRPr="00020391">
              <w:rPr>
                <w:rFonts w:ascii="Calibri" w:hAnsi="Calibri" w:cs="Calibri"/>
                <w:lang w:val="sk-SK"/>
              </w:rPr>
              <w:t>)</w:t>
            </w:r>
            <w:r w:rsidRPr="00020391">
              <w:rPr>
                <w:rFonts w:ascii="Calibri" w:hAnsi="Calibri" w:cs="Calibri"/>
                <w:lang w:val="sk-SK"/>
              </w:rPr>
              <w:t xml:space="preserve"> a paušálu vo výške 40% z celkových nákladov práce na krytie </w:t>
            </w:r>
            <w:r w:rsidR="007618E1">
              <w:rPr>
                <w:rFonts w:ascii="Calibri" w:hAnsi="Calibri" w:cs="Calibri"/>
                <w:lang w:val="sk-SK"/>
              </w:rPr>
              <w:t xml:space="preserve">zostávajúcich oprávnených </w:t>
            </w:r>
            <w:r w:rsidRPr="00020391">
              <w:rPr>
                <w:rFonts w:ascii="Calibri" w:hAnsi="Calibri" w:cs="Calibri"/>
                <w:lang w:val="sk-SK"/>
              </w:rPr>
              <w:t>nákladov žiadateľa</w:t>
            </w:r>
            <w:r w:rsidR="008544E6">
              <w:rPr>
                <w:rFonts w:ascii="Calibri" w:hAnsi="Calibri" w:cs="Calibri"/>
                <w:lang w:val="sk-SK"/>
              </w:rPr>
              <w:t xml:space="preserve"> a </w:t>
            </w:r>
            <w:r w:rsidRPr="00020391">
              <w:rPr>
                <w:rFonts w:ascii="Calibri" w:hAnsi="Calibri" w:cs="Calibri"/>
                <w:lang w:val="sk-SK"/>
              </w:rPr>
              <w:t>partner</w:t>
            </w:r>
            <w:r w:rsidR="0025772A">
              <w:rPr>
                <w:rFonts w:ascii="Calibri" w:hAnsi="Calibri" w:cs="Calibri"/>
                <w:lang w:val="sk-SK"/>
              </w:rPr>
              <w:t>a</w:t>
            </w:r>
            <w:r w:rsidR="00DC33F7">
              <w:rPr>
                <w:rFonts w:ascii="Calibri" w:hAnsi="Calibri" w:cs="Calibri"/>
                <w:lang w:val="sk-SK"/>
              </w:rPr>
              <w:t xml:space="preserve"> </w:t>
            </w:r>
            <w:r w:rsidRPr="00020391">
              <w:rPr>
                <w:rFonts w:ascii="Calibri" w:hAnsi="Calibri" w:cs="Calibri"/>
                <w:lang w:val="sk-SK"/>
              </w:rPr>
              <w:t xml:space="preserve">. </w:t>
            </w:r>
          </w:p>
          <w:p w:rsidR="00A12A98" w:rsidRPr="00020391" w:rsidRDefault="00A12A98" w:rsidP="008C2565">
            <w:pPr>
              <w:pStyle w:val="TableParagraph"/>
              <w:contextualSpacing/>
              <w:jc w:val="both"/>
              <w:rPr>
                <w:rFonts w:ascii="Calibri" w:hAnsi="Calibri" w:cs="Calibri"/>
                <w:lang w:val="sk-SK"/>
              </w:rPr>
            </w:pPr>
          </w:p>
          <w:p w:rsidR="006E6006" w:rsidRPr="00020391" w:rsidRDefault="008C2565" w:rsidP="007618E1">
            <w:pPr>
              <w:pStyle w:val="TableParagraph"/>
              <w:contextualSpacing/>
              <w:jc w:val="both"/>
              <w:rPr>
                <w:rFonts w:ascii="Calibri" w:hAnsi="Calibri" w:cs="Calibri"/>
                <w:lang w:val="sk-SK"/>
              </w:rPr>
            </w:pPr>
            <w:r w:rsidRPr="00020391">
              <w:rPr>
                <w:rFonts w:ascii="Calibri" w:hAnsi="Calibri" w:cs="Calibri"/>
                <w:lang w:val="sk-SK"/>
              </w:rPr>
              <w:t>Jednotkové nák</w:t>
            </w:r>
            <w:r w:rsidR="003C03F4" w:rsidRPr="00020391">
              <w:rPr>
                <w:rFonts w:ascii="Calibri" w:hAnsi="Calibri" w:cs="Calibri"/>
                <w:lang w:val="sk-SK"/>
              </w:rPr>
              <w:t>l</w:t>
            </w:r>
            <w:r w:rsidRPr="00020391">
              <w:rPr>
                <w:rFonts w:ascii="Calibri" w:hAnsi="Calibri" w:cs="Calibri"/>
                <w:lang w:val="sk-SK"/>
              </w:rPr>
              <w:t>ady práce boli odvodené z nák</w:t>
            </w:r>
            <w:r w:rsidR="00A12A98" w:rsidRPr="00020391">
              <w:rPr>
                <w:rFonts w:ascii="Calibri" w:hAnsi="Calibri" w:cs="Calibri"/>
                <w:lang w:val="sk-SK"/>
              </w:rPr>
              <w:t>l</w:t>
            </w:r>
            <w:r w:rsidRPr="00020391">
              <w:rPr>
                <w:rFonts w:ascii="Calibri" w:hAnsi="Calibri" w:cs="Calibri"/>
                <w:lang w:val="sk-SK"/>
              </w:rPr>
              <w:t xml:space="preserve">adov roku 2023 na rovnaké pracovné pozície (analýzou minulých výdavkov </w:t>
            </w:r>
            <w:r w:rsidR="007618E1">
              <w:rPr>
                <w:rFonts w:ascii="Calibri" w:hAnsi="Calibri" w:cs="Calibri"/>
                <w:lang w:val="sk-SK"/>
              </w:rPr>
              <w:t>predchádzajúcich</w:t>
            </w:r>
            <w:r w:rsidR="007618E1" w:rsidRPr="00020391">
              <w:rPr>
                <w:rFonts w:ascii="Calibri" w:hAnsi="Calibri" w:cs="Calibri"/>
                <w:lang w:val="sk-SK"/>
              </w:rPr>
              <w:t xml:space="preserve"> projekt</w:t>
            </w:r>
            <w:r w:rsidR="007618E1">
              <w:rPr>
                <w:rFonts w:ascii="Calibri" w:hAnsi="Calibri" w:cs="Calibri"/>
                <w:lang w:val="sk-SK"/>
              </w:rPr>
              <w:t>ov</w:t>
            </w:r>
            <w:r w:rsidRPr="00020391">
              <w:rPr>
                <w:rFonts w:ascii="Calibri" w:hAnsi="Calibri" w:cs="Calibri"/>
                <w:lang w:val="sk-SK"/>
              </w:rPr>
              <w:t>) a na roky 2024, 2025 a 2026 boli valorizované o odhadované tempo rastu nominálnych miezd v národnom hospodárstve.</w:t>
            </w:r>
          </w:p>
        </w:tc>
      </w:tr>
      <w:tr w:rsidR="00956B11" w:rsidRPr="00020391" w:rsidTr="00A90AB2">
        <w:tblPrEx>
          <w:jc w:val="left"/>
          <w:shd w:val="clear" w:color="auto" w:fill="auto"/>
        </w:tblPrEx>
        <w:tc>
          <w:tcPr>
            <w:tcW w:w="1730" w:type="pct"/>
            <w:shd w:val="clear" w:color="auto" w:fill="F2F2F2" w:themeFill="background1" w:themeFillShade="F2"/>
          </w:tcPr>
          <w:p w:rsidR="00956B11" w:rsidRPr="00020391" w:rsidRDefault="00956B11" w:rsidP="00915FF1">
            <w:pPr>
              <w:contextualSpacing/>
              <w:jc w:val="both"/>
              <w:rPr>
                <w:rFonts w:ascii="Calibri" w:hAnsi="Calibri" w:cs="Calibri"/>
                <w:b/>
                <w:bCs/>
                <w:lang w:val="sk-SK"/>
              </w:rPr>
            </w:pPr>
            <w:r w:rsidRPr="00020391">
              <w:rPr>
                <w:rFonts w:ascii="Calibri" w:hAnsi="Calibri" w:cs="Calibri"/>
                <w:b/>
                <w:bCs/>
                <w:color w:val="000000"/>
                <w:lang w:val="sk-SK"/>
              </w:rPr>
              <w:t xml:space="preserve">Bude v národnom projekte využité zjednodušené vykazovanie výdavkov? Ak áno, </w:t>
            </w:r>
            <w:r w:rsidR="00915FF1" w:rsidRPr="00020391">
              <w:rPr>
                <w:rFonts w:ascii="Calibri" w:hAnsi="Calibri" w:cs="Calibri"/>
                <w:b/>
                <w:bCs/>
                <w:color w:val="000000"/>
                <w:lang w:val="sk-SK"/>
              </w:rPr>
              <w:t>ktorá forma</w:t>
            </w:r>
            <w:r w:rsidRPr="00020391">
              <w:rPr>
                <w:rFonts w:ascii="Calibri" w:hAnsi="Calibri" w:cs="Calibri"/>
                <w:b/>
                <w:bCs/>
                <w:color w:val="000000"/>
                <w:lang w:val="sk-SK"/>
              </w:rPr>
              <w:t>?</w:t>
            </w:r>
          </w:p>
        </w:tc>
        <w:tc>
          <w:tcPr>
            <w:tcW w:w="3270" w:type="pct"/>
            <w:vAlign w:val="center"/>
          </w:tcPr>
          <w:p w:rsidR="00CD167D" w:rsidRDefault="003C03F4" w:rsidP="00CD167D">
            <w:pPr>
              <w:pStyle w:val="TableParagraph"/>
              <w:contextualSpacing/>
              <w:rPr>
                <w:rFonts w:ascii="Calibri" w:hAnsi="Calibri" w:cs="Calibri"/>
                <w:lang w:val="sk-SK"/>
              </w:rPr>
            </w:pPr>
            <w:r w:rsidRPr="00020391">
              <w:rPr>
                <w:rFonts w:ascii="Calibri" w:hAnsi="Calibri" w:cs="Calibri"/>
                <w:lang w:val="sk-SK"/>
              </w:rPr>
              <w:t xml:space="preserve">Áno </w:t>
            </w:r>
          </w:p>
          <w:p w:rsidR="00CD167D" w:rsidRDefault="00CD167D" w:rsidP="00CD167D">
            <w:pPr>
              <w:pStyle w:val="TableParagraph"/>
              <w:contextualSpacing/>
              <w:rPr>
                <w:rFonts w:ascii="Calibri" w:eastAsia="Times New Roman" w:hAnsi="Calibri" w:cs="Calibri"/>
                <w:color w:val="000000"/>
                <w:lang w:val="sk-SK" w:eastAsia="sk-SK"/>
              </w:rPr>
            </w:pPr>
            <w:r w:rsidRPr="00A30AB4">
              <w:rPr>
                <w:rFonts w:ascii="Calibri" w:eastAsia="Times New Roman" w:hAnsi="Calibri" w:cs="Calibri"/>
                <w:color w:val="000000"/>
                <w:lang w:val="sk-SK" w:eastAsia="sk-SK"/>
              </w:rPr>
              <w:t>Jednotkové výdavky</w:t>
            </w:r>
            <w:r>
              <w:rPr>
                <w:rFonts w:ascii="Calibri" w:eastAsia="Times New Roman" w:hAnsi="Calibri" w:cs="Calibri"/>
                <w:color w:val="000000"/>
                <w:lang w:val="sk-SK" w:eastAsia="sk-SK"/>
              </w:rPr>
              <w:t xml:space="preserve"> - pr</w:t>
            </w:r>
            <w:r w:rsidRPr="00A30AB4">
              <w:rPr>
                <w:rFonts w:ascii="Calibri" w:eastAsia="Times New Roman" w:hAnsi="Calibri" w:cs="Calibri"/>
                <w:color w:val="000000"/>
                <w:lang w:val="sk-SK" w:eastAsia="sk-SK"/>
              </w:rPr>
              <w:t>íspevky na mzdy zamestnancov užívateľov</w:t>
            </w:r>
            <w:r>
              <w:rPr>
                <w:rFonts w:ascii="Calibri" w:eastAsia="Times New Roman" w:hAnsi="Calibri" w:cs="Calibri"/>
                <w:color w:val="000000"/>
                <w:lang w:val="sk-SK" w:eastAsia="sk-SK"/>
              </w:rPr>
              <w:t>.</w:t>
            </w:r>
          </w:p>
          <w:p w:rsidR="00956B11" w:rsidRPr="00020391" w:rsidRDefault="001A67E9" w:rsidP="00CD167D">
            <w:pPr>
              <w:pStyle w:val="TableParagraph"/>
              <w:contextualSpacing/>
              <w:rPr>
                <w:rFonts w:ascii="Calibri" w:hAnsi="Calibri" w:cs="Calibri"/>
                <w:highlight w:val="green"/>
                <w:lang w:val="sk-SK"/>
              </w:rPr>
            </w:pPr>
            <w:r w:rsidRPr="00020391">
              <w:rPr>
                <w:rFonts w:ascii="Calibri" w:eastAsia="Times New Roman" w:hAnsi="Calibri" w:cs="Calibri"/>
                <w:color w:val="000000"/>
                <w:lang w:val="sk-SK" w:eastAsia="sk-SK"/>
              </w:rPr>
              <w:t>Paušálna sadzba na pokrytie zostávajúcich oprávnených výdavkov projektu podľa článku 56 NSU</w:t>
            </w:r>
          </w:p>
        </w:tc>
      </w:tr>
    </w:tbl>
    <w:p w:rsidR="00020391" w:rsidRPr="00020391" w:rsidRDefault="00020391">
      <w:pPr>
        <w:contextualSpacing/>
        <w:rPr>
          <w:rFonts w:ascii="Calibri" w:hAnsi="Calibri" w:cs="Calibri"/>
          <w:b/>
          <w:lang w:val="sk-SK"/>
        </w:rPr>
      </w:pPr>
    </w:p>
    <w:tbl>
      <w:tblPr>
        <w:tblW w:w="10489" w:type="dxa"/>
        <w:tblCellMar>
          <w:left w:w="70" w:type="dxa"/>
          <w:right w:w="70" w:type="dxa"/>
        </w:tblCellMar>
        <w:tblLook w:val="04A0" w:firstRow="1" w:lastRow="0" w:firstColumn="1" w:lastColumn="0" w:noHBand="0" w:noVBand="1"/>
      </w:tblPr>
      <w:tblGrid>
        <w:gridCol w:w="3734"/>
        <w:gridCol w:w="2456"/>
        <w:gridCol w:w="4153"/>
        <w:gridCol w:w="146"/>
      </w:tblGrid>
      <w:tr w:rsidR="00BB6745" w:rsidRPr="00020391" w:rsidTr="00FC0AD7">
        <w:trPr>
          <w:gridAfter w:val="1"/>
          <w:wAfter w:w="146" w:type="dxa"/>
          <w:trHeight w:val="315"/>
        </w:trPr>
        <w:tc>
          <w:tcPr>
            <w:tcW w:w="10343" w:type="dxa"/>
            <w:gridSpan w:val="3"/>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rsidR="00BB6745" w:rsidRPr="00020391" w:rsidRDefault="00BB6745" w:rsidP="00BB6745">
            <w:pPr>
              <w:widowControl/>
              <w:autoSpaceDE/>
              <w:autoSpaceDN/>
              <w:jc w:val="both"/>
              <w:rPr>
                <w:rFonts w:ascii="Calibri" w:eastAsia="Times New Roman" w:hAnsi="Calibri" w:cs="Calibri"/>
                <w:color w:val="000000"/>
                <w:lang w:val="sk-SK" w:eastAsia="sk-SK"/>
              </w:rPr>
            </w:pPr>
            <w:r w:rsidRPr="00020391">
              <w:rPr>
                <w:rFonts w:ascii="Calibri" w:eastAsia="Times New Roman" w:hAnsi="Calibri" w:cs="Calibri"/>
                <w:color w:val="000000"/>
                <w:lang w:val="sk-SK" w:eastAsia="sk-SK"/>
              </w:rPr>
              <w:t>Indikatívna výška finančných prostriedkov určených na realizáciu národného projektu a ich výstižné zdôvodnenie</w:t>
            </w:r>
          </w:p>
        </w:tc>
      </w:tr>
      <w:tr w:rsidR="00BB6745" w:rsidRPr="00020391" w:rsidTr="00C84F05">
        <w:trPr>
          <w:gridAfter w:val="1"/>
          <w:wAfter w:w="146" w:type="dxa"/>
          <w:trHeight w:val="300"/>
        </w:trPr>
        <w:tc>
          <w:tcPr>
            <w:tcW w:w="3823" w:type="dxa"/>
            <w:vMerge w:val="restart"/>
            <w:tcBorders>
              <w:top w:val="nil"/>
              <w:left w:val="single" w:sz="4" w:space="0" w:color="auto"/>
              <w:bottom w:val="single" w:sz="4" w:space="0" w:color="auto"/>
              <w:right w:val="single" w:sz="4" w:space="0" w:color="auto"/>
            </w:tcBorders>
            <w:shd w:val="clear" w:color="auto" w:fill="D9D9D9" w:themeFill="background1" w:themeFillShade="D9"/>
            <w:vAlign w:val="center"/>
            <w:hideMark/>
          </w:tcPr>
          <w:p w:rsidR="00BB6745" w:rsidRPr="00020391" w:rsidRDefault="00BB6745" w:rsidP="00BB6745">
            <w:pPr>
              <w:widowControl/>
              <w:autoSpaceDE/>
              <w:autoSpaceDN/>
              <w:rPr>
                <w:rFonts w:ascii="Calibri" w:eastAsia="Times New Roman" w:hAnsi="Calibri" w:cs="Calibri"/>
                <w:b/>
                <w:bCs/>
                <w:color w:val="000000"/>
                <w:lang w:val="sk-SK" w:eastAsia="sk-SK"/>
              </w:rPr>
            </w:pPr>
            <w:r w:rsidRPr="00020391">
              <w:rPr>
                <w:rFonts w:ascii="Calibri" w:eastAsia="Times New Roman" w:hAnsi="Calibri" w:cs="Calibri"/>
                <w:b/>
                <w:bCs/>
                <w:color w:val="000000"/>
                <w:lang w:val="sk-SK" w:eastAsia="sk-SK"/>
              </w:rPr>
              <w:t>Predpokladané finančné prostriedky na hlavné aktivity</w:t>
            </w:r>
          </w:p>
        </w:tc>
        <w:tc>
          <w:tcPr>
            <w:tcW w:w="2268" w:type="dxa"/>
            <w:vMerge w:val="restart"/>
            <w:tcBorders>
              <w:top w:val="nil"/>
              <w:left w:val="single" w:sz="4" w:space="0" w:color="auto"/>
              <w:bottom w:val="single" w:sz="4" w:space="0" w:color="auto"/>
              <w:right w:val="single" w:sz="4" w:space="0" w:color="auto"/>
            </w:tcBorders>
            <w:shd w:val="clear" w:color="auto" w:fill="D9D9D9" w:themeFill="background1" w:themeFillShade="D9"/>
            <w:vAlign w:val="center"/>
            <w:hideMark/>
          </w:tcPr>
          <w:p w:rsidR="00BB6745" w:rsidRPr="00020391" w:rsidRDefault="00BB6745" w:rsidP="00BB6745">
            <w:pPr>
              <w:widowControl/>
              <w:autoSpaceDE/>
              <w:autoSpaceDN/>
              <w:rPr>
                <w:rFonts w:ascii="Calibri" w:eastAsia="Times New Roman" w:hAnsi="Calibri" w:cs="Calibri"/>
                <w:b/>
                <w:bCs/>
                <w:color w:val="000000"/>
                <w:lang w:val="sk-SK" w:eastAsia="sk-SK"/>
              </w:rPr>
            </w:pPr>
            <w:r w:rsidRPr="00020391">
              <w:rPr>
                <w:rFonts w:ascii="Calibri" w:eastAsia="Times New Roman" w:hAnsi="Calibri" w:cs="Calibri"/>
                <w:b/>
                <w:bCs/>
                <w:color w:val="000000"/>
                <w:lang w:val="sk-SK" w:eastAsia="sk-SK"/>
              </w:rPr>
              <w:t xml:space="preserve">Celková suma </w:t>
            </w:r>
          </w:p>
        </w:tc>
        <w:tc>
          <w:tcPr>
            <w:tcW w:w="4252" w:type="dxa"/>
            <w:vMerge w:val="restart"/>
            <w:tcBorders>
              <w:top w:val="nil"/>
              <w:left w:val="single" w:sz="4" w:space="0" w:color="auto"/>
              <w:bottom w:val="single" w:sz="4" w:space="0" w:color="auto"/>
              <w:right w:val="single" w:sz="4" w:space="0" w:color="auto"/>
            </w:tcBorders>
            <w:shd w:val="clear" w:color="auto" w:fill="D9D9D9" w:themeFill="background1" w:themeFillShade="D9"/>
            <w:vAlign w:val="center"/>
            <w:hideMark/>
          </w:tcPr>
          <w:p w:rsidR="00BB6745" w:rsidRPr="00020391" w:rsidRDefault="00BB6745" w:rsidP="00BB6745">
            <w:pPr>
              <w:widowControl/>
              <w:autoSpaceDE/>
              <w:autoSpaceDN/>
              <w:rPr>
                <w:rFonts w:ascii="Calibri" w:eastAsia="Times New Roman" w:hAnsi="Calibri" w:cs="Calibri"/>
                <w:b/>
                <w:bCs/>
                <w:color w:val="000000"/>
                <w:lang w:val="sk-SK" w:eastAsia="sk-SK"/>
              </w:rPr>
            </w:pPr>
            <w:r w:rsidRPr="00020391">
              <w:rPr>
                <w:rFonts w:ascii="Calibri" w:eastAsia="Times New Roman" w:hAnsi="Calibri" w:cs="Calibri"/>
                <w:b/>
                <w:bCs/>
                <w:color w:val="000000"/>
                <w:lang w:val="sk-SK" w:eastAsia="sk-SK"/>
              </w:rPr>
              <w:t>Uveďte plánované vecné vymedzenie</w:t>
            </w:r>
          </w:p>
        </w:tc>
      </w:tr>
      <w:tr w:rsidR="00BB6745" w:rsidRPr="00020391" w:rsidTr="00C84F05">
        <w:trPr>
          <w:trHeight w:val="300"/>
        </w:trPr>
        <w:tc>
          <w:tcPr>
            <w:tcW w:w="3823" w:type="dxa"/>
            <w:vMerge/>
            <w:tcBorders>
              <w:top w:val="nil"/>
              <w:left w:val="single" w:sz="4" w:space="0" w:color="auto"/>
              <w:bottom w:val="single" w:sz="4" w:space="0" w:color="auto"/>
              <w:right w:val="single" w:sz="4" w:space="0" w:color="auto"/>
            </w:tcBorders>
            <w:shd w:val="clear" w:color="auto" w:fill="D9D9D9" w:themeFill="background1" w:themeFillShade="D9"/>
            <w:vAlign w:val="center"/>
            <w:hideMark/>
          </w:tcPr>
          <w:p w:rsidR="00BB6745" w:rsidRPr="00020391" w:rsidRDefault="00BB6745" w:rsidP="00BB6745">
            <w:pPr>
              <w:widowControl/>
              <w:autoSpaceDE/>
              <w:autoSpaceDN/>
              <w:rPr>
                <w:rFonts w:ascii="Calibri" w:eastAsia="Times New Roman" w:hAnsi="Calibri" w:cs="Calibri"/>
                <w:b/>
                <w:bCs/>
                <w:color w:val="000000"/>
                <w:lang w:val="sk-SK" w:eastAsia="sk-SK"/>
              </w:rPr>
            </w:pPr>
          </w:p>
        </w:tc>
        <w:tc>
          <w:tcPr>
            <w:tcW w:w="2268" w:type="dxa"/>
            <w:vMerge/>
            <w:tcBorders>
              <w:top w:val="nil"/>
              <w:left w:val="single" w:sz="4" w:space="0" w:color="auto"/>
              <w:bottom w:val="single" w:sz="4" w:space="0" w:color="auto"/>
              <w:right w:val="single" w:sz="4" w:space="0" w:color="auto"/>
            </w:tcBorders>
            <w:shd w:val="clear" w:color="auto" w:fill="D9D9D9" w:themeFill="background1" w:themeFillShade="D9"/>
            <w:vAlign w:val="center"/>
            <w:hideMark/>
          </w:tcPr>
          <w:p w:rsidR="00BB6745" w:rsidRPr="00020391" w:rsidRDefault="00BB6745" w:rsidP="00BB6745">
            <w:pPr>
              <w:widowControl/>
              <w:autoSpaceDE/>
              <w:autoSpaceDN/>
              <w:rPr>
                <w:rFonts w:ascii="Calibri" w:eastAsia="Times New Roman" w:hAnsi="Calibri" w:cs="Calibri"/>
                <w:b/>
                <w:bCs/>
                <w:color w:val="000000"/>
                <w:lang w:val="sk-SK" w:eastAsia="sk-SK"/>
              </w:rPr>
            </w:pPr>
          </w:p>
        </w:tc>
        <w:tc>
          <w:tcPr>
            <w:tcW w:w="4252" w:type="dxa"/>
            <w:vMerge/>
            <w:tcBorders>
              <w:top w:val="nil"/>
              <w:left w:val="single" w:sz="4" w:space="0" w:color="auto"/>
              <w:bottom w:val="single" w:sz="4" w:space="0" w:color="auto"/>
              <w:right w:val="single" w:sz="4" w:space="0" w:color="auto"/>
            </w:tcBorders>
            <w:shd w:val="clear" w:color="auto" w:fill="D9D9D9" w:themeFill="background1" w:themeFillShade="D9"/>
            <w:vAlign w:val="center"/>
            <w:hideMark/>
          </w:tcPr>
          <w:p w:rsidR="00BB6745" w:rsidRPr="00020391" w:rsidRDefault="00BB6745" w:rsidP="00BB6745">
            <w:pPr>
              <w:widowControl/>
              <w:autoSpaceDE/>
              <w:autoSpaceDN/>
              <w:rPr>
                <w:rFonts w:ascii="Calibri" w:eastAsia="Times New Roman" w:hAnsi="Calibri" w:cs="Calibri"/>
                <w:b/>
                <w:bCs/>
                <w:color w:val="000000"/>
                <w:lang w:val="sk-SK" w:eastAsia="sk-SK"/>
              </w:rPr>
            </w:pPr>
          </w:p>
        </w:tc>
        <w:tc>
          <w:tcPr>
            <w:tcW w:w="146" w:type="dxa"/>
            <w:tcBorders>
              <w:top w:val="nil"/>
              <w:left w:val="nil"/>
              <w:bottom w:val="nil"/>
              <w:right w:val="nil"/>
            </w:tcBorders>
            <w:shd w:val="clear" w:color="auto" w:fill="auto"/>
            <w:noWrap/>
            <w:vAlign w:val="bottom"/>
            <w:hideMark/>
          </w:tcPr>
          <w:p w:rsidR="00BB6745" w:rsidRPr="00020391" w:rsidRDefault="00BB6745" w:rsidP="00BB6745">
            <w:pPr>
              <w:widowControl/>
              <w:autoSpaceDE/>
              <w:autoSpaceDN/>
              <w:rPr>
                <w:rFonts w:ascii="Calibri" w:eastAsia="Times New Roman" w:hAnsi="Calibri" w:cs="Calibri"/>
                <w:b/>
                <w:bCs/>
                <w:color w:val="000000"/>
                <w:lang w:val="sk-SK" w:eastAsia="sk-SK"/>
              </w:rPr>
            </w:pPr>
          </w:p>
        </w:tc>
      </w:tr>
      <w:tr w:rsidR="00BB6745" w:rsidRPr="00020391" w:rsidTr="00C84F05">
        <w:trPr>
          <w:trHeight w:val="495"/>
        </w:trPr>
        <w:tc>
          <w:tcPr>
            <w:tcW w:w="3823" w:type="dxa"/>
            <w:tcBorders>
              <w:top w:val="nil"/>
              <w:left w:val="single" w:sz="4" w:space="0" w:color="auto"/>
              <w:bottom w:val="single" w:sz="4" w:space="0" w:color="auto"/>
              <w:right w:val="single" w:sz="4" w:space="0" w:color="auto"/>
            </w:tcBorders>
            <w:shd w:val="clear" w:color="auto" w:fill="D9D9D9" w:themeFill="background1" w:themeFillShade="D9"/>
            <w:vAlign w:val="center"/>
            <w:hideMark/>
          </w:tcPr>
          <w:p w:rsidR="00BB6745" w:rsidRPr="00020391" w:rsidRDefault="00BB6745" w:rsidP="00BB6745">
            <w:pPr>
              <w:widowControl/>
              <w:autoSpaceDE/>
              <w:autoSpaceDN/>
              <w:rPr>
                <w:rFonts w:ascii="Calibri" w:eastAsia="Times New Roman" w:hAnsi="Calibri" w:cs="Calibri"/>
                <w:b/>
                <w:bCs/>
                <w:color w:val="000000"/>
                <w:lang w:val="sk-SK" w:eastAsia="sk-SK"/>
              </w:rPr>
            </w:pPr>
            <w:r w:rsidRPr="00020391">
              <w:rPr>
                <w:rFonts w:ascii="Calibri" w:eastAsia="Times New Roman" w:hAnsi="Calibri" w:cs="Calibri"/>
                <w:b/>
                <w:bCs/>
                <w:color w:val="000000"/>
                <w:lang w:val="sk-SK" w:eastAsia="sk-SK"/>
              </w:rPr>
              <w:t>Hlavná aktivita</w:t>
            </w:r>
          </w:p>
        </w:tc>
        <w:tc>
          <w:tcPr>
            <w:tcW w:w="2268" w:type="dxa"/>
            <w:tcBorders>
              <w:top w:val="nil"/>
              <w:left w:val="nil"/>
              <w:bottom w:val="single" w:sz="4" w:space="0" w:color="auto"/>
              <w:right w:val="single" w:sz="4" w:space="0" w:color="auto"/>
            </w:tcBorders>
            <w:shd w:val="clear" w:color="auto" w:fill="auto"/>
            <w:vAlign w:val="center"/>
            <w:hideMark/>
          </w:tcPr>
          <w:p w:rsidR="00BB6745" w:rsidRPr="00020391" w:rsidRDefault="00BB6745" w:rsidP="00BB6745">
            <w:pPr>
              <w:widowControl/>
              <w:autoSpaceDE/>
              <w:autoSpaceDN/>
              <w:rPr>
                <w:rFonts w:ascii="Calibri" w:eastAsia="Times New Roman" w:hAnsi="Calibri" w:cs="Calibri"/>
                <w:b/>
                <w:bCs/>
                <w:color w:val="000000"/>
                <w:lang w:val="sk-SK" w:eastAsia="sk-SK"/>
              </w:rPr>
            </w:pPr>
            <w:r w:rsidRPr="00020391">
              <w:rPr>
                <w:rFonts w:ascii="Calibri" w:eastAsia="Times New Roman" w:hAnsi="Calibri" w:cs="Calibri"/>
                <w:b/>
                <w:bCs/>
                <w:color w:val="000000"/>
                <w:lang w:val="sk-SK" w:eastAsia="sk-SK"/>
              </w:rPr>
              <w:t> </w:t>
            </w:r>
          </w:p>
        </w:tc>
        <w:tc>
          <w:tcPr>
            <w:tcW w:w="4252" w:type="dxa"/>
            <w:tcBorders>
              <w:top w:val="nil"/>
              <w:left w:val="nil"/>
              <w:bottom w:val="single" w:sz="4" w:space="0" w:color="auto"/>
              <w:right w:val="single" w:sz="4" w:space="0" w:color="auto"/>
            </w:tcBorders>
            <w:shd w:val="clear" w:color="auto" w:fill="auto"/>
            <w:vAlign w:val="center"/>
            <w:hideMark/>
          </w:tcPr>
          <w:p w:rsidR="00BB6745" w:rsidRPr="00020391" w:rsidRDefault="00BB6745" w:rsidP="00BB6745">
            <w:pPr>
              <w:widowControl/>
              <w:autoSpaceDE/>
              <w:autoSpaceDN/>
              <w:rPr>
                <w:rFonts w:ascii="Calibri" w:eastAsia="Times New Roman" w:hAnsi="Calibri" w:cs="Calibri"/>
                <w:color w:val="000000"/>
                <w:lang w:val="sk-SK" w:eastAsia="sk-SK"/>
              </w:rPr>
            </w:pPr>
            <w:r w:rsidRPr="00020391">
              <w:rPr>
                <w:rFonts w:ascii="Calibri" w:eastAsia="Times New Roman" w:hAnsi="Calibri" w:cs="Calibri"/>
                <w:color w:val="000000"/>
                <w:lang w:val="sk-SK" w:eastAsia="sk-SK"/>
              </w:rPr>
              <w:t> </w:t>
            </w:r>
          </w:p>
        </w:tc>
        <w:tc>
          <w:tcPr>
            <w:tcW w:w="146" w:type="dxa"/>
            <w:vAlign w:val="center"/>
            <w:hideMark/>
          </w:tcPr>
          <w:p w:rsidR="00BB6745" w:rsidRPr="00020391" w:rsidRDefault="00BB6745" w:rsidP="00BB6745">
            <w:pPr>
              <w:widowControl/>
              <w:autoSpaceDE/>
              <w:autoSpaceDN/>
              <w:rPr>
                <w:rFonts w:ascii="Calibri" w:eastAsia="Times New Roman" w:hAnsi="Calibri" w:cs="Calibri"/>
                <w:lang w:val="sk-SK" w:eastAsia="sk-SK"/>
              </w:rPr>
            </w:pPr>
          </w:p>
        </w:tc>
      </w:tr>
      <w:tr w:rsidR="00CD167D" w:rsidRPr="00020391" w:rsidTr="00C84F05">
        <w:trPr>
          <w:trHeight w:val="495"/>
        </w:trPr>
        <w:tc>
          <w:tcPr>
            <w:tcW w:w="3823" w:type="dxa"/>
            <w:vMerge w:val="restart"/>
            <w:tcBorders>
              <w:top w:val="nil"/>
              <w:left w:val="single" w:sz="4" w:space="0" w:color="auto"/>
              <w:bottom w:val="single" w:sz="4" w:space="0" w:color="auto"/>
              <w:right w:val="single" w:sz="4" w:space="0" w:color="auto"/>
            </w:tcBorders>
            <w:shd w:val="clear" w:color="auto" w:fill="D9D9D9" w:themeFill="background1" w:themeFillShade="D9"/>
            <w:vAlign w:val="center"/>
            <w:hideMark/>
          </w:tcPr>
          <w:p w:rsidR="00CD167D" w:rsidRPr="00A30AB4" w:rsidRDefault="00CD167D" w:rsidP="00CD167D">
            <w:pPr>
              <w:widowControl/>
              <w:autoSpaceDE/>
              <w:autoSpaceDN/>
              <w:rPr>
                <w:rFonts w:ascii="Calibri" w:eastAsia="Times New Roman" w:hAnsi="Calibri" w:cs="Calibri"/>
                <w:color w:val="000000"/>
                <w:lang w:val="sk-SK" w:eastAsia="sk-SK"/>
              </w:rPr>
            </w:pPr>
            <w:r w:rsidRPr="00A30AB4">
              <w:rPr>
                <w:rFonts w:ascii="Calibri" w:eastAsia="Times New Roman" w:hAnsi="Calibri" w:cs="Calibri"/>
                <w:color w:val="000000"/>
                <w:lang w:val="sk-SK" w:eastAsia="sk-SK"/>
              </w:rPr>
              <w:t>521 - Mzdové výdavky</w:t>
            </w:r>
          </w:p>
        </w:tc>
        <w:tc>
          <w:tcPr>
            <w:tcW w:w="2268" w:type="dxa"/>
            <w:vMerge w:val="restart"/>
            <w:tcBorders>
              <w:top w:val="nil"/>
              <w:left w:val="single" w:sz="4" w:space="0" w:color="auto"/>
              <w:bottom w:val="single" w:sz="4" w:space="0" w:color="auto"/>
              <w:right w:val="single" w:sz="4" w:space="0" w:color="auto"/>
            </w:tcBorders>
            <w:shd w:val="clear" w:color="auto" w:fill="auto"/>
            <w:vAlign w:val="center"/>
            <w:hideMark/>
          </w:tcPr>
          <w:p w:rsidR="00CD167D" w:rsidRPr="00A30AB4" w:rsidRDefault="00CD167D" w:rsidP="008B564B">
            <w:pPr>
              <w:widowControl/>
              <w:autoSpaceDE/>
              <w:autoSpaceDN/>
              <w:rPr>
                <w:rFonts w:ascii="Calibri" w:eastAsia="Times New Roman" w:hAnsi="Calibri" w:cs="Calibri"/>
                <w:color w:val="000000"/>
                <w:lang w:val="sk-SK" w:eastAsia="sk-SK"/>
              </w:rPr>
            </w:pPr>
            <w:r w:rsidRPr="00A30AB4">
              <w:rPr>
                <w:rFonts w:ascii="Calibri" w:eastAsia="Times New Roman" w:hAnsi="Calibri" w:cs="Calibri"/>
                <w:color w:val="000000"/>
                <w:lang w:val="sk-SK" w:eastAsia="sk-SK"/>
              </w:rPr>
              <w:t xml:space="preserve">             </w:t>
            </w:r>
            <w:r w:rsidR="008B564B">
              <w:rPr>
                <w:rFonts w:ascii="Calibri" w:eastAsia="Times New Roman" w:hAnsi="Calibri" w:cs="Calibri"/>
                <w:color w:val="000000"/>
                <w:lang w:val="sk-SK" w:eastAsia="sk-SK"/>
              </w:rPr>
              <w:t>1</w:t>
            </w:r>
            <w:del w:id="6" w:author="EK" w:date="2024-08-22T14:12:00Z">
              <w:r w:rsidR="008B564B" w:rsidDel="00CB0F9D">
                <w:rPr>
                  <w:rFonts w:ascii="Calibri" w:eastAsia="Times New Roman" w:hAnsi="Calibri" w:cs="Calibri"/>
                  <w:color w:val="000000"/>
                  <w:lang w:val="sk-SK" w:eastAsia="sk-SK"/>
                </w:rPr>
                <w:delText> </w:delText>
              </w:r>
            </w:del>
            <w:ins w:id="7" w:author="EK" w:date="2024-08-22T14:12:00Z">
              <w:r w:rsidR="00CB0F9D">
                <w:rPr>
                  <w:rFonts w:ascii="Calibri" w:eastAsia="Times New Roman" w:hAnsi="Calibri" w:cs="Calibri"/>
                  <w:color w:val="000000"/>
                  <w:lang w:val="sk-SK" w:eastAsia="sk-SK"/>
                </w:rPr>
                <w:t> 593 085</w:t>
              </w:r>
            </w:ins>
            <w:del w:id="8" w:author="EK" w:date="2024-08-22T14:12:00Z">
              <w:r w:rsidR="008B564B" w:rsidDel="00CB0F9D">
                <w:rPr>
                  <w:rFonts w:ascii="Calibri" w:eastAsia="Times New Roman" w:hAnsi="Calibri" w:cs="Calibri"/>
                  <w:color w:val="000000"/>
                  <w:lang w:val="sk-SK" w:eastAsia="sk-SK"/>
                </w:rPr>
                <w:delText>496 798</w:delText>
              </w:r>
            </w:del>
            <w:r w:rsidRPr="00A30AB4">
              <w:rPr>
                <w:rFonts w:ascii="Calibri" w:eastAsia="Times New Roman" w:hAnsi="Calibri" w:cs="Calibri"/>
                <w:color w:val="000000"/>
                <w:lang w:val="sk-SK" w:eastAsia="sk-SK"/>
              </w:rPr>
              <w:t xml:space="preserve">,00 € </w:t>
            </w:r>
          </w:p>
        </w:tc>
        <w:tc>
          <w:tcPr>
            <w:tcW w:w="4252" w:type="dxa"/>
            <w:vMerge w:val="restart"/>
            <w:tcBorders>
              <w:top w:val="nil"/>
              <w:left w:val="single" w:sz="4" w:space="0" w:color="auto"/>
              <w:bottom w:val="single" w:sz="4" w:space="0" w:color="auto"/>
              <w:right w:val="single" w:sz="4" w:space="0" w:color="auto"/>
            </w:tcBorders>
            <w:shd w:val="clear" w:color="auto" w:fill="auto"/>
            <w:vAlign w:val="center"/>
            <w:hideMark/>
          </w:tcPr>
          <w:p w:rsidR="00CD167D" w:rsidRPr="00A30AB4" w:rsidRDefault="00CD167D" w:rsidP="00CD167D">
            <w:pPr>
              <w:widowControl/>
              <w:autoSpaceDE/>
              <w:autoSpaceDN/>
              <w:rPr>
                <w:rFonts w:ascii="Calibri" w:eastAsia="Times New Roman" w:hAnsi="Calibri" w:cs="Calibri"/>
                <w:lang w:val="sk-SK" w:eastAsia="sk-SK"/>
              </w:rPr>
            </w:pPr>
            <w:r w:rsidRPr="00A30AB4">
              <w:rPr>
                <w:rFonts w:ascii="Calibri" w:eastAsia="Times New Roman" w:hAnsi="Calibri" w:cs="Calibri"/>
                <w:lang w:val="sk-SK" w:eastAsia="sk-SK"/>
              </w:rPr>
              <w:t xml:space="preserve">Mzdové výdavky odborných zamestnancov. Indikatívna priemerná mesačná CCP bola stanovená na základe údajov z predchádzajúcich projektov podobného zamerania, prípadne z pracovných pozícií podobného zamerania so zohľadnením indexácie. </w:t>
            </w:r>
          </w:p>
        </w:tc>
        <w:tc>
          <w:tcPr>
            <w:tcW w:w="146" w:type="dxa"/>
            <w:vAlign w:val="center"/>
            <w:hideMark/>
          </w:tcPr>
          <w:p w:rsidR="00CD167D" w:rsidRPr="00020391" w:rsidRDefault="00CD167D" w:rsidP="00CD167D">
            <w:pPr>
              <w:widowControl/>
              <w:autoSpaceDE/>
              <w:autoSpaceDN/>
              <w:rPr>
                <w:rFonts w:ascii="Calibri" w:eastAsia="Times New Roman" w:hAnsi="Calibri" w:cs="Calibri"/>
                <w:lang w:val="sk-SK" w:eastAsia="sk-SK"/>
              </w:rPr>
            </w:pPr>
          </w:p>
        </w:tc>
      </w:tr>
      <w:tr w:rsidR="00CD167D" w:rsidRPr="00020391" w:rsidTr="00C84F05">
        <w:trPr>
          <w:trHeight w:val="833"/>
        </w:trPr>
        <w:tc>
          <w:tcPr>
            <w:tcW w:w="3823" w:type="dxa"/>
            <w:vMerge/>
            <w:tcBorders>
              <w:top w:val="nil"/>
              <w:left w:val="single" w:sz="4" w:space="0" w:color="auto"/>
              <w:bottom w:val="single" w:sz="4" w:space="0" w:color="auto"/>
              <w:right w:val="single" w:sz="4" w:space="0" w:color="auto"/>
            </w:tcBorders>
            <w:shd w:val="clear" w:color="auto" w:fill="D9D9D9" w:themeFill="background1" w:themeFillShade="D9"/>
            <w:vAlign w:val="center"/>
            <w:hideMark/>
          </w:tcPr>
          <w:p w:rsidR="00CD167D" w:rsidRPr="00A30AB4" w:rsidRDefault="00CD167D" w:rsidP="00CD167D">
            <w:pPr>
              <w:widowControl/>
              <w:autoSpaceDE/>
              <w:autoSpaceDN/>
              <w:rPr>
                <w:rFonts w:ascii="Calibri" w:eastAsia="Times New Roman" w:hAnsi="Calibri" w:cs="Calibri"/>
                <w:color w:val="000000"/>
                <w:lang w:val="sk-SK" w:eastAsia="sk-SK"/>
              </w:rPr>
            </w:pPr>
          </w:p>
        </w:tc>
        <w:tc>
          <w:tcPr>
            <w:tcW w:w="2268" w:type="dxa"/>
            <w:vMerge/>
            <w:tcBorders>
              <w:top w:val="nil"/>
              <w:left w:val="single" w:sz="4" w:space="0" w:color="auto"/>
              <w:bottom w:val="single" w:sz="4" w:space="0" w:color="auto"/>
              <w:right w:val="single" w:sz="4" w:space="0" w:color="auto"/>
            </w:tcBorders>
            <w:vAlign w:val="center"/>
            <w:hideMark/>
          </w:tcPr>
          <w:p w:rsidR="00CD167D" w:rsidRPr="00A30AB4" w:rsidRDefault="00CD167D" w:rsidP="00CD167D">
            <w:pPr>
              <w:widowControl/>
              <w:autoSpaceDE/>
              <w:autoSpaceDN/>
              <w:rPr>
                <w:rFonts w:ascii="Calibri" w:eastAsia="Times New Roman" w:hAnsi="Calibri" w:cs="Calibri"/>
                <w:color w:val="000000"/>
                <w:lang w:val="sk-SK" w:eastAsia="sk-SK"/>
              </w:rPr>
            </w:pPr>
          </w:p>
        </w:tc>
        <w:tc>
          <w:tcPr>
            <w:tcW w:w="4252" w:type="dxa"/>
            <w:vMerge/>
            <w:tcBorders>
              <w:top w:val="nil"/>
              <w:left w:val="single" w:sz="4" w:space="0" w:color="auto"/>
              <w:bottom w:val="single" w:sz="4" w:space="0" w:color="auto"/>
              <w:right w:val="single" w:sz="4" w:space="0" w:color="auto"/>
            </w:tcBorders>
            <w:vAlign w:val="center"/>
            <w:hideMark/>
          </w:tcPr>
          <w:p w:rsidR="00CD167D" w:rsidRPr="00A30AB4" w:rsidRDefault="00CD167D" w:rsidP="00CD167D">
            <w:pPr>
              <w:widowControl/>
              <w:autoSpaceDE/>
              <w:autoSpaceDN/>
              <w:rPr>
                <w:rFonts w:ascii="Calibri" w:eastAsia="Times New Roman" w:hAnsi="Calibri" w:cs="Calibri"/>
                <w:lang w:val="sk-SK" w:eastAsia="sk-SK"/>
              </w:rPr>
            </w:pPr>
          </w:p>
        </w:tc>
        <w:tc>
          <w:tcPr>
            <w:tcW w:w="146" w:type="dxa"/>
            <w:tcBorders>
              <w:top w:val="nil"/>
              <w:left w:val="nil"/>
              <w:bottom w:val="nil"/>
              <w:right w:val="nil"/>
            </w:tcBorders>
            <w:shd w:val="clear" w:color="auto" w:fill="auto"/>
            <w:noWrap/>
            <w:vAlign w:val="bottom"/>
            <w:hideMark/>
          </w:tcPr>
          <w:p w:rsidR="00CD167D" w:rsidRPr="00020391" w:rsidRDefault="00CD167D" w:rsidP="00CD167D">
            <w:pPr>
              <w:widowControl/>
              <w:autoSpaceDE/>
              <w:autoSpaceDN/>
              <w:rPr>
                <w:rFonts w:ascii="Calibri" w:eastAsia="Times New Roman" w:hAnsi="Calibri" w:cs="Calibri"/>
                <w:lang w:val="sk-SK" w:eastAsia="sk-SK"/>
              </w:rPr>
            </w:pPr>
          </w:p>
        </w:tc>
      </w:tr>
      <w:tr w:rsidR="00CD167D" w:rsidRPr="00020391" w:rsidTr="00C84F05">
        <w:trPr>
          <w:trHeight w:val="1140"/>
        </w:trPr>
        <w:tc>
          <w:tcPr>
            <w:tcW w:w="3823" w:type="dxa"/>
            <w:tcBorders>
              <w:top w:val="nil"/>
              <w:left w:val="single" w:sz="4" w:space="0" w:color="auto"/>
              <w:bottom w:val="single" w:sz="4" w:space="0" w:color="auto"/>
              <w:right w:val="single" w:sz="4" w:space="0" w:color="auto"/>
            </w:tcBorders>
            <w:shd w:val="clear" w:color="auto" w:fill="D9D9D9" w:themeFill="background1" w:themeFillShade="D9"/>
            <w:vAlign w:val="center"/>
            <w:hideMark/>
          </w:tcPr>
          <w:p w:rsidR="00CD167D" w:rsidRPr="00A30AB4" w:rsidRDefault="00CD167D" w:rsidP="00CD167D">
            <w:pPr>
              <w:widowControl/>
              <w:autoSpaceDE/>
              <w:autoSpaceDN/>
              <w:rPr>
                <w:rFonts w:ascii="Calibri" w:eastAsia="Times New Roman" w:hAnsi="Calibri" w:cs="Calibri"/>
                <w:color w:val="000000"/>
                <w:lang w:val="sk-SK" w:eastAsia="sk-SK"/>
              </w:rPr>
            </w:pPr>
            <w:r w:rsidRPr="00A30AB4">
              <w:rPr>
                <w:rFonts w:ascii="Calibri" w:eastAsia="Times New Roman" w:hAnsi="Calibri" w:cs="Calibri"/>
                <w:color w:val="000000"/>
                <w:lang w:val="sk-SK" w:eastAsia="sk-SK"/>
              </w:rPr>
              <w:t>901 - Jednotkové výdavky</w:t>
            </w:r>
          </w:p>
        </w:tc>
        <w:tc>
          <w:tcPr>
            <w:tcW w:w="2268" w:type="dxa"/>
            <w:tcBorders>
              <w:top w:val="nil"/>
              <w:left w:val="nil"/>
              <w:bottom w:val="single" w:sz="4" w:space="0" w:color="auto"/>
              <w:right w:val="single" w:sz="4" w:space="0" w:color="auto"/>
            </w:tcBorders>
            <w:shd w:val="clear" w:color="auto" w:fill="auto"/>
            <w:vAlign w:val="center"/>
            <w:hideMark/>
          </w:tcPr>
          <w:p w:rsidR="00CD167D" w:rsidRPr="00A30AB4" w:rsidRDefault="00CD167D" w:rsidP="0017678D">
            <w:pPr>
              <w:widowControl/>
              <w:autoSpaceDE/>
              <w:autoSpaceDN/>
              <w:jc w:val="both"/>
              <w:rPr>
                <w:rFonts w:ascii="Calibri" w:eastAsia="Times New Roman" w:hAnsi="Calibri" w:cs="Calibri"/>
                <w:color w:val="000000"/>
                <w:lang w:val="sk-SK" w:eastAsia="sk-SK"/>
              </w:rPr>
            </w:pPr>
            <w:r w:rsidRPr="00A30AB4">
              <w:rPr>
                <w:rFonts w:ascii="Calibri" w:eastAsia="Times New Roman" w:hAnsi="Calibri" w:cs="Calibri"/>
                <w:color w:val="000000"/>
                <w:lang w:val="sk-SK" w:eastAsia="sk-SK"/>
              </w:rPr>
              <w:t xml:space="preserve">          </w:t>
            </w:r>
            <w:ins w:id="9" w:author="EK" w:date="2024-08-22T14:12:00Z">
              <w:r w:rsidR="007B1F50">
                <w:rPr>
                  <w:rFonts w:ascii="Calibri" w:eastAsia="Times New Roman" w:hAnsi="Calibri" w:cs="Calibri"/>
                  <w:color w:val="000000"/>
                  <w:lang w:val="sk-SK" w:eastAsia="sk-SK"/>
                </w:rPr>
                <w:t xml:space="preserve">   </w:t>
              </w:r>
              <w:r w:rsidR="00285390">
                <w:rPr>
                  <w:rFonts w:ascii="Calibri" w:eastAsia="Times New Roman" w:hAnsi="Calibri" w:cs="Calibri"/>
                  <w:color w:val="000000"/>
                  <w:lang w:val="sk-SK" w:eastAsia="sk-SK"/>
                </w:rPr>
                <w:t>8 128 764</w:t>
              </w:r>
            </w:ins>
            <w:del w:id="10" w:author="EK" w:date="2024-08-22T14:12:00Z">
              <w:r w:rsidRPr="00A30AB4" w:rsidDel="00285390">
                <w:rPr>
                  <w:rFonts w:ascii="Calibri" w:eastAsia="Times New Roman" w:hAnsi="Calibri" w:cs="Calibri"/>
                  <w:color w:val="000000"/>
                  <w:lang w:val="sk-SK" w:eastAsia="sk-SK"/>
                </w:rPr>
                <w:delText>4</w:delText>
              </w:r>
              <w:r w:rsidR="0017678D" w:rsidDel="00285390">
                <w:rPr>
                  <w:rFonts w:ascii="Calibri" w:eastAsia="Times New Roman" w:hAnsi="Calibri" w:cs="Calibri"/>
                  <w:color w:val="000000"/>
                  <w:lang w:val="sk-SK" w:eastAsia="sk-SK"/>
                </w:rPr>
                <w:delText> 316 4</w:delText>
              </w:r>
              <w:r w:rsidRPr="00A30AB4" w:rsidDel="00285390">
                <w:rPr>
                  <w:rFonts w:ascii="Calibri" w:eastAsia="Times New Roman" w:hAnsi="Calibri" w:cs="Calibri"/>
                  <w:color w:val="000000"/>
                  <w:lang w:val="sk-SK" w:eastAsia="sk-SK"/>
                </w:rPr>
                <w:delText>00</w:delText>
              </w:r>
            </w:del>
            <w:r w:rsidRPr="00A30AB4">
              <w:rPr>
                <w:rFonts w:ascii="Calibri" w:eastAsia="Times New Roman" w:hAnsi="Calibri" w:cs="Calibri"/>
                <w:color w:val="000000"/>
                <w:lang w:val="sk-SK" w:eastAsia="sk-SK"/>
              </w:rPr>
              <w:t xml:space="preserve"> € </w:t>
            </w:r>
          </w:p>
        </w:tc>
        <w:tc>
          <w:tcPr>
            <w:tcW w:w="4252" w:type="dxa"/>
            <w:tcBorders>
              <w:top w:val="nil"/>
              <w:left w:val="nil"/>
              <w:bottom w:val="single" w:sz="4" w:space="0" w:color="auto"/>
              <w:right w:val="single" w:sz="4" w:space="0" w:color="auto"/>
            </w:tcBorders>
            <w:shd w:val="clear" w:color="auto" w:fill="auto"/>
            <w:vAlign w:val="center"/>
            <w:hideMark/>
          </w:tcPr>
          <w:p w:rsidR="0017678D" w:rsidRDefault="008B564B" w:rsidP="0017678D">
            <w:pPr>
              <w:widowControl/>
              <w:autoSpaceDE/>
              <w:autoSpaceDN/>
              <w:rPr>
                <w:rFonts w:ascii="Calibri" w:eastAsia="Times New Roman" w:hAnsi="Calibri" w:cs="Calibri"/>
                <w:color w:val="000000"/>
                <w:lang w:val="sk-SK" w:eastAsia="sk-SK"/>
              </w:rPr>
            </w:pPr>
            <w:r>
              <w:rPr>
                <w:rFonts w:ascii="Calibri" w:eastAsia="Times New Roman" w:hAnsi="Calibri" w:cs="Calibri"/>
                <w:color w:val="000000"/>
                <w:lang w:val="sk-SK" w:eastAsia="sk-SK"/>
              </w:rPr>
              <w:t>Finančné p</w:t>
            </w:r>
            <w:r w:rsidR="00CD167D" w:rsidRPr="00A30AB4">
              <w:rPr>
                <w:rFonts w:ascii="Calibri" w:eastAsia="Times New Roman" w:hAnsi="Calibri" w:cs="Calibri"/>
                <w:color w:val="000000"/>
                <w:lang w:val="sk-SK" w:eastAsia="sk-SK"/>
              </w:rPr>
              <w:t xml:space="preserve">ríspevky na </w:t>
            </w:r>
            <w:r>
              <w:rPr>
                <w:rFonts w:ascii="Calibri" w:eastAsia="Times New Roman" w:hAnsi="Calibri" w:cs="Calibri"/>
                <w:color w:val="000000"/>
                <w:lang w:val="sk-SK" w:eastAsia="sk-SK"/>
              </w:rPr>
              <w:t xml:space="preserve">hodinovú sadzbu celkovej ceny práce  </w:t>
            </w:r>
            <w:r w:rsidR="00CD167D" w:rsidRPr="00A30AB4">
              <w:rPr>
                <w:rFonts w:ascii="Calibri" w:eastAsia="Times New Roman" w:hAnsi="Calibri" w:cs="Calibri"/>
                <w:color w:val="000000"/>
                <w:lang w:val="sk-SK" w:eastAsia="sk-SK"/>
              </w:rPr>
              <w:t>zamestnancov užívateľov</w:t>
            </w:r>
            <w:r w:rsidR="008B59CF">
              <w:rPr>
                <w:rFonts w:ascii="Calibri" w:eastAsia="Times New Roman" w:hAnsi="Calibri" w:cs="Calibri"/>
                <w:color w:val="000000"/>
                <w:lang w:val="sk-SK" w:eastAsia="sk-SK"/>
              </w:rPr>
              <w:t>.</w:t>
            </w:r>
            <w:r w:rsidR="00CD167D" w:rsidRPr="00A30AB4">
              <w:rPr>
                <w:rFonts w:ascii="Calibri" w:eastAsia="Times New Roman" w:hAnsi="Calibri" w:cs="Calibri"/>
                <w:color w:val="000000"/>
                <w:lang w:val="sk-SK" w:eastAsia="sk-SK"/>
              </w:rPr>
              <w:t xml:space="preserve"> </w:t>
            </w:r>
          </w:p>
          <w:p w:rsidR="00CD167D" w:rsidRPr="00A30AB4" w:rsidRDefault="00CD167D" w:rsidP="008B59CF">
            <w:pPr>
              <w:widowControl/>
              <w:autoSpaceDE/>
              <w:autoSpaceDN/>
              <w:rPr>
                <w:rFonts w:ascii="Calibri" w:eastAsia="Times New Roman" w:hAnsi="Calibri" w:cs="Calibri"/>
                <w:color w:val="000000"/>
                <w:lang w:val="sk-SK" w:eastAsia="sk-SK"/>
              </w:rPr>
            </w:pPr>
            <w:r w:rsidRPr="00A30AB4">
              <w:rPr>
                <w:rFonts w:ascii="Calibri" w:eastAsia="Times New Roman" w:hAnsi="Calibri" w:cs="Calibri"/>
                <w:color w:val="000000"/>
                <w:lang w:val="sk-SK" w:eastAsia="sk-SK"/>
              </w:rPr>
              <w:t xml:space="preserve"> </w:t>
            </w:r>
            <w:r w:rsidR="008B59CF">
              <w:rPr>
                <w:rFonts w:ascii="Calibri" w:eastAsia="Times New Roman" w:hAnsi="Calibri" w:cs="Calibri"/>
                <w:color w:val="000000"/>
                <w:lang w:val="sk-SK" w:eastAsia="sk-SK"/>
              </w:rPr>
              <w:t xml:space="preserve">Príspevok  na mzdové náklady pre pozície: </w:t>
            </w:r>
            <w:r w:rsidRPr="00A30AB4">
              <w:rPr>
                <w:rFonts w:ascii="Calibri" w:eastAsia="Times New Roman" w:hAnsi="Calibri" w:cs="Calibri"/>
                <w:color w:val="000000"/>
                <w:lang w:val="sk-SK" w:eastAsia="sk-SK"/>
              </w:rPr>
              <w:t>kvalifikovan</w:t>
            </w:r>
            <w:r w:rsidR="008B59CF">
              <w:rPr>
                <w:rFonts w:ascii="Calibri" w:eastAsia="Times New Roman" w:hAnsi="Calibri" w:cs="Calibri"/>
                <w:color w:val="000000"/>
                <w:lang w:val="sk-SK" w:eastAsia="sk-SK"/>
              </w:rPr>
              <w:t>ý zamestnanec</w:t>
            </w:r>
            <w:r w:rsidRPr="00A30AB4">
              <w:rPr>
                <w:rFonts w:ascii="Calibri" w:eastAsia="Times New Roman" w:hAnsi="Calibri" w:cs="Calibri"/>
                <w:color w:val="000000"/>
                <w:lang w:val="sk-SK" w:eastAsia="sk-SK"/>
              </w:rPr>
              <w:t xml:space="preserve"> 12 EUR</w:t>
            </w:r>
            <w:r w:rsidR="008B59CF">
              <w:rPr>
                <w:rFonts w:ascii="Calibri" w:eastAsia="Times New Roman" w:hAnsi="Calibri" w:cs="Calibri"/>
                <w:color w:val="000000"/>
                <w:lang w:val="sk-SK" w:eastAsia="sk-SK"/>
              </w:rPr>
              <w:t>/hod.</w:t>
            </w:r>
            <w:r w:rsidRPr="00A30AB4">
              <w:rPr>
                <w:rFonts w:ascii="Calibri" w:eastAsia="Times New Roman" w:hAnsi="Calibri" w:cs="Calibri"/>
                <w:color w:val="000000"/>
                <w:lang w:val="sk-SK" w:eastAsia="sk-SK"/>
              </w:rPr>
              <w:br/>
              <w:t>nekvalifikov</w:t>
            </w:r>
            <w:r w:rsidR="008B59CF">
              <w:rPr>
                <w:rFonts w:ascii="Calibri" w:eastAsia="Times New Roman" w:hAnsi="Calibri" w:cs="Calibri"/>
                <w:color w:val="000000"/>
                <w:lang w:val="sk-SK" w:eastAsia="sk-SK"/>
              </w:rPr>
              <w:t>aný zamestnanec</w:t>
            </w:r>
            <w:r w:rsidRPr="00A30AB4">
              <w:rPr>
                <w:rFonts w:ascii="Calibri" w:eastAsia="Times New Roman" w:hAnsi="Calibri" w:cs="Calibri"/>
                <w:color w:val="000000"/>
                <w:lang w:val="sk-SK" w:eastAsia="sk-SK"/>
              </w:rPr>
              <w:t xml:space="preserve"> 8 EUR</w:t>
            </w:r>
            <w:r w:rsidR="008B59CF">
              <w:rPr>
                <w:rFonts w:ascii="Calibri" w:eastAsia="Times New Roman" w:hAnsi="Calibri" w:cs="Calibri"/>
                <w:color w:val="000000"/>
                <w:lang w:val="sk-SK" w:eastAsia="sk-SK"/>
              </w:rPr>
              <w:t>/hod.</w:t>
            </w:r>
          </w:p>
        </w:tc>
        <w:tc>
          <w:tcPr>
            <w:tcW w:w="146" w:type="dxa"/>
            <w:vAlign w:val="center"/>
            <w:hideMark/>
          </w:tcPr>
          <w:p w:rsidR="00CD167D" w:rsidRPr="00020391" w:rsidRDefault="00CD167D" w:rsidP="00CD167D">
            <w:pPr>
              <w:widowControl/>
              <w:autoSpaceDE/>
              <w:autoSpaceDN/>
              <w:rPr>
                <w:rFonts w:ascii="Calibri" w:eastAsia="Times New Roman" w:hAnsi="Calibri" w:cs="Calibri"/>
                <w:lang w:val="sk-SK" w:eastAsia="sk-SK"/>
              </w:rPr>
            </w:pPr>
          </w:p>
        </w:tc>
      </w:tr>
      <w:tr w:rsidR="00CD167D" w:rsidRPr="00020391" w:rsidTr="00C84F05">
        <w:trPr>
          <w:trHeight w:val="495"/>
        </w:trPr>
        <w:tc>
          <w:tcPr>
            <w:tcW w:w="3823" w:type="dxa"/>
            <w:tcBorders>
              <w:top w:val="nil"/>
              <w:left w:val="single" w:sz="4" w:space="0" w:color="auto"/>
              <w:bottom w:val="single" w:sz="4" w:space="0" w:color="auto"/>
              <w:right w:val="single" w:sz="4" w:space="0" w:color="auto"/>
            </w:tcBorders>
            <w:shd w:val="clear" w:color="auto" w:fill="D9D9D9" w:themeFill="background1" w:themeFillShade="D9"/>
            <w:vAlign w:val="center"/>
            <w:hideMark/>
          </w:tcPr>
          <w:p w:rsidR="00CD167D" w:rsidRPr="00A30AB4" w:rsidRDefault="00CD167D" w:rsidP="00CD167D">
            <w:pPr>
              <w:widowControl/>
              <w:autoSpaceDE/>
              <w:autoSpaceDN/>
              <w:rPr>
                <w:rFonts w:ascii="Calibri" w:eastAsia="Times New Roman" w:hAnsi="Calibri" w:cs="Calibri"/>
                <w:b/>
                <w:bCs/>
                <w:color w:val="000000"/>
                <w:lang w:val="sk-SK" w:eastAsia="sk-SK"/>
              </w:rPr>
            </w:pPr>
            <w:r w:rsidRPr="00A30AB4">
              <w:rPr>
                <w:rFonts w:ascii="Calibri" w:eastAsia="Times New Roman" w:hAnsi="Calibri" w:cs="Calibri"/>
                <w:b/>
                <w:bCs/>
                <w:color w:val="000000"/>
                <w:lang w:val="sk-SK" w:eastAsia="sk-SK"/>
              </w:rPr>
              <w:t>Hlavné aktivity SPOLU</w:t>
            </w:r>
          </w:p>
        </w:tc>
        <w:tc>
          <w:tcPr>
            <w:tcW w:w="2268" w:type="dxa"/>
            <w:tcBorders>
              <w:top w:val="nil"/>
              <w:left w:val="nil"/>
              <w:bottom w:val="single" w:sz="4" w:space="0" w:color="auto"/>
              <w:right w:val="single" w:sz="4" w:space="0" w:color="auto"/>
            </w:tcBorders>
            <w:shd w:val="clear" w:color="auto" w:fill="auto"/>
            <w:vAlign w:val="center"/>
            <w:hideMark/>
          </w:tcPr>
          <w:p w:rsidR="00CD167D" w:rsidRPr="00A30AB4" w:rsidRDefault="00CD167D" w:rsidP="002B7AE3">
            <w:pPr>
              <w:widowControl/>
              <w:autoSpaceDE/>
              <w:autoSpaceDN/>
              <w:rPr>
                <w:rFonts w:ascii="Calibri" w:eastAsia="Times New Roman" w:hAnsi="Calibri" w:cs="Calibri"/>
                <w:b/>
                <w:bCs/>
                <w:color w:val="000000"/>
                <w:lang w:val="sk-SK" w:eastAsia="sk-SK"/>
              </w:rPr>
            </w:pPr>
            <w:r w:rsidRPr="00A30AB4">
              <w:rPr>
                <w:rFonts w:ascii="Calibri" w:eastAsia="Times New Roman" w:hAnsi="Calibri" w:cs="Calibri"/>
                <w:b/>
                <w:bCs/>
                <w:color w:val="000000"/>
                <w:lang w:val="sk-SK" w:eastAsia="sk-SK"/>
              </w:rPr>
              <w:t xml:space="preserve">          </w:t>
            </w:r>
            <w:ins w:id="11" w:author="EK" w:date="2024-08-22T14:14:00Z">
              <w:r w:rsidR="002B7AE3">
                <w:rPr>
                  <w:rFonts w:ascii="Calibri" w:eastAsia="Times New Roman" w:hAnsi="Calibri" w:cs="Calibri"/>
                  <w:b/>
                  <w:bCs/>
                  <w:color w:val="000000"/>
                  <w:lang w:val="sk-SK" w:eastAsia="sk-SK"/>
                </w:rPr>
                <w:t xml:space="preserve">9 721 849 </w:t>
              </w:r>
            </w:ins>
            <w:del w:id="12" w:author="EK" w:date="2024-08-22T14:14:00Z">
              <w:r w:rsidRPr="00A30AB4" w:rsidDel="002B7AE3">
                <w:rPr>
                  <w:rFonts w:ascii="Calibri" w:eastAsia="Times New Roman" w:hAnsi="Calibri" w:cs="Calibri"/>
                  <w:b/>
                  <w:bCs/>
                  <w:color w:val="000000"/>
                  <w:lang w:val="sk-SK" w:eastAsia="sk-SK"/>
                </w:rPr>
                <w:delText>5</w:delText>
              </w:r>
              <w:r w:rsidR="008B59CF" w:rsidDel="002B7AE3">
                <w:rPr>
                  <w:rFonts w:ascii="Calibri" w:eastAsia="Times New Roman" w:hAnsi="Calibri" w:cs="Calibri"/>
                  <w:b/>
                  <w:bCs/>
                  <w:color w:val="000000"/>
                  <w:lang w:val="sk-SK" w:eastAsia="sk-SK"/>
                </w:rPr>
                <w:delText> 813 198</w:delText>
              </w:r>
              <w:r w:rsidRPr="00A30AB4" w:rsidDel="002B7AE3">
                <w:rPr>
                  <w:rFonts w:ascii="Calibri" w:eastAsia="Times New Roman" w:hAnsi="Calibri" w:cs="Calibri"/>
                  <w:b/>
                  <w:bCs/>
                  <w:color w:val="000000"/>
                  <w:lang w:val="sk-SK" w:eastAsia="sk-SK"/>
                </w:rPr>
                <w:delText xml:space="preserve"> </w:delText>
              </w:r>
            </w:del>
            <w:r w:rsidRPr="00A30AB4">
              <w:rPr>
                <w:rFonts w:ascii="Calibri" w:eastAsia="Times New Roman" w:hAnsi="Calibri" w:cs="Calibri"/>
                <w:b/>
                <w:bCs/>
                <w:color w:val="000000"/>
                <w:lang w:val="sk-SK" w:eastAsia="sk-SK"/>
              </w:rPr>
              <w:t xml:space="preserve">€ </w:t>
            </w:r>
          </w:p>
        </w:tc>
        <w:tc>
          <w:tcPr>
            <w:tcW w:w="4252" w:type="dxa"/>
            <w:tcBorders>
              <w:top w:val="nil"/>
              <w:left w:val="nil"/>
              <w:bottom w:val="single" w:sz="4" w:space="0" w:color="auto"/>
              <w:right w:val="single" w:sz="4" w:space="0" w:color="auto"/>
            </w:tcBorders>
            <w:shd w:val="clear" w:color="auto" w:fill="auto"/>
            <w:vAlign w:val="center"/>
            <w:hideMark/>
          </w:tcPr>
          <w:p w:rsidR="00CD167D" w:rsidRPr="00A30AB4" w:rsidRDefault="00CD167D" w:rsidP="00CD167D">
            <w:pPr>
              <w:widowControl/>
              <w:autoSpaceDE/>
              <w:autoSpaceDN/>
              <w:rPr>
                <w:rFonts w:ascii="Calibri" w:eastAsia="Times New Roman" w:hAnsi="Calibri" w:cs="Calibri"/>
                <w:b/>
                <w:bCs/>
                <w:color w:val="000000"/>
                <w:lang w:val="sk-SK" w:eastAsia="sk-SK"/>
              </w:rPr>
            </w:pPr>
            <w:r w:rsidRPr="00A30AB4">
              <w:rPr>
                <w:rFonts w:ascii="Calibri" w:eastAsia="Times New Roman" w:hAnsi="Calibri" w:cs="Calibri"/>
                <w:b/>
                <w:bCs/>
                <w:color w:val="000000"/>
                <w:lang w:val="sk-SK" w:eastAsia="sk-SK"/>
              </w:rPr>
              <w:t> </w:t>
            </w:r>
          </w:p>
        </w:tc>
        <w:tc>
          <w:tcPr>
            <w:tcW w:w="146" w:type="dxa"/>
            <w:vAlign w:val="center"/>
            <w:hideMark/>
          </w:tcPr>
          <w:p w:rsidR="00CD167D" w:rsidRPr="00020391" w:rsidRDefault="00CD167D" w:rsidP="00CD167D">
            <w:pPr>
              <w:widowControl/>
              <w:autoSpaceDE/>
              <w:autoSpaceDN/>
              <w:rPr>
                <w:rFonts w:ascii="Calibri" w:eastAsia="Times New Roman" w:hAnsi="Calibri" w:cs="Calibri"/>
                <w:lang w:val="sk-SK" w:eastAsia="sk-SK"/>
              </w:rPr>
            </w:pPr>
          </w:p>
        </w:tc>
      </w:tr>
      <w:tr w:rsidR="00CD167D" w:rsidRPr="00020391" w:rsidTr="00C84F05">
        <w:trPr>
          <w:trHeight w:val="921"/>
        </w:trPr>
        <w:tc>
          <w:tcPr>
            <w:tcW w:w="3823" w:type="dxa"/>
            <w:tcBorders>
              <w:top w:val="nil"/>
              <w:left w:val="single" w:sz="4" w:space="0" w:color="auto"/>
              <w:bottom w:val="single" w:sz="4" w:space="0" w:color="auto"/>
              <w:right w:val="single" w:sz="4" w:space="0" w:color="auto"/>
            </w:tcBorders>
            <w:shd w:val="clear" w:color="auto" w:fill="D9D9D9" w:themeFill="background1" w:themeFillShade="D9"/>
            <w:vAlign w:val="center"/>
            <w:hideMark/>
          </w:tcPr>
          <w:p w:rsidR="00CD167D" w:rsidRPr="00A30AB4" w:rsidRDefault="00CD167D" w:rsidP="00CD167D">
            <w:pPr>
              <w:widowControl/>
              <w:autoSpaceDE/>
              <w:autoSpaceDN/>
              <w:rPr>
                <w:rFonts w:ascii="Calibri" w:eastAsia="Times New Roman" w:hAnsi="Calibri" w:cs="Calibri"/>
                <w:color w:val="000000"/>
                <w:lang w:val="sk-SK" w:eastAsia="sk-SK"/>
              </w:rPr>
            </w:pPr>
            <w:r w:rsidRPr="00A30AB4">
              <w:rPr>
                <w:rFonts w:ascii="Calibri" w:eastAsia="Times New Roman" w:hAnsi="Calibri" w:cs="Calibri"/>
                <w:color w:val="000000"/>
                <w:lang w:val="sk-SK" w:eastAsia="sk-SK"/>
              </w:rPr>
              <w:t>956 - Paušálna sadzba na pokrytie zostávajúcich oprávnených výdavkov projektu podľa článku 56 NSU</w:t>
            </w:r>
          </w:p>
        </w:tc>
        <w:tc>
          <w:tcPr>
            <w:tcW w:w="2268" w:type="dxa"/>
            <w:tcBorders>
              <w:top w:val="nil"/>
              <w:left w:val="nil"/>
              <w:bottom w:val="single" w:sz="4" w:space="0" w:color="auto"/>
              <w:right w:val="single" w:sz="4" w:space="0" w:color="auto"/>
            </w:tcBorders>
            <w:shd w:val="clear" w:color="auto" w:fill="auto"/>
            <w:vAlign w:val="center"/>
            <w:hideMark/>
          </w:tcPr>
          <w:p w:rsidR="00CD167D" w:rsidRPr="00A30AB4" w:rsidRDefault="00CD167D" w:rsidP="00C95583">
            <w:pPr>
              <w:widowControl/>
              <w:autoSpaceDE/>
              <w:autoSpaceDN/>
              <w:rPr>
                <w:rFonts w:ascii="Calibri" w:eastAsia="Times New Roman" w:hAnsi="Calibri" w:cs="Calibri"/>
                <w:color w:val="000000"/>
                <w:lang w:val="sk-SK" w:eastAsia="sk-SK"/>
              </w:rPr>
            </w:pPr>
            <w:r w:rsidRPr="00A30AB4">
              <w:rPr>
                <w:rFonts w:ascii="Calibri" w:eastAsia="Times New Roman" w:hAnsi="Calibri" w:cs="Calibri"/>
                <w:color w:val="000000"/>
                <w:lang w:val="sk-SK" w:eastAsia="sk-SK"/>
              </w:rPr>
              <w:t xml:space="preserve">          </w:t>
            </w:r>
            <w:ins w:id="13" w:author="EK" w:date="2024-08-22T14:13:00Z">
              <w:r w:rsidR="00C95583">
                <w:rPr>
                  <w:rFonts w:ascii="Calibri" w:eastAsia="Times New Roman" w:hAnsi="Calibri" w:cs="Calibri"/>
                  <w:color w:val="000000"/>
                  <w:lang w:val="sk-SK" w:eastAsia="sk-SK"/>
                </w:rPr>
                <w:t>3 888 739,60</w:t>
              </w:r>
            </w:ins>
            <w:del w:id="14" w:author="EK" w:date="2024-08-22T14:13:00Z">
              <w:r w:rsidRPr="00A30AB4" w:rsidDel="00C95583">
                <w:rPr>
                  <w:rFonts w:ascii="Calibri" w:eastAsia="Times New Roman" w:hAnsi="Calibri" w:cs="Calibri"/>
                  <w:color w:val="000000"/>
                  <w:lang w:val="sk-SK" w:eastAsia="sk-SK"/>
                </w:rPr>
                <w:delText>2</w:delText>
              </w:r>
              <w:r w:rsidR="0017678D" w:rsidDel="00C95583">
                <w:rPr>
                  <w:rFonts w:ascii="Calibri" w:eastAsia="Times New Roman" w:hAnsi="Calibri" w:cs="Calibri"/>
                  <w:color w:val="000000"/>
                  <w:lang w:val="sk-SK" w:eastAsia="sk-SK"/>
                </w:rPr>
                <w:delText> </w:delText>
              </w:r>
              <w:r w:rsidR="008B564B" w:rsidDel="00C95583">
                <w:rPr>
                  <w:rFonts w:ascii="Calibri" w:eastAsia="Times New Roman" w:hAnsi="Calibri" w:cs="Calibri"/>
                  <w:color w:val="000000"/>
                  <w:lang w:val="sk-SK" w:eastAsia="sk-SK"/>
                </w:rPr>
                <w:delText>3</w:delText>
              </w:r>
              <w:r w:rsidR="0017678D" w:rsidDel="00C95583">
                <w:rPr>
                  <w:rFonts w:ascii="Calibri" w:eastAsia="Times New Roman" w:hAnsi="Calibri" w:cs="Calibri"/>
                  <w:color w:val="000000"/>
                  <w:lang w:val="sk-SK" w:eastAsia="sk-SK"/>
                </w:rPr>
                <w:delText>25 279,20</w:delText>
              </w:r>
              <w:r w:rsidRPr="00A30AB4" w:rsidDel="00C95583">
                <w:rPr>
                  <w:rFonts w:ascii="Calibri" w:eastAsia="Times New Roman" w:hAnsi="Calibri" w:cs="Calibri"/>
                  <w:color w:val="000000"/>
                  <w:lang w:val="sk-SK" w:eastAsia="sk-SK"/>
                </w:rPr>
                <w:delText xml:space="preserve"> </w:delText>
              </w:r>
            </w:del>
            <w:r w:rsidRPr="00A30AB4">
              <w:rPr>
                <w:rFonts w:ascii="Calibri" w:eastAsia="Times New Roman" w:hAnsi="Calibri" w:cs="Calibri"/>
                <w:color w:val="000000"/>
                <w:lang w:val="sk-SK" w:eastAsia="sk-SK"/>
              </w:rPr>
              <w:t xml:space="preserve">€ </w:t>
            </w:r>
          </w:p>
        </w:tc>
        <w:tc>
          <w:tcPr>
            <w:tcW w:w="4252" w:type="dxa"/>
            <w:tcBorders>
              <w:top w:val="nil"/>
              <w:left w:val="nil"/>
              <w:bottom w:val="single" w:sz="4" w:space="0" w:color="auto"/>
              <w:right w:val="single" w:sz="4" w:space="0" w:color="auto"/>
            </w:tcBorders>
            <w:shd w:val="clear" w:color="auto" w:fill="auto"/>
            <w:vAlign w:val="center"/>
            <w:hideMark/>
          </w:tcPr>
          <w:p w:rsidR="00CD167D" w:rsidRPr="00A30AB4" w:rsidRDefault="00CD167D" w:rsidP="008B564B">
            <w:pPr>
              <w:widowControl/>
              <w:autoSpaceDE/>
              <w:autoSpaceDN/>
              <w:rPr>
                <w:rFonts w:ascii="Calibri" w:eastAsia="Times New Roman" w:hAnsi="Calibri" w:cs="Calibri"/>
                <w:color w:val="000000"/>
                <w:lang w:val="sk-SK" w:eastAsia="sk-SK"/>
              </w:rPr>
            </w:pPr>
            <w:r w:rsidRPr="00A30AB4">
              <w:rPr>
                <w:rFonts w:ascii="Calibri" w:eastAsia="Times New Roman" w:hAnsi="Calibri" w:cs="Calibri"/>
                <w:color w:val="000000"/>
                <w:lang w:val="sk-SK" w:eastAsia="sk-SK"/>
              </w:rPr>
              <w:t xml:space="preserve">40% zo </w:t>
            </w:r>
            <w:r>
              <w:rPr>
                <w:rFonts w:ascii="Calibri" w:eastAsia="Times New Roman" w:hAnsi="Calibri" w:cs="Calibri"/>
                <w:color w:val="000000"/>
                <w:lang w:val="sk-SK" w:eastAsia="sk-SK"/>
              </w:rPr>
              <w:t xml:space="preserve">sumy </w:t>
            </w:r>
            <w:r w:rsidRPr="00A30AB4">
              <w:rPr>
                <w:rFonts w:ascii="Calibri" w:eastAsia="Times New Roman" w:hAnsi="Calibri" w:cs="Calibri"/>
                <w:color w:val="000000"/>
                <w:lang w:val="sk-SK" w:eastAsia="sk-SK"/>
              </w:rPr>
              <w:t>skup</w:t>
            </w:r>
            <w:r>
              <w:rPr>
                <w:rFonts w:ascii="Calibri" w:eastAsia="Times New Roman" w:hAnsi="Calibri" w:cs="Calibri"/>
                <w:color w:val="000000"/>
                <w:lang w:val="sk-SK" w:eastAsia="sk-SK"/>
              </w:rPr>
              <w:t>ín</w:t>
            </w:r>
            <w:r w:rsidRPr="00A30AB4">
              <w:rPr>
                <w:rFonts w:ascii="Calibri" w:eastAsia="Times New Roman" w:hAnsi="Calibri" w:cs="Calibri"/>
                <w:color w:val="000000"/>
                <w:lang w:val="sk-SK" w:eastAsia="sk-SK"/>
              </w:rPr>
              <w:t xml:space="preserve"> výdavkov 521</w:t>
            </w:r>
            <w:r>
              <w:rPr>
                <w:rFonts w:ascii="Calibri" w:eastAsia="Times New Roman" w:hAnsi="Calibri" w:cs="Calibri"/>
                <w:color w:val="000000"/>
                <w:lang w:val="sk-SK" w:eastAsia="sk-SK"/>
              </w:rPr>
              <w:t xml:space="preserve"> a 901</w:t>
            </w:r>
          </w:p>
        </w:tc>
        <w:tc>
          <w:tcPr>
            <w:tcW w:w="146" w:type="dxa"/>
            <w:vAlign w:val="center"/>
            <w:hideMark/>
          </w:tcPr>
          <w:p w:rsidR="00CD167D" w:rsidRPr="00020391" w:rsidRDefault="00CD167D" w:rsidP="00CD167D">
            <w:pPr>
              <w:widowControl/>
              <w:autoSpaceDE/>
              <w:autoSpaceDN/>
              <w:rPr>
                <w:rFonts w:ascii="Calibri" w:eastAsia="Times New Roman" w:hAnsi="Calibri" w:cs="Calibri"/>
                <w:lang w:val="sk-SK" w:eastAsia="sk-SK"/>
              </w:rPr>
            </w:pPr>
          </w:p>
        </w:tc>
      </w:tr>
      <w:tr w:rsidR="00CD167D" w:rsidRPr="00020391" w:rsidTr="00C84F05">
        <w:trPr>
          <w:trHeight w:val="495"/>
        </w:trPr>
        <w:tc>
          <w:tcPr>
            <w:tcW w:w="3823" w:type="dxa"/>
            <w:vMerge w:val="restart"/>
            <w:tcBorders>
              <w:top w:val="nil"/>
              <w:left w:val="single" w:sz="4" w:space="0" w:color="auto"/>
              <w:right w:val="single" w:sz="4" w:space="0" w:color="auto"/>
            </w:tcBorders>
            <w:shd w:val="clear" w:color="auto" w:fill="D9D9D9" w:themeFill="background1" w:themeFillShade="D9"/>
            <w:vAlign w:val="center"/>
            <w:hideMark/>
          </w:tcPr>
          <w:p w:rsidR="00CD167D" w:rsidRPr="00C84F05" w:rsidRDefault="00CD167D" w:rsidP="00C84F05">
            <w:pPr>
              <w:widowControl/>
              <w:autoSpaceDE/>
              <w:autoSpaceDN/>
              <w:rPr>
                <w:rFonts w:ascii="Calibri" w:eastAsia="Times New Roman" w:hAnsi="Calibri" w:cs="Calibri"/>
                <w:b/>
                <w:bCs/>
                <w:color w:val="000000"/>
                <w:lang w:val="sk-SK" w:eastAsia="sk-SK"/>
              </w:rPr>
            </w:pPr>
            <w:r w:rsidRPr="00A30AB4">
              <w:rPr>
                <w:rFonts w:ascii="Calibri" w:eastAsia="Times New Roman" w:hAnsi="Calibri" w:cs="Calibri"/>
                <w:b/>
                <w:bCs/>
                <w:color w:val="000000"/>
                <w:lang w:val="sk-SK" w:eastAsia="sk-SK"/>
              </w:rPr>
              <w:t xml:space="preserve">CELKOM </w:t>
            </w:r>
          </w:p>
        </w:tc>
        <w:tc>
          <w:tcPr>
            <w:tcW w:w="2268" w:type="dxa"/>
            <w:vMerge w:val="restart"/>
            <w:tcBorders>
              <w:top w:val="nil"/>
              <w:left w:val="single" w:sz="4" w:space="0" w:color="auto"/>
              <w:bottom w:val="single" w:sz="4" w:space="0" w:color="auto"/>
              <w:right w:val="single" w:sz="4" w:space="0" w:color="auto"/>
            </w:tcBorders>
            <w:shd w:val="clear" w:color="auto" w:fill="auto"/>
            <w:vAlign w:val="center"/>
            <w:hideMark/>
          </w:tcPr>
          <w:p w:rsidR="00CD167D" w:rsidRPr="00A30AB4" w:rsidRDefault="00CD167D" w:rsidP="0017678D">
            <w:pPr>
              <w:widowControl/>
              <w:autoSpaceDE/>
              <w:autoSpaceDN/>
              <w:rPr>
                <w:rFonts w:ascii="Calibri" w:eastAsia="Times New Roman" w:hAnsi="Calibri" w:cs="Calibri"/>
                <w:b/>
                <w:bCs/>
                <w:color w:val="000000"/>
                <w:lang w:val="sk-SK" w:eastAsia="sk-SK"/>
              </w:rPr>
            </w:pPr>
            <w:r w:rsidRPr="00A30AB4">
              <w:rPr>
                <w:rFonts w:ascii="Calibri" w:eastAsia="Times New Roman" w:hAnsi="Calibri" w:cs="Calibri"/>
                <w:b/>
                <w:bCs/>
                <w:color w:val="000000"/>
                <w:lang w:val="sk-SK" w:eastAsia="sk-SK"/>
              </w:rPr>
              <w:t xml:space="preserve">        </w:t>
            </w:r>
            <w:ins w:id="15" w:author="EK" w:date="2024-08-22T14:15:00Z">
              <w:r w:rsidR="00E35BC5">
                <w:rPr>
                  <w:rFonts w:ascii="Calibri" w:eastAsia="Times New Roman" w:hAnsi="Calibri" w:cs="Calibri"/>
                  <w:b/>
                  <w:bCs/>
                  <w:color w:val="000000"/>
                  <w:lang w:val="sk-SK" w:eastAsia="sk-SK"/>
                </w:rPr>
                <w:t>13 610 588,60</w:t>
              </w:r>
            </w:ins>
            <w:del w:id="16" w:author="EK" w:date="2024-08-22T14:15:00Z">
              <w:r w:rsidRPr="00A30AB4" w:rsidDel="00E35BC5">
                <w:rPr>
                  <w:rFonts w:ascii="Calibri" w:eastAsia="Times New Roman" w:hAnsi="Calibri" w:cs="Calibri"/>
                  <w:b/>
                  <w:bCs/>
                  <w:color w:val="000000"/>
                  <w:lang w:val="sk-SK" w:eastAsia="sk-SK"/>
                </w:rPr>
                <w:delText xml:space="preserve">  </w:delText>
              </w:r>
              <w:r w:rsidR="008B564B" w:rsidDel="00E35BC5">
                <w:rPr>
                  <w:rFonts w:ascii="Calibri" w:eastAsia="Times New Roman" w:hAnsi="Calibri" w:cs="Calibri"/>
                  <w:b/>
                  <w:bCs/>
                  <w:color w:val="000000"/>
                  <w:lang w:val="sk-SK" w:eastAsia="sk-SK"/>
                </w:rPr>
                <w:delText>8</w:delText>
              </w:r>
              <w:r w:rsidR="0017678D" w:rsidDel="00E35BC5">
                <w:rPr>
                  <w:rFonts w:ascii="Calibri" w:eastAsia="Times New Roman" w:hAnsi="Calibri" w:cs="Calibri"/>
                  <w:b/>
                  <w:bCs/>
                  <w:color w:val="000000"/>
                  <w:lang w:val="sk-SK" w:eastAsia="sk-SK"/>
                </w:rPr>
                <w:delText> </w:delText>
              </w:r>
              <w:r w:rsidR="008B564B" w:rsidDel="00E35BC5">
                <w:rPr>
                  <w:rFonts w:ascii="Calibri" w:eastAsia="Times New Roman" w:hAnsi="Calibri" w:cs="Calibri"/>
                  <w:b/>
                  <w:bCs/>
                  <w:color w:val="000000"/>
                  <w:lang w:val="sk-SK" w:eastAsia="sk-SK"/>
                </w:rPr>
                <w:delText>1</w:delText>
              </w:r>
              <w:r w:rsidR="0017678D" w:rsidDel="00E35BC5">
                <w:rPr>
                  <w:rFonts w:ascii="Calibri" w:eastAsia="Times New Roman" w:hAnsi="Calibri" w:cs="Calibri"/>
                  <w:b/>
                  <w:bCs/>
                  <w:color w:val="000000"/>
                  <w:lang w:val="sk-SK" w:eastAsia="sk-SK"/>
                </w:rPr>
                <w:delText>38 477,20</w:delText>
              </w:r>
            </w:del>
            <w:r w:rsidRPr="00A30AB4">
              <w:rPr>
                <w:rFonts w:ascii="Calibri" w:eastAsia="Times New Roman" w:hAnsi="Calibri" w:cs="Calibri"/>
                <w:b/>
                <w:bCs/>
                <w:color w:val="000000"/>
                <w:lang w:val="sk-SK" w:eastAsia="sk-SK"/>
              </w:rPr>
              <w:t xml:space="preserve"> € </w:t>
            </w:r>
          </w:p>
        </w:tc>
        <w:tc>
          <w:tcPr>
            <w:tcW w:w="4252" w:type="dxa"/>
            <w:vMerge w:val="restart"/>
            <w:tcBorders>
              <w:top w:val="nil"/>
              <w:left w:val="single" w:sz="4" w:space="0" w:color="auto"/>
              <w:bottom w:val="single" w:sz="4" w:space="0" w:color="auto"/>
              <w:right w:val="single" w:sz="4" w:space="0" w:color="auto"/>
            </w:tcBorders>
            <w:shd w:val="clear" w:color="auto" w:fill="auto"/>
            <w:vAlign w:val="center"/>
            <w:hideMark/>
          </w:tcPr>
          <w:p w:rsidR="00CD167D" w:rsidRPr="00A30AB4" w:rsidRDefault="00CD167D" w:rsidP="008B564B">
            <w:pPr>
              <w:widowControl/>
              <w:autoSpaceDE/>
              <w:autoSpaceDN/>
              <w:rPr>
                <w:rFonts w:ascii="Calibri" w:eastAsia="Times New Roman" w:hAnsi="Calibri" w:cs="Calibri"/>
                <w:color w:val="000000"/>
                <w:lang w:val="sk-SK" w:eastAsia="sk-SK"/>
              </w:rPr>
            </w:pPr>
            <w:r w:rsidRPr="00A30AB4">
              <w:rPr>
                <w:rFonts w:ascii="Calibri" w:eastAsia="Times New Roman" w:hAnsi="Calibri" w:cs="Calibri"/>
                <w:color w:val="000000"/>
                <w:lang w:val="sk-SK" w:eastAsia="sk-SK"/>
              </w:rPr>
              <w:t xml:space="preserve">Súčet skupiny výdavkov </w:t>
            </w:r>
            <w:r>
              <w:rPr>
                <w:rFonts w:ascii="Calibri" w:eastAsia="Times New Roman" w:hAnsi="Calibri" w:cs="Calibri"/>
                <w:color w:val="000000"/>
                <w:lang w:val="sk-SK" w:eastAsia="sk-SK"/>
              </w:rPr>
              <w:t xml:space="preserve"> </w:t>
            </w:r>
            <w:r w:rsidRPr="00A30AB4">
              <w:rPr>
                <w:rFonts w:ascii="Calibri" w:eastAsia="Times New Roman" w:hAnsi="Calibri" w:cs="Calibri"/>
                <w:color w:val="000000"/>
                <w:lang w:val="sk-SK" w:eastAsia="sk-SK"/>
              </w:rPr>
              <w:t>521</w:t>
            </w:r>
            <w:r>
              <w:rPr>
                <w:rFonts w:ascii="Calibri" w:eastAsia="Times New Roman" w:hAnsi="Calibri" w:cs="Calibri"/>
                <w:color w:val="000000"/>
                <w:lang w:val="sk-SK" w:eastAsia="sk-SK"/>
              </w:rPr>
              <w:t>,</w:t>
            </w:r>
            <w:r w:rsidRPr="00A30AB4">
              <w:rPr>
                <w:rFonts w:ascii="Calibri" w:eastAsia="Times New Roman" w:hAnsi="Calibri" w:cs="Calibri"/>
                <w:color w:val="000000"/>
                <w:lang w:val="sk-SK" w:eastAsia="sk-SK"/>
              </w:rPr>
              <w:t xml:space="preserve"> 901 </w:t>
            </w:r>
            <w:r>
              <w:rPr>
                <w:rFonts w:ascii="Calibri" w:eastAsia="Times New Roman" w:hAnsi="Calibri" w:cs="Calibri"/>
                <w:color w:val="000000"/>
                <w:lang w:val="sk-SK" w:eastAsia="sk-SK"/>
              </w:rPr>
              <w:t xml:space="preserve">a </w:t>
            </w:r>
            <w:r w:rsidRPr="00A30AB4">
              <w:rPr>
                <w:rFonts w:ascii="Calibri" w:eastAsia="Times New Roman" w:hAnsi="Calibri" w:cs="Calibri"/>
                <w:color w:val="000000"/>
                <w:lang w:val="sk-SK" w:eastAsia="sk-SK"/>
              </w:rPr>
              <w:t>956</w:t>
            </w:r>
          </w:p>
        </w:tc>
        <w:tc>
          <w:tcPr>
            <w:tcW w:w="146" w:type="dxa"/>
            <w:vAlign w:val="center"/>
            <w:hideMark/>
          </w:tcPr>
          <w:p w:rsidR="00CD167D" w:rsidRPr="00020391" w:rsidRDefault="00CD167D" w:rsidP="00CD167D">
            <w:pPr>
              <w:widowControl/>
              <w:autoSpaceDE/>
              <w:autoSpaceDN/>
              <w:rPr>
                <w:rFonts w:ascii="Calibri" w:eastAsia="Times New Roman" w:hAnsi="Calibri" w:cs="Calibri"/>
                <w:lang w:val="sk-SK" w:eastAsia="sk-SK"/>
              </w:rPr>
            </w:pPr>
          </w:p>
        </w:tc>
      </w:tr>
      <w:tr w:rsidR="00CD167D" w:rsidRPr="00020391" w:rsidTr="00C84F05">
        <w:trPr>
          <w:trHeight w:val="495"/>
        </w:trPr>
        <w:tc>
          <w:tcPr>
            <w:tcW w:w="3823" w:type="dxa"/>
            <w:vMerge/>
            <w:tcBorders>
              <w:left w:val="single" w:sz="4" w:space="0" w:color="auto"/>
              <w:bottom w:val="single" w:sz="4" w:space="0" w:color="auto"/>
              <w:right w:val="single" w:sz="4" w:space="0" w:color="auto"/>
            </w:tcBorders>
            <w:shd w:val="clear" w:color="auto" w:fill="D9D9D9" w:themeFill="background1" w:themeFillShade="D9"/>
            <w:vAlign w:val="center"/>
            <w:hideMark/>
          </w:tcPr>
          <w:p w:rsidR="00CD167D" w:rsidRPr="00020391" w:rsidRDefault="00CD167D" w:rsidP="00CD167D">
            <w:pPr>
              <w:widowControl/>
              <w:autoSpaceDE/>
              <w:autoSpaceDN/>
              <w:rPr>
                <w:rFonts w:ascii="Calibri" w:eastAsia="Times New Roman" w:hAnsi="Calibri" w:cs="Calibri"/>
                <w:color w:val="000000"/>
                <w:lang w:val="sk-SK" w:eastAsia="sk-SK"/>
              </w:rPr>
            </w:pPr>
          </w:p>
        </w:tc>
        <w:tc>
          <w:tcPr>
            <w:tcW w:w="2268" w:type="dxa"/>
            <w:vMerge/>
            <w:tcBorders>
              <w:top w:val="nil"/>
              <w:left w:val="single" w:sz="4" w:space="0" w:color="auto"/>
              <w:bottom w:val="single" w:sz="4" w:space="0" w:color="auto"/>
              <w:right w:val="single" w:sz="4" w:space="0" w:color="auto"/>
            </w:tcBorders>
            <w:vAlign w:val="center"/>
            <w:hideMark/>
          </w:tcPr>
          <w:p w:rsidR="00CD167D" w:rsidRPr="00020391" w:rsidRDefault="00CD167D" w:rsidP="00CD167D">
            <w:pPr>
              <w:widowControl/>
              <w:autoSpaceDE/>
              <w:autoSpaceDN/>
              <w:rPr>
                <w:rFonts w:ascii="Calibri" w:eastAsia="Times New Roman" w:hAnsi="Calibri" w:cs="Calibri"/>
                <w:b/>
                <w:bCs/>
                <w:color w:val="000000"/>
                <w:lang w:val="sk-SK" w:eastAsia="sk-SK"/>
              </w:rPr>
            </w:pPr>
          </w:p>
        </w:tc>
        <w:tc>
          <w:tcPr>
            <w:tcW w:w="4252" w:type="dxa"/>
            <w:vMerge/>
            <w:tcBorders>
              <w:top w:val="nil"/>
              <w:left w:val="single" w:sz="4" w:space="0" w:color="auto"/>
              <w:bottom w:val="single" w:sz="4" w:space="0" w:color="auto"/>
              <w:right w:val="single" w:sz="4" w:space="0" w:color="auto"/>
            </w:tcBorders>
            <w:vAlign w:val="center"/>
            <w:hideMark/>
          </w:tcPr>
          <w:p w:rsidR="00CD167D" w:rsidRPr="00020391" w:rsidRDefault="00CD167D" w:rsidP="00CD167D">
            <w:pPr>
              <w:widowControl/>
              <w:autoSpaceDE/>
              <w:autoSpaceDN/>
              <w:rPr>
                <w:rFonts w:ascii="Calibri" w:eastAsia="Times New Roman" w:hAnsi="Calibri" w:cs="Calibri"/>
                <w:color w:val="000000"/>
                <w:lang w:val="sk-SK" w:eastAsia="sk-SK"/>
              </w:rPr>
            </w:pPr>
          </w:p>
        </w:tc>
        <w:tc>
          <w:tcPr>
            <w:tcW w:w="146" w:type="dxa"/>
            <w:vAlign w:val="center"/>
            <w:hideMark/>
          </w:tcPr>
          <w:p w:rsidR="00CD167D" w:rsidRPr="00020391" w:rsidRDefault="00CD167D" w:rsidP="00CD167D">
            <w:pPr>
              <w:widowControl/>
              <w:autoSpaceDE/>
              <w:autoSpaceDN/>
              <w:rPr>
                <w:rFonts w:ascii="Calibri" w:eastAsia="Times New Roman" w:hAnsi="Calibri" w:cs="Calibri"/>
                <w:lang w:val="sk-SK" w:eastAsia="sk-SK"/>
              </w:rPr>
            </w:pPr>
          </w:p>
        </w:tc>
      </w:tr>
    </w:tbl>
    <w:p w:rsidR="00C84F05" w:rsidRDefault="00C84F05">
      <w:pPr>
        <w:contextualSpacing/>
        <w:rPr>
          <w:rFonts w:ascii="Calibri" w:hAnsi="Calibri" w:cs="Calibri"/>
          <w:b/>
          <w:lang w:val="sk-SK"/>
        </w:rPr>
      </w:pPr>
    </w:p>
    <w:p w:rsidR="00C84F05" w:rsidRPr="00020391" w:rsidRDefault="00C84F05">
      <w:pPr>
        <w:contextualSpacing/>
        <w:rPr>
          <w:rFonts w:ascii="Calibri" w:hAnsi="Calibri" w:cs="Calibri"/>
          <w:b/>
          <w:lang w:val="sk-SK"/>
        </w:rPr>
      </w:pPr>
    </w:p>
    <w:tbl>
      <w:tblPr>
        <w:tblStyle w:val="Mriekatabuky"/>
        <w:tblW w:w="5000" w:type="pct"/>
        <w:jc w:val="center"/>
        <w:shd w:val="clear" w:color="auto" w:fill="BFBFBF" w:themeFill="background1" w:themeFillShade="BF"/>
        <w:tblLook w:val="04A0" w:firstRow="1" w:lastRow="0" w:firstColumn="1" w:lastColumn="0" w:noHBand="0" w:noVBand="1"/>
      </w:tblPr>
      <w:tblGrid>
        <w:gridCol w:w="10327"/>
      </w:tblGrid>
      <w:tr w:rsidR="00010369" w:rsidRPr="00020391" w:rsidTr="00026698">
        <w:trPr>
          <w:trHeight w:val="374"/>
          <w:jc w:val="center"/>
        </w:trPr>
        <w:tc>
          <w:tcPr>
            <w:tcW w:w="5000" w:type="pct"/>
            <w:shd w:val="clear" w:color="auto" w:fill="D9D9D9" w:themeFill="background1" w:themeFillShade="D9"/>
          </w:tcPr>
          <w:p w:rsidR="00010369" w:rsidRPr="00020391" w:rsidRDefault="00BB6745" w:rsidP="00010369">
            <w:pPr>
              <w:tabs>
                <w:tab w:val="left" w:pos="999"/>
                <w:tab w:val="left" w:pos="1000"/>
              </w:tabs>
              <w:contextualSpacing/>
              <w:rPr>
                <w:rFonts w:ascii="Calibri" w:hAnsi="Calibri" w:cs="Calibri"/>
                <w:b/>
                <w:lang w:val="sk-SK"/>
              </w:rPr>
            </w:pPr>
            <w:r w:rsidRPr="00020391">
              <w:rPr>
                <w:rFonts w:ascii="Calibri" w:hAnsi="Calibri" w:cs="Calibri"/>
                <w:b/>
                <w:color w:val="0063A2"/>
                <w:lang w:val="sk-SK"/>
              </w:rPr>
              <w:t>F</w:t>
            </w:r>
            <w:r w:rsidR="00010369" w:rsidRPr="00020391">
              <w:rPr>
                <w:rFonts w:ascii="Calibri" w:hAnsi="Calibri" w:cs="Calibri"/>
                <w:b/>
                <w:color w:val="0063A2"/>
                <w:lang w:val="sk-SK"/>
              </w:rPr>
              <w:t xml:space="preserve">inančný rámec </w:t>
            </w:r>
          </w:p>
        </w:tc>
      </w:tr>
    </w:tbl>
    <w:tbl>
      <w:tblPr>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23"/>
        <w:gridCol w:w="2551"/>
        <w:gridCol w:w="3969"/>
      </w:tblGrid>
      <w:tr w:rsidR="00010369" w:rsidRPr="00020391" w:rsidTr="00010369">
        <w:tc>
          <w:tcPr>
            <w:tcW w:w="3823" w:type="dxa"/>
            <w:shd w:val="clear" w:color="auto" w:fill="auto"/>
          </w:tcPr>
          <w:p w:rsidR="00010369" w:rsidRPr="00A30AB4" w:rsidRDefault="00010369" w:rsidP="00010369">
            <w:pPr>
              <w:rPr>
                <w:rFonts w:ascii="Calibri" w:hAnsi="Calibri" w:cs="Calibri"/>
                <w:lang w:val="sk-SK"/>
              </w:rPr>
            </w:pPr>
            <w:r w:rsidRPr="00A30AB4">
              <w:rPr>
                <w:rFonts w:ascii="Calibri" w:hAnsi="Calibri" w:cs="Calibri"/>
                <w:b/>
              </w:rPr>
              <w:t>Fond</w:t>
            </w:r>
          </w:p>
        </w:tc>
        <w:sdt>
          <w:sdtPr>
            <w:rPr>
              <w:rFonts w:ascii="Calibri" w:hAnsi="Calibri" w:cs="Calibri"/>
            </w:rPr>
            <w:id w:val="880443724"/>
            <w:placeholder>
              <w:docPart w:val="DEAF6A5421793645A2679AC7037BB74E"/>
            </w:placeholder>
            <w:comboBox>
              <w:listItem w:value="Vyberte položku."/>
              <w:listItem w:displayText="Európsky fond regionálneho rozvoja" w:value="Európsky fond regionálneho rozvoja"/>
              <w:listItem w:displayText="Európsky sociálny fond plus" w:value="Európsky sociálny fond plus"/>
              <w:listItem w:displayText="Kohézny fond" w:value="Kohézny fond"/>
              <w:listItem w:displayText="Fond na spravodlivú transformáciu" w:value="Fond na spravodlivú transformáciu"/>
            </w:comboBox>
          </w:sdtPr>
          <w:sdtEndPr/>
          <w:sdtContent>
            <w:tc>
              <w:tcPr>
                <w:tcW w:w="2551" w:type="dxa"/>
                <w:shd w:val="clear" w:color="auto" w:fill="auto"/>
              </w:tcPr>
              <w:p w:rsidR="00010369" w:rsidRPr="00A30AB4" w:rsidRDefault="00CD167D" w:rsidP="00010369">
                <w:pPr>
                  <w:rPr>
                    <w:rFonts w:ascii="Calibri" w:hAnsi="Calibri" w:cs="Calibri"/>
                    <w:lang w:val="sk-SK"/>
                  </w:rPr>
                </w:pPr>
                <w:proofErr w:type="spellStart"/>
                <w:r>
                  <w:rPr>
                    <w:rFonts w:ascii="Calibri" w:hAnsi="Calibri" w:cs="Calibri"/>
                  </w:rPr>
                  <w:t>Európsky</w:t>
                </w:r>
                <w:proofErr w:type="spellEnd"/>
                <w:r>
                  <w:rPr>
                    <w:rFonts w:ascii="Calibri" w:hAnsi="Calibri" w:cs="Calibri"/>
                  </w:rPr>
                  <w:t xml:space="preserve"> </w:t>
                </w:r>
                <w:proofErr w:type="spellStart"/>
                <w:r>
                  <w:rPr>
                    <w:rFonts w:ascii="Calibri" w:hAnsi="Calibri" w:cs="Calibri"/>
                  </w:rPr>
                  <w:t>sociálny</w:t>
                </w:r>
                <w:proofErr w:type="spellEnd"/>
                <w:r>
                  <w:rPr>
                    <w:rFonts w:ascii="Calibri" w:hAnsi="Calibri" w:cs="Calibri"/>
                  </w:rPr>
                  <w:t xml:space="preserve"> fond plus</w:t>
                </w:r>
              </w:p>
            </w:tc>
          </w:sdtContent>
        </w:sdt>
        <w:tc>
          <w:tcPr>
            <w:tcW w:w="3969" w:type="dxa"/>
            <w:shd w:val="clear" w:color="auto" w:fill="auto"/>
          </w:tcPr>
          <w:p w:rsidR="00010369" w:rsidRPr="00A30AB4" w:rsidRDefault="00010369" w:rsidP="00010369">
            <w:pPr>
              <w:rPr>
                <w:rFonts w:ascii="Calibri" w:hAnsi="Calibri" w:cs="Calibri"/>
                <w:lang w:val="sk-SK"/>
              </w:rPr>
            </w:pPr>
          </w:p>
        </w:tc>
      </w:tr>
      <w:tr w:rsidR="00010369" w:rsidRPr="00020391" w:rsidTr="00010369">
        <w:tc>
          <w:tcPr>
            <w:tcW w:w="3823" w:type="dxa"/>
            <w:vMerge w:val="restart"/>
            <w:shd w:val="clear" w:color="auto" w:fill="auto"/>
          </w:tcPr>
          <w:p w:rsidR="00010369" w:rsidRPr="00A30AB4" w:rsidRDefault="00010369" w:rsidP="00010369">
            <w:pPr>
              <w:rPr>
                <w:rFonts w:ascii="Calibri" w:hAnsi="Calibri" w:cs="Calibri"/>
                <w:lang w:val="sk-SK"/>
              </w:rPr>
            </w:pPr>
            <w:r w:rsidRPr="00A30AB4">
              <w:rPr>
                <w:rFonts w:ascii="Calibri" w:hAnsi="Calibri" w:cs="Calibri"/>
                <w:b/>
              </w:rPr>
              <w:t xml:space="preserve">Celkové oprávnené výdavky NP (v EUR) </w:t>
            </w:r>
            <w:r w:rsidRPr="00A30AB4">
              <w:rPr>
                <w:rFonts w:ascii="Calibri" w:hAnsi="Calibri" w:cs="Calibri"/>
                <w:b/>
              </w:rPr>
              <w:lastRenderedPageBreak/>
              <w:t xml:space="preserve">podľa </w:t>
            </w:r>
            <w:proofErr w:type="spellStart"/>
            <w:r w:rsidRPr="00A30AB4">
              <w:rPr>
                <w:rFonts w:ascii="Calibri" w:hAnsi="Calibri" w:cs="Calibri"/>
                <w:b/>
              </w:rPr>
              <w:t>kategórie</w:t>
            </w:r>
            <w:proofErr w:type="spellEnd"/>
            <w:r w:rsidRPr="00A30AB4">
              <w:rPr>
                <w:rFonts w:ascii="Calibri" w:hAnsi="Calibri" w:cs="Calibri"/>
                <w:b/>
              </w:rPr>
              <w:t xml:space="preserve"> </w:t>
            </w:r>
            <w:proofErr w:type="spellStart"/>
            <w:r w:rsidRPr="00A30AB4">
              <w:rPr>
                <w:rFonts w:ascii="Calibri" w:hAnsi="Calibri" w:cs="Calibri"/>
                <w:b/>
              </w:rPr>
              <w:t>regiónu</w:t>
            </w:r>
            <w:proofErr w:type="spellEnd"/>
            <w:r w:rsidRPr="00A30AB4">
              <w:rPr>
                <w:rStyle w:val="Odkaznapoznmkupodiarou"/>
                <w:rFonts w:ascii="Calibri" w:hAnsi="Calibri" w:cs="Calibri"/>
                <w:b/>
              </w:rPr>
              <w:footnoteReference w:id="13"/>
            </w:r>
          </w:p>
        </w:tc>
        <w:sdt>
          <w:sdtPr>
            <w:rPr>
              <w:rFonts w:ascii="Calibri" w:hAnsi="Calibri" w:cs="Calibri"/>
            </w:rPr>
            <w:id w:val="-292675221"/>
            <w:placeholder>
              <w:docPart w:val="B5231FC70C1EBF45B7A24ECD4876D66A"/>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rsidR="00010369" w:rsidRPr="00A30AB4" w:rsidRDefault="00915347" w:rsidP="00010369">
                <w:pPr>
                  <w:rPr>
                    <w:rFonts w:ascii="Calibri" w:hAnsi="Calibri" w:cs="Calibri"/>
                    <w:lang w:val="sk-SK"/>
                  </w:rPr>
                </w:pPr>
                <w:proofErr w:type="spellStart"/>
                <w:r w:rsidRPr="00A30AB4">
                  <w:rPr>
                    <w:rFonts w:ascii="Calibri" w:hAnsi="Calibri" w:cs="Calibri"/>
                  </w:rPr>
                  <w:t>menej</w:t>
                </w:r>
                <w:proofErr w:type="spellEnd"/>
                <w:r w:rsidRPr="00A30AB4">
                  <w:rPr>
                    <w:rFonts w:ascii="Calibri" w:hAnsi="Calibri" w:cs="Calibri"/>
                  </w:rPr>
                  <w:t xml:space="preserve"> </w:t>
                </w:r>
                <w:proofErr w:type="spellStart"/>
                <w:r w:rsidRPr="00A30AB4">
                  <w:rPr>
                    <w:rFonts w:ascii="Calibri" w:hAnsi="Calibri" w:cs="Calibri"/>
                  </w:rPr>
                  <w:t>rozvinutý</w:t>
                </w:r>
                <w:proofErr w:type="spellEnd"/>
                <w:r w:rsidRPr="00A30AB4">
                  <w:rPr>
                    <w:rFonts w:ascii="Calibri" w:hAnsi="Calibri" w:cs="Calibri"/>
                  </w:rPr>
                  <w:t xml:space="preserve"> </w:t>
                </w:r>
                <w:proofErr w:type="spellStart"/>
                <w:r w:rsidRPr="00A30AB4">
                  <w:rPr>
                    <w:rFonts w:ascii="Calibri" w:hAnsi="Calibri" w:cs="Calibri"/>
                  </w:rPr>
                  <w:t>región</w:t>
                </w:r>
                <w:proofErr w:type="spellEnd"/>
              </w:p>
            </w:tc>
          </w:sdtContent>
        </w:sdt>
        <w:tc>
          <w:tcPr>
            <w:tcW w:w="3969" w:type="dxa"/>
            <w:shd w:val="clear" w:color="auto" w:fill="auto"/>
          </w:tcPr>
          <w:p w:rsidR="00010369" w:rsidRPr="00A30AB4" w:rsidRDefault="0086786C" w:rsidP="0086786C">
            <w:pPr>
              <w:rPr>
                <w:rFonts w:ascii="Calibri" w:hAnsi="Calibri" w:cs="Calibri"/>
                <w:lang w:val="sk-SK"/>
              </w:rPr>
            </w:pPr>
            <w:r>
              <w:rPr>
                <w:rFonts w:ascii="Calibri" w:eastAsia="Times New Roman" w:hAnsi="Calibri" w:cs="Calibri"/>
                <w:b/>
                <w:bCs/>
                <w:color w:val="000000"/>
                <w:lang w:val="sk-SK" w:eastAsia="sk-SK"/>
              </w:rPr>
              <w:t xml:space="preserve"> </w:t>
            </w:r>
            <w:ins w:id="17" w:author="EK" w:date="2024-08-22T14:15:00Z">
              <w:r w:rsidR="00BD3537">
                <w:rPr>
                  <w:rFonts w:ascii="Calibri" w:eastAsia="Times New Roman" w:hAnsi="Calibri" w:cs="Calibri"/>
                  <w:b/>
                  <w:bCs/>
                  <w:color w:val="000000"/>
                  <w:lang w:val="sk-SK" w:eastAsia="sk-SK"/>
                </w:rPr>
                <w:t>13 610 588,60</w:t>
              </w:r>
            </w:ins>
            <w:del w:id="18" w:author="EK" w:date="2024-08-22T14:15:00Z">
              <w:r w:rsidDel="00BD3537">
                <w:rPr>
                  <w:rFonts w:ascii="Calibri" w:eastAsia="Times New Roman" w:hAnsi="Calibri" w:cs="Calibri"/>
                  <w:b/>
                  <w:bCs/>
                  <w:color w:val="000000"/>
                  <w:lang w:val="sk-SK" w:eastAsia="sk-SK"/>
                </w:rPr>
                <w:delText>8 138 477,20</w:delText>
              </w:r>
            </w:del>
            <w:r w:rsidRPr="00A30AB4">
              <w:rPr>
                <w:rFonts w:ascii="Calibri" w:eastAsia="Times New Roman" w:hAnsi="Calibri" w:cs="Calibri"/>
                <w:b/>
                <w:bCs/>
                <w:color w:val="000000"/>
                <w:lang w:val="sk-SK" w:eastAsia="sk-SK"/>
              </w:rPr>
              <w:t xml:space="preserve"> € </w:t>
            </w:r>
          </w:p>
        </w:tc>
      </w:tr>
      <w:tr w:rsidR="00010369" w:rsidRPr="00020391" w:rsidTr="00010369">
        <w:tc>
          <w:tcPr>
            <w:tcW w:w="3823" w:type="dxa"/>
            <w:vMerge/>
            <w:shd w:val="clear" w:color="auto" w:fill="auto"/>
          </w:tcPr>
          <w:p w:rsidR="00010369" w:rsidRPr="00A30AB4" w:rsidRDefault="00010369" w:rsidP="00010369">
            <w:pPr>
              <w:rPr>
                <w:rFonts w:ascii="Calibri" w:hAnsi="Calibri" w:cs="Calibri"/>
                <w:lang w:val="sk-SK"/>
              </w:rPr>
            </w:pPr>
          </w:p>
        </w:tc>
        <w:sdt>
          <w:sdtPr>
            <w:rPr>
              <w:rFonts w:ascii="Calibri" w:hAnsi="Calibri" w:cs="Calibri"/>
            </w:rPr>
            <w:id w:val="1716928025"/>
            <w:placeholder>
              <w:docPart w:val="4FE8838DAA033C46B6E594F7A605F658"/>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rsidR="00010369" w:rsidRPr="00A30AB4" w:rsidRDefault="00915347" w:rsidP="00010369">
                <w:pPr>
                  <w:rPr>
                    <w:rFonts w:ascii="Calibri" w:hAnsi="Calibri" w:cs="Calibri"/>
                    <w:lang w:val="sk-SK"/>
                  </w:rPr>
                </w:pPr>
                <w:proofErr w:type="spellStart"/>
                <w:r w:rsidRPr="00A30AB4">
                  <w:rPr>
                    <w:rFonts w:ascii="Calibri" w:hAnsi="Calibri" w:cs="Calibri"/>
                  </w:rPr>
                  <w:t>viac</w:t>
                </w:r>
                <w:proofErr w:type="spellEnd"/>
                <w:r w:rsidRPr="00A30AB4">
                  <w:rPr>
                    <w:rFonts w:ascii="Calibri" w:hAnsi="Calibri" w:cs="Calibri"/>
                  </w:rPr>
                  <w:t xml:space="preserve"> </w:t>
                </w:r>
                <w:proofErr w:type="spellStart"/>
                <w:r w:rsidRPr="00A30AB4">
                  <w:rPr>
                    <w:rFonts w:ascii="Calibri" w:hAnsi="Calibri" w:cs="Calibri"/>
                  </w:rPr>
                  <w:t>rozvinutý</w:t>
                </w:r>
                <w:proofErr w:type="spellEnd"/>
                <w:r w:rsidRPr="00A30AB4">
                  <w:rPr>
                    <w:rFonts w:ascii="Calibri" w:hAnsi="Calibri" w:cs="Calibri"/>
                  </w:rPr>
                  <w:t xml:space="preserve"> </w:t>
                </w:r>
                <w:proofErr w:type="spellStart"/>
                <w:r w:rsidRPr="00A30AB4">
                  <w:rPr>
                    <w:rFonts w:ascii="Calibri" w:hAnsi="Calibri" w:cs="Calibri"/>
                  </w:rPr>
                  <w:t>región</w:t>
                </w:r>
                <w:proofErr w:type="spellEnd"/>
              </w:p>
            </w:tc>
          </w:sdtContent>
        </w:sdt>
        <w:tc>
          <w:tcPr>
            <w:tcW w:w="3969" w:type="dxa"/>
            <w:shd w:val="clear" w:color="auto" w:fill="auto"/>
          </w:tcPr>
          <w:p w:rsidR="00010369" w:rsidRPr="00A30AB4" w:rsidRDefault="004C7561" w:rsidP="00010369">
            <w:pPr>
              <w:rPr>
                <w:rFonts w:ascii="Calibri" w:hAnsi="Calibri" w:cs="Calibri"/>
                <w:lang w:val="sk-SK"/>
              </w:rPr>
            </w:pPr>
            <w:r w:rsidRPr="00A30AB4">
              <w:rPr>
                <w:rFonts w:ascii="Calibri" w:hAnsi="Calibri" w:cs="Calibri"/>
                <w:lang w:val="sk-SK"/>
              </w:rPr>
              <w:t>-</w:t>
            </w:r>
          </w:p>
        </w:tc>
      </w:tr>
      <w:tr w:rsidR="00010369" w:rsidRPr="00020391" w:rsidTr="00010369">
        <w:tc>
          <w:tcPr>
            <w:tcW w:w="3823" w:type="dxa"/>
            <w:vMerge w:val="restart"/>
            <w:shd w:val="clear" w:color="auto" w:fill="auto"/>
          </w:tcPr>
          <w:p w:rsidR="00010369" w:rsidRPr="00A30AB4" w:rsidRDefault="00010369" w:rsidP="00010369">
            <w:pPr>
              <w:rPr>
                <w:rFonts w:ascii="Calibri" w:hAnsi="Calibri" w:cs="Calibri"/>
                <w:lang w:val="sk-SK"/>
              </w:rPr>
            </w:pPr>
            <w:proofErr w:type="spellStart"/>
            <w:r w:rsidRPr="00A30AB4">
              <w:rPr>
                <w:rFonts w:ascii="Calibri" w:hAnsi="Calibri" w:cs="Calibri"/>
                <w:b/>
              </w:rPr>
              <w:t>Zdroj</w:t>
            </w:r>
            <w:proofErr w:type="spellEnd"/>
            <w:r w:rsidRPr="00A30AB4">
              <w:rPr>
                <w:rFonts w:ascii="Calibri" w:hAnsi="Calibri" w:cs="Calibri"/>
                <w:b/>
              </w:rPr>
              <w:t xml:space="preserve"> EÚ (v EUR) podľa </w:t>
            </w:r>
            <w:proofErr w:type="spellStart"/>
            <w:r w:rsidRPr="00A30AB4">
              <w:rPr>
                <w:rFonts w:ascii="Calibri" w:hAnsi="Calibri" w:cs="Calibri"/>
                <w:b/>
              </w:rPr>
              <w:t>kategórie</w:t>
            </w:r>
            <w:proofErr w:type="spellEnd"/>
            <w:r w:rsidRPr="00A30AB4">
              <w:rPr>
                <w:rFonts w:ascii="Calibri" w:hAnsi="Calibri" w:cs="Calibri"/>
                <w:b/>
              </w:rPr>
              <w:t xml:space="preserve"> </w:t>
            </w:r>
            <w:proofErr w:type="spellStart"/>
            <w:r w:rsidRPr="00A30AB4">
              <w:rPr>
                <w:rFonts w:ascii="Calibri" w:hAnsi="Calibri" w:cs="Calibri"/>
                <w:b/>
              </w:rPr>
              <w:t>regiónu</w:t>
            </w:r>
            <w:proofErr w:type="spellEnd"/>
            <w:r w:rsidRPr="00A30AB4">
              <w:rPr>
                <w:rStyle w:val="Odkaznapoznmkupodiarou"/>
                <w:rFonts w:ascii="Calibri" w:hAnsi="Calibri" w:cs="Calibri"/>
                <w:b/>
              </w:rPr>
              <w:footnoteReference w:id="14"/>
            </w:r>
          </w:p>
        </w:tc>
        <w:sdt>
          <w:sdtPr>
            <w:rPr>
              <w:rFonts w:ascii="Calibri" w:hAnsi="Calibri" w:cs="Calibri"/>
            </w:rPr>
            <w:id w:val="1696109510"/>
            <w:placeholder>
              <w:docPart w:val="C7B436FB4E3EDC44844E443320E41482"/>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rsidR="00010369" w:rsidRPr="00A30AB4" w:rsidRDefault="00915347" w:rsidP="00010369">
                <w:pPr>
                  <w:rPr>
                    <w:rFonts w:ascii="Calibri" w:hAnsi="Calibri" w:cs="Calibri"/>
                    <w:lang w:val="sk-SK"/>
                  </w:rPr>
                </w:pPr>
                <w:proofErr w:type="spellStart"/>
                <w:r w:rsidRPr="00A30AB4">
                  <w:rPr>
                    <w:rFonts w:ascii="Calibri" w:hAnsi="Calibri" w:cs="Calibri"/>
                  </w:rPr>
                  <w:t>menej</w:t>
                </w:r>
                <w:proofErr w:type="spellEnd"/>
                <w:r w:rsidRPr="00A30AB4">
                  <w:rPr>
                    <w:rFonts w:ascii="Calibri" w:hAnsi="Calibri" w:cs="Calibri"/>
                  </w:rPr>
                  <w:t xml:space="preserve"> </w:t>
                </w:r>
                <w:proofErr w:type="spellStart"/>
                <w:r w:rsidRPr="00A30AB4">
                  <w:rPr>
                    <w:rFonts w:ascii="Calibri" w:hAnsi="Calibri" w:cs="Calibri"/>
                  </w:rPr>
                  <w:t>rozvinutý</w:t>
                </w:r>
                <w:proofErr w:type="spellEnd"/>
                <w:r w:rsidRPr="00A30AB4">
                  <w:rPr>
                    <w:rFonts w:ascii="Calibri" w:hAnsi="Calibri" w:cs="Calibri"/>
                  </w:rPr>
                  <w:t xml:space="preserve"> </w:t>
                </w:r>
                <w:proofErr w:type="spellStart"/>
                <w:r w:rsidRPr="00A30AB4">
                  <w:rPr>
                    <w:rFonts w:ascii="Calibri" w:hAnsi="Calibri" w:cs="Calibri"/>
                  </w:rPr>
                  <w:t>región</w:t>
                </w:r>
                <w:proofErr w:type="spellEnd"/>
              </w:p>
            </w:tc>
          </w:sdtContent>
        </w:sdt>
        <w:tc>
          <w:tcPr>
            <w:tcW w:w="3969" w:type="dxa"/>
            <w:shd w:val="clear" w:color="auto" w:fill="auto"/>
          </w:tcPr>
          <w:p w:rsidR="00010369" w:rsidRPr="00A30AB4" w:rsidRDefault="00BD3537" w:rsidP="0086786C">
            <w:pPr>
              <w:rPr>
                <w:rFonts w:ascii="Calibri" w:hAnsi="Calibri" w:cs="Calibri"/>
                <w:lang w:val="sk-SK"/>
              </w:rPr>
            </w:pPr>
            <w:ins w:id="19" w:author="EK" w:date="2024-08-22T14:15:00Z">
              <w:r>
                <w:rPr>
                  <w:rFonts w:ascii="Calibri" w:hAnsi="Calibri" w:cs="Calibri"/>
                  <w:lang w:val="sk-SK"/>
                </w:rPr>
                <w:t xml:space="preserve">11 569 000 </w:t>
              </w:r>
            </w:ins>
            <w:del w:id="20" w:author="EK" w:date="2024-08-22T14:15:00Z">
              <w:r w:rsidR="00A32B07" w:rsidRPr="00A30AB4" w:rsidDel="00BD3537">
                <w:rPr>
                  <w:rFonts w:ascii="Calibri" w:hAnsi="Calibri" w:cs="Calibri"/>
                  <w:b/>
                  <w:lang w:val="sk-SK"/>
                </w:rPr>
                <w:delText>6</w:delText>
              </w:r>
              <w:r w:rsidR="0086786C" w:rsidDel="00BD3537">
                <w:rPr>
                  <w:rFonts w:ascii="Calibri" w:hAnsi="Calibri" w:cs="Calibri"/>
                  <w:b/>
                  <w:lang w:val="sk-SK"/>
                </w:rPr>
                <w:delText> 917 705</w:delText>
              </w:r>
              <w:r w:rsidR="007E63F4" w:rsidRPr="00A30AB4" w:rsidDel="00BD3537">
                <w:rPr>
                  <w:rFonts w:ascii="Calibri" w:hAnsi="Calibri" w:cs="Calibri"/>
                  <w:lang w:val="sk-SK"/>
                </w:rPr>
                <w:delText xml:space="preserve"> </w:delText>
              </w:r>
            </w:del>
            <w:r w:rsidR="007E63F4" w:rsidRPr="00A30AB4">
              <w:rPr>
                <w:rFonts w:ascii="Calibri" w:eastAsia="Times New Roman" w:hAnsi="Calibri" w:cs="Calibri"/>
                <w:b/>
                <w:bCs/>
                <w:color w:val="000000"/>
                <w:lang w:val="sk-SK" w:eastAsia="sk-SK"/>
              </w:rPr>
              <w:t>€</w:t>
            </w:r>
          </w:p>
        </w:tc>
      </w:tr>
      <w:tr w:rsidR="00010369" w:rsidRPr="00020391" w:rsidTr="00010369">
        <w:tc>
          <w:tcPr>
            <w:tcW w:w="3823" w:type="dxa"/>
            <w:vMerge/>
            <w:shd w:val="clear" w:color="auto" w:fill="auto"/>
          </w:tcPr>
          <w:p w:rsidR="00010369" w:rsidRPr="00A30AB4" w:rsidRDefault="00010369" w:rsidP="00010369">
            <w:pPr>
              <w:rPr>
                <w:rFonts w:ascii="Calibri" w:hAnsi="Calibri" w:cs="Calibri"/>
                <w:lang w:val="sk-SK"/>
              </w:rPr>
            </w:pPr>
          </w:p>
        </w:tc>
        <w:sdt>
          <w:sdtPr>
            <w:rPr>
              <w:rFonts w:ascii="Calibri" w:hAnsi="Calibri" w:cs="Calibri"/>
            </w:rPr>
            <w:id w:val="2117555427"/>
            <w:placeholder>
              <w:docPart w:val="01DB7EC4B8E7DD48A74986BB43F98B3C"/>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vAlign w:val="center"/>
              </w:tcPr>
              <w:p w:rsidR="00010369" w:rsidRPr="00A30AB4" w:rsidRDefault="00915347" w:rsidP="00010369">
                <w:pPr>
                  <w:rPr>
                    <w:rFonts w:ascii="Calibri" w:hAnsi="Calibri" w:cs="Calibri"/>
                    <w:lang w:val="sk-SK"/>
                  </w:rPr>
                </w:pPr>
                <w:proofErr w:type="spellStart"/>
                <w:r w:rsidRPr="00A30AB4">
                  <w:rPr>
                    <w:rFonts w:ascii="Calibri" w:hAnsi="Calibri" w:cs="Calibri"/>
                  </w:rPr>
                  <w:t>viac</w:t>
                </w:r>
                <w:proofErr w:type="spellEnd"/>
                <w:r w:rsidRPr="00A30AB4">
                  <w:rPr>
                    <w:rFonts w:ascii="Calibri" w:hAnsi="Calibri" w:cs="Calibri"/>
                  </w:rPr>
                  <w:t xml:space="preserve"> </w:t>
                </w:r>
                <w:proofErr w:type="spellStart"/>
                <w:r w:rsidRPr="00A30AB4">
                  <w:rPr>
                    <w:rFonts w:ascii="Calibri" w:hAnsi="Calibri" w:cs="Calibri"/>
                  </w:rPr>
                  <w:t>rozvinutý</w:t>
                </w:r>
                <w:proofErr w:type="spellEnd"/>
                <w:r w:rsidRPr="00A30AB4">
                  <w:rPr>
                    <w:rFonts w:ascii="Calibri" w:hAnsi="Calibri" w:cs="Calibri"/>
                  </w:rPr>
                  <w:t xml:space="preserve"> </w:t>
                </w:r>
                <w:proofErr w:type="spellStart"/>
                <w:r w:rsidRPr="00A30AB4">
                  <w:rPr>
                    <w:rFonts w:ascii="Calibri" w:hAnsi="Calibri" w:cs="Calibri"/>
                  </w:rPr>
                  <w:t>región</w:t>
                </w:r>
                <w:proofErr w:type="spellEnd"/>
              </w:p>
            </w:tc>
          </w:sdtContent>
        </w:sdt>
        <w:tc>
          <w:tcPr>
            <w:tcW w:w="3969" w:type="dxa"/>
            <w:shd w:val="clear" w:color="auto" w:fill="auto"/>
          </w:tcPr>
          <w:p w:rsidR="00010369" w:rsidRPr="00A30AB4" w:rsidRDefault="004C7561" w:rsidP="00010369">
            <w:pPr>
              <w:rPr>
                <w:rFonts w:ascii="Calibri" w:hAnsi="Calibri" w:cs="Calibri"/>
                <w:lang w:val="sk-SK"/>
              </w:rPr>
            </w:pPr>
            <w:r w:rsidRPr="00A30AB4">
              <w:rPr>
                <w:rFonts w:ascii="Calibri" w:hAnsi="Calibri" w:cs="Calibri"/>
                <w:lang w:val="sk-SK"/>
              </w:rPr>
              <w:t>-</w:t>
            </w:r>
          </w:p>
        </w:tc>
      </w:tr>
      <w:tr w:rsidR="00010369" w:rsidRPr="00020391" w:rsidTr="00010369">
        <w:tc>
          <w:tcPr>
            <w:tcW w:w="3823" w:type="dxa"/>
            <w:vMerge w:val="restart"/>
            <w:shd w:val="clear" w:color="auto" w:fill="auto"/>
          </w:tcPr>
          <w:p w:rsidR="00010369" w:rsidRPr="00A30AB4" w:rsidRDefault="00010369" w:rsidP="00010369">
            <w:pPr>
              <w:rPr>
                <w:rFonts w:ascii="Calibri" w:hAnsi="Calibri" w:cs="Calibri"/>
                <w:lang w:val="sk-SK"/>
              </w:rPr>
            </w:pPr>
            <w:proofErr w:type="spellStart"/>
            <w:r w:rsidRPr="00A30AB4">
              <w:rPr>
                <w:rFonts w:ascii="Calibri" w:hAnsi="Calibri" w:cs="Calibri"/>
                <w:b/>
              </w:rPr>
              <w:t>Vlastné</w:t>
            </w:r>
            <w:proofErr w:type="spellEnd"/>
            <w:r w:rsidRPr="00A30AB4">
              <w:rPr>
                <w:rFonts w:ascii="Calibri" w:hAnsi="Calibri" w:cs="Calibri"/>
                <w:b/>
              </w:rPr>
              <w:t xml:space="preserve"> zdroje prijímateľa</w:t>
            </w:r>
            <w:r w:rsidR="00813983" w:rsidRPr="00A30AB4">
              <w:rPr>
                <w:rFonts w:ascii="Calibri" w:hAnsi="Calibri" w:cs="Calibri"/>
                <w:b/>
              </w:rPr>
              <w:t xml:space="preserve">/partnera </w:t>
            </w:r>
            <w:r w:rsidRPr="00A30AB4">
              <w:rPr>
                <w:rStyle w:val="Odkaznapoznmkupodiarou"/>
                <w:rFonts w:ascii="Calibri" w:hAnsi="Calibri" w:cs="Calibri"/>
                <w:b/>
              </w:rPr>
              <w:footnoteReference w:id="15"/>
            </w:r>
            <w:r w:rsidR="00CD167D">
              <w:rPr>
                <w:rFonts w:ascii="Calibri" w:hAnsi="Calibri" w:cs="Calibri"/>
                <w:b/>
              </w:rPr>
              <w:t xml:space="preserve"> </w:t>
            </w:r>
            <w:r w:rsidRPr="00A30AB4">
              <w:rPr>
                <w:rFonts w:ascii="Calibri" w:hAnsi="Calibri" w:cs="Calibri"/>
                <w:b/>
              </w:rPr>
              <w:t xml:space="preserve">(v EUR) podľa </w:t>
            </w:r>
            <w:proofErr w:type="spellStart"/>
            <w:r w:rsidRPr="00A30AB4">
              <w:rPr>
                <w:rFonts w:ascii="Calibri" w:hAnsi="Calibri" w:cs="Calibri"/>
                <w:b/>
              </w:rPr>
              <w:t>kategórie</w:t>
            </w:r>
            <w:proofErr w:type="spellEnd"/>
            <w:r w:rsidRPr="00A30AB4">
              <w:rPr>
                <w:rFonts w:ascii="Calibri" w:hAnsi="Calibri" w:cs="Calibri"/>
                <w:b/>
              </w:rPr>
              <w:t xml:space="preserve"> </w:t>
            </w:r>
            <w:proofErr w:type="spellStart"/>
            <w:r w:rsidRPr="00A30AB4">
              <w:rPr>
                <w:rFonts w:ascii="Calibri" w:hAnsi="Calibri" w:cs="Calibri"/>
                <w:b/>
              </w:rPr>
              <w:t>regiónu</w:t>
            </w:r>
            <w:proofErr w:type="spellEnd"/>
            <w:r w:rsidRPr="00A30AB4">
              <w:rPr>
                <w:rStyle w:val="Odkaznapoznmkupodiarou"/>
                <w:rFonts w:ascii="Calibri" w:hAnsi="Calibri" w:cs="Calibri"/>
                <w:b/>
              </w:rPr>
              <w:footnoteReference w:id="16"/>
            </w:r>
          </w:p>
        </w:tc>
        <w:sdt>
          <w:sdtPr>
            <w:rPr>
              <w:rFonts w:ascii="Calibri" w:hAnsi="Calibri" w:cs="Calibri"/>
            </w:rPr>
            <w:id w:val="142019872"/>
            <w:placeholder>
              <w:docPart w:val="B49A8C91FCB82C4A9A5F382E4ACB5DF0"/>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tcPr>
              <w:p w:rsidR="00010369" w:rsidRPr="00A30AB4" w:rsidRDefault="00915347" w:rsidP="00010369">
                <w:pPr>
                  <w:rPr>
                    <w:rFonts w:ascii="Calibri" w:hAnsi="Calibri" w:cs="Calibri"/>
                    <w:lang w:val="sk-SK"/>
                  </w:rPr>
                </w:pPr>
                <w:proofErr w:type="spellStart"/>
                <w:r w:rsidRPr="00A30AB4">
                  <w:rPr>
                    <w:rFonts w:ascii="Calibri" w:hAnsi="Calibri" w:cs="Calibri"/>
                  </w:rPr>
                  <w:t>menej</w:t>
                </w:r>
                <w:proofErr w:type="spellEnd"/>
                <w:r w:rsidRPr="00A30AB4">
                  <w:rPr>
                    <w:rFonts w:ascii="Calibri" w:hAnsi="Calibri" w:cs="Calibri"/>
                  </w:rPr>
                  <w:t xml:space="preserve"> </w:t>
                </w:r>
                <w:proofErr w:type="spellStart"/>
                <w:r w:rsidRPr="00A30AB4">
                  <w:rPr>
                    <w:rFonts w:ascii="Calibri" w:hAnsi="Calibri" w:cs="Calibri"/>
                  </w:rPr>
                  <w:t>rozvinutý</w:t>
                </w:r>
                <w:proofErr w:type="spellEnd"/>
                <w:r w:rsidRPr="00A30AB4">
                  <w:rPr>
                    <w:rFonts w:ascii="Calibri" w:hAnsi="Calibri" w:cs="Calibri"/>
                  </w:rPr>
                  <w:t xml:space="preserve"> </w:t>
                </w:r>
                <w:proofErr w:type="spellStart"/>
                <w:r w:rsidRPr="00A30AB4">
                  <w:rPr>
                    <w:rFonts w:ascii="Calibri" w:hAnsi="Calibri" w:cs="Calibri"/>
                  </w:rPr>
                  <w:t>región</w:t>
                </w:r>
                <w:proofErr w:type="spellEnd"/>
              </w:p>
            </w:tc>
          </w:sdtContent>
        </w:sdt>
        <w:tc>
          <w:tcPr>
            <w:tcW w:w="3969" w:type="dxa"/>
            <w:shd w:val="clear" w:color="auto" w:fill="auto"/>
          </w:tcPr>
          <w:p w:rsidR="00010369" w:rsidRPr="00CD167D" w:rsidRDefault="00A30AB4" w:rsidP="00010369">
            <w:pPr>
              <w:rPr>
                <w:rFonts w:ascii="Calibri" w:eastAsia="Times New Roman" w:hAnsi="Calibri" w:cs="Calibri"/>
                <w:b/>
                <w:bCs/>
                <w:color w:val="000000"/>
                <w:lang w:val="sk-SK" w:eastAsia="sk-SK"/>
              </w:rPr>
            </w:pPr>
            <w:r w:rsidRPr="00A30AB4">
              <w:rPr>
                <w:rFonts w:ascii="Calibri" w:eastAsia="Times New Roman" w:hAnsi="Calibri" w:cs="Calibri"/>
                <w:b/>
                <w:bCs/>
                <w:color w:val="000000"/>
                <w:lang w:val="sk-SK" w:eastAsia="sk-SK"/>
              </w:rPr>
              <w:t>0</w:t>
            </w:r>
            <w:r w:rsidR="00813983" w:rsidRPr="00A30AB4">
              <w:rPr>
                <w:rFonts w:ascii="Calibri" w:eastAsia="Times New Roman" w:hAnsi="Calibri" w:cs="Calibri"/>
                <w:b/>
                <w:bCs/>
                <w:color w:val="000000"/>
                <w:lang w:val="sk-SK" w:eastAsia="sk-SK"/>
              </w:rPr>
              <w:t>,</w:t>
            </w:r>
            <w:r w:rsidRPr="00A30AB4">
              <w:rPr>
                <w:rFonts w:ascii="Calibri" w:eastAsia="Times New Roman" w:hAnsi="Calibri" w:cs="Calibri"/>
                <w:b/>
                <w:bCs/>
                <w:color w:val="000000"/>
                <w:lang w:val="sk-SK" w:eastAsia="sk-SK"/>
              </w:rPr>
              <w:t>0</w:t>
            </w:r>
            <w:r w:rsidR="00813983" w:rsidRPr="00A30AB4">
              <w:rPr>
                <w:rFonts w:ascii="Calibri" w:eastAsia="Times New Roman" w:hAnsi="Calibri" w:cs="Calibri"/>
                <w:b/>
                <w:bCs/>
                <w:color w:val="000000"/>
                <w:lang w:val="sk-SK" w:eastAsia="sk-SK"/>
              </w:rPr>
              <w:t>0</w:t>
            </w:r>
            <w:r w:rsidR="007E63F4" w:rsidRPr="00A30AB4">
              <w:rPr>
                <w:rFonts w:ascii="Calibri" w:eastAsia="Times New Roman" w:hAnsi="Calibri" w:cs="Calibri"/>
                <w:b/>
                <w:bCs/>
                <w:color w:val="000000"/>
                <w:lang w:val="sk-SK" w:eastAsia="sk-SK"/>
              </w:rPr>
              <w:t>€</w:t>
            </w:r>
          </w:p>
        </w:tc>
      </w:tr>
      <w:tr w:rsidR="00010369" w:rsidRPr="00020391" w:rsidTr="00010369">
        <w:tc>
          <w:tcPr>
            <w:tcW w:w="3823" w:type="dxa"/>
            <w:vMerge/>
            <w:shd w:val="clear" w:color="auto" w:fill="auto"/>
          </w:tcPr>
          <w:p w:rsidR="00010369" w:rsidRPr="00020391" w:rsidRDefault="00010369" w:rsidP="00010369">
            <w:pPr>
              <w:rPr>
                <w:rFonts w:ascii="Calibri" w:hAnsi="Calibri" w:cs="Calibri"/>
                <w:lang w:val="sk-SK"/>
              </w:rPr>
            </w:pPr>
          </w:p>
        </w:tc>
        <w:sdt>
          <w:sdtPr>
            <w:rPr>
              <w:rFonts w:ascii="Calibri" w:hAnsi="Calibri" w:cs="Calibri"/>
            </w:rPr>
            <w:id w:val="-928108872"/>
            <w:placeholder>
              <w:docPart w:val="80109EDAF184EB458F58737D60F94A58"/>
            </w:placeholder>
            <w:comboBox>
              <w:listItem w:value="Vyberte položku."/>
              <w:listItem w:displayText="menej rozvinutý región" w:value="menej rozvinutý región"/>
              <w:listItem w:displayText="viac rozvinutý región" w:value="viac rozvinutý región"/>
              <w:listItem w:displayText="neaplikuje sa" w:value="neaplikuje sa"/>
            </w:comboBox>
          </w:sdtPr>
          <w:sdtEndPr/>
          <w:sdtContent>
            <w:tc>
              <w:tcPr>
                <w:tcW w:w="2551" w:type="dxa"/>
                <w:shd w:val="clear" w:color="auto" w:fill="auto"/>
              </w:tcPr>
              <w:p w:rsidR="00010369" w:rsidRPr="00020391" w:rsidRDefault="00915347" w:rsidP="00010369">
                <w:pPr>
                  <w:rPr>
                    <w:rFonts w:ascii="Calibri" w:hAnsi="Calibri" w:cs="Calibri"/>
                    <w:lang w:val="sk-SK"/>
                  </w:rPr>
                </w:pPr>
                <w:proofErr w:type="spellStart"/>
                <w:r w:rsidRPr="00020391">
                  <w:rPr>
                    <w:rFonts w:ascii="Calibri" w:hAnsi="Calibri" w:cs="Calibri"/>
                  </w:rPr>
                  <w:t>viac</w:t>
                </w:r>
                <w:proofErr w:type="spellEnd"/>
                <w:r w:rsidRPr="00020391">
                  <w:rPr>
                    <w:rFonts w:ascii="Calibri" w:hAnsi="Calibri" w:cs="Calibri"/>
                  </w:rPr>
                  <w:t xml:space="preserve"> </w:t>
                </w:r>
                <w:proofErr w:type="spellStart"/>
                <w:r w:rsidRPr="00020391">
                  <w:rPr>
                    <w:rFonts w:ascii="Calibri" w:hAnsi="Calibri" w:cs="Calibri"/>
                  </w:rPr>
                  <w:t>rozvinutý</w:t>
                </w:r>
                <w:proofErr w:type="spellEnd"/>
                <w:r w:rsidRPr="00020391">
                  <w:rPr>
                    <w:rFonts w:ascii="Calibri" w:hAnsi="Calibri" w:cs="Calibri"/>
                  </w:rPr>
                  <w:t xml:space="preserve"> </w:t>
                </w:r>
                <w:proofErr w:type="spellStart"/>
                <w:r w:rsidRPr="00020391">
                  <w:rPr>
                    <w:rFonts w:ascii="Calibri" w:hAnsi="Calibri" w:cs="Calibri"/>
                  </w:rPr>
                  <w:t>región</w:t>
                </w:r>
                <w:proofErr w:type="spellEnd"/>
              </w:p>
            </w:tc>
          </w:sdtContent>
        </w:sdt>
        <w:tc>
          <w:tcPr>
            <w:tcW w:w="3969" w:type="dxa"/>
            <w:shd w:val="clear" w:color="auto" w:fill="auto"/>
          </w:tcPr>
          <w:p w:rsidR="00010369" w:rsidRPr="00020391" w:rsidRDefault="00010369" w:rsidP="00010369">
            <w:pPr>
              <w:rPr>
                <w:rFonts w:ascii="Calibri" w:hAnsi="Calibri" w:cs="Calibri"/>
                <w:lang w:val="sk-SK"/>
              </w:rPr>
            </w:pPr>
            <w:r w:rsidRPr="00020391">
              <w:rPr>
                <w:rFonts w:ascii="Calibri" w:hAnsi="Calibri" w:cs="Calibri"/>
                <w:lang w:val="sk-SK"/>
              </w:rPr>
              <w:t>-</w:t>
            </w:r>
          </w:p>
        </w:tc>
      </w:tr>
    </w:tbl>
    <w:p w:rsidR="00C84F05" w:rsidRPr="00020391" w:rsidRDefault="00C84F05">
      <w:pPr>
        <w:contextualSpacing/>
        <w:rPr>
          <w:rFonts w:ascii="Calibri" w:hAnsi="Calibri" w:cs="Calibri"/>
          <w:b/>
          <w:lang w:val="sk-SK"/>
        </w:rPr>
      </w:pPr>
    </w:p>
    <w:tbl>
      <w:tblPr>
        <w:tblpPr w:leftFromText="141" w:rightFromText="141" w:vertAnchor="text" w:horzAnchor="margin" w:tblpY="237"/>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343"/>
      </w:tblGrid>
      <w:tr w:rsidR="00065540" w:rsidRPr="00020391" w:rsidTr="00B41AD9">
        <w:trPr>
          <w:cantSplit/>
          <w:trHeight w:val="632"/>
          <w:tblHeader/>
        </w:trPr>
        <w:tc>
          <w:tcPr>
            <w:tcW w:w="10343" w:type="dxa"/>
            <w:shd w:val="clear" w:color="auto" w:fill="D9D9D9" w:themeFill="background1" w:themeFillShade="D9"/>
            <w:vAlign w:val="center"/>
          </w:tcPr>
          <w:p w:rsidR="00065540" w:rsidRPr="00020391" w:rsidRDefault="00065540" w:rsidP="00B41AD9">
            <w:pPr>
              <w:tabs>
                <w:tab w:val="left" w:pos="999"/>
                <w:tab w:val="left" w:pos="1000"/>
              </w:tabs>
              <w:contextualSpacing/>
              <w:rPr>
                <w:rFonts w:ascii="Calibri" w:hAnsi="Calibri" w:cs="Calibri"/>
                <w:b/>
                <w:lang w:val="sk-SK"/>
              </w:rPr>
            </w:pPr>
            <w:r w:rsidRPr="00020391">
              <w:rPr>
                <w:rFonts w:ascii="Calibri" w:hAnsi="Calibri" w:cs="Calibri"/>
                <w:b/>
                <w:color w:val="0063A2"/>
                <w:lang w:val="sk-SK"/>
              </w:rPr>
              <w:t>Merateľné ukazovatele</w:t>
            </w:r>
            <w:r w:rsidRPr="00020391">
              <w:rPr>
                <w:rStyle w:val="Odkaznapoznmkupodiarou"/>
                <w:rFonts w:ascii="Calibri" w:hAnsi="Calibri" w:cs="Calibri"/>
                <w:b/>
                <w:color w:val="0063A2"/>
                <w:lang w:val="sk-SK"/>
              </w:rPr>
              <w:footnoteReference w:id="17"/>
            </w:r>
          </w:p>
        </w:tc>
      </w:tr>
    </w:tbl>
    <w:tbl>
      <w:tblPr>
        <w:tblStyle w:val="Mriekatabuky"/>
        <w:tblW w:w="5000" w:type="pct"/>
        <w:tblLook w:val="04A0" w:firstRow="1" w:lastRow="0" w:firstColumn="1" w:lastColumn="0" w:noHBand="0" w:noVBand="1"/>
      </w:tblPr>
      <w:tblGrid>
        <w:gridCol w:w="3573"/>
        <w:gridCol w:w="6754"/>
      </w:tblGrid>
      <w:tr w:rsidR="00065540" w:rsidRPr="00020391" w:rsidTr="00B41AD9">
        <w:tc>
          <w:tcPr>
            <w:tcW w:w="1730" w:type="pct"/>
            <w:shd w:val="clear" w:color="auto" w:fill="F2F2F2" w:themeFill="background1" w:themeFillShade="F2"/>
          </w:tcPr>
          <w:p w:rsidR="00065540" w:rsidRPr="00020391" w:rsidRDefault="00065540" w:rsidP="00B41AD9">
            <w:pPr>
              <w:contextualSpacing/>
              <w:rPr>
                <w:rFonts w:ascii="Calibri" w:hAnsi="Calibri" w:cs="Calibri"/>
                <w:bCs/>
                <w:lang w:val="sk-SK"/>
              </w:rPr>
            </w:pPr>
            <w:r w:rsidRPr="00020391">
              <w:rPr>
                <w:rFonts w:ascii="Calibri" w:hAnsi="Calibri" w:cs="Calibri"/>
                <w:lang w:val="sk-SK"/>
              </w:rPr>
              <w:t>Cieľ národného projektu</w:t>
            </w:r>
          </w:p>
        </w:tc>
        <w:tc>
          <w:tcPr>
            <w:tcW w:w="3270" w:type="pct"/>
          </w:tcPr>
          <w:p w:rsidR="00A30B34" w:rsidRDefault="00A30B34" w:rsidP="00A30B34">
            <w:pPr>
              <w:tabs>
                <w:tab w:val="left" w:pos="709"/>
              </w:tabs>
              <w:contextualSpacing/>
              <w:jc w:val="both"/>
              <w:rPr>
                <w:rFonts w:ascii="Calibri" w:eastAsiaTheme="minorHAnsi" w:hAnsi="Calibri" w:cs="Calibri"/>
                <w:lang w:val="sk-SK"/>
              </w:rPr>
            </w:pPr>
            <w:r w:rsidRPr="00020391">
              <w:rPr>
                <w:rFonts w:ascii="Calibri" w:eastAsiaTheme="minorHAnsi" w:hAnsi="Calibri" w:cs="Calibri"/>
                <w:lang w:val="sk-SK"/>
              </w:rPr>
              <w:t xml:space="preserve">Cieľom národného projektu je zabezpečiť systémové, transparentné a efektívne poskytovanie finančných príspevkov </w:t>
            </w:r>
            <w:r>
              <w:rPr>
                <w:rFonts w:ascii="Calibri" w:eastAsiaTheme="minorHAnsi" w:hAnsi="Calibri" w:cs="Calibri"/>
                <w:lang w:val="sk-SK"/>
              </w:rPr>
              <w:t xml:space="preserve">subjektom, ktoré zabezpečujú implementáciu sociálno- ekonomických </w:t>
            </w:r>
            <w:r w:rsidRPr="00020391">
              <w:rPr>
                <w:rFonts w:ascii="Calibri" w:eastAsiaTheme="minorHAnsi" w:hAnsi="Calibri" w:cs="Calibri"/>
                <w:lang w:val="sk-SK"/>
              </w:rPr>
              <w:t>integračných aktivít v prospech osôb cieľovej skupiny.</w:t>
            </w:r>
            <w:r>
              <w:rPr>
                <w:rFonts w:ascii="Calibri" w:eastAsiaTheme="minorHAnsi" w:hAnsi="Calibri" w:cs="Calibri"/>
                <w:lang w:val="sk-SK"/>
              </w:rPr>
              <w:t xml:space="preserve"> Projekt zabezpečí pokračovanie realizácie aktivít, ktoré boli podporené z prostriedkov EU CARE z OP ĽZ s dôrazom na posilnenie kvality poskytovaných aktivít dlhodobej integrácie osobám cieľovej skupiny a ich vplyv na začlenenie a kvalitu života v komunite. </w:t>
            </w:r>
            <w:r w:rsidRPr="00020391">
              <w:rPr>
                <w:rFonts w:ascii="Calibri" w:eastAsiaTheme="minorHAnsi" w:hAnsi="Calibri" w:cs="Calibri"/>
                <w:lang w:val="sk-SK"/>
              </w:rPr>
              <w:t xml:space="preserve"> </w:t>
            </w:r>
            <w:r w:rsidR="00A30AB4" w:rsidRPr="00A30AB4">
              <w:rPr>
                <w:rFonts w:ascii="Calibri" w:eastAsiaTheme="minorHAnsi" w:hAnsi="Calibri" w:cs="Calibri"/>
                <w:lang w:val="sk-SK"/>
              </w:rPr>
              <w:t>Počet osôb poskytujúcich sociálne alebo asistenčné služby</w:t>
            </w:r>
          </w:p>
          <w:p w:rsidR="00065540" w:rsidRPr="00020391" w:rsidRDefault="00065540" w:rsidP="00B41AD9">
            <w:pPr>
              <w:tabs>
                <w:tab w:val="left" w:pos="709"/>
              </w:tabs>
              <w:contextualSpacing/>
              <w:jc w:val="both"/>
              <w:rPr>
                <w:rFonts w:ascii="Calibri" w:eastAsiaTheme="minorHAnsi" w:hAnsi="Calibri" w:cs="Calibri"/>
                <w:lang w:val="sk-SK"/>
              </w:rPr>
            </w:pPr>
          </w:p>
        </w:tc>
      </w:tr>
      <w:tr w:rsidR="00065540" w:rsidRPr="00020391" w:rsidTr="00B41AD9">
        <w:tc>
          <w:tcPr>
            <w:tcW w:w="1730" w:type="pct"/>
            <w:shd w:val="clear" w:color="auto" w:fill="F2F2F2" w:themeFill="background1" w:themeFillShade="F2"/>
          </w:tcPr>
          <w:p w:rsidR="00065540" w:rsidRPr="00020391" w:rsidRDefault="00065540" w:rsidP="00B41AD9">
            <w:pPr>
              <w:contextualSpacing/>
              <w:rPr>
                <w:rFonts w:ascii="Calibri" w:hAnsi="Calibri" w:cs="Calibri"/>
                <w:lang w:val="sk-SK"/>
              </w:rPr>
            </w:pPr>
            <w:r w:rsidRPr="00020391">
              <w:rPr>
                <w:rFonts w:ascii="Calibri" w:hAnsi="Calibri" w:cs="Calibri"/>
                <w:lang w:val="sk-SK"/>
              </w:rPr>
              <w:t>Aktivita/Akcia ku ktorej sa MU viaže</w:t>
            </w:r>
          </w:p>
        </w:tc>
        <w:tc>
          <w:tcPr>
            <w:tcW w:w="3270" w:type="pct"/>
          </w:tcPr>
          <w:p w:rsidR="00065540" w:rsidRPr="00020391" w:rsidRDefault="00065540" w:rsidP="00B41AD9">
            <w:pPr>
              <w:contextualSpacing/>
              <w:rPr>
                <w:rFonts w:ascii="Calibri" w:hAnsi="Calibri" w:cs="Calibri"/>
                <w:lang w:val="sk-SK"/>
              </w:rPr>
            </w:pPr>
            <w:r w:rsidRPr="00020391">
              <w:rPr>
                <w:rFonts w:ascii="Calibri" w:eastAsia="Times New Roman" w:hAnsi="Calibri" w:cs="Calibri"/>
                <w:lang w:val="sk-SK" w:eastAsia="sk-SK"/>
              </w:rPr>
              <w:t>Individualizovaná pomoc osobám, ktorým bol udelený azyl alebo poskytnutá doplnková ochrana, a to aj formou finančných príspevkov.</w:t>
            </w:r>
          </w:p>
        </w:tc>
      </w:tr>
      <w:tr w:rsidR="00065540" w:rsidRPr="00020391" w:rsidTr="00B41AD9">
        <w:tc>
          <w:tcPr>
            <w:tcW w:w="1730" w:type="pct"/>
            <w:shd w:val="clear" w:color="auto" w:fill="F2F2F2" w:themeFill="background1" w:themeFillShade="F2"/>
          </w:tcPr>
          <w:p w:rsidR="00065540" w:rsidRPr="0008462B" w:rsidRDefault="00065540" w:rsidP="00B41AD9">
            <w:pPr>
              <w:contextualSpacing/>
              <w:rPr>
                <w:rFonts w:ascii="Calibri" w:hAnsi="Calibri" w:cs="Calibri"/>
                <w:bCs/>
                <w:lang w:val="sk-SK"/>
              </w:rPr>
            </w:pPr>
            <w:r w:rsidRPr="0008462B">
              <w:rPr>
                <w:rFonts w:ascii="Calibri" w:hAnsi="Calibri" w:cs="Calibri"/>
                <w:lang w:val="sk-SK"/>
              </w:rPr>
              <w:t>Typ merateľného ukazovateľa</w:t>
            </w:r>
            <w:r w:rsidRPr="0008462B">
              <w:rPr>
                <w:rStyle w:val="Odkaznapoznmkupodiarou"/>
                <w:rFonts w:ascii="Calibri" w:hAnsi="Calibri" w:cs="Calibri"/>
                <w:lang w:val="sk-SK"/>
              </w:rPr>
              <w:footnoteReference w:id="18"/>
            </w:r>
          </w:p>
        </w:tc>
        <w:sdt>
          <w:sdtPr>
            <w:rPr>
              <w:rStyle w:val="tl4"/>
              <w:rFonts w:cs="Calibri"/>
              <w:sz w:val="22"/>
            </w:rPr>
            <w:id w:val="1517340832"/>
            <w:placeholder>
              <w:docPart w:val="B4AAB32DBDD34B6F8F0E072A84DE26B9"/>
            </w:placeholder>
            <w:comboBox>
              <w:listItem w:value="Vyberte položku."/>
              <w:listItem w:displayText="výstup" w:value="výstup"/>
              <w:listItem w:displayText="výsledok" w:value="výsledok"/>
            </w:comboBox>
          </w:sdtPr>
          <w:sdtEndPr>
            <w:rPr>
              <w:rStyle w:val="Predvolenpsmoodseku"/>
              <w:rFonts w:ascii="Arial" w:hAnsi="Arial"/>
            </w:rPr>
          </w:sdtEndPr>
          <w:sdtContent>
            <w:tc>
              <w:tcPr>
                <w:tcW w:w="3270" w:type="pct"/>
              </w:tcPr>
              <w:p w:rsidR="00065540" w:rsidRPr="0008462B" w:rsidRDefault="00065540" w:rsidP="00B41AD9">
                <w:pPr>
                  <w:contextualSpacing/>
                  <w:rPr>
                    <w:rFonts w:ascii="Calibri" w:hAnsi="Calibri" w:cs="Calibri"/>
                    <w:lang w:val="sk-SK"/>
                  </w:rPr>
                </w:pPr>
                <w:proofErr w:type="spellStart"/>
                <w:r w:rsidRPr="0008462B">
                  <w:rPr>
                    <w:rStyle w:val="tl4"/>
                    <w:rFonts w:cs="Calibri"/>
                    <w:sz w:val="22"/>
                  </w:rPr>
                  <w:t>výstup</w:t>
                </w:r>
                <w:proofErr w:type="spellEnd"/>
              </w:p>
            </w:tc>
          </w:sdtContent>
        </w:sdt>
      </w:tr>
      <w:tr w:rsidR="00065540" w:rsidRPr="00020391" w:rsidTr="00B41AD9">
        <w:tc>
          <w:tcPr>
            <w:tcW w:w="1730" w:type="pct"/>
            <w:shd w:val="clear" w:color="auto" w:fill="F2F2F2" w:themeFill="background1" w:themeFillShade="F2"/>
          </w:tcPr>
          <w:p w:rsidR="00065540" w:rsidRPr="0008462B" w:rsidRDefault="00065540" w:rsidP="00B41AD9">
            <w:pPr>
              <w:contextualSpacing/>
              <w:rPr>
                <w:rFonts w:ascii="Calibri" w:hAnsi="Calibri" w:cs="Calibri"/>
                <w:lang w:val="sk-SK"/>
              </w:rPr>
            </w:pPr>
            <w:r w:rsidRPr="0008462B">
              <w:rPr>
                <w:rFonts w:ascii="Calibri" w:hAnsi="Calibri" w:cs="Calibri"/>
                <w:lang w:val="sk-SK"/>
              </w:rPr>
              <w:t>Typ územia</w:t>
            </w:r>
          </w:p>
        </w:tc>
        <w:tc>
          <w:tcPr>
            <w:tcW w:w="3270" w:type="pct"/>
          </w:tcPr>
          <w:p w:rsidR="00065540" w:rsidRPr="0008462B" w:rsidRDefault="00A30AB4" w:rsidP="00B41AD9">
            <w:pPr>
              <w:contextualSpacing/>
              <w:rPr>
                <w:rStyle w:val="tl4"/>
                <w:rFonts w:cs="Calibri"/>
                <w:sz w:val="22"/>
              </w:rPr>
            </w:pPr>
            <w:r w:rsidRPr="0008462B">
              <w:rPr>
                <w:rStyle w:val="tl4"/>
                <w:rFonts w:cs="Calibri"/>
                <w:sz w:val="22"/>
              </w:rPr>
              <w:t>MRR</w:t>
            </w:r>
          </w:p>
        </w:tc>
      </w:tr>
      <w:tr w:rsidR="00065540" w:rsidRPr="00020391" w:rsidTr="00B41AD9">
        <w:tc>
          <w:tcPr>
            <w:tcW w:w="1730" w:type="pct"/>
            <w:shd w:val="clear" w:color="auto" w:fill="F2F2F2" w:themeFill="background1" w:themeFillShade="F2"/>
          </w:tcPr>
          <w:p w:rsidR="00065540" w:rsidRPr="0008462B" w:rsidRDefault="00065540" w:rsidP="00B41AD9">
            <w:pPr>
              <w:contextualSpacing/>
              <w:rPr>
                <w:rFonts w:ascii="Calibri" w:hAnsi="Calibri" w:cs="Calibri"/>
                <w:bCs/>
                <w:lang w:val="sk-SK"/>
              </w:rPr>
            </w:pPr>
            <w:r w:rsidRPr="0008462B">
              <w:rPr>
                <w:rFonts w:ascii="Calibri" w:hAnsi="Calibri" w:cs="Calibri"/>
                <w:lang w:val="sk-SK"/>
              </w:rPr>
              <w:t>Kód</w:t>
            </w:r>
          </w:p>
        </w:tc>
        <w:tc>
          <w:tcPr>
            <w:tcW w:w="3270" w:type="pct"/>
          </w:tcPr>
          <w:p w:rsidR="00065540" w:rsidRPr="0008462B" w:rsidRDefault="00A30AB4" w:rsidP="00B41AD9">
            <w:pPr>
              <w:contextualSpacing/>
              <w:rPr>
                <w:rFonts w:ascii="Calibri" w:hAnsi="Calibri" w:cs="Calibri"/>
                <w:lang w:val="sk-SK"/>
              </w:rPr>
            </w:pPr>
            <w:r w:rsidRPr="0008462B">
              <w:rPr>
                <w:rFonts w:ascii="Calibri" w:hAnsi="Calibri" w:cs="Calibri"/>
                <w:lang w:val="sk-SK"/>
              </w:rPr>
              <w:t>PO113</w:t>
            </w:r>
          </w:p>
        </w:tc>
      </w:tr>
      <w:tr w:rsidR="00065540" w:rsidRPr="00020391" w:rsidTr="00B41AD9">
        <w:tc>
          <w:tcPr>
            <w:tcW w:w="1730" w:type="pct"/>
            <w:shd w:val="clear" w:color="auto" w:fill="F2F2F2" w:themeFill="background1" w:themeFillShade="F2"/>
          </w:tcPr>
          <w:p w:rsidR="00065540" w:rsidRPr="0008462B" w:rsidRDefault="00065540" w:rsidP="00B41AD9">
            <w:pPr>
              <w:contextualSpacing/>
              <w:rPr>
                <w:rFonts w:ascii="Calibri" w:hAnsi="Calibri" w:cs="Calibri"/>
                <w:lang w:val="sk-SK"/>
              </w:rPr>
            </w:pPr>
            <w:r w:rsidRPr="0008462B">
              <w:rPr>
                <w:rFonts w:ascii="Calibri" w:hAnsi="Calibri" w:cs="Calibri"/>
                <w:lang w:val="sk-SK"/>
              </w:rPr>
              <w:t>Názov</w:t>
            </w:r>
          </w:p>
        </w:tc>
        <w:tc>
          <w:tcPr>
            <w:tcW w:w="3270" w:type="pct"/>
          </w:tcPr>
          <w:p w:rsidR="00065540" w:rsidRPr="0008462B" w:rsidRDefault="00A30AB4" w:rsidP="00A30AB4">
            <w:pPr>
              <w:tabs>
                <w:tab w:val="left" w:pos="709"/>
              </w:tabs>
              <w:contextualSpacing/>
              <w:jc w:val="both"/>
              <w:rPr>
                <w:rFonts w:ascii="Calibri" w:eastAsiaTheme="minorHAnsi" w:hAnsi="Calibri" w:cs="Calibri"/>
                <w:lang w:val="sk-SK"/>
              </w:rPr>
            </w:pPr>
            <w:r w:rsidRPr="0008462B">
              <w:rPr>
                <w:rFonts w:ascii="Calibri" w:eastAsiaTheme="minorHAnsi" w:hAnsi="Calibri" w:cs="Calibri"/>
                <w:lang w:val="sk-SK"/>
              </w:rPr>
              <w:t>Počet osôb poskytujúcich sociálne alebo asistenčné služby</w:t>
            </w:r>
          </w:p>
        </w:tc>
      </w:tr>
      <w:tr w:rsidR="00065540" w:rsidRPr="00020391" w:rsidTr="00B41AD9">
        <w:tc>
          <w:tcPr>
            <w:tcW w:w="1730" w:type="pct"/>
            <w:shd w:val="clear" w:color="auto" w:fill="F2F2F2" w:themeFill="background1" w:themeFillShade="F2"/>
          </w:tcPr>
          <w:p w:rsidR="00065540" w:rsidRPr="0008462B" w:rsidRDefault="00065540" w:rsidP="00B41AD9">
            <w:pPr>
              <w:contextualSpacing/>
              <w:rPr>
                <w:rFonts w:ascii="Calibri" w:hAnsi="Calibri" w:cs="Calibri"/>
                <w:lang w:val="sk-SK"/>
              </w:rPr>
            </w:pPr>
            <w:r w:rsidRPr="0008462B">
              <w:rPr>
                <w:rFonts w:ascii="Calibri" w:hAnsi="Calibri" w:cs="Calibri"/>
                <w:lang w:val="sk-SK"/>
              </w:rPr>
              <w:t>Merná jednotka</w:t>
            </w:r>
          </w:p>
        </w:tc>
        <w:tc>
          <w:tcPr>
            <w:tcW w:w="3270" w:type="pct"/>
          </w:tcPr>
          <w:p w:rsidR="00065540" w:rsidRPr="0008462B" w:rsidRDefault="00A30AB4" w:rsidP="00B41AD9">
            <w:pPr>
              <w:contextualSpacing/>
              <w:rPr>
                <w:rFonts w:ascii="Calibri" w:hAnsi="Calibri" w:cs="Calibri"/>
                <w:lang w:val="sk-SK"/>
              </w:rPr>
            </w:pPr>
            <w:r w:rsidRPr="0008462B">
              <w:rPr>
                <w:rFonts w:ascii="Calibri" w:hAnsi="Calibri" w:cs="Calibri"/>
                <w:lang w:val="sk-SK"/>
              </w:rPr>
              <w:t>počet</w:t>
            </w:r>
          </w:p>
        </w:tc>
      </w:tr>
      <w:tr w:rsidR="00065540" w:rsidRPr="00020391" w:rsidTr="00B41AD9">
        <w:tc>
          <w:tcPr>
            <w:tcW w:w="1730" w:type="pct"/>
            <w:shd w:val="clear" w:color="auto" w:fill="F2F2F2" w:themeFill="background1" w:themeFillShade="F2"/>
          </w:tcPr>
          <w:p w:rsidR="00065540" w:rsidRPr="0008462B" w:rsidRDefault="00065540" w:rsidP="00B41AD9">
            <w:pPr>
              <w:contextualSpacing/>
              <w:rPr>
                <w:rFonts w:ascii="Calibri" w:hAnsi="Calibri" w:cs="Calibri"/>
                <w:lang w:val="sk-SK"/>
              </w:rPr>
            </w:pPr>
            <w:r w:rsidRPr="0008462B">
              <w:rPr>
                <w:rFonts w:ascii="Calibri" w:hAnsi="Calibri" w:cs="Calibri"/>
                <w:lang w:val="sk-SK"/>
              </w:rPr>
              <w:t>Indikatívna cieľová hodnota</w:t>
            </w:r>
            <w:r w:rsidRPr="0008462B">
              <w:rPr>
                <w:rStyle w:val="Odkaznapoznmkupodiarou"/>
                <w:rFonts w:ascii="Calibri" w:hAnsi="Calibri" w:cs="Calibri"/>
                <w:lang w:val="sk-SK"/>
              </w:rPr>
              <w:footnoteReference w:id="19"/>
            </w:r>
          </w:p>
        </w:tc>
        <w:tc>
          <w:tcPr>
            <w:tcW w:w="3270" w:type="pct"/>
          </w:tcPr>
          <w:p w:rsidR="00A30AB4" w:rsidRPr="0008462B" w:rsidRDefault="0008462B" w:rsidP="00B41AD9">
            <w:pPr>
              <w:contextualSpacing/>
              <w:rPr>
                <w:rFonts w:ascii="Calibri" w:hAnsi="Calibri" w:cs="Calibri"/>
                <w:lang w:val="sk-SK"/>
              </w:rPr>
            </w:pPr>
            <w:r w:rsidRPr="0008462B">
              <w:rPr>
                <w:rFonts w:ascii="Calibri" w:hAnsi="Calibri" w:cs="Calibri"/>
                <w:lang w:val="sk-SK"/>
              </w:rPr>
              <w:t>1</w:t>
            </w:r>
            <w:ins w:id="21" w:author="EK" w:date="2024-08-22T15:30:00Z">
              <w:r w:rsidR="00533658">
                <w:rPr>
                  <w:rFonts w:ascii="Calibri" w:hAnsi="Calibri" w:cs="Calibri"/>
                  <w:lang w:val="sk-SK"/>
                </w:rPr>
                <w:t>6</w:t>
              </w:r>
            </w:ins>
            <w:del w:id="22" w:author="EK" w:date="2024-08-22T15:30:00Z">
              <w:r w:rsidRPr="0008462B" w:rsidDel="00533658">
                <w:rPr>
                  <w:rFonts w:ascii="Calibri" w:hAnsi="Calibri" w:cs="Calibri"/>
                  <w:lang w:val="sk-SK"/>
                </w:rPr>
                <w:delText>2</w:delText>
              </w:r>
            </w:del>
            <w:r w:rsidRPr="0008462B">
              <w:rPr>
                <w:rFonts w:ascii="Calibri" w:hAnsi="Calibri" w:cs="Calibri"/>
                <w:lang w:val="sk-SK"/>
              </w:rPr>
              <w:t>0</w:t>
            </w:r>
          </w:p>
        </w:tc>
      </w:tr>
      <w:tr w:rsidR="00065540" w:rsidRPr="00020391" w:rsidTr="00B41AD9">
        <w:tc>
          <w:tcPr>
            <w:tcW w:w="1730" w:type="pct"/>
            <w:tcBorders>
              <w:bottom w:val="single" w:sz="4" w:space="0" w:color="auto"/>
            </w:tcBorders>
            <w:shd w:val="clear" w:color="auto" w:fill="BFBFBF" w:themeFill="background1" w:themeFillShade="BF"/>
          </w:tcPr>
          <w:p w:rsidR="00065540" w:rsidRPr="00020391" w:rsidRDefault="00065540" w:rsidP="00B41AD9">
            <w:pPr>
              <w:contextualSpacing/>
              <w:rPr>
                <w:rFonts w:ascii="Calibri" w:hAnsi="Calibri" w:cs="Calibri"/>
                <w:lang w:val="sk-SK"/>
              </w:rPr>
            </w:pPr>
          </w:p>
        </w:tc>
        <w:tc>
          <w:tcPr>
            <w:tcW w:w="3270" w:type="pct"/>
            <w:tcBorders>
              <w:bottom w:val="single" w:sz="4" w:space="0" w:color="auto"/>
            </w:tcBorders>
            <w:shd w:val="clear" w:color="auto" w:fill="BFBFBF" w:themeFill="background1" w:themeFillShade="BF"/>
          </w:tcPr>
          <w:p w:rsidR="00065540" w:rsidRPr="00020391" w:rsidRDefault="00065540" w:rsidP="00B41AD9">
            <w:pPr>
              <w:contextualSpacing/>
              <w:rPr>
                <w:rFonts w:ascii="Calibri" w:hAnsi="Calibri" w:cs="Calibri"/>
                <w:color w:val="FF0000"/>
                <w:lang w:val="sk-SK"/>
              </w:rPr>
            </w:pPr>
          </w:p>
        </w:tc>
      </w:tr>
      <w:tr w:rsidR="00065540" w:rsidRPr="00020391" w:rsidTr="00B41AD9">
        <w:tc>
          <w:tcPr>
            <w:tcW w:w="1730" w:type="pct"/>
            <w:shd w:val="clear" w:color="auto" w:fill="F2F2F2" w:themeFill="background1" w:themeFillShade="F2"/>
          </w:tcPr>
          <w:p w:rsidR="00065540" w:rsidRPr="00020391" w:rsidRDefault="00065540" w:rsidP="00B41AD9">
            <w:pPr>
              <w:contextualSpacing/>
              <w:rPr>
                <w:rFonts w:ascii="Calibri" w:hAnsi="Calibri" w:cs="Calibri"/>
                <w:bCs/>
                <w:lang w:val="sk-SK"/>
              </w:rPr>
            </w:pPr>
            <w:r w:rsidRPr="00020391">
              <w:rPr>
                <w:rFonts w:ascii="Calibri" w:hAnsi="Calibri" w:cs="Calibri"/>
                <w:lang w:val="sk-SK"/>
              </w:rPr>
              <w:t>Typ merateľného ukazovateľa</w:t>
            </w:r>
          </w:p>
        </w:tc>
        <w:sdt>
          <w:sdtPr>
            <w:rPr>
              <w:rStyle w:val="tl4"/>
              <w:rFonts w:cs="Calibri"/>
              <w:sz w:val="22"/>
            </w:rPr>
            <w:id w:val="37635735"/>
            <w:placeholder>
              <w:docPart w:val="92DE513417DE4871873AC4481E172422"/>
            </w:placeholder>
            <w:comboBox>
              <w:listItem w:value="Vyberte položku."/>
              <w:listItem w:displayText="výstup" w:value="výstup"/>
              <w:listItem w:displayText="výsledok" w:value="výsledok"/>
            </w:comboBox>
          </w:sdtPr>
          <w:sdtEndPr>
            <w:rPr>
              <w:rStyle w:val="Predvolenpsmoodseku"/>
              <w:rFonts w:ascii="Arial" w:hAnsi="Arial"/>
              <w:color w:val="FF0000"/>
            </w:rPr>
          </w:sdtEndPr>
          <w:sdtContent>
            <w:tc>
              <w:tcPr>
                <w:tcW w:w="3270" w:type="pct"/>
              </w:tcPr>
              <w:p w:rsidR="00065540" w:rsidRPr="00020391" w:rsidRDefault="00065540" w:rsidP="00B41AD9">
                <w:pPr>
                  <w:contextualSpacing/>
                  <w:rPr>
                    <w:rFonts w:ascii="Calibri" w:hAnsi="Calibri" w:cs="Calibri"/>
                    <w:color w:val="FF0000"/>
                    <w:lang w:val="sk-SK"/>
                  </w:rPr>
                </w:pPr>
                <w:proofErr w:type="spellStart"/>
                <w:r w:rsidRPr="00020391">
                  <w:rPr>
                    <w:rStyle w:val="tl4"/>
                    <w:rFonts w:cs="Calibri"/>
                    <w:sz w:val="22"/>
                  </w:rPr>
                  <w:t>výsledok</w:t>
                </w:r>
                <w:proofErr w:type="spellEnd"/>
              </w:p>
            </w:tc>
          </w:sdtContent>
        </w:sdt>
      </w:tr>
      <w:tr w:rsidR="00065540" w:rsidRPr="00020391" w:rsidTr="00B41AD9">
        <w:tc>
          <w:tcPr>
            <w:tcW w:w="1730" w:type="pct"/>
            <w:shd w:val="clear" w:color="auto" w:fill="F2F2F2" w:themeFill="background1" w:themeFillShade="F2"/>
          </w:tcPr>
          <w:p w:rsidR="00065540" w:rsidRPr="00020391" w:rsidRDefault="00065540" w:rsidP="00B41AD9">
            <w:pPr>
              <w:contextualSpacing/>
              <w:rPr>
                <w:rFonts w:ascii="Calibri" w:hAnsi="Calibri" w:cs="Calibri"/>
                <w:lang w:val="sk-SK"/>
              </w:rPr>
            </w:pPr>
            <w:r w:rsidRPr="00020391">
              <w:rPr>
                <w:rFonts w:ascii="Calibri" w:hAnsi="Calibri" w:cs="Calibri"/>
                <w:lang w:val="sk-SK"/>
              </w:rPr>
              <w:t>Typ územia</w:t>
            </w:r>
          </w:p>
        </w:tc>
        <w:tc>
          <w:tcPr>
            <w:tcW w:w="3270" w:type="pct"/>
          </w:tcPr>
          <w:p w:rsidR="00065540" w:rsidRPr="00020391" w:rsidRDefault="00065540" w:rsidP="00B41AD9">
            <w:pPr>
              <w:contextualSpacing/>
              <w:rPr>
                <w:rStyle w:val="tl4"/>
                <w:rFonts w:cs="Calibri"/>
                <w:sz w:val="22"/>
              </w:rPr>
            </w:pPr>
            <w:r w:rsidRPr="00020391">
              <w:rPr>
                <w:rStyle w:val="tl4"/>
                <w:rFonts w:cs="Calibri"/>
                <w:sz w:val="22"/>
              </w:rPr>
              <w:t>MRR</w:t>
            </w:r>
          </w:p>
        </w:tc>
      </w:tr>
      <w:tr w:rsidR="00065540" w:rsidRPr="00020391" w:rsidTr="00B41AD9">
        <w:tc>
          <w:tcPr>
            <w:tcW w:w="1730" w:type="pct"/>
            <w:shd w:val="clear" w:color="auto" w:fill="F2F2F2" w:themeFill="background1" w:themeFillShade="F2"/>
          </w:tcPr>
          <w:p w:rsidR="00065540" w:rsidRPr="00020391" w:rsidRDefault="00065540" w:rsidP="00B41AD9">
            <w:pPr>
              <w:contextualSpacing/>
              <w:rPr>
                <w:rFonts w:ascii="Calibri" w:hAnsi="Calibri" w:cs="Calibri"/>
                <w:bCs/>
                <w:lang w:val="sk-SK"/>
              </w:rPr>
            </w:pPr>
            <w:r w:rsidRPr="00020391">
              <w:rPr>
                <w:rFonts w:ascii="Calibri" w:hAnsi="Calibri" w:cs="Calibri"/>
                <w:lang w:val="sk-SK"/>
              </w:rPr>
              <w:t>Kód</w:t>
            </w:r>
          </w:p>
        </w:tc>
        <w:tc>
          <w:tcPr>
            <w:tcW w:w="3270" w:type="pct"/>
          </w:tcPr>
          <w:p w:rsidR="00065540" w:rsidRPr="00020391" w:rsidRDefault="00065540" w:rsidP="00B41AD9">
            <w:pPr>
              <w:contextualSpacing/>
              <w:rPr>
                <w:rFonts w:ascii="Calibri" w:hAnsi="Calibri" w:cs="Calibri"/>
                <w:lang w:val="sk-SK"/>
              </w:rPr>
            </w:pPr>
            <w:r w:rsidRPr="00020391">
              <w:rPr>
                <w:rFonts w:ascii="Calibri" w:hAnsi="Calibri" w:cs="Calibri"/>
                <w:lang w:val="sk-SK"/>
              </w:rPr>
              <w:t>PR074</w:t>
            </w:r>
          </w:p>
        </w:tc>
      </w:tr>
      <w:tr w:rsidR="00065540" w:rsidRPr="00020391" w:rsidTr="00B41AD9">
        <w:tc>
          <w:tcPr>
            <w:tcW w:w="1730" w:type="pct"/>
            <w:shd w:val="clear" w:color="auto" w:fill="F2F2F2" w:themeFill="background1" w:themeFillShade="F2"/>
          </w:tcPr>
          <w:p w:rsidR="00065540" w:rsidRPr="00020391" w:rsidRDefault="00065540" w:rsidP="00B41AD9">
            <w:pPr>
              <w:contextualSpacing/>
              <w:rPr>
                <w:rFonts w:ascii="Calibri" w:hAnsi="Calibri" w:cs="Calibri"/>
                <w:lang w:val="sk-SK"/>
              </w:rPr>
            </w:pPr>
            <w:r w:rsidRPr="00020391">
              <w:rPr>
                <w:rFonts w:ascii="Calibri" w:hAnsi="Calibri" w:cs="Calibri"/>
                <w:lang w:val="sk-SK"/>
              </w:rPr>
              <w:t>Názov</w:t>
            </w:r>
          </w:p>
        </w:tc>
        <w:tc>
          <w:tcPr>
            <w:tcW w:w="3270" w:type="pct"/>
          </w:tcPr>
          <w:p w:rsidR="00065540" w:rsidRPr="00020391" w:rsidRDefault="00065540" w:rsidP="00B41AD9">
            <w:pPr>
              <w:contextualSpacing/>
              <w:rPr>
                <w:rFonts w:ascii="Calibri" w:hAnsi="Calibri" w:cs="Calibri"/>
                <w:lang w:val="sk-SK"/>
              </w:rPr>
            </w:pPr>
            <w:r w:rsidRPr="00020391">
              <w:rPr>
                <w:rFonts w:ascii="Calibri" w:hAnsi="Calibri" w:cs="Calibri"/>
                <w:lang w:val="sk-SK"/>
              </w:rPr>
              <w:t>Klienti, ktorí využili služby</w:t>
            </w:r>
          </w:p>
        </w:tc>
      </w:tr>
      <w:tr w:rsidR="00065540" w:rsidRPr="00020391" w:rsidTr="00B41AD9">
        <w:tc>
          <w:tcPr>
            <w:tcW w:w="1730" w:type="pct"/>
            <w:shd w:val="clear" w:color="auto" w:fill="F2F2F2" w:themeFill="background1" w:themeFillShade="F2"/>
          </w:tcPr>
          <w:p w:rsidR="00065540" w:rsidRPr="00020391" w:rsidRDefault="00065540" w:rsidP="00B41AD9">
            <w:pPr>
              <w:contextualSpacing/>
              <w:rPr>
                <w:rFonts w:ascii="Calibri" w:hAnsi="Calibri" w:cs="Calibri"/>
                <w:lang w:val="sk-SK"/>
              </w:rPr>
            </w:pPr>
            <w:r w:rsidRPr="00020391">
              <w:rPr>
                <w:rFonts w:ascii="Calibri" w:hAnsi="Calibri" w:cs="Calibri"/>
                <w:lang w:val="sk-SK"/>
              </w:rPr>
              <w:t>Merná jednotka</w:t>
            </w:r>
          </w:p>
        </w:tc>
        <w:tc>
          <w:tcPr>
            <w:tcW w:w="3270" w:type="pct"/>
          </w:tcPr>
          <w:p w:rsidR="00065540" w:rsidRPr="00020391" w:rsidRDefault="00065540" w:rsidP="00B41AD9">
            <w:pPr>
              <w:contextualSpacing/>
              <w:rPr>
                <w:rFonts w:ascii="Calibri" w:hAnsi="Calibri" w:cs="Calibri"/>
                <w:lang w:val="sk-SK"/>
              </w:rPr>
            </w:pPr>
            <w:r w:rsidRPr="00020391">
              <w:rPr>
                <w:rFonts w:ascii="Calibri" w:hAnsi="Calibri" w:cs="Calibri"/>
                <w:lang w:val="sk-SK"/>
              </w:rPr>
              <w:t>počet</w:t>
            </w:r>
          </w:p>
        </w:tc>
      </w:tr>
      <w:tr w:rsidR="00065540" w:rsidRPr="00020391" w:rsidTr="00B41AD9">
        <w:tc>
          <w:tcPr>
            <w:tcW w:w="1730" w:type="pct"/>
            <w:shd w:val="clear" w:color="auto" w:fill="F2F2F2" w:themeFill="background1" w:themeFillShade="F2"/>
          </w:tcPr>
          <w:p w:rsidR="00065540" w:rsidRPr="00020391" w:rsidRDefault="00065540" w:rsidP="00B41AD9">
            <w:pPr>
              <w:contextualSpacing/>
              <w:rPr>
                <w:rFonts w:ascii="Calibri" w:hAnsi="Calibri" w:cs="Calibri"/>
                <w:lang w:val="sk-SK"/>
              </w:rPr>
            </w:pPr>
            <w:r w:rsidRPr="00020391">
              <w:rPr>
                <w:rFonts w:ascii="Calibri" w:hAnsi="Calibri" w:cs="Calibri"/>
                <w:lang w:val="sk-SK"/>
              </w:rPr>
              <w:t>Indikatívna cieľová hodnota</w:t>
            </w:r>
          </w:p>
        </w:tc>
        <w:tc>
          <w:tcPr>
            <w:tcW w:w="3270" w:type="pct"/>
          </w:tcPr>
          <w:p w:rsidR="00065540" w:rsidRPr="00020391" w:rsidRDefault="008A5B30" w:rsidP="00B41AD9">
            <w:pPr>
              <w:contextualSpacing/>
              <w:rPr>
                <w:rFonts w:ascii="Calibri" w:hAnsi="Calibri" w:cs="Calibri"/>
                <w:lang w:val="sk-SK"/>
              </w:rPr>
            </w:pPr>
            <w:ins w:id="23" w:author="EK" w:date="2024-08-22T15:27:00Z">
              <w:r>
                <w:rPr>
                  <w:rFonts w:ascii="Calibri" w:hAnsi="Calibri" w:cs="Calibri"/>
                  <w:lang w:val="sk-SK"/>
                </w:rPr>
                <w:t>50</w:t>
              </w:r>
              <w:r w:rsidR="00A46333">
                <w:rPr>
                  <w:rFonts w:ascii="Calibri" w:hAnsi="Calibri" w:cs="Calibri"/>
                  <w:lang w:val="sk-SK"/>
                </w:rPr>
                <w:t>00</w:t>
              </w:r>
            </w:ins>
            <w:del w:id="24" w:author="EK" w:date="2024-08-22T15:27:00Z">
              <w:r w:rsidR="00026698" w:rsidRPr="00020391" w:rsidDel="00A46333">
                <w:rPr>
                  <w:rFonts w:ascii="Calibri" w:hAnsi="Calibri" w:cs="Calibri"/>
                  <w:lang w:val="sk-SK"/>
                </w:rPr>
                <w:delText>3000</w:delText>
              </w:r>
            </w:del>
          </w:p>
        </w:tc>
      </w:tr>
    </w:tbl>
    <w:p w:rsidR="009A0272" w:rsidRPr="00020391" w:rsidRDefault="009A0272">
      <w:pPr>
        <w:contextualSpacing/>
        <w:rPr>
          <w:rFonts w:ascii="Calibri" w:hAnsi="Calibri" w:cs="Calibri"/>
          <w:i/>
          <w:lang w:val="sk-SK"/>
        </w:rPr>
      </w:pPr>
    </w:p>
    <w:tbl>
      <w:tblPr>
        <w:tblW w:w="1037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89"/>
        <w:gridCol w:w="7888"/>
      </w:tblGrid>
      <w:tr w:rsidR="00DE136B" w:rsidRPr="00020391" w:rsidTr="00010369">
        <w:trPr>
          <w:cantSplit/>
          <w:tblHeader/>
        </w:trPr>
        <w:tc>
          <w:tcPr>
            <w:tcW w:w="10377"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DE136B" w:rsidRPr="00020391" w:rsidRDefault="00DE136B" w:rsidP="00010369">
            <w:pPr>
              <w:pStyle w:val="Bullet"/>
              <w:numPr>
                <w:ilvl w:val="0"/>
                <w:numId w:val="0"/>
              </w:numPr>
              <w:rPr>
                <w:rFonts w:ascii="Calibri" w:hAnsi="Calibri" w:cs="Calibri"/>
                <w:b/>
                <w:sz w:val="22"/>
                <w:szCs w:val="22"/>
              </w:rPr>
            </w:pPr>
            <w:r w:rsidRPr="00020391">
              <w:rPr>
                <w:rFonts w:ascii="Calibri" w:hAnsi="Calibri" w:cs="Calibri"/>
                <w:b/>
                <w:sz w:val="22"/>
                <w:szCs w:val="22"/>
                <w:lang w:eastAsia="sk-SK"/>
              </w:rPr>
              <w:lastRenderedPageBreak/>
              <w:t>Uveďte zoznam iných údajov projektu (ak je to relevantné)</w:t>
            </w:r>
          </w:p>
        </w:tc>
      </w:tr>
      <w:tr w:rsidR="00DE136B" w:rsidRPr="00020391" w:rsidTr="00010369">
        <w:trPr>
          <w:cantSplit/>
        </w:trPr>
        <w:tc>
          <w:tcPr>
            <w:tcW w:w="2489" w:type="dxa"/>
            <w:shd w:val="clear" w:color="auto" w:fill="F2F2F2" w:themeFill="background1" w:themeFillShade="F2"/>
            <w:vAlign w:val="center"/>
          </w:tcPr>
          <w:p w:rsidR="00DE136B" w:rsidRPr="00020391" w:rsidRDefault="00DE136B" w:rsidP="00010369">
            <w:pPr>
              <w:keepNext/>
              <w:tabs>
                <w:tab w:val="left" w:pos="1290"/>
              </w:tabs>
              <w:spacing w:before="60" w:after="60"/>
              <w:rPr>
                <w:rFonts w:ascii="Calibri" w:hAnsi="Calibri" w:cs="Calibri"/>
                <w:b/>
                <w:lang w:val="sk-SK"/>
              </w:rPr>
            </w:pPr>
            <w:r w:rsidRPr="00020391">
              <w:rPr>
                <w:rFonts w:ascii="Calibri" w:hAnsi="Calibri" w:cs="Calibri"/>
                <w:b/>
                <w:lang w:val="sk-SK"/>
              </w:rPr>
              <w:t>Kód a názov iného údaja</w:t>
            </w:r>
          </w:p>
        </w:tc>
        <w:tc>
          <w:tcPr>
            <w:tcW w:w="7888" w:type="dxa"/>
            <w:vAlign w:val="center"/>
          </w:tcPr>
          <w:p w:rsidR="00DE136B" w:rsidRPr="00020391" w:rsidRDefault="00DE136B" w:rsidP="00010369">
            <w:pPr>
              <w:rPr>
                <w:rFonts w:ascii="Calibri" w:hAnsi="Calibri" w:cs="Calibri"/>
                <w:lang w:val="sk-SK"/>
              </w:rPr>
            </w:pPr>
          </w:p>
        </w:tc>
      </w:tr>
      <w:tr w:rsidR="00DE136B" w:rsidRPr="00020391" w:rsidTr="00010369">
        <w:trPr>
          <w:cantSplit/>
        </w:trPr>
        <w:tc>
          <w:tcPr>
            <w:tcW w:w="2489" w:type="dxa"/>
            <w:shd w:val="clear" w:color="auto" w:fill="F2F2F2" w:themeFill="background1" w:themeFillShade="F2"/>
            <w:vAlign w:val="center"/>
          </w:tcPr>
          <w:p w:rsidR="00DE136B" w:rsidRPr="00020391" w:rsidRDefault="00DE136B" w:rsidP="00010369">
            <w:pPr>
              <w:keepNext/>
              <w:tabs>
                <w:tab w:val="left" w:pos="1290"/>
              </w:tabs>
              <w:spacing w:before="60" w:after="60"/>
              <w:rPr>
                <w:rFonts w:ascii="Calibri" w:hAnsi="Calibri" w:cs="Calibri"/>
                <w:b/>
                <w:lang w:val="sk-SK"/>
              </w:rPr>
            </w:pPr>
            <w:r w:rsidRPr="00020391">
              <w:rPr>
                <w:rFonts w:ascii="Calibri" w:hAnsi="Calibri" w:cs="Calibri"/>
                <w:b/>
                <w:lang w:val="sk-SK"/>
              </w:rPr>
              <w:t>Merná jednotka iného údaja</w:t>
            </w:r>
          </w:p>
        </w:tc>
        <w:tc>
          <w:tcPr>
            <w:tcW w:w="7888" w:type="dxa"/>
            <w:vAlign w:val="center"/>
          </w:tcPr>
          <w:p w:rsidR="00DE136B" w:rsidRPr="00020391" w:rsidRDefault="00DE136B" w:rsidP="00010369">
            <w:pPr>
              <w:rPr>
                <w:rFonts w:ascii="Calibri" w:hAnsi="Calibri" w:cs="Calibri"/>
                <w:lang w:val="sk-SK"/>
              </w:rPr>
            </w:pPr>
          </w:p>
        </w:tc>
      </w:tr>
    </w:tbl>
    <w:p w:rsidR="00123641" w:rsidRPr="00020391" w:rsidRDefault="00123641">
      <w:pPr>
        <w:contextualSpacing/>
        <w:rPr>
          <w:rFonts w:ascii="Calibri" w:hAnsi="Calibri" w:cs="Calibri"/>
          <w:b/>
          <w:lang w:val="sk-SK"/>
        </w:rPr>
      </w:pPr>
    </w:p>
    <w:tbl>
      <w:tblPr>
        <w:tblW w:w="10377"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89"/>
        <w:gridCol w:w="7888"/>
      </w:tblGrid>
      <w:tr w:rsidR="006C773A" w:rsidRPr="00020391" w:rsidTr="007457E1">
        <w:trPr>
          <w:cantSplit/>
          <w:tblHeader/>
        </w:trPr>
        <w:tc>
          <w:tcPr>
            <w:tcW w:w="10377"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6C773A" w:rsidRPr="00020391" w:rsidRDefault="00C85356" w:rsidP="00ED7F74">
            <w:pPr>
              <w:pStyle w:val="Bullet"/>
              <w:numPr>
                <w:ilvl w:val="0"/>
                <w:numId w:val="0"/>
              </w:numPr>
              <w:rPr>
                <w:rFonts w:ascii="Calibri" w:hAnsi="Calibri" w:cs="Calibri"/>
                <w:b/>
                <w:sz w:val="22"/>
                <w:szCs w:val="22"/>
              </w:rPr>
            </w:pPr>
            <w:r w:rsidRPr="00020391">
              <w:rPr>
                <w:rFonts w:ascii="Calibri" w:hAnsi="Calibri" w:cs="Calibri"/>
                <w:b/>
                <w:sz w:val="22"/>
                <w:szCs w:val="22"/>
                <w:lang w:eastAsia="sk-SK"/>
              </w:rPr>
              <w:t>Ďalšie požadované údaje</w:t>
            </w:r>
            <w:r w:rsidR="004E3931" w:rsidRPr="00020391">
              <w:rPr>
                <w:rFonts w:ascii="Calibri" w:hAnsi="Calibri" w:cs="Calibri"/>
                <w:b/>
                <w:sz w:val="22"/>
                <w:szCs w:val="22"/>
                <w:lang w:eastAsia="sk-SK"/>
              </w:rPr>
              <w:t xml:space="preserve"> </w:t>
            </w:r>
            <w:r w:rsidRPr="00020391">
              <w:rPr>
                <w:rFonts w:ascii="Calibri" w:hAnsi="Calibri" w:cs="Calibri"/>
                <w:b/>
                <w:sz w:val="22"/>
                <w:szCs w:val="22"/>
                <w:lang w:eastAsia="sk-SK"/>
              </w:rPr>
              <w:t>pre monitorovanie</w:t>
            </w:r>
            <w:r w:rsidR="00DE58AB" w:rsidRPr="00020391">
              <w:rPr>
                <w:rStyle w:val="Odkaznapoznmkupodiarou"/>
                <w:rFonts w:ascii="Calibri" w:hAnsi="Calibri" w:cs="Calibri"/>
                <w:b/>
                <w:sz w:val="22"/>
                <w:szCs w:val="22"/>
                <w:lang w:eastAsia="sk-SK"/>
              </w:rPr>
              <w:footnoteReference w:id="20"/>
            </w:r>
          </w:p>
        </w:tc>
      </w:tr>
      <w:tr w:rsidR="006C773A" w:rsidRPr="00020391" w:rsidTr="007457E1">
        <w:trPr>
          <w:cantSplit/>
        </w:trPr>
        <w:tc>
          <w:tcPr>
            <w:tcW w:w="2489" w:type="dxa"/>
            <w:shd w:val="clear" w:color="auto" w:fill="F2F2F2" w:themeFill="background1" w:themeFillShade="F2"/>
            <w:vAlign w:val="center"/>
          </w:tcPr>
          <w:p w:rsidR="006C773A" w:rsidRPr="00020391" w:rsidRDefault="006C773A" w:rsidP="00C85356">
            <w:pPr>
              <w:keepNext/>
              <w:tabs>
                <w:tab w:val="left" w:pos="1290"/>
              </w:tabs>
              <w:spacing w:before="60" w:after="60"/>
              <w:rPr>
                <w:rFonts w:ascii="Calibri" w:hAnsi="Calibri" w:cs="Calibri"/>
                <w:b/>
                <w:lang w:val="sk-SK"/>
              </w:rPr>
            </w:pPr>
            <w:r w:rsidRPr="00020391">
              <w:rPr>
                <w:rFonts w:ascii="Calibri" w:hAnsi="Calibri" w:cs="Calibri"/>
                <w:b/>
                <w:lang w:val="sk-SK"/>
              </w:rPr>
              <w:t xml:space="preserve">Názov </w:t>
            </w:r>
          </w:p>
        </w:tc>
        <w:tc>
          <w:tcPr>
            <w:tcW w:w="7888" w:type="dxa"/>
            <w:vAlign w:val="center"/>
          </w:tcPr>
          <w:p w:rsidR="006C773A" w:rsidRPr="00020391" w:rsidRDefault="00026698" w:rsidP="00BE24BC">
            <w:pPr>
              <w:rPr>
                <w:rFonts w:ascii="Calibri" w:hAnsi="Calibri" w:cs="Calibri"/>
                <w:lang w:val="sk-SK"/>
              </w:rPr>
            </w:pPr>
            <w:r w:rsidRPr="00020391">
              <w:rPr>
                <w:rFonts w:ascii="Calibri" w:hAnsi="Calibri" w:cs="Calibri"/>
                <w:lang w:val="sk-SK"/>
              </w:rPr>
              <w:t xml:space="preserve">Počet </w:t>
            </w:r>
            <w:proofErr w:type="spellStart"/>
            <w:r w:rsidRPr="00020391">
              <w:rPr>
                <w:rFonts w:ascii="Calibri" w:hAnsi="Calibri" w:cs="Calibri"/>
                <w:lang w:val="sk-SK"/>
              </w:rPr>
              <w:t>medzisektorových</w:t>
            </w:r>
            <w:proofErr w:type="spellEnd"/>
            <w:r w:rsidRPr="00020391">
              <w:rPr>
                <w:rFonts w:ascii="Calibri" w:hAnsi="Calibri" w:cs="Calibri"/>
                <w:lang w:val="sk-SK"/>
              </w:rPr>
              <w:t xml:space="preserve"> podujatí s expertmi v oblasti integrácie</w:t>
            </w:r>
          </w:p>
        </w:tc>
      </w:tr>
      <w:tr w:rsidR="006C773A" w:rsidRPr="00020391" w:rsidTr="007457E1">
        <w:trPr>
          <w:cantSplit/>
        </w:trPr>
        <w:tc>
          <w:tcPr>
            <w:tcW w:w="2489" w:type="dxa"/>
            <w:shd w:val="clear" w:color="auto" w:fill="F2F2F2" w:themeFill="background1" w:themeFillShade="F2"/>
            <w:vAlign w:val="center"/>
          </w:tcPr>
          <w:p w:rsidR="006C773A" w:rsidRPr="00020391" w:rsidRDefault="006C773A" w:rsidP="00BE24BC">
            <w:pPr>
              <w:keepNext/>
              <w:tabs>
                <w:tab w:val="left" w:pos="1290"/>
              </w:tabs>
              <w:spacing w:before="60" w:after="60"/>
              <w:rPr>
                <w:rFonts w:ascii="Calibri" w:hAnsi="Calibri" w:cs="Calibri"/>
                <w:b/>
                <w:lang w:val="sk-SK"/>
              </w:rPr>
            </w:pPr>
            <w:r w:rsidRPr="00020391">
              <w:rPr>
                <w:rFonts w:ascii="Calibri" w:hAnsi="Calibri" w:cs="Calibri"/>
                <w:b/>
                <w:lang w:val="sk-SK"/>
              </w:rPr>
              <w:t>Akým spôsobom sa budú získavať dáta?</w:t>
            </w:r>
          </w:p>
        </w:tc>
        <w:tc>
          <w:tcPr>
            <w:tcW w:w="7888" w:type="dxa"/>
            <w:vAlign w:val="center"/>
          </w:tcPr>
          <w:p w:rsidR="006C773A" w:rsidRPr="00020391" w:rsidRDefault="00026698" w:rsidP="00BE24BC">
            <w:pPr>
              <w:rPr>
                <w:rFonts w:ascii="Calibri" w:hAnsi="Calibri" w:cs="Calibri"/>
                <w:lang w:val="sk-SK"/>
              </w:rPr>
            </w:pPr>
            <w:r w:rsidRPr="00020391">
              <w:rPr>
                <w:rFonts w:ascii="Calibri" w:hAnsi="Calibri" w:cs="Calibri"/>
                <w:lang w:val="sk-SK"/>
              </w:rPr>
              <w:t>Prezenčné listiny, fotodokumentácia</w:t>
            </w:r>
          </w:p>
        </w:tc>
      </w:tr>
      <w:tr w:rsidR="00026698" w:rsidRPr="00020391" w:rsidTr="007457E1">
        <w:trPr>
          <w:cantSplit/>
        </w:trPr>
        <w:tc>
          <w:tcPr>
            <w:tcW w:w="2489" w:type="dxa"/>
            <w:shd w:val="clear" w:color="auto" w:fill="F2F2F2" w:themeFill="background1" w:themeFillShade="F2"/>
            <w:vAlign w:val="center"/>
          </w:tcPr>
          <w:p w:rsidR="00026698" w:rsidRPr="00020391" w:rsidRDefault="00026698" w:rsidP="00026698">
            <w:pPr>
              <w:keepNext/>
              <w:tabs>
                <w:tab w:val="left" w:pos="1290"/>
              </w:tabs>
              <w:spacing w:before="60" w:after="60"/>
              <w:rPr>
                <w:rFonts w:ascii="Calibri" w:hAnsi="Calibri" w:cs="Calibri"/>
                <w:b/>
                <w:lang w:val="sk-SK"/>
              </w:rPr>
            </w:pPr>
            <w:r w:rsidRPr="00020391">
              <w:rPr>
                <w:rFonts w:ascii="Calibri" w:hAnsi="Calibri" w:cs="Calibri"/>
                <w:b/>
                <w:lang w:val="sk-SK"/>
              </w:rPr>
              <w:t xml:space="preserve">Názov </w:t>
            </w:r>
          </w:p>
        </w:tc>
        <w:tc>
          <w:tcPr>
            <w:tcW w:w="7888" w:type="dxa"/>
            <w:vAlign w:val="center"/>
          </w:tcPr>
          <w:p w:rsidR="00026698" w:rsidRPr="00020391" w:rsidRDefault="00026698" w:rsidP="00026698">
            <w:pPr>
              <w:rPr>
                <w:rFonts w:ascii="Calibri" w:hAnsi="Calibri" w:cs="Calibri"/>
                <w:lang w:val="sk-SK"/>
              </w:rPr>
            </w:pPr>
            <w:r w:rsidRPr="00020391">
              <w:rPr>
                <w:rFonts w:ascii="Calibri" w:hAnsi="Calibri" w:cs="Calibri"/>
                <w:lang w:val="sk-SK"/>
              </w:rPr>
              <w:t>Odporúčania pre oblasť integrácie štátnych príslušníkov tretích krajín</w:t>
            </w:r>
          </w:p>
        </w:tc>
      </w:tr>
      <w:tr w:rsidR="00026698" w:rsidRPr="00020391" w:rsidTr="007457E1">
        <w:trPr>
          <w:cantSplit/>
        </w:trPr>
        <w:tc>
          <w:tcPr>
            <w:tcW w:w="2489" w:type="dxa"/>
            <w:shd w:val="clear" w:color="auto" w:fill="F2F2F2" w:themeFill="background1" w:themeFillShade="F2"/>
            <w:vAlign w:val="center"/>
          </w:tcPr>
          <w:p w:rsidR="00026698" w:rsidRPr="00020391" w:rsidRDefault="00026698" w:rsidP="00026698">
            <w:pPr>
              <w:keepNext/>
              <w:tabs>
                <w:tab w:val="left" w:pos="1290"/>
              </w:tabs>
              <w:spacing w:before="60" w:after="60"/>
              <w:rPr>
                <w:rFonts w:ascii="Calibri" w:hAnsi="Calibri" w:cs="Calibri"/>
                <w:b/>
                <w:lang w:val="sk-SK"/>
              </w:rPr>
            </w:pPr>
            <w:r w:rsidRPr="00020391">
              <w:rPr>
                <w:rFonts w:ascii="Calibri" w:hAnsi="Calibri" w:cs="Calibri"/>
                <w:b/>
                <w:lang w:val="sk-SK"/>
              </w:rPr>
              <w:t>Akým spôsobom sa budú získavať dáta?</w:t>
            </w:r>
          </w:p>
        </w:tc>
        <w:tc>
          <w:tcPr>
            <w:tcW w:w="7888" w:type="dxa"/>
            <w:vAlign w:val="center"/>
          </w:tcPr>
          <w:p w:rsidR="00026698" w:rsidRPr="00020391" w:rsidRDefault="00652B91" w:rsidP="00026698">
            <w:pPr>
              <w:rPr>
                <w:rFonts w:ascii="Calibri" w:hAnsi="Calibri" w:cs="Calibri"/>
                <w:lang w:val="sk-SK"/>
              </w:rPr>
            </w:pPr>
            <w:r w:rsidRPr="00020391">
              <w:rPr>
                <w:rFonts w:ascii="Calibri" w:hAnsi="Calibri" w:cs="Calibri"/>
                <w:lang w:val="sk-SK"/>
              </w:rPr>
              <w:t>Materiál</w:t>
            </w:r>
          </w:p>
        </w:tc>
      </w:tr>
    </w:tbl>
    <w:p w:rsidR="00023B12" w:rsidRPr="00020391" w:rsidRDefault="00023B12">
      <w:pPr>
        <w:contextualSpacing/>
        <w:rPr>
          <w:rFonts w:ascii="Calibri" w:hAnsi="Calibri" w:cs="Calibri"/>
          <w:b/>
          <w:lang w:val="sk-SK"/>
        </w:rPr>
      </w:pPr>
    </w:p>
    <w:p w:rsidR="00E82014" w:rsidRPr="00020391" w:rsidRDefault="00E82014">
      <w:pPr>
        <w:contextualSpacing/>
        <w:rPr>
          <w:rFonts w:ascii="Calibri" w:hAnsi="Calibri" w:cs="Calibri"/>
          <w:b/>
          <w:lang w:val="sk-SK"/>
        </w:rPr>
      </w:pPr>
    </w:p>
    <w:tbl>
      <w:tblPr>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823"/>
        <w:gridCol w:w="1842"/>
        <w:gridCol w:w="4678"/>
      </w:tblGrid>
      <w:tr w:rsidR="006C773A" w:rsidRPr="00020391" w:rsidTr="007457E1">
        <w:trPr>
          <w:trHeight w:val="719"/>
        </w:trPr>
        <w:tc>
          <w:tcPr>
            <w:tcW w:w="10343" w:type="dxa"/>
            <w:gridSpan w:val="3"/>
            <w:shd w:val="clear" w:color="auto" w:fill="F2F2F2" w:themeFill="background1" w:themeFillShade="F2"/>
          </w:tcPr>
          <w:p w:rsidR="006C773A" w:rsidRPr="00020391" w:rsidRDefault="004E3931" w:rsidP="00BE24BC">
            <w:pPr>
              <w:jc w:val="both"/>
              <w:rPr>
                <w:rFonts w:ascii="Calibri" w:hAnsi="Calibri" w:cs="Calibri"/>
                <w:b/>
                <w:lang w:val="sk-SK"/>
              </w:rPr>
            </w:pPr>
            <w:r w:rsidRPr="00020391">
              <w:rPr>
                <w:rFonts w:ascii="Calibri" w:hAnsi="Calibri" w:cs="Calibri"/>
                <w:b/>
                <w:lang w:val="sk-SK"/>
              </w:rPr>
              <w:t xml:space="preserve">Zoznam </w:t>
            </w:r>
            <w:r w:rsidR="006C773A" w:rsidRPr="00020391">
              <w:rPr>
                <w:rFonts w:ascii="Calibri" w:hAnsi="Calibri" w:cs="Calibri"/>
                <w:b/>
                <w:lang w:val="sk-SK"/>
              </w:rPr>
              <w:t xml:space="preserve">prínosov a prípadných iných dopadov, ktoré sa dajú očakávať </w:t>
            </w:r>
            <w:r w:rsidR="006C773A" w:rsidRPr="00020391">
              <w:rPr>
                <w:rFonts w:ascii="Calibri" w:hAnsi="Calibri" w:cs="Calibri"/>
                <w:b/>
                <w:lang w:val="sk-SK"/>
              </w:rPr>
              <w:br/>
              <w:t>pre jednotlivé cieľové skupiny</w:t>
            </w:r>
            <w:r w:rsidR="00D74027" w:rsidRPr="00020391">
              <w:rPr>
                <w:rStyle w:val="Odkaznapoznmkupodiarou"/>
                <w:rFonts w:ascii="Calibri" w:hAnsi="Calibri" w:cs="Calibri"/>
                <w:b/>
                <w:lang w:val="sk-SK"/>
              </w:rPr>
              <w:footnoteReference w:id="21"/>
            </w:r>
          </w:p>
        </w:tc>
      </w:tr>
      <w:tr w:rsidR="006C773A" w:rsidRPr="00020391" w:rsidTr="00DC33F7">
        <w:tc>
          <w:tcPr>
            <w:tcW w:w="3823" w:type="dxa"/>
            <w:shd w:val="clear" w:color="auto" w:fill="F2F2F2" w:themeFill="background1" w:themeFillShade="F2"/>
          </w:tcPr>
          <w:p w:rsidR="006C773A" w:rsidRPr="00020391" w:rsidRDefault="00145884" w:rsidP="00BE24BC">
            <w:pPr>
              <w:jc w:val="center"/>
              <w:rPr>
                <w:rFonts w:ascii="Calibri" w:hAnsi="Calibri" w:cs="Calibri"/>
                <w:b/>
                <w:lang w:val="sk-SK"/>
              </w:rPr>
            </w:pPr>
            <w:r w:rsidRPr="00020391">
              <w:rPr>
                <w:rFonts w:ascii="Calibri" w:hAnsi="Calibri" w:cs="Calibri"/>
                <w:b/>
                <w:lang w:val="sk-SK"/>
              </w:rPr>
              <w:t>Prínosy/</w:t>
            </w:r>
            <w:r w:rsidR="006C773A" w:rsidRPr="00020391">
              <w:rPr>
                <w:rFonts w:ascii="Calibri" w:hAnsi="Calibri" w:cs="Calibri"/>
                <w:b/>
                <w:lang w:val="sk-SK"/>
              </w:rPr>
              <w:t xml:space="preserve">Dopady </w:t>
            </w:r>
          </w:p>
        </w:tc>
        <w:tc>
          <w:tcPr>
            <w:tcW w:w="1842" w:type="dxa"/>
            <w:shd w:val="clear" w:color="auto" w:fill="auto"/>
          </w:tcPr>
          <w:p w:rsidR="006C773A" w:rsidRPr="00020391" w:rsidRDefault="00814A9C" w:rsidP="00BE24BC">
            <w:pPr>
              <w:jc w:val="center"/>
              <w:rPr>
                <w:rFonts w:ascii="Calibri" w:hAnsi="Calibri" w:cs="Calibri"/>
                <w:b/>
                <w:lang w:val="sk-SK"/>
              </w:rPr>
            </w:pPr>
            <w:r w:rsidRPr="00020391">
              <w:rPr>
                <w:rFonts w:ascii="Calibri" w:hAnsi="Calibri" w:cs="Calibri"/>
                <w:b/>
                <w:lang w:val="sk-SK"/>
              </w:rPr>
              <w:t>Cieľová skupina / užívatelia NP</w:t>
            </w:r>
          </w:p>
        </w:tc>
        <w:tc>
          <w:tcPr>
            <w:tcW w:w="4678" w:type="dxa"/>
            <w:shd w:val="clear" w:color="auto" w:fill="auto"/>
          </w:tcPr>
          <w:p w:rsidR="006C773A" w:rsidRPr="00020391" w:rsidRDefault="006C773A" w:rsidP="00BE24BC">
            <w:pPr>
              <w:jc w:val="center"/>
              <w:rPr>
                <w:rFonts w:ascii="Calibri" w:hAnsi="Calibri" w:cs="Calibri"/>
                <w:b/>
                <w:lang w:val="sk-SK"/>
              </w:rPr>
            </w:pPr>
            <w:r w:rsidRPr="00020391">
              <w:rPr>
                <w:rFonts w:ascii="Calibri" w:hAnsi="Calibri" w:cs="Calibri"/>
                <w:b/>
                <w:lang w:val="sk-SK"/>
              </w:rPr>
              <w:t>Počet</w:t>
            </w:r>
            <w:r w:rsidRPr="00020391">
              <w:rPr>
                <w:rStyle w:val="Odkaznapoznmkupodiarou"/>
                <w:rFonts w:ascii="Calibri" w:hAnsi="Calibri" w:cs="Calibri"/>
                <w:b/>
                <w:lang w:val="sk-SK"/>
              </w:rPr>
              <w:footnoteReference w:id="22"/>
            </w:r>
          </w:p>
        </w:tc>
      </w:tr>
      <w:tr w:rsidR="006C773A" w:rsidRPr="00020391" w:rsidTr="00DC33F7">
        <w:tc>
          <w:tcPr>
            <w:tcW w:w="3823" w:type="dxa"/>
            <w:shd w:val="clear" w:color="auto" w:fill="auto"/>
          </w:tcPr>
          <w:p w:rsidR="00DE1145" w:rsidRPr="00F57E72" w:rsidRDefault="00BB6745" w:rsidP="00DE1145">
            <w:pPr>
              <w:adjustRightInd w:val="0"/>
              <w:jc w:val="both"/>
              <w:rPr>
                <w:rFonts w:ascii="Calibri" w:eastAsia="Times New Roman" w:hAnsi="Calibri" w:cs="Calibri"/>
                <w:color w:val="000000"/>
                <w:lang w:val="sk-SK" w:eastAsia="sk-SK"/>
              </w:rPr>
            </w:pPr>
            <w:proofErr w:type="spellStart"/>
            <w:r w:rsidRPr="00F57E72">
              <w:rPr>
                <w:rFonts w:ascii="Calibri" w:hAnsi="Calibri" w:cs="Calibri"/>
              </w:rPr>
              <w:t>Integrácia</w:t>
            </w:r>
            <w:proofErr w:type="spellEnd"/>
            <w:r w:rsidRPr="00F57E72">
              <w:rPr>
                <w:rFonts w:ascii="Calibri" w:hAnsi="Calibri" w:cs="Calibri"/>
              </w:rPr>
              <w:t xml:space="preserve"> </w:t>
            </w:r>
            <w:proofErr w:type="spellStart"/>
            <w:r w:rsidRPr="00F57E72">
              <w:rPr>
                <w:rFonts w:ascii="Calibri" w:hAnsi="Calibri" w:cs="Calibri"/>
              </w:rPr>
              <w:t>osôb</w:t>
            </w:r>
            <w:proofErr w:type="spellEnd"/>
            <w:r w:rsidRPr="00F57E72">
              <w:rPr>
                <w:rFonts w:ascii="Calibri" w:hAnsi="Calibri" w:cs="Calibri"/>
              </w:rPr>
              <w:t xml:space="preserve"> </w:t>
            </w:r>
            <w:proofErr w:type="spellStart"/>
            <w:r w:rsidRPr="00F57E72">
              <w:rPr>
                <w:rFonts w:ascii="Calibri" w:hAnsi="Calibri" w:cs="Calibri"/>
              </w:rPr>
              <w:t>cieľovej</w:t>
            </w:r>
            <w:proofErr w:type="spellEnd"/>
            <w:r w:rsidRPr="00F57E72">
              <w:rPr>
                <w:rFonts w:ascii="Calibri" w:hAnsi="Calibri" w:cs="Calibri"/>
              </w:rPr>
              <w:t xml:space="preserve"> </w:t>
            </w:r>
            <w:proofErr w:type="spellStart"/>
            <w:r w:rsidRPr="00F57E72">
              <w:rPr>
                <w:rFonts w:ascii="Calibri" w:hAnsi="Calibri" w:cs="Calibri"/>
              </w:rPr>
              <w:t>skupiny</w:t>
            </w:r>
            <w:proofErr w:type="spellEnd"/>
            <w:r w:rsidRPr="00F57E72">
              <w:rPr>
                <w:rFonts w:ascii="Calibri" w:hAnsi="Calibri" w:cs="Calibri"/>
              </w:rPr>
              <w:t xml:space="preserve"> na </w:t>
            </w:r>
            <w:proofErr w:type="spellStart"/>
            <w:r w:rsidRPr="00F57E72">
              <w:rPr>
                <w:rFonts w:ascii="Calibri" w:hAnsi="Calibri" w:cs="Calibri"/>
              </w:rPr>
              <w:t>území</w:t>
            </w:r>
            <w:proofErr w:type="spellEnd"/>
            <w:r w:rsidRPr="00F57E72">
              <w:rPr>
                <w:rFonts w:ascii="Calibri" w:hAnsi="Calibri" w:cs="Calibri"/>
              </w:rPr>
              <w:t xml:space="preserve"> </w:t>
            </w:r>
            <w:proofErr w:type="spellStart"/>
            <w:r w:rsidRPr="00F57E72">
              <w:rPr>
                <w:rFonts w:ascii="Calibri" w:hAnsi="Calibri" w:cs="Calibri"/>
              </w:rPr>
              <w:t>Slovenskej</w:t>
            </w:r>
            <w:proofErr w:type="spellEnd"/>
            <w:r w:rsidRPr="00F57E72">
              <w:rPr>
                <w:rFonts w:ascii="Calibri" w:hAnsi="Calibri" w:cs="Calibri"/>
              </w:rPr>
              <w:t xml:space="preserve"> </w:t>
            </w:r>
            <w:proofErr w:type="spellStart"/>
            <w:r w:rsidRPr="00F57E72">
              <w:rPr>
                <w:rFonts w:ascii="Calibri" w:hAnsi="Calibri" w:cs="Calibri"/>
              </w:rPr>
              <w:t>republiky</w:t>
            </w:r>
            <w:proofErr w:type="spellEnd"/>
          </w:p>
        </w:tc>
        <w:tc>
          <w:tcPr>
            <w:tcW w:w="1842" w:type="dxa"/>
            <w:shd w:val="clear" w:color="auto" w:fill="auto"/>
          </w:tcPr>
          <w:p w:rsidR="006C773A" w:rsidRPr="00F57E72" w:rsidRDefault="00BB6745" w:rsidP="00BE24BC">
            <w:pPr>
              <w:rPr>
                <w:rFonts w:ascii="Calibri" w:hAnsi="Calibri" w:cs="Calibri"/>
                <w:lang w:val="sk-SK"/>
              </w:rPr>
            </w:pPr>
            <w:proofErr w:type="spellStart"/>
            <w:r w:rsidRPr="00F57E72">
              <w:rPr>
                <w:rFonts w:ascii="Calibri" w:hAnsi="Calibri" w:cs="Calibri"/>
              </w:rPr>
              <w:t>Štátni</w:t>
            </w:r>
            <w:proofErr w:type="spellEnd"/>
            <w:r w:rsidRPr="00F57E72">
              <w:rPr>
                <w:rFonts w:ascii="Calibri" w:hAnsi="Calibri" w:cs="Calibri"/>
              </w:rPr>
              <w:t xml:space="preserve"> </w:t>
            </w:r>
            <w:proofErr w:type="spellStart"/>
            <w:r w:rsidRPr="00F57E72">
              <w:rPr>
                <w:rFonts w:ascii="Calibri" w:hAnsi="Calibri" w:cs="Calibri"/>
              </w:rPr>
              <w:t>príslušníci</w:t>
            </w:r>
            <w:proofErr w:type="spellEnd"/>
            <w:r w:rsidRPr="00F57E72">
              <w:rPr>
                <w:rFonts w:ascii="Calibri" w:hAnsi="Calibri" w:cs="Calibri"/>
              </w:rPr>
              <w:t xml:space="preserve"> tretích krajín </w:t>
            </w:r>
            <w:proofErr w:type="spellStart"/>
            <w:r w:rsidRPr="00F57E72">
              <w:rPr>
                <w:rFonts w:ascii="Calibri" w:hAnsi="Calibri" w:cs="Calibri"/>
              </w:rPr>
              <w:t>vrátane</w:t>
            </w:r>
            <w:proofErr w:type="spellEnd"/>
            <w:r w:rsidRPr="00F57E72">
              <w:rPr>
                <w:rFonts w:ascii="Calibri" w:hAnsi="Calibri" w:cs="Calibri"/>
              </w:rPr>
              <w:t xml:space="preserve"> </w:t>
            </w:r>
            <w:proofErr w:type="spellStart"/>
            <w:r w:rsidRPr="00F57E72">
              <w:rPr>
                <w:rFonts w:ascii="Calibri" w:hAnsi="Calibri" w:cs="Calibri"/>
              </w:rPr>
              <w:t>migrantov</w:t>
            </w:r>
            <w:proofErr w:type="spellEnd"/>
          </w:p>
        </w:tc>
        <w:tc>
          <w:tcPr>
            <w:tcW w:w="4678" w:type="dxa"/>
            <w:shd w:val="clear" w:color="auto" w:fill="auto"/>
          </w:tcPr>
          <w:p w:rsidR="00BB6745" w:rsidRPr="00102B45" w:rsidRDefault="008A5B30" w:rsidP="00BE24BC">
            <w:pPr>
              <w:rPr>
                <w:rFonts w:ascii="Calibri" w:hAnsi="Calibri" w:cs="Calibri"/>
                <w:highlight w:val="yellow"/>
                <w:lang w:val="sk-SK"/>
              </w:rPr>
            </w:pPr>
            <w:ins w:id="25" w:author="EK" w:date="2024-08-22T15:29:00Z">
              <w:r>
                <w:rPr>
                  <w:rFonts w:ascii="Calibri" w:hAnsi="Calibri" w:cs="Calibri"/>
                  <w:lang w:val="sk-SK"/>
                </w:rPr>
                <w:t>50</w:t>
              </w:r>
              <w:bookmarkStart w:id="26" w:name="_GoBack"/>
              <w:bookmarkEnd w:id="26"/>
              <w:r w:rsidR="00117DE4">
                <w:rPr>
                  <w:rFonts w:ascii="Calibri" w:hAnsi="Calibri" w:cs="Calibri"/>
                  <w:lang w:val="sk-SK"/>
                </w:rPr>
                <w:t>00</w:t>
              </w:r>
            </w:ins>
            <w:del w:id="27" w:author="EK" w:date="2024-08-22T15:29:00Z">
              <w:r w:rsidR="00BB6745" w:rsidRPr="00F57E72" w:rsidDel="00117DE4">
                <w:rPr>
                  <w:rFonts w:ascii="Calibri" w:hAnsi="Calibri" w:cs="Calibri"/>
                  <w:lang w:val="sk-SK"/>
                </w:rPr>
                <w:delText>3000</w:delText>
              </w:r>
            </w:del>
          </w:p>
        </w:tc>
      </w:tr>
    </w:tbl>
    <w:p w:rsidR="009B7928" w:rsidRPr="00020391" w:rsidRDefault="009B7928">
      <w:pPr>
        <w:contextualSpacing/>
        <w:rPr>
          <w:rFonts w:ascii="Calibri" w:hAnsi="Calibri" w:cs="Calibri"/>
          <w:b/>
          <w:lang w:val="sk-SK"/>
        </w:rPr>
      </w:pPr>
    </w:p>
    <w:tbl>
      <w:tblPr>
        <w:tblW w:w="10333" w:type="dxa"/>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Layout w:type="fixed"/>
        <w:tblLook w:val="04A0" w:firstRow="1" w:lastRow="0" w:firstColumn="1" w:lastColumn="0" w:noHBand="0" w:noVBand="1"/>
      </w:tblPr>
      <w:tblGrid>
        <w:gridCol w:w="3601"/>
        <w:gridCol w:w="6732"/>
      </w:tblGrid>
      <w:tr w:rsidR="004E3931" w:rsidRPr="00020391" w:rsidTr="00BC37ED">
        <w:trPr>
          <w:trHeight w:val="482"/>
        </w:trPr>
        <w:tc>
          <w:tcPr>
            <w:tcW w:w="10333" w:type="dxa"/>
            <w:gridSpan w:val="2"/>
            <w:tcBorders>
              <w:top w:val="single" w:sz="4" w:space="0" w:color="auto"/>
              <w:left w:val="single" w:sz="4" w:space="0" w:color="auto"/>
              <w:bottom w:val="single" w:sz="2" w:space="0" w:color="auto"/>
              <w:right w:val="single" w:sz="4" w:space="0" w:color="auto"/>
            </w:tcBorders>
            <w:shd w:val="clear" w:color="auto" w:fill="D9D9D9" w:themeFill="background1" w:themeFillShade="D9"/>
            <w:tcMar>
              <w:left w:w="57" w:type="dxa"/>
              <w:right w:w="57" w:type="dxa"/>
            </w:tcMar>
          </w:tcPr>
          <w:p w:rsidR="004E3931" w:rsidRPr="00020391" w:rsidRDefault="004E3931" w:rsidP="004E3931">
            <w:pPr>
              <w:tabs>
                <w:tab w:val="left" w:pos="999"/>
                <w:tab w:val="left" w:pos="1000"/>
              </w:tabs>
              <w:contextualSpacing/>
              <w:rPr>
                <w:rFonts w:ascii="Calibri" w:hAnsi="Calibri" w:cs="Calibri"/>
                <w:b/>
                <w:color w:val="0063A2"/>
                <w:lang w:val="sk-SK"/>
              </w:rPr>
            </w:pPr>
            <w:r w:rsidRPr="00020391">
              <w:rPr>
                <w:rFonts w:ascii="Calibri" w:hAnsi="Calibri" w:cs="Calibri"/>
                <w:b/>
                <w:color w:val="0063A2"/>
                <w:lang w:val="sk-SK"/>
              </w:rPr>
              <w:t>Štúdia uskutočniteľnosti vrátane analýzy nákladov a prínosov</w:t>
            </w:r>
          </w:p>
          <w:p w:rsidR="004E3931" w:rsidRPr="00020391" w:rsidRDefault="004E3931" w:rsidP="004E3931">
            <w:pPr>
              <w:tabs>
                <w:tab w:val="left" w:pos="999"/>
                <w:tab w:val="left" w:pos="1000"/>
              </w:tabs>
              <w:contextualSpacing/>
              <w:rPr>
                <w:rFonts w:ascii="Calibri" w:eastAsia="Calibri" w:hAnsi="Calibri" w:cs="Calibri"/>
                <w:bCs/>
                <w:i/>
                <w:iCs/>
                <w:lang w:val="sk-SK"/>
              </w:rPr>
            </w:pPr>
            <w:r w:rsidRPr="00020391">
              <w:rPr>
                <w:rFonts w:ascii="Calibri" w:eastAsia="Calibri" w:hAnsi="Calibri" w:cs="Calibri"/>
                <w:bCs/>
                <w:i/>
                <w:iCs/>
                <w:lang w:val="sk-SK"/>
              </w:rPr>
              <w:t>Informácie sa vypĺňajú iba pre investičné  typy projektov.</w:t>
            </w:r>
          </w:p>
        </w:tc>
      </w:tr>
      <w:tr w:rsidR="004E3931" w:rsidRPr="00020391" w:rsidTr="00BC37ED">
        <w:tc>
          <w:tcPr>
            <w:tcW w:w="3601" w:type="dxa"/>
            <w:tcBorders>
              <w:top w:val="single" w:sz="2" w:space="0" w:color="auto"/>
              <w:left w:val="single" w:sz="4" w:space="0" w:color="auto"/>
              <w:bottom w:val="single" w:sz="2" w:space="0" w:color="auto"/>
            </w:tcBorders>
            <w:shd w:val="clear" w:color="auto" w:fill="F2F2F2" w:themeFill="background1" w:themeFillShade="F2"/>
            <w:tcMar>
              <w:left w:w="57" w:type="dxa"/>
              <w:right w:w="57" w:type="dxa"/>
            </w:tcMar>
            <w:vAlign w:val="center"/>
          </w:tcPr>
          <w:p w:rsidR="004E3931" w:rsidRPr="00020391" w:rsidRDefault="004E3931" w:rsidP="007B22D8">
            <w:pPr>
              <w:spacing w:before="60" w:after="60"/>
              <w:jc w:val="both"/>
              <w:rPr>
                <w:rFonts w:ascii="Calibri" w:eastAsia="Calibri" w:hAnsi="Calibri" w:cs="Calibri"/>
                <w:b/>
                <w:bCs/>
                <w:iCs/>
                <w:lang w:val="sk-SK"/>
              </w:rPr>
            </w:pPr>
            <w:r w:rsidRPr="00020391">
              <w:rPr>
                <w:rFonts w:ascii="Calibri" w:eastAsia="Calibri" w:hAnsi="Calibri" w:cs="Calibri"/>
                <w:b/>
                <w:bCs/>
                <w:iCs/>
                <w:lang w:val="sk-SK"/>
              </w:rPr>
              <w:t>Existuje relevantná štúdia uskutočniteľnosti</w:t>
            </w:r>
            <w:r w:rsidRPr="00020391">
              <w:rPr>
                <w:rStyle w:val="Odkaznapoznmkupodiarou"/>
                <w:rFonts w:ascii="Calibri" w:eastAsia="Calibri" w:hAnsi="Calibri" w:cs="Calibri"/>
                <w:b/>
                <w:bCs/>
                <w:iCs/>
                <w:lang w:val="sk-SK"/>
              </w:rPr>
              <w:footnoteReference w:id="23"/>
            </w:r>
            <w:r w:rsidRPr="00020391">
              <w:rPr>
                <w:rFonts w:ascii="Calibri" w:eastAsia="Calibri" w:hAnsi="Calibri" w:cs="Calibri"/>
                <w:b/>
                <w:bCs/>
                <w:iCs/>
                <w:lang w:val="sk-SK"/>
              </w:rPr>
              <w:t xml:space="preserve"> ? (áno/nie)</w:t>
            </w:r>
          </w:p>
        </w:tc>
        <w:tc>
          <w:tcPr>
            <w:tcW w:w="6732" w:type="dxa"/>
            <w:tcBorders>
              <w:right w:val="single" w:sz="4" w:space="0" w:color="auto"/>
            </w:tcBorders>
            <w:shd w:val="clear" w:color="auto" w:fill="auto"/>
          </w:tcPr>
          <w:p w:rsidR="004E3931" w:rsidRPr="00020391" w:rsidRDefault="004E3931" w:rsidP="00BE24BC">
            <w:pPr>
              <w:spacing w:before="120" w:after="120"/>
              <w:rPr>
                <w:rFonts w:ascii="Calibri" w:eastAsia="Calibri" w:hAnsi="Calibri" w:cs="Calibri"/>
                <w:bCs/>
                <w:i/>
                <w:iCs/>
                <w:lang w:val="sk-SK"/>
              </w:rPr>
            </w:pPr>
          </w:p>
        </w:tc>
      </w:tr>
      <w:tr w:rsidR="004E3931" w:rsidRPr="00020391" w:rsidTr="00BC37ED">
        <w:tc>
          <w:tcPr>
            <w:tcW w:w="3601" w:type="dxa"/>
            <w:tcBorders>
              <w:top w:val="single" w:sz="2" w:space="0" w:color="auto"/>
              <w:left w:val="single" w:sz="4" w:space="0" w:color="auto"/>
              <w:bottom w:val="single" w:sz="2" w:space="0" w:color="auto"/>
            </w:tcBorders>
            <w:shd w:val="clear" w:color="auto" w:fill="F2F2F2" w:themeFill="background1" w:themeFillShade="F2"/>
            <w:tcMar>
              <w:left w:w="57" w:type="dxa"/>
              <w:right w:w="57" w:type="dxa"/>
            </w:tcMar>
            <w:vAlign w:val="center"/>
          </w:tcPr>
          <w:p w:rsidR="004E3931" w:rsidRPr="00020391" w:rsidRDefault="004E3931" w:rsidP="007B22D8">
            <w:pPr>
              <w:spacing w:after="60"/>
              <w:jc w:val="both"/>
              <w:rPr>
                <w:rFonts w:ascii="Calibri" w:eastAsia="Calibri" w:hAnsi="Calibri" w:cs="Calibri"/>
                <w:b/>
                <w:bCs/>
                <w:iCs/>
                <w:lang w:val="sk-SK"/>
              </w:rPr>
            </w:pPr>
            <w:r w:rsidRPr="00020391">
              <w:rPr>
                <w:rFonts w:ascii="Calibri" w:eastAsia="Calibri" w:hAnsi="Calibri" w:cs="Calibri"/>
                <w:b/>
                <w:bCs/>
                <w:iCs/>
                <w:lang w:val="sk-SK"/>
              </w:rPr>
              <w:t>Ak je štúdia uskutočniteľnosti dostupná na internete , uveďte jej názov a internetovú adresu, kde je štúdia zverejnená</w:t>
            </w:r>
          </w:p>
        </w:tc>
        <w:tc>
          <w:tcPr>
            <w:tcW w:w="6732" w:type="dxa"/>
            <w:tcBorders>
              <w:bottom w:val="single" w:sz="2" w:space="0" w:color="auto"/>
              <w:right w:val="single" w:sz="4" w:space="0" w:color="auto"/>
            </w:tcBorders>
            <w:shd w:val="clear" w:color="auto" w:fill="auto"/>
          </w:tcPr>
          <w:p w:rsidR="004E3931" w:rsidRPr="00020391" w:rsidRDefault="004E3931" w:rsidP="00BE24BC">
            <w:pPr>
              <w:spacing w:before="120" w:after="120"/>
              <w:rPr>
                <w:rFonts w:ascii="Calibri" w:eastAsia="Calibri" w:hAnsi="Calibri" w:cs="Calibri"/>
                <w:bCs/>
                <w:i/>
                <w:iCs/>
                <w:lang w:val="sk-SK"/>
              </w:rPr>
            </w:pPr>
          </w:p>
        </w:tc>
      </w:tr>
      <w:tr w:rsidR="004E3931" w:rsidRPr="00020391" w:rsidTr="00BC37ED">
        <w:tc>
          <w:tcPr>
            <w:tcW w:w="3601" w:type="dxa"/>
            <w:tcBorders>
              <w:top w:val="single" w:sz="2" w:space="0" w:color="auto"/>
              <w:left w:val="single" w:sz="4" w:space="0" w:color="auto"/>
              <w:bottom w:val="single" w:sz="4" w:space="0" w:color="auto"/>
            </w:tcBorders>
            <w:shd w:val="clear" w:color="auto" w:fill="F2F2F2" w:themeFill="background1" w:themeFillShade="F2"/>
            <w:tcMar>
              <w:left w:w="57" w:type="dxa"/>
              <w:right w:w="57" w:type="dxa"/>
            </w:tcMar>
            <w:vAlign w:val="center"/>
          </w:tcPr>
          <w:p w:rsidR="004E3931" w:rsidRPr="00020391" w:rsidRDefault="004E3931" w:rsidP="007B22D8">
            <w:pPr>
              <w:spacing w:before="60" w:after="60"/>
              <w:jc w:val="both"/>
              <w:rPr>
                <w:rFonts w:ascii="Calibri" w:eastAsia="Calibri" w:hAnsi="Calibri" w:cs="Calibri"/>
                <w:b/>
                <w:bCs/>
                <w:iCs/>
                <w:lang w:val="sk-SK"/>
              </w:rPr>
            </w:pPr>
            <w:r w:rsidRPr="00020391">
              <w:rPr>
                <w:rFonts w:ascii="Calibri" w:eastAsia="Calibri" w:hAnsi="Calibri" w:cs="Calibri"/>
                <w:b/>
                <w:bCs/>
                <w:iCs/>
                <w:lang w:val="sk-SK"/>
              </w:rPr>
              <w:t>V prípade, že štúdia uskutočniteľnosti nie je  dostupná na internete, uveďte webové sídlo a termín, v ktorom predpokladáte jej zverejnenie (mesiac/rok)</w:t>
            </w:r>
          </w:p>
        </w:tc>
        <w:tc>
          <w:tcPr>
            <w:tcW w:w="6732" w:type="dxa"/>
            <w:tcBorders>
              <w:top w:val="single" w:sz="2" w:space="0" w:color="auto"/>
              <w:bottom w:val="single" w:sz="4" w:space="0" w:color="auto"/>
              <w:right w:val="single" w:sz="4" w:space="0" w:color="auto"/>
            </w:tcBorders>
            <w:shd w:val="clear" w:color="auto" w:fill="auto"/>
          </w:tcPr>
          <w:p w:rsidR="004E3931" w:rsidRPr="00020391" w:rsidRDefault="004E3931" w:rsidP="00BE24BC">
            <w:pPr>
              <w:spacing w:before="120" w:after="120"/>
              <w:rPr>
                <w:rFonts w:ascii="Calibri" w:eastAsia="Calibri" w:hAnsi="Calibri" w:cs="Calibri"/>
                <w:bCs/>
                <w:i/>
                <w:iCs/>
                <w:lang w:val="sk-SK"/>
              </w:rPr>
            </w:pPr>
          </w:p>
        </w:tc>
      </w:tr>
    </w:tbl>
    <w:p w:rsidR="00C370CF" w:rsidRPr="00020391" w:rsidRDefault="00C370CF">
      <w:pPr>
        <w:contextualSpacing/>
        <w:rPr>
          <w:rFonts w:ascii="Calibri" w:hAnsi="Calibri" w:cs="Calibri"/>
          <w:b/>
          <w:lang w:val="sk-SK"/>
        </w:rPr>
      </w:pPr>
    </w:p>
    <w:p w:rsidR="00532D50" w:rsidRPr="00020391" w:rsidRDefault="00532D50">
      <w:pPr>
        <w:contextualSpacing/>
        <w:rPr>
          <w:rFonts w:ascii="Calibri" w:hAnsi="Calibri" w:cs="Calibri"/>
          <w:b/>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FA1960" w:rsidRPr="00020391" w:rsidTr="00BE24BC">
        <w:tc>
          <w:tcPr>
            <w:tcW w:w="5000" w:type="pct"/>
            <w:gridSpan w:val="2"/>
            <w:shd w:val="clear" w:color="auto" w:fill="D9D9D9" w:themeFill="background1" w:themeFillShade="D9"/>
          </w:tcPr>
          <w:p w:rsidR="00FA1960" w:rsidRPr="00020391" w:rsidRDefault="00FA1960" w:rsidP="00BE24BC">
            <w:pPr>
              <w:tabs>
                <w:tab w:val="left" w:pos="815"/>
              </w:tabs>
              <w:contextualSpacing/>
              <w:rPr>
                <w:rFonts w:ascii="Calibri" w:hAnsi="Calibri" w:cs="Calibri"/>
                <w:b/>
                <w:lang w:val="sk-SK"/>
              </w:rPr>
            </w:pPr>
            <w:r w:rsidRPr="00020391">
              <w:rPr>
                <w:rFonts w:ascii="Calibri" w:hAnsi="Calibri" w:cs="Calibri"/>
                <w:b/>
                <w:color w:val="0063A2"/>
                <w:position w:val="1"/>
                <w:lang w:val="sk-SK"/>
              </w:rPr>
              <w:t>Verejné obstarávanie</w:t>
            </w:r>
          </w:p>
        </w:tc>
      </w:tr>
      <w:tr w:rsidR="00FA1960" w:rsidRPr="00020391" w:rsidTr="00FA1960">
        <w:trPr>
          <w:trHeight w:val="282"/>
        </w:trPr>
        <w:tc>
          <w:tcPr>
            <w:tcW w:w="1730" w:type="pct"/>
            <w:shd w:val="clear" w:color="auto" w:fill="F2F2F2" w:themeFill="background1" w:themeFillShade="F2"/>
          </w:tcPr>
          <w:p w:rsidR="00FA1960" w:rsidRPr="00020391" w:rsidRDefault="00FA1960" w:rsidP="00BE24BC">
            <w:pPr>
              <w:tabs>
                <w:tab w:val="left" w:pos="709"/>
              </w:tabs>
              <w:contextualSpacing/>
              <w:jc w:val="both"/>
              <w:rPr>
                <w:rFonts w:ascii="Calibri" w:hAnsi="Calibri" w:cs="Calibri"/>
                <w:b/>
                <w:color w:val="0063A2"/>
                <w:position w:val="1"/>
                <w:lang w:val="sk-SK"/>
              </w:rPr>
            </w:pPr>
            <w:r w:rsidRPr="00020391">
              <w:rPr>
                <w:rFonts w:ascii="Calibri" w:hAnsi="Calibri" w:cs="Calibri"/>
                <w:b/>
                <w:lang w:val="sk-SK" w:eastAsia="sk-SK"/>
              </w:rPr>
              <w:t>Sumár zrealizovaných VO</w:t>
            </w:r>
          </w:p>
        </w:tc>
        <w:tc>
          <w:tcPr>
            <w:tcW w:w="3270" w:type="pct"/>
            <w:shd w:val="clear" w:color="auto" w:fill="auto"/>
          </w:tcPr>
          <w:p w:rsidR="00FA1960" w:rsidRPr="00020391" w:rsidRDefault="00FA1960" w:rsidP="00BE24BC">
            <w:pPr>
              <w:tabs>
                <w:tab w:val="left" w:pos="709"/>
              </w:tabs>
              <w:contextualSpacing/>
              <w:jc w:val="both"/>
              <w:rPr>
                <w:rFonts w:ascii="Calibri" w:hAnsi="Calibri" w:cs="Calibri"/>
                <w:lang w:val="sk-SK"/>
              </w:rPr>
            </w:pPr>
            <w:r w:rsidRPr="00020391">
              <w:rPr>
                <w:rFonts w:ascii="Calibri" w:hAnsi="Calibri" w:cs="Calibri"/>
                <w:lang w:val="sk-SK"/>
              </w:rPr>
              <w:t xml:space="preserve"> </w:t>
            </w:r>
          </w:p>
        </w:tc>
      </w:tr>
      <w:tr w:rsidR="00FA1960" w:rsidRPr="00020391" w:rsidTr="00870AFC">
        <w:trPr>
          <w:trHeight w:val="272"/>
        </w:trPr>
        <w:tc>
          <w:tcPr>
            <w:tcW w:w="1730" w:type="pct"/>
            <w:tcBorders>
              <w:bottom w:val="single" w:sz="4" w:space="0" w:color="auto"/>
            </w:tcBorders>
            <w:shd w:val="clear" w:color="auto" w:fill="F2F2F2" w:themeFill="background1" w:themeFillShade="F2"/>
          </w:tcPr>
          <w:p w:rsidR="00FA1960" w:rsidRPr="00020391" w:rsidRDefault="00FA1960" w:rsidP="00BE24BC">
            <w:pPr>
              <w:tabs>
                <w:tab w:val="left" w:pos="709"/>
              </w:tabs>
              <w:contextualSpacing/>
              <w:jc w:val="both"/>
              <w:rPr>
                <w:rFonts w:ascii="Calibri" w:hAnsi="Calibri" w:cs="Calibri"/>
                <w:b/>
                <w:lang w:val="sk-SK" w:eastAsia="sk-SK"/>
              </w:rPr>
            </w:pPr>
            <w:r w:rsidRPr="00020391">
              <w:rPr>
                <w:rFonts w:ascii="Calibri" w:hAnsi="Calibri" w:cs="Calibri"/>
                <w:b/>
                <w:lang w:val="sk-SK" w:eastAsia="sk-SK"/>
              </w:rPr>
              <w:t>Sumár plánovaných VO</w:t>
            </w:r>
          </w:p>
        </w:tc>
        <w:tc>
          <w:tcPr>
            <w:tcW w:w="3270" w:type="pct"/>
            <w:tcBorders>
              <w:bottom w:val="single" w:sz="4" w:space="0" w:color="auto"/>
            </w:tcBorders>
            <w:shd w:val="clear" w:color="auto" w:fill="auto"/>
          </w:tcPr>
          <w:p w:rsidR="00FA1960" w:rsidRPr="00020391" w:rsidRDefault="00FA1960" w:rsidP="00BE24BC">
            <w:pPr>
              <w:tabs>
                <w:tab w:val="left" w:pos="709"/>
              </w:tabs>
              <w:contextualSpacing/>
              <w:jc w:val="both"/>
              <w:rPr>
                <w:rFonts w:ascii="Calibri" w:hAnsi="Calibri" w:cs="Calibri"/>
                <w:lang w:val="sk-SK"/>
              </w:rPr>
            </w:pPr>
          </w:p>
        </w:tc>
      </w:tr>
      <w:tr w:rsidR="00FA1960" w:rsidRPr="00020391" w:rsidTr="00870AFC">
        <w:trPr>
          <w:trHeight w:val="262"/>
        </w:trPr>
        <w:tc>
          <w:tcPr>
            <w:tcW w:w="1730" w:type="pct"/>
            <w:tcBorders>
              <w:right w:val="nil"/>
            </w:tcBorders>
            <w:shd w:val="clear" w:color="auto" w:fill="auto"/>
          </w:tcPr>
          <w:p w:rsidR="00FA1960" w:rsidRPr="00020391" w:rsidRDefault="00FA1960" w:rsidP="00BE24BC">
            <w:pPr>
              <w:tabs>
                <w:tab w:val="left" w:pos="709"/>
              </w:tabs>
              <w:contextualSpacing/>
              <w:jc w:val="both"/>
              <w:rPr>
                <w:rFonts w:ascii="Calibri" w:hAnsi="Calibri" w:cs="Calibri"/>
                <w:b/>
                <w:lang w:val="sk-SK" w:eastAsia="sk-SK"/>
              </w:rPr>
            </w:pPr>
          </w:p>
        </w:tc>
        <w:tc>
          <w:tcPr>
            <w:tcW w:w="3270" w:type="pct"/>
            <w:tcBorders>
              <w:left w:val="nil"/>
            </w:tcBorders>
            <w:shd w:val="clear" w:color="auto" w:fill="auto"/>
          </w:tcPr>
          <w:p w:rsidR="00FA1960" w:rsidRPr="00020391" w:rsidRDefault="00FA1960" w:rsidP="00BE24BC">
            <w:pPr>
              <w:tabs>
                <w:tab w:val="left" w:pos="709"/>
              </w:tabs>
              <w:contextualSpacing/>
              <w:jc w:val="both"/>
              <w:rPr>
                <w:rFonts w:ascii="Calibri" w:hAnsi="Calibri" w:cs="Calibri"/>
                <w:lang w:val="sk-SK"/>
              </w:rPr>
            </w:pPr>
          </w:p>
        </w:tc>
      </w:tr>
      <w:tr w:rsidR="00FA1960" w:rsidRPr="00020391" w:rsidTr="00FA1960">
        <w:trPr>
          <w:trHeight w:val="280"/>
        </w:trPr>
        <w:tc>
          <w:tcPr>
            <w:tcW w:w="1730" w:type="pct"/>
            <w:shd w:val="clear" w:color="auto" w:fill="F2F2F2" w:themeFill="background1" w:themeFillShade="F2"/>
          </w:tcPr>
          <w:p w:rsidR="00FA1960" w:rsidRPr="00020391" w:rsidRDefault="00FA1960" w:rsidP="00BE24BC">
            <w:pPr>
              <w:tabs>
                <w:tab w:val="left" w:pos="709"/>
              </w:tabs>
              <w:contextualSpacing/>
              <w:jc w:val="both"/>
              <w:rPr>
                <w:rFonts w:ascii="Calibri" w:hAnsi="Calibri" w:cs="Calibri"/>
                <w:b/>
                <w:lang w:val="sk-SK" w:eastAsia="sk-SK"/>
              </w:rPr>
            </w:pPr>
            <w:r w:rsidRPr="00020391">
              <w:rPr>
                <w:rFonts w:ascii="Calibri" w:hAnsi="Calibri" w:cs="Calibri"/>
                <w:b/>
                <w:lang w:val="sk-SK" w:eastAsia="sk-SK"/>
              </w:rPr>
              <w:lastRenderedPageBreak/>
              <w:t>Názov VO</w:t>
            </w:r>
            <w:r w:rsidR="00DE58AB" w:rsidRPr="00020391">
              <w:rPr>
                <w:rStyle w:val="Odkaznapoznmkupodiarou"/>
                <w:rFonts w:ascii="Calibri" w:hAnsi="Calibri" w:cs="Calibri"/>
                <w:b/>
                <w:lang w:val="sk-SK" w:eastAsia="sk-SK"/>
              </w:rPr>
              <w:footnoteReference w:id="24"/>
            </w:r>
          </w:p>
        </w:tc>
        <w:tc>
          <w:tcPr>
            <w:tcW w:w="3270" w:type="pct"/>
            <w:shd w:val="clear" w:color="auto" w:fill="auto"/>
          </w:tcPr>
          <w:p w:rsidR="00FA1960" w:rsidRPr="00020391" w:rsidRDefault="00FA1960" w:rsidP="00BE24BC">
            <w:pPr>
              <w:tabs>
                <w:tab w:val="left" w:pos="709"/>
              </w:tabs>
              <w:contextualSpacing/>
              <w:jc w:val="both"/>
              <w:rPr>
                <w:rFonts w:ascii="Calibri" w:hAnsi="Calibri" w:cs="Calibri"/>
                <w:lang w:val="sk-SK"/>
              </w:rPr>
            </w:pPr>
          </w:p>
        </w:tc>
      </w:tr>
      <w:tr w:rsidR="00FA1960" w:rsidRPr="00020391" w:rsidTr="00FA1960">
        <w:trPr>
          <w:trHeight w:val="280"/>
        </w:trPr>
        <w:tc>
          <w:tcPr>
            <w:tcW w:w="1730" w:type="pct"/>
            <w:shd w:val="clear" w:color="auto" w:fill="F2F2F2" w:themeFill="background1" w:themeFillShade="F2"/>
          </w:tcPr>
          <w:p w:rsidR="00FA1960" w:rsidRPr="00020391" w:rsidRDefault="00FA1960" w:rsidP="00BE24BC">
            <w:pPr>
              <w:tabs>
                <w:tab w:val="left" w:pos="709"/>
              </w:tabs>
              <w:contextualSpacing/>
              <w:jc w:val="both"/>
              <w:rPr>
                <w:rFonts w:ascii="Calibri" w:hAnsi="Calibri" w:cs="Calibri"/>
                <w:b/>
                <w:lang w:val="sk-SK" w:eastAsia="sk-SK"/>
              </w:rPr>
            </w:pPr>
            <w:r w:rsidRPr="00020391">
              <w:rPr>
                <w:rFonts w:ascii="Calibri" w:hAnsi="Calibri" w:cs="Calibri"/>
                <w:b/>
                <w:lang w:val="sk-SK" w:eastAsia="sk-SK"/>
              </w:rPr>
              <w:t>Stručný opis predmetu VO</w:t>
            </w:r>
          </w:p>
        </w:tc>
        <w:tc>
          <w:tcPr>
            <w:tcW w:w="3270" w:type="pct"/>
            <w:shd w:val="clear" w:color="auto" w:fill="auto"/>
          </w:tcPr>
          <w:p w:rsidR="00FA1960" w:rsidRPr="00020391" w:rsidRDefault="00FA1960" w:rsidP="00BE24BC">
            <w:pPr>
              <w:tabs>
                <w:tab w:val="left" w:pos="709"/>
              </w:tabs>
              <w:contextualSpacing/>
              <w:jc w:val="both"/>
              <w:rPr>
                <w:rFonts w:ascii="Calibri" w:hAnsi="Calibri" w:cs="Calibri"/>
                <w:lang w:val="sk-SK"/>
              </w:rPr>
            </w:pPr>
          </w:p>
        </w:tc>
      </w:tr>
      <w:tr w:rsidR="00FA1960" w:rsidRPr="00020391" w:rsidTr="00FA1960">
        <w:trPr>
          <w:trHeight w:val="280"/>
        </w:trPr>
        <w:tc>
          <w:tcPr>
            <w:tcW w:w="1730" w:type="pct"/>
            <w:shd w:val="clear" w:color="auto" w:fill="F2F2F2" w:themeFill="background1" w:themeFillShade="F2"/>
          </w:tcPr>
          <w:p w:rsidR="00FA1960" w:rsidRPr="00020391" w:rsidRDefault="00FA1960" w:rsidP="00BE24BC">
            <w:pPr>
              <w:tabs>
                <w:tab w:val="left" w:pos="709"/>
              </w:tabs>
              <w:contextualSpacing/>
              <w:jc w:val="both"/>
              <w:rPr>
                <w:rFonts w:ascii="Calibri" w:hAnsi="Calibri" w:cs="Calibri"/>
                <w:b/>
                <w:lang w:val="sk-SK" w:eastAsia="sk-SK"/>
              </w:rPr>
            </w:pPr>
            <w:r w:rsidRPr="00020391">
              <w:rPr>
                <w:rFonts w:ascii="Calibri" w:hAnsi="Calibri" w:cs="Calibri"/>
                <w:b/>
                <w:lang w:val="sk-SK" w:eastAsia="sk-SK"/>
              </w:rPr>
              <w:t>Celková hodnota zákazky</w:t>
            </w:r>
          </w:p>
        </w:tc>
        <w:tc>
          <w:tcPr>
            <w:tcW w:w="3270" w:type="pct"/>
            <w:shd w:val="clear" w:color="auto" w:fill="auto"/>
          </w:tcPr>
          <w:p w:rsidR="00FA1960" w:rsidRPr="00020391" w:rsidRDefault="00FA1960" w:rsidP="00BE24BC">
            <w:pPr>
              <w:tabs>
                <w:tab w:val="left" w:pos="709"/>
              </w:tabs>
              <w:contextualSpacing/>
              <w:jc w:val="both"/>
              <w:rPr>
                <w:rFonts w:ascii="Calibri" w:hAnsi="Calibri" w:cs="Calibri"/>
                <w:lang w:val="sk-SK"/>
              </w:rPr>
            </w:pPr>
          </w:p>
        </w:tc>
      </w:tr>
      <w:tr w:rsidR="00FA1960" w:rsidRPr="00020391" w:rsidTr="00FA1960">
        <w:trPr>
          <w:trHeight w:val="280"/>
        </w:trPr>
        <w:tc>
          <w:tcPr>
            <w:tcW w:w="1730" w:type="pct"/>
            <w:shd w:val="clear" w:color="auto" w:fill="F2F2F2" w:themeFill="background1" w:themeFillShade="F2"/>
          </w:tcPr>
          <w:p w:rsidR="00FA1960" w:rsidRPr="00020391" w:rsidRDefault="00FA1960" w:rsidP="00BE24BC">
            <w:pPr>
              <w:tabs>
                <w:tab w:val="left" w:pos="709"/>
              </w:tabs>
              <w:contextualSpacing/>
              <w:jc w:val="both"/>
              <w:rPr>
                <w:rFonts w:ascii="Calibri" w:hAnsi="Calibri" w:cs="Calibri"/>
                <w:b/>
                <w:lang w:val="sk-SK" w:eastAsia="sk-SK"/>
              </w:rPr>
            </w:pPr>
            <w:r w:rsidRPr="00020391">
              <w:rPr>
                <w:rFonts w:ascii="Calibri" w:hAnsi="Calibri" w:cs="Calibri"/>
                <w:b/>
                <w:lang w:val="sk-SK" w:eastAsia="sk-SK"/>
              </w:rPr>
              <w:t>Postup obstarávania</w:t>
            </w:r>
          </w:p>
        </w:tc>
        <w:tc>
          <w:tcPr>
            <w:tcW w:w="3270" w:type="pct"/>
            <w:shd w:val="clear" w:color="auto" w:fill="auto"/>
          </w:tcPr>
          <w:p w:rsidR="00FA1960" w:rsidRPr="00020391" w:rsidRDefault="00FA1960" w:rsidP="00BE24BC">
            <w:pPr>
              <w:tabs>
                <w:tab w:val="left" w:pos="709"/>
              </w:tabs>
              <w:contextualSpacing/>
              <w:jc w:val="both"/>
              <w:rPr>
                <w:rFonts w:ascii="Calibri" w:hAnsi="Calibri" w:cs="Calibri"/>
                <w:lang w:val="sk-SK"/>
              </w:rPr>
            </w:pPr>
          </w:p>
        </w:tc>
      </w:tr>
      <w:tr w:rsidR="00FA1960" w:rsidRPr="00020391" w:rsidTr="00FA1960">
        <w:trPr>
          <w:trHeight w:val="280"/>
        </w:trPr>
        <w:tc>
          <w:tcPr>
            <w:tcW w:w="1730" w:type="pct"/>
            <w:shd w:val="clear" w:color="auto" w:fill="F2F2F2" w:themeFill="background1" w:themeFillShade="F2"/>
          </w:tcPr>
          <w:p w:rsidR="00FA1960" w:rsidRPr="00020391" w:rsidRDefault="00FA1960" w:rsidP="00BE24BC">
            <w:pPr>
              <w:tabs>
                <w:tab w:val="left" w:pos="709"/>
              </w:tabs>
              <w:contextualSpacing/>
              <w:jc w:val="both"/>
              <w:rPr>
                <w:rFonts w:ascii="Calibri" w:hAnsi="Calibri" w:cs="Calibri"/>
                <w:b/>
                <w:lang w:val="sk-SK" w:eastAsia="sk-SK"/>
              </w:rPr>
            </w:pPr>
            <w:r w:rsidRPr="00020391">
              <w:rPr>
                <w:rFonts w:ascii="Calibri" w:hAnsi="Calibri" w:cs="Calibri"/>
                <w:b/>
                <w:lang w:val="sk-SK" w:eastAsia="sk-SK"/>
              </w:rPr>
              <w:t>Metóda podľa finančného limitu</w:t>
            </w:r>
          </w:p>
        </w:tc>
        <w:tc>
          <w:tcPr>
            <w:tcW w:w="3270" w:type="pct"/>
            <w:shd w:val="clear" w:color="auto" w:fill="auto"/>
          </w:tcPr>
          <w:p w:rsidR="00FA1960" w:rsidRPr="00020391" w:rsidRDefault="00FA1960" w:rsidP="00BE24BC">
            <w:pPr>
              <w:tabs>
                <w:tab w:val="left" w:pos="709"/>
              </w:tabs>
              <w:contextualSpacing/>
              <w:jc w:val="both"/>
              <w:rPr>
                <w:rFonts w:ascii="Calibri" w:hAnsi="Calibri" w:cs="Calibri"/>
                <w:lang w:val="sk-SK"/>
              </w:rPr>
            </w:pPr>
          </w:p>
        </w:tc>
      </w:tr>
      <w:tr w:rsidR="00FA1960" w:rsidRPr="00020391" w:rsidTr="00FA1960">
        <w:trPr>
          <w:trHeight w:val="280"/>
        </w:trPr>
        <w:tc>
          <w:tcPr>
            <w:tcW w:w="1730" w:type="pct"/>
            <w:shd w:val="clear" w:color="auto" w:fill="F2F2F2" w:themeFill="background1" w:themeFillShade="F2"/>
          </w:tcPr>
          <w:p w:rsidR="00FA1960" w:rsidRPr="00020391" w:rsidRDefault="00FA1960" w:rsidP="00BE24BC">
            <w:pPr>
              <w:tabs>
                <w:tab w:val="left" w:pos="709"/>
              </w:tabs>
              <w:contextualSpacing/>
              <w:jc w:val="both"/>
              <w:rPr>
                <w:rFonts w:ascii="Calibri" w:hAnsi="Calibri" w:cs="Calibri"/>
                <w:b/>
                <w:lang w:val="sk-SK" w:eastAsia="sk-SK"/>
              </w:rPr>
            </w:pPr>
            <w:r w:rsidRPr="00020391">
              <w:rPr>
                <w:rFonts w:ascii="Calibri" w:hAnsi="Calibri" w:cs="Calibri"/>
                <w:b/>
                <w:lang w:val="sk-SK" w:eastAsia="sk-SK"/>
              </w:rPr>
              <w:t>Začiatok VO</w:t>
            </w:r>
          </w:p>
        </w:tc>
        <w:tc>
          <w:tcPr>
            <w:tcW w:w="3270" w:type="pct"/>
            <w:shd w:val="clear" w:color="auto" w:fill="auto"/>
          </w:tcPr>
          <w:p w:rsidR="00FA1960" w:rsidRPr="00020391" w:rsidRDefault="00FA1960" w:rsidP="00BE24BC">
            <w:pPr>
              <w:tabs>
                <w:tab w:val="left" w:pos="709"/>
              </w:tabs>
              <w:contextualSpacing/>
              <w:jc w:val="both"/>
              <w:rPr>
                <w:rFonts w:ascii="Calibri" w:hAnsi="Calibri" w:cs="Calibri"/>
                <w:lang w:val="sk-SK"/>
              </w:rPr>
            </w:pPr>
          </w:p>
        </w:tc>
      </w:tr>
      <w:tr w:rsidR="00FA1960" w:rsidRPr="00020391" w:rsidTr="00FA1960">
        <w:trPr>
          <w:trHeight w:val="280"/>
        </w:trPr>
        <w:tc>
          <w:tcPr>
            <w:tcW w:w="1730" w:type="pct"/>
            <w:shd w:val="clear" w:color="auto" w:fill="F2F2F2" w:themeFill="background1" w:themeFillShade="F2"/>
          </w:tcPr>
          <w:p w:rsidR="00FA1960" w:rsidRPr="00020391" w:rsidRDefault="00FA1960" w:rsidP="00BE24BC">
            <w:pPr>
              <w:tabs>
                <w:tab w:val="left" w:pos="709"/>
              </w:tabs>
              <w:contextualSpacing/>
              <w:jc w:val="both"/>
              <w:rPr>
                <w:rFonts w:ascii="Calibri" w:hAnsi="Calibri" w:cs="Calibri"/>
                <w:b/>
                <w:lang w:val="sk-SK" w:eastAsia="sk-SK"/>
              </w:rPr>
            </w:pPr>
            <w:r w:rsidRPr="00020391">
              <w:rPr>
                <w:rFonts w:ascii="Calibri" w:hAnsi="Calibri" w:cs="Calibri"/>
                <w:b/>
                <w:lang w:val="sk-SK" w:eastAsia="sk-SK"/>
              </w:rPr>
              <w:t>Stav VO</w:t>
            </w:r>
          </w:p>
        </w:tc>
        <w:tc>
          <w:tcPr>
            <w:tcW w:w="3270" w:type="pct"/>
            <w:shd w:val="clear" w:color="auto" w:fill="auto"/>
          </w:tcPr>
          <w:p w:rsidR="00FA1960" w:rsidRPr="00020391" w:rsidRDefault="00FA1960" w:rsidP="00BE24BC">
            <w:pPr>
              <w:tabs>
                <w:tab w:val="left" w:pos="709"/>
              </w:tabs>
              <w:contextualSpacing/>
              <w:jc w:val="both"/>
              <w:rPr>
                <w:rFonts w:ascii="Calibri" w:hAnsi="Calibri" w:cs="Calibri"/>
                <w:lang w:val="sk-SK"/>
              </w:rPr>
            </w:pPr>
          </w:p>
        </w:tc>
      </w:tr>
      <w:tr w:rsidR="00FA1960" w:rsidRPr="00020391" w:rsidTr="00FA1960">
        <w:trPr>
          <w:trHeight w:val="280"/>
        </w:trPr>
        <w:tc>
          <w:tcPr>
            <w:tcW w:w="1730" w:type="pct"/>
            <w:shd w:val="clear" w:color="auto" w:fill="F2F2F2" w:themeFill="background1" w:themeFillShade="F2"/>
          </w:tcPr>
          <w:p w:rsidR="00FA1960" w:rsidRPr="00020391" w:rsidRDefault="00FA1960" w:rsidP="00BE24BC">
            <w:pPr>
              <w:tabs>
                <w:tab w:val="left" w:pos="709"/>
              </w:tabs>
              <w:contextualSpacing/>
              <w:jc w:val="both"/>
              <w:rPr>
                <w:rFonts w:ascii="Calibri" w:hAnsi="Calibri" w:cs="Calibri"/>
                <w:b/>
                <w:lang w:val="sk-SK" w:eastAsia="sk-SK"/>
              </w:rPr>
            </w:pPr>
            <w:r w:rsidRPr="00020391">
              <w:rPr>
                <w:rFonts w:ascii="Calibri" w:hAnsi="Calibri" w:cs="Calibri"/>
                <w:b/>
                <w:lang w:val="sk-SK" w:eastAsia="sk-SK"/>
              </w:rPr>
              <w:t xml:space="preserve">Predpokladaný </w:t>
            </w:r>
            <w:proofErr w:type="spellStart"/>
            <w:r w:rsidRPr="00020391">
              <w:rPr>
                <w:rFonts w:ascii="Calibri" w:hAnsi="Calibri" w:cs="Calibri"/>
                <w:b/>
                <w:lang w:val="sk-SK" w:eastAsia="sk-SK"/>
              </w:rPr>
              <w:t>datum</w:t>
            </w:r>
            <w:proofErr w:type="spellEnd"/>
            <w:r w:rsidRPr="00020391">
              <w:rPr>
                <w:rFonts w:ascii="Calibri" w:hAnsi="Calibri" w:cs="Calibri"/>
                <w:b/>
                <w:lang w:val="sk-SK" w:eastAsia="sk-SK"/>
              </w:rPr>
              <w:t xml:space="preserve"> ukončenia VO</w:t>
            </w:r>
          </w:p>
        </w:tc>
        <w:tc>
          <w:tcPr>
            <w:tcW w:w="3270" w:type="pct"/>
            <w:shd w:val="clear" w:color="auto" w:fill="auto"/>
          </w:tcPr>
          <w:p w:rsidR="00FA1960" w:rsidRPr="00020391" w:rsidRDefault="00FA1960" w:rsidP="00BE24BC">
            <w:pPr>
              <w:tabs>
                <w:tab w:val="left" w:pos="709"/>
              </w:tabs>
              <w:contextualSpacing/>
              <w:jc w:val="both"/>
              <w:rPr>
                <w:rFonts w:ascii="Calibri" w:hAnsi="Calibri" w:cs="Calibri"/>
                <w:lang w:val="sk-SK"/>
              </w:rPr>
            </w:pPr>
          </w:p>
        </w:tc>
      </w:tr>
      <w:tr w:rsidR="00FA1960" w:rsidRPr="00020391" w:rsidTr="00870AFC">
        <w:trPr>
          <w:trHeight w:val="280"/>
        </w:trPr>
        <w:tc>
          <w:tcPr>
            <w:tcW w:w="1730" w:type="pct"/>
            <w:tcBorders>
              <w:bottom w:val="single" w:sz="4" w:space="0" w:color="auto"/>
            </w:tcBorders>
            <w:shd w:val="clear" w:color="auto" w:fill="F2F2F2" w:themeFill="background1" w:themeFillShade="F2"/>
          </w:tcPr>
          <w:p w:rsidR="00FA1960" w:rsidRPr="00020391" w:rsidRDefault="00FA1960" w:rsidP="00BE24BC">
            <w:pPr>
              <w:tabs>
                <w:tab w:val="left" w:pos="709"/>
              </w:tabs>
              <w:contextualSpacing/>
              <w:jc w:val="both"/>
              <w:rPr>
                <w:rFonts w:ascii="Calibri" w:hAnsi="Calibri" w:cs="Calibri"/>
                <w:b/>
                <w:lang w:val="sk-SK" w:eastAsia="sk-SK"/>
              </w:rPr>
            </w:pPr>
            <w:r w:rsidRPr="00020391">
              <w:rPr>
                <w:rFonts w:ascii="Calibri" w:hAnsi="Calibri" w:cs="Calibri"/>
                <w:b/>
                <w:lang w:val="sk-SK" w:eastAsia="sk-SK"/>
              </w:rPr>
              <w:t>Poznámka</w:t>
            </w:r>
          </w:p>
        </w:tc>
        <w:tc>
          <w:tcPr>
            <w:tcW w:w="3270" w:type="pct"/>
            <w:tcBorders>
              <w:bottom w:val="single" w:sz="4" w:space="0" w:color="auto"/>
            </w:tcBorders>
            <w:shd w:val="clear" w:color="auto" w:fill="auto"/>
          </w:tcPr>
          <w:p w:rsidR="00FA1960" w:rsidRPr="00020391" w:rsidRDefault="00FA1960" w:rsidP="00BE24BC">
            <w:pPr>
              <w:tabs>
                <w:tab w:val="left" w:pos="709"/>
              </w:tabs>
              <w:contextualSpacing/>
              <w:jc w:val="both"/>
              <w:rPr>
                <w:rFonts w:ascii="Calibri" w:hAnsi="Calibri" w:cs="Calibri"/>
                <w:lang w:val="sk-SK"/>
              </w:rPr>
            </w:pPr>
          </w:p>
        </w:tc>
      </w:tr>
      <w:tr w:rsidR="00FA1960" w:rsidRPr="00020391" w:rsidTr="00870AFC">
        <w:trPr>
          <w:trHeight w:val="280"/>
        </w:trPr>
        <w:tc>
          <w:tcPr>
            <w:tcW w:w="1730" w:type="pct"/>
            <w:tcBorders>
              <w:right w:val="nil"/>
            </w:tcBorders>
            <w:shd w:val="clear" w:color="auto" w:fill="auto"/>
          </w:tcPr>
          <w:p w:rsidR="00FA1960" w:rsidRPr="00020391" w:rsidRDefault="00FA1960" w:rsidP="00BE24BC">
            <w:pPr>
              <w:tabs>
                <w:tab w:val="left" w:pos="709"/>
              </w:tabs>
              <w:contextualSpacing/>
              <w:jc w:val="both"/>
              <w:rPr>
                <w:rFonts w:ascii="Calibri" w:hAnsi="Calibri" w:cs="Calibri"/>
                <w:b/>
                <w:lang w:val="sk-SK" w:eastAsia="sk-SK"/>
              </w:rPr>
            </w:pPr>
          </w:p>
        </w:tc>
        <w:tc>
          <w:tcPr>
            <w:tcW w:w="3270" w:type="pct"/>
            <w:tcBorders>
              <w:left w:val="nil"/>
            </w:tcBorders>
            <w:shd w:val="clear" w:color="auto" w:fill="auto"/>
          </w:tcPr>
          <w:p w:rsidR="00FA1960" w:rsidRPr="00020391" w:rsidRDefault="00FA1960" w:rsidP="00BE24BC">
            <w:pPr>
              <w:tabs>
                <w:tab w:val="left" w:pos="709"/>
              </w:tabs>
              <w:contextualSpacing/>
              <w:jc w:val="both"/>
              <w:rPr>
                <w:rFonts w:ascii="Calibri" w:hAnsi="Calibri" w:cs="Calibri"/>
                <w:lang w:val="sk-SK"/>
              </w:rPr>
            </w:pPr>
          </w:p>
        </w:tc>
      </w:tr>
      <w:tr w:rsidR="00FA1960" w:rsidRPr="00020391" w:rsidTr="00FA1960">
        <w:trPr>
          <w:trHeight w:val="280"/>
        </w:trPr>
        <w:tc>
          <w:tcPr>
            <w:tcW w:w="1730" w:type="pct"/>
            <w:shd w:val="clear" w:color="auto" w:fill="F2F2F2" w:themeFill="background1" w:themeFillShade="F2"/>
          </w:tcPr>
          <w:p w:rsidR="00FA1960" w:rsidRPr="00020391" w:rsidRDefault="00FA1960" w:rsidP="00BE24BC">
            <w:pPr>
              <w:tabs>
                <w:tab w:val="left" w:pos="709"/>
              </w:tabs>
              <w:contextualSpacing/>
              <w:jc w:val="both"/>
              <w:rPr>
                <w:rFonts w:ascii="Calibri" w:hAnsi="Calibri" w:cs="Calibri"/>
                <w:b/>
                <w:lang w:val="sk-SK" w:eastAsia="sk-SK"/>
              </w:rPr>
            </w:pPr>
            <w:r w:rsidRPr="00020391">
              <w:rPr>
                <w:rFonts w:ascii="Calibri" w:hAnsi="Calibri" w:cs="Calibri"/>
                <w:b/>
                <w:lang w:val="sk-SK" w:eastAsia="sk-SK"/>
              </w:rPr>
              <w:t xml:space="preserve">Aktivita </w:t>
            </w:r>
          </w:p>
        </w:tc>
        <w:tc>
          <w:tcPr>
            <w:tcW w:w="3270" w:type="pct"/>
            <w:shd w:val="clear" w:color="auto" w:fill="auto"/>
          </w:tcPr>
          <w:p w:rsidR="00FA1960" w:rsidRPr="00020391" w:rsidRDefault="00FA1960" w:rsidP="00BE24BC">
            <w:pPr>
              <w:tabs>
                <w:tab w:val="left" w:pos="709"/>
              </w:tabs>
              <w:contextualSpacing/>
              <w:jc w:val="both"/>
              <w:rPr>
                <w:rFonts w:ascii="Calibri" w:hAnsi="Calibri" w:cs="Calibri"/>
                <w:lang w:val="sk-SK"/>
              </w:rPr>
            </w:pPr>
          </w:p>
        </w:tc>
      </w:tr>
      <w:tr w:rsidR="00C370CF" w:rsidRPr="00020391" w:rsidTr="00FA1960">
        <w:trPr>
          <w:trHeight w:val="280"/>
        </w:trPr>
        <w:tc>
          <w:tcPr>
            <w:tcW w:w="1730" w:type="pct"/>
            <w:shd w:val="clear" w:color="auto" w:fill="F2F2F2" w:themeFill="background1" w:themeFillShade="F2"/>
          </w:tcPr>
          <w:p w:rsidR="00C370CF" w:rsidRPr="00020391" w:rsidRDefault="00C370CF" w:rsidP="00BE24BC">
            <w:pPr>
              <w:tabs>
                <w:tab w:val="left" w:pos="709"/>
              </w:tabs>
              <w:contextualSpacing/>
              <w:jc w:val="both"/>
              <w:rPr>
                <w:rFonts w:ascii="Calibri" w:hAnsi="Calibri" w:cs="Calibri"/>
                <w:b/>
                <w:lang w:val="sk-SK" w:eastAsia="sk-SK"/>
              </w:rPr>
            </w:pPr>
            <w:r w:rsidRPr="00020391">
              <w:rPr>
                <w:rFonts w:ascii="Calibri" w:hAnsi="Calibri" w:cs="Calibri"/>
                <w:b/>
                <w:lang w:val="sk-SK" w:eastAsia="sk-SK"/>
              </w:rPr>
              <w:t>Hodnota na aktivitu z celkovej hodnoty VO</w:t>
            </w:r>
          </w:p>
        </w:tc>
        <w:tc>
          <w:tcPr>
            <w:tcW w:w="3270" w:type="pct"/>
            <w:shd w:val="clear" w:color="auto" w:fill="auto"/>
          </w:tcPr>
          <w:p w:rsidR="00C370CF" w:rsidRPr="00020391" w:rsidRDefault="00C370CF" w:rsidP="00BE24BC">
            <w:pPr>
              <w:tabs>
                <w:tab w:val="left" w:pos="709"/>
              </w:tabs>
              <w:contextualSpacing/>
              <w:jc w:val="both"/>
              <w:rPr>
                <w:rFonts w:ascii="Calibri" w:hAnsi="Calibri" w:cs="Calibri"/>
                <w:lang w:val="sk-SK"/>
              </w:rPr>
            </w:pPr>
          </w:p>
        </w:tc>
      </w:tr>
    </w:tbl>
    <w:p w:rsidR="00BC37ED" w:rsidRPr="00020391" w:rsidRDefault="00BC37ED">
      <w:pPr>
        <w:contextualSpacing/>
        <w:rPr>
          <w:rFonts w:ascii="Calibri" w:hAnsi="Calibri" w:cs="Calibri"/>
          <w:b/>
          <w:lang w:val="sk-SK"/>
        </w:rPr>
      </w:pPr>
    </w:p>
    <w:p w:rsidR="00AA33DE" w:rsidRPr="00020391" w:rsidRDefault="00AA33DE">
      <w:pPr>
        <w:contextualSpacing/>
        <w:rPr>
          <w:rFonts w:ascii="Calibri" w:hAnsi="Calibri" w:cs="Calibri"/>
          <w:b/>
          <w:lang w:val="sk-SK"/>
        </w:rPr>
      </w:pPr>
    </w:p>
    <w:tbl>
      <w:tblPr>
        <w:tblStyle w:val="Mriekatabuky"/>
        <w:tblW w:w="5000" w:type="pct"/>
        <w:shd w:val="clear" w:color="auto" w:fill="BFBFBF" w:themeFill="background1" w:themeFillShade="BF"/>
        <w:tblLook w:val="04A0" w:firstRow="1" w:lastRow="0" w:firstColumn="1" w:lastColumn="0" w:noHBand="0" w:noVBand="1"/>
      </w:tblPr>
      <w:tblGrid>
        <w:gridCol w:w="3573"/>
        <w:gridCol w:w="6754"/>
      </w:tblGrid>
      <w:tr w:rsidR="009D4EBC" w:rsidRPr="00020391" w:rsidTr="00D46F28">
        <w:tc>
          <w:tcPr>
            <w:tcW w:w="5000" w:type="pct"/>
            <w:gridSpan w:val="2"/>
            <w:shd w:val="clear" w:color="auto" w:fill="D9D9D9" w:themeFill="background1" w:themeFillShade="D9"/>
          </w:tcPr>
          <w:p w:rsidR="00FA1A58" w:rsidRPr="00020391" w:rsidRDefault="006C61B9" w:rsidP="007457E1">
            <w:pPr>
              <w:tabs>
                <w:tab w:val="left" w:pos="993"/>
                <w:tab w:val="left" w:pos="1000"/>
              </w:tabs>
              <w:contextualSpacing/>
              <w:rPr>
                <w:rFonts w:ascii="Calibri" w:hAnsi="Calibri" w:cs="Calibri"/>
                <w:b/>
                <w:lang w:val="sk-SK"/>
              </w:rPr>
            </w:pPr>
            <w:r w:rsidRPr="00020391">
              <w:rPr>
                <w:rFonts w:ascii="Calibri" w:hAnsi="Calibri" w:cs="Calibri"/>
                <w:b/>
                <w:color w:val="0063A2"/>
                <w:lang w:val="sk-SK"/>
              </w:rPr>
              <w:t>Identifikácia rizík a prostriedky na ich elimináciu</w:t>
            </w:r>
          </w:p>
        </w:tc>
      </w:tr>
      <w:tr w:rsidR="00B06529" w:rsidRPr="00020391" w:rsidTr="00010369">
        <w:tblPrEx>
          <w:shd w:val="clear" w:color="auto" w:fill="auto"/>
        </w:tblPrEx>
        <w:tc>
          <w:tcPr>
            <w:tcW w:w="5000" w:type="pct"/>
            <w:gridSpan w:val="2"/>
            <w:shd w:val="clear" w:color="auto" w:fill="F2F2F2" w:themeFill="background1" w:themeFillShade="F2"/>
          </w:tcPr>
          <w:p w:rsidR="00B06529" w:rsidRPr="00020391" w:rsidRDefault="00B06529" w:rsidP="00010369">
            <w:pPr>
              <w:tabs>
                <w:tab w:val="left" w:pos="142"/>
              </w:tabs>
              <w:contextualSpacing/>
              <w:rPr>
                <w:rFonts w:ascii="Calibri" w:hAnsi="Calibri" w:cs="Calibri"/>
                <w:b/>
                <w:color w:val="FF0000"/>
                <w:lang w:val="sk-SK"/>
              </w:rPr>
            </w:pPr>
            <w:r w:rsidRPr="00020391">
              <w:rPr>
                <w:rFonts w:ascii="Calibri" w:hAnsi="Calibri" w:cs="Calibri"/>
                <w:b/>
                <w:lang w:val="sk-SK"/>
              </w:rPr>
              <w:t xml:space="preserve">Riziko </w:t>
            </w:r>
            <w:r w:rsidRPr="00020391">
              <w:rPr>
                <w:rStyle w:val="Odkaznapoznmkupodiarou"/>
                <w:rFonts w:ascii="Calibri" w:hAnsi="Calibri" w:cs="Calibri"/>
                <w:b/>
                <w:lang w:val="sk-SK"/>
              </w:rPr>
              <w:footnoteReference w:id="25"/>
            </w:r>
          </w:p>
        </w:tc>
      </w:tr>
      <w:tr w:rsidR="00B06529" w:rsidRPr="00020391" w:rsidTr="00B06529">
        <w:tblPrEx>
          <w:shd w:val="clear" w:color="auto" w:fill="auto"/>
        </w:tblPrEx>
        <w:tc>
          <w:tcPr>
            <w:tcW w:w="1730" w:type="pct"/>
            <w:shd w:val="clear" w:color="auto" w:fill="D9D9D9" w:themeFill="background1" w:themeFillShade="D9"/>
          </w:tcPr>
          <w:p w:rsidR="00B06529" w:rsidRPr="00020391" w:rsidRDefault="00B06529" w:rsidP="00010369">
            <w:pPr>
              <w:contextualSpacing/>
              <w:rPr>
                <w:rFonts w:ascii="Calibri" w:hAnsi="Calibri" w:cs="Calibri"/>
                <w:b/>
                <w:lang w:val="sk-SK"/>
              </w:rPr>
            </w:pPr>
            <w:r w:rsidRPr="00020391">
              <w:rPr>
                <w:rFonts w:ascii="Calibri" w:hAnsi="Calibri" w:cs="Calibri"/>
                <w:b/>
                <w:lang w:val="sk-SK"/>
              </w:rPr>
              <w:t>Názov rizika 1</w:t>
            </w:r>
          </w:p>
        </w:tc>
        <w:tc>
          <w:tcPr>
            <w:tcW w:w="3270" w:type="pct"/>
          </w:tcPr>
          <w:p w:rsidR="00B06529" w:rsidRPr="00020391" w:rsidRDefault="00B06529" w:rsidP="00010369">
            <w:pPr>
              <w:rPr>
                <w:rFonts w:ascii="Calibri" w:hAnsi="Calibri" w:cs="Calibri"/>
                <w:b/>
                <w:highlight w:val="yellow"/>
                <w:lang w:val="sk-SK"/>
              </w:rPr>
            </w:pPr>
            <w:r w:rsidRPr="00020391">
              <w:rPr>
                <w:rFonts w:ascii="Calibri" w:hAnsi="Calibri" w:cs="Calibri"/>
                <w:b/>
                <w:lang w:val="sk-SK"/>
              </w:rPr>
              <w:t>Ochota verejnej správy vstupovať do partnerstiev s organizáciami OS</w:t>
            </w:r>
          </w:p>
        </w:tc>
      </w:tr>
      <w:tr w:rsidR="00B06529" w:rsidRPr="00020391" w:rsidTr="00B06529">
        <w:tblPrEx>
          <w:shd w:val="clear" w:color="auto" w:fill="auto"/>
        </w:tblPrEx>
        <w:tc>
          <w:tcPr>
            <w:tcW w:w="1730" w:type="pct"/>
            <w:shd w:val="clear" w:color="auto" w:fill="D9D9D9" w:themeFill="background1" w:themeFillShade="D9"/>
          </w:tcPr>
          <w:p w:rsidR="00B06529" w:rsidRPr="00020391" w:rsidRDefault="00B06529" w:rsidP="00010369">
            <w:pPr>
              <w:contextualSpacing/>
              <w:rPr>
                <w:rFonts w:ascii="Calibri" w:hAnsi="Calibri" w:cs="Calibri"/>
                <w:b/>
                <w:lang w:val="sk-SK"/>
              </w:rPr>
            </w:pPr>
            <w:r w:rsidRPr="00020391">
              <w:rPr>
                <w:rFonts w:ascii="Calibri" w:hAnsi="Calibri" w:cs="Calibri"/>
                <w:b/>
                <w:lang w:val="sk-SK"/>
              </w:rPr>
              <w:t>Popis rizika</w:t>
            </w:r>
          </w:p>
        </w:tc>
        <w:tc>
          <w:tcPr>
            <w:tcW w:w="3270" w:type="pct"/>
          </w:tcPr>
          <w:p w:rsidR="00B06529" w:rsidRPr="00020391" w:rsidRDefault="00D66650" w:rsidP="00010369">
            <w:pPr>
              <w:jc w:val="both"/>
              <w:rPr>
                <w:rFonts w:ascii="Calibri" w:hAnsi="Calibri" w:cs="Calibri"/>
                <w:color w:val="000000"/>
              </w:rPr>
            </w:pPr>
            <w:proofErr w:type="spellStart"/>
            <w:r w:rsidRPr="00020391">
              <w:rPr>
                <w:rFonts w:ascii="Calibri" w:hAnsi="Calibri" w:cs="Calibri"/>
                <w:color w:val="000000"/>
              </w:rPr>
              <w:t>Absencia</w:t>
            </w:r>
            <w:proofErr w:type="spellEnd"/>
            <w:r w:rsidRPr="00020391">
              <w:rPr>
                <w:rFonts w:ascii="Calibri" w:hAnsi="Calibri" w:cs="Calibri"/>
                <w:color w:val="000000"/>
              </w:rPr>
              <w:t xml:space="preserve"> </w:t>
            </w:r>
            <w:proofErr w:type="spellStart"/>
            <w:r w:rsidRPr="00020391">
              <w:rPr>
                <w:rFonts w:ascii="Calibri" w:hAnsi="Calibri" w:cs="Calibri"/>
                <w:color w:val="000000"/>
              </w:rPr>
              <w:t>motivácie</w:t>
            </w:r>
            <w:proofErr w:type="spellEnd"/>
            <w:r w:rsidRPr="00020391">
              <w:rPr>
                <w:rFonts w:ascii="Calibri" w:hAnsi="Calibri" w:cs="Calibri"/>
                <w:color w:val="000000"/>
              </w:rPr>
              <w:t xml:space="preserve"> resp. </w:t>
            </w:r>
            <w:proofErr w:type="spellStart"/>
            <w:r w:rsidRPr="00020391">
              <w:rPr>
                <w:rFonts w:ascii="Calibri" w:hAnsi="Calibri" w:cs="Calibri"/>
                <w:color w:val="000000"/>
              </w:rPr>
              <w:t>nedostatočné</w:t>
            </w:r>
            <w:proofErr w:type="spellEnd"/>
            <w:r w:rsidRPr="00020391">
              <w:rPr>
                <w:rFonts w:ascii="Calibri" w:hAnsi="Calibri" w:cs="Calibri"/>
                <w:color w:val="000000"/>
              </w:rPr>
              <w:t xml:space="preserve"> </w:t>
            </w:r>
            <w:proofErr w:type="spellStart"/>
            <w:r w:rsidRPr="00020391">
              <w:rPr>
                <w:rFonts w:ascii="Calibri" w:hAnsi="Calibri" w:cs="Calibri"/>
                <w:color w:val="000000"/>
              </w:rPr>
              <w:t>kapacity</w:t>
            </w:r>
            <w:proofErr w:type="spellEnd"/>
            <w:r w:rsidRPr="00020391">
              <w:rPr>
                <w:rFonts w:ascii="Calibri" w:hAnsi="Calibri" w:cs="Calibri"/>
                <w:color w:val="000000"/>
              </w:rPr>
              <w:t xml:space="preserve"> na </w:t>
            </w:r>
            <w:proofErr w:type="spellStart"/>
            <w:r w:rsidRPr="00020391">
              <w:rPr>
                <w:rFonts w:ascii="Calibri" w:hAnsi="Calibri" w:cs="Calibri"/>
                <w:color w:val="000000"/>
              </w:rPr>
              <w:t>strane</w:t>
            </w:r>
            <w:proofErr w:type="spellEnd"/>
            <w:r w:rsidRPr="00020391">
              <w:rPr>
                <w:rFonts w:ascii="Calibri" w:hAnsi="Calibri" w:cs="Calibri"/>
                <w:color w:val="000000"/>
              </w:rPr>
              <w:t xml:space="preserve"> </w:t>
            </w:r>
            <w:proofErr w:type="spellStart"/>
            <w:r w:rsidRPr="00020391">
              <w:rPr>
                <w:rFonts w:ascii="Calibri" w:hAnsi="Calibri" w:cs="Calibri"/>
                <w:color w:val="000000"/>
              </w:rPr>
              <w:t>orgánov</w:t>
            </w:r>
            <w:proofErr w:type="spellEnd"/>
            <w:r w:rsidRPr="00020391">
              <w:rPr>
                <w:rFonts w:ascii="Calibri" w:hAnsi="Calibri" w:cs="Calibri"/>
                <w:color w:val="000000"/>
              </w:rPr>
              <w:t xml:space="preserve"> </w:t>
            </w:r>
            <w:proofErr w:type="spellStart"/>
            <w:r w:rsidRPr="00020391">
              <w:rPr>
                <w:rFonts w:ascii="Calibri" w:hAnsi="Calibri" w:cs="Calibri"/>
                <w:color w:val="000000"/>
              </w:rPr>
              <w:t>verejnej</w:t>
            </w:r>
            <w:proofErr w:type="spellEnd"/>
            <w:r w:rsidRPr="00020391">
              <w:rPr>
                <w:rFonts w:ascii="Calibri" w:hAnsi="Calibri" w:cs="Calibri"/>
                <w:color w:val="000000"/>
              </w:rPr>
              <w:t xml:space="preserve"> </w:t>
            </w:r>
            <w:proofErr w:type="spellStart"/>
            <w:r w:rsidRPr="00020391">
              <w:rPr>
                <w:rFonts w:ascii="Calibri" w:hAnsi="Calibri" w:cs="Calibri"/>
                <w:color w:val="000000"/>
              </w:rPr>
              <w:t>správy</w:t>
            </w:r>
            <w:proofErr w:type="spellEnd"/>
            <w:r w:rsidRPr="00020391">
              <w:rPr>
                <w:rFonts w:ascii="Calibri" w:hAnsi="Calibri" w:cs="Calibri"/>
                <w:color w:val="000000"/>
              </w:rPr>
              <w:t xml:space="preserve"> </w:t>
            </w:r>
          </w:p>
        </w:tc>
      </w:tr>
      <w:tr w:rsidR="00B06529" w:rsidRPr="00020391" w:rsidTr="00B06529">
        <w:tblPrEx>
          <w:shd w:val="clear" w:color="auto" w:fill="auto"/>
        </w:tblPrEx>
        <w:tc>
          <w:tcPr>
            <w:tcW w:w="1730" w:type="pct"/>
            <w:shd w:val="clear" w:color="auto" w:fill="D9D9D9" w:themeFill="background1" w:themeFillShade="D9"/>
          </w:tcPr>
          <w:p w:rsidR="00B06529" w:rsidRPr="00020391" w:rsidRDefault="00B06529" w:rsidP="00010369">
            <w:pPr>
              <w:contextualSpacing/>
              <w:rPr>
                <w:rFonts w:ascii="Calibri" w:hAnsi="Calibri" w:cs="Calibri"/>
                <w:b/>
                <w:lang w:val="sk-SK"/>
              </w:rPr>
            </w:pPr>
            <w:r w:rsidRPr="00020391">
              <w:rPr>
                <w:rFonts w:ascii="Calibri" w:hAnsi="Calibri" w:cs="Calibri"/>
                <w:b/>
                <w:lang w:val="sk-SK"/>
              </w:rPr>
              <w:t>Závažnosť</w:t>
            </w:r>
          </w:p>
        </w:tc>
        <w:tc>
          <w:tcPr>
            <w:tcW w:w="3270" w:type="pct"/>
          </w:tcPr>
          <w:p w:rsidR="00B06529" w:rsidRPr="00020391" w:rsidRDefault="00D66650" w:rsidP="00010369">
            <w:pPr>
              <w:rPr>
                <w:rFonts w:ascii="Calibri" w:hAnsi="Calibri" w:cs="Calibri"/>
                <w:color w:val="000000"/>
              </w:rPr>
            </w:pPr>
            <w:proofErr w:type="spellStart"/>
            <w:r w:rsidRPr="00020391">
              <w:rPr>
                <w:rFonts w:ascii="Calibri" w:hAnsi="Calibri" w:cs="Calibri"/>
                <w:color w:val="000000"/>
              </w:rPr>
              <w:t>stredná</w:t>
            </w:r>
            <w:proofErr w:type="spellEnd"/>
          </w:p>
        </w:tc>
      </w:tr>
      <w:tr w:rsidR="00B06529" w:rsidRPr="00020391" w:rsidTr="00B06529">
        <w:tblPrEx>
          <w:shd w:val="clear" w:color="auto" w:fill="auto"/>
        </w:tblPrEx>
        <w:tc>
          <w:tcPr>
            <w:tcW w:w="1730" w:type="pct"/>
            <w:tcBorders>
              <w:bottom w:val="single" w:sz="4" w:space="0" w:color="auto"/>
            </w:tcBorders>
            <w:shd w:val="clear" w:color="auto" w:fill="D9D9D9" w:themeFill="background1" w:themeFillShade="D9"/>
          </w:tcPr>
          <w:p w:rsidR="00B06529" w:rsidRPr="00020391" w:rsidRDefault="00B06529" w:rsidP="00010369">
            <w:pPr>
              <w:contextualSpacing/>
              <w:rPr>
                <w:rFonts w:ascii="Calibri" w:hAnsi="Calibri" w:cs="Calibri"/>
                <w:b/>
                <w:lang w:val="sk-SK"/>
              </w:rPr>
            </w:pPr>
            <w:r w:rsidRPr="00020391">
              <w:rPr>
                <w:rFonts w:ascii="Calibri" w:hAnsi="Calibri" w:cs="Calibri"/>
                <w:b/>
                <w:lang w:val="sk-SK"/>
              </w:rPr>
              <w:t>Opatrenia na elimináciu rizika</w:t>
            </w:r>
          </w:p>
        </w:tc>
        <w:tc>
          <w:tcPr>
            <w:tcW w:w="3270" w:type="pct"/>
          </w:tcPr>
          <w:p w:rsidR="00B06529" w:rsidRPr="00020391" w:rsidRDefault="00D66650" w:rsidP="00F77D0B">
            <w:pPr>
              <w:jc w:val="both"/>
              <w:rPr>
                <w:rFonts w:ascii="Calibri" w:hAnsi="Calibri" w:cs="Calibri"/>
                <w:color w:val="000000"/>
              </w:rPr>
            </w:pPr>
            <w:r w:rsidRPr="00020391">
              <w:rPr>
                <w:rFonts w:ascii="Calibri" w:hAnsi="Calibri" w:cs="Calibri"/>
                <w:color w:val="000000"/>
              </w:rPr>
              <w:t xml:space="preserve">Podpora </w:t>
            </w:r>
            <w:proofErr w:type="spellStart"/>
            <w:r w:rsidRPr="00020391">
              <w:rPr>
                <w:rFonts w:ascii="Calibri" w:hAnsi="Calibri" w:cs="Calibri"/>
                <w:color w:val="000000"/>
              </w:rPr>
              <w:t>transverzálnej</w:t>
            </w:r>
            <w:proofErr w:type="spellEnd"/>
            <w:r w:rsidRPr="00020391">
              <w:rPr>
                <w:rFonts w:ascii="Calibri" w:hAnsi="Calibri" w:cs="Calibri"/>
                <w:color w:val="000000"/>
              </w:rPr>
              <w:t xml:space="preserve"> </w:t>
            </w:r>
            <w:proofErr w:type="spellStart"/>
            <w:r w:rsidRPr="00020391">
              <w:rPr>
                <w:rFonts w:ascii="Calibri" w:hAnsi="Calibri" w:cs="Calibri"/>
                <w:color w:val="000000"/>
              </w:rPr>
              <w:t>spolupráce</w:t>
            </w:r>
            <w:proofErr w:type="spellEnd"/>
            <w:r w:rsidRPr="00020391">
              <w:rPr>
                <w:rFonts w:ascii="Calibri" w:hAnsi="Calibri" w:cs="Calibri"/>
                <w:color w:val="000000"/>
              </w:rPr>
              <w:t xml:space="preserve"> a  </w:t>
            </w:r>
            <w:proofErr w:type="spellStart"/>
            <w:r w:rsidRPr="00020391">
              <w:rPr>
                <w:rFonts w:ascii="Calibri" w:hAnsi="Calibri" w:cs="Calibri"/>
                <w:color w:val="000000"/>
              </w:rPr>
              <w:t>proaktívna</w:t>
            </w:r>
            <w:proofErr w:type="spellEnd"/>
            <w:r w:rsidRPr="00020391">
              <w:rPr>
                <w:rFonts w:ascii="Calibri" w:hAnsi="Calibri" w:cs="Calibri"/>
                <w:color w:val="000000"/>
              </w:rPr>
              <w:t> </w:t>
            </w:r>
            <w:proofErr w:type="spellStart"/>
            <w:r w:rsidRPr="00020391">
              <w:rPr>
                <w:rFonts w:ascii="Calibri" w:hAnsi="Calibri" w:cs="Calibri"/>
                <w:color w:val="000000"/>
              </w:rPr>
              <w:t>podpora</w:t>
            </w:r>
            <w:proofErr w:type="spellEnd"/>
            <w:r w:rsidRPr="00020391">
              <w:rPr>
                <w:rFonts w:ascii="Calibri" w:hAnsi="Calibri" w:cs="Calibri"/>
                <w:color w:val="000000"/>
              </w:rPr>
              <w:t xml:space="preserve"> </w:t>
            </w:r>
            <w:proofErr w:type="spellStart"/>
            <w:r w:rsidRPr="00020391">
              <w:rPr>
                <w:rFonts w:ascii="Calibri" w:hAnsi="Calibri" w:cs="Calibri"/>
                <w:color w:val="000000"/>
              </w:rPr>
              <w:t>lokálnych</w:t>
            </w:r>
            <w:proofErr w:type="spellEnd"/>
            <w:r w:rsidRPr="00020391">
              <w:rPr>
                <w:rFonts w:ascii="Calibri" w:hAnsi="Calibri" w:cs="Calibri"/>
                <w:color w:val="000000"/>
              </w:rPr>
              <w:t xml:space="preserve"> </w:t>
            </w:r>
            <w:proofErr w:type="spellStart"/>
            <w:r w:rsidRPr="00020391">
              <w:rPr>
                <w:rFonts w:ascii="Calibri" w:hAnsi="Calibri" w:cs="Calibri"/>
                <w:color w:val="000000"/>
              </w:rPr>
              <w:t>partnerstiev</w:t>
            </w:r>
            <w:proofErr w:type="spellEnd"/>
            <w:r w:rsidRPr="00020391">
              <w:rPr>
                <w:rFonts w:ascii="Calibri" w:hAnsi="Calibri" w:cs="Calibri"/>
                <w:color w:val="000000"/>
              </w:rPr>
              <w:t xml:space="preserve"> v rámci </w:t>
            </w:r>
            <w:proofErr w:type="spellStart"/>
            <w:r w:rsidRPr="00020391">
              <w:rPr>
                <w:rFonts w:ascii="Calibri" w:hAnsi="Calibri" w:cs="Calibri"/>
                <w:color w:val="000000"/>
              </w:rPr>
              <w:t>aktivít</w:t>
            </w:r>
            <w:proofErr w:type="spellEnd"/>
            <w:r w:rsidRPr="00020391">
              <w:rPr>
                <w:rFonts w:ascii="Calibri" w:hAnsi="Calibri" w:cs="Calibri"/>
                <w:color w:val="000000"/>
              </w:rPr>
              <w:t xml:space="preserve"> NP </w:t>
            </w:r>
          </w:p>
        </w:tc>
      </w:tr>
      <w:tr w:rsidR="00B06529" w:rsidRPr="00020391" w:rsidTr="00B06529">
        <w:tblPrEx>
          <w:shd w:val="clear" w:color="auto" w:fill="auto"/>
        </w:tblPrEx>
        <w:trPr>
          <w:gridAfter w:val="1"/>
          <w:wAfter w:w="3270" w:type="pct"/>
        </w:trPr>
        <w:tc>
          <w:tcPr>
            <w:tcW w:w="1730" w:type="pct"/>
            <w:tcBorders>
              <w:right w:val="nil"/>
            </w:tcBorders>
            <w:shd w:val="clear" w:color="auto" w:fill="D9D9D9" w:themeFill="background1" w:themeFillShade="D9"/>
          </w:tcPr>
          <w:p w:rsidR="00B06529" w:rsidRPr="00020391" w:rsidRDefault="00B06529" w:rsidP="00010369">
            <w:pPr>
              <w:tabs>
                <w:tab w:val="left" w:pos="142"/>
              </w:tabs>
              <w:contextualSpacing/>
              <w:rPr>
                <w:rFonts w:ascii="Calibri" w:hAnsi="Calibri" w:cs="Calibri"/>
                <w:b/>
                <w:color w:val="FF0000"/>
                <w:lang w:val="sk-SK"/>
              </w:rPr>
            </w:pPr>
          </w:p>
        </w:tc>
      </w:tr>
      <w:tr w:rsidR="00B06529" w:rsidRPr="00020391" w:rsidTr="00B06529">
        <w:tblPrEx>
          <w:shd w:val="clear" w:color="auto" w:fill="auto"/>
        </w:tblPrEx>
        <w:tc>
          <w:tcPr>
            <w:tcW w:w="1730" w:type="pct"/>
            <w:shd w:val="clear" w:color="auto" w:fill="D9D9D9" w:themeFill="background1" w:themeFillShade="D9"/>
          </w:tcPr>
          <w:p w:rsidR="00B06529" w:rsidRPr="00020391" w:rsidRDefault="00B06529" w:rsidP="00010369">
            <w:pPr>
              <w:contextualSpacing/>
              <w:rPr>
                <w:rFonts w:ascii="Calibri" w:hAnsi="Calibri" w:cs="Calibri"/>
                <w:b/>
                <w:lang w:val="sk-SK"/>
              </w:rPr>
            </w:pPr>
            <w:r w:rsidRPr="00020391">
              <w:rPr>
                <w:rFonts w:ascii="Calibri" w:hAnsi="Calibri" w:cs="Calibri"/>
                <w:b/>
                <w:lang w:val="sk-SK"/>
              </w:rPr>
              <w:t>Názov rizika 2</w:t>
            </w:r>
          </w:p>
        </w:tc>
        <w:tc>
          <w:tcPr>
            <w:tcW w:w="3270" w:type="pct"/>
          </w:tcPr>
          <w:p w:rsidR="00B06529" w:rsidRPr="00020391" w:rsidRDefault="00531E07" w:rsidP="00010369">
            <w:pPr>
              <w:rPr>
                <w:rFonts w:ascii="Calibri" w:hAnsi="Calibri" w:cs="Calibri"/>
                <w:b/>
                <w:highlight w:val="yellow"/>
                <w:lang w:val="sk-SK"/>
              </w:rPr>
            </w:pPr>
            <w:r w:rsidRPr="00020391">
              <w:rPr>
                <w:rFonts w:ascii="Calibri" w:hAnsi="Calibri" w:cs="Calibri"/>
                <w:b/>
                <w:lang w:val="sk-SK"/>
              </w:rPr>
              <w:t xml:space="preserve">Personálne riziká </w:t>
            </w:r>
          </w:p>
        </w:tc>
      </w:tr>
      <w:tr w:rsidR="00B06529" w:rsidRPr="00020391" w:rsidTr="00B06529">
        <w:tblPrEx>
          <w:shd w:val="clear" w:color="auto" w:fill="auto"/>
        </w:tblPrEx>
        <w:tc>
          <w:tcPr>
            <w:tcW w:w="1730" w:type="pct"/>
            <w:shd w:val="clear" w:color="auto" w:fill="D9D9D9" w:themeFill="background1" w:themeFillShade="D9"/>
          </w:tcPr>
          <w:p w:rsidR="00B06529" w:rsidRPr="00020391" w:rsidRDefault="00B06529" w:rsidP="00010369">
            <w:pPr>
              <w:contextualSpacing/>
              <w:rPr>
                <w:rFonts w:ascii="Calibri" w:hAnsi="Calibri" w:cs="Calibri"/>
                <w:b/>
                <w:lang w:val="sk-SK"/>
              </w:rPr>
            </w:pPr>
            <w:r w:rsidRPr="00020391">
              <w:rPr>
                <w:rFonts w:ascii="Calibri" w:hAnsi="Calibri" w:cs="Calibri"/>
                <w:b/>
                <w:lang w:val="sk-SK"/>
              </w:rPr>
              <w:t>Popis rizika</w:t>
            </w:r>
          </w:p>
        </w:tc>
        <w:tc>
          <w:tcPr>
            <w:tcW w:w="3270" w:type="pct"/>
          </w:tcPr>
          <w:p w:rsidR="00B06529" w:rsidRPr="00020391" w:rsidRDefault="00531E07" w:rsidP="00010369">
            <w:pPr>
              <w:jc w:val="both"/>
              <w:rPr>
                <w:rFonts w:ascii="Calibri" w:hAnsi="Calibri" w:cs="Calibri"/>
                <w:lang w:val="sk-SK"/>
              </w:rPr>
            </w:pPr>
            <w:proofErr w:type="spellStart"/>
            <w:r w:rsidRPr="00020391">
              <w:rPr>
                <w:rFonts w:ascii="Calibri" w:hAnsi="Calibri" w:cs="Calibri"/>
                <w:color w:val="000000"/>
              </w:rPr>
              <w:t>Nečakané</w:t>
            </w:r>
            <w:proofErr w:type="spellEnd"/>
            <w:r w:rsidRPr="00020391">
              <w:rPr>
                <w:rFonts w:ascii="Calibri" w:hAnsi="Calibri" w:cs="Calibri"/>
                <w:color w:val="000000"/>
              </w:rPr>
              <w:t xml:space="preserve"> </w:t>
            </w:r>
            <w:proofErr w:type="spellStart"/>
            <w:r w:rsidRPr="00020391">
              <w:rPr>
                <w:rFonts w:ascii="Calibri" w:hAnsi="Calibri" w:cs="Calibri"/>
                <w:color w:val="000000"/>
              </w:rPr>
              <w:t>odstúpenie</w:t>
            </w:r>
            <w:proofErr w:type="spellEnd"/>
            <w:r w:rsidRPr="00020391">
              <w:rPr>
                <w:rFonts w:ascii="Calibri" w:hAnsi="Calibri" w:cs="Calibri"/>
                <w:color w:val="000000"/>
              </w:rPr>
              <w:t xml:space="preserve"> </w:t>
            </w:r>
            <w:proofErr w:type="spellStart"/>
            <w:r w:rsidRPr="00020391">
              <w:rPr>
                <w:rFonts w:ascii="Calibri" w:hAnsi="Calibri" w:cs="Calibri"/>
                <w:color w:val="000000"/>
              </w:rPr>
              <w:t>riadiaceho</w:t>
            </w:r>
            <w:proofErr w:type="spellEnd"/>
            <w:r w:rsidRPr="00020391">
              <w:rPr>
                <w:rFonts w:ascii="Calibri" w:hAnsi="Calibri" w:cs="Calibri"/>
                <w:color w:val="000000"/>
              </w:rPr>
              <w:t xml:space="preserve"> a </w:t>
            </w:r>
            <w:proofErr w:type="spellStart"/>
            <w:r w:rsidRPr="00020391">
              <w:rPr>
                <w:rFonts w:ascii="Calibri" w:hAnsi="Calibri" w:cs="Calibri"/>
                <w:color w:val="000000"/>
              </w:rPr>
              <w:t>administratívneho</w:t>
            </w:r>
            <w:proofErr w:type="spellEnd"/>
            <w:r w:rsidRPr="00020391">
              <w:rPr>
                <w:rFonts w:ascii="Calibri" w:hAnsi="Calibri" w:cs="Calibri"/>
                <w:color w:val="000000"/>
              </w:rPr>
              <w:t xml:space="preserve"> </w:t>
            </w:r>
            <w:proofErr w:type="spellStart"/>
            <w:r w:rsidRPr="00020391">
              <w:rPr>
                <w:rFonts w:ascii="Calibri" w:hAnsi="Calibri" w:cs="Calibri"/>
                <w:color w:val="000000"/>
              </w:rPr>
              <w:t>personálu</w:t>
            </w:r>
            <w:proofErr w:type="spellEnd"/>
          </w:p>
        </w:tc>
      </w:tr>
      <w:tr w:rsidR="00B06529" w:rsidRPr="00020391" w:rsidTr="00B06529">
        <w:tblPrEx>
          <w:shd w:val="clear" w:color="auto" w:fill="auto"/>
        </w:tblPrEx>
        <w:tc>
          <w:tcPr>
            <w:tcW w:w="1730" w:type="pct"/>
            <w:shd w:val="clear" w:color="auto" w:fill="D9D9D9" w:themeFill="background1" w:themeFillShade="D9"/>
          </w:tcPr>
          <w:p w:rsidR="00B06529" w:rsidRPr="00020391" w:rsidRDefault="00B06529" w:rsidP="00010369">
            <w:pPr>
              <w:contextualSpacing/>
              <w:rPr>
                <w:rFonts w:ascii="Calibri" w:hAnsi="Calibri" w:cs="Calibri"/>
                <w:b/>
                <w:lang w:val="sk-SK"/>
              </w:rPr>
            </w:pPr>
            <w:r w:rsidRPr="00020391">
              <w:rPr>
                <w:rFonts w:ascii="Calibri" w:hAnsi="Calibri" w:cs="Calibri"/>
                <w:b/>
                <w:lang w:val="sk-SK"/>
              </w:rPr>
              <w:t>Závažnosť</w:t>
            </w:r>
          </w:p>
        </w:tc>
        <w:tc>
          <w:tcPr>
            <w:tcW w:w="3270" w:type="pct"/>
          </w:tcPr>
          <w:p w:rsidR="00B06529" w:rsidRPr="00020391" w:rsidRDefault="00531E07" w:rsidP="00010369">
            <w:pPr>
              <w:rPr>
                <w:rFonts w:ascii="Calibri" w:hAnsi="Calibri" w:cs="Calibri"/>
                <w:lang w:val="sk-SK"/>
              </w:rPr>
            </w:pPr>
            <w:proofErr w:type="spellStart"/>
            <w:r w:rsidRPr="00020391">
              <w:rPr>
                <w:rFonts w:ascii="Calibri" w:hAnsi="Calibri" w:cs="Calibri"/>
                <w:color w:val="000000"/>
              </w:rPr>
              <w:t>nízka</w:t>
            </w:r>
            <w:proofErr w:type="spellEnd"/>
          </w:p>
        </w:tc>
      </w:tr>
      <w:tr w:rsidR="00B06529" w:rsidRPr="00020391" w:rsidTr="00B06529">
        <w:tblPrEx>
          <w:shd w:val="clear" w:color="auto" w:fill="auto"/>
        </w:tblPrEx>
        <w:tc>
          <w:tcPr>
            <w:tcW w:w="1730" w:type="pct"/>
            <w:shd w:val="clear" w:color="auto" w:fill="D9D9D9" w:themeFill="background1" w:themeFillShade="D9"/>
          </w:tcPr>
          <w:p w:rsidR="00B06529" w:rsidRPr="00020391" w:rsidRDefault="00B06529" w:rsidP="00010369">
            <w:pPr>
              <w:contextualSpacing/>
              <w:rPr>
                <w:rFonts w:ascii="Calibri" w:hAnsi="Calibri" w:cs="Calibri"/>
                <w:b/>
                <w:lang w:val="sk-SK"/>
              </w:rPr>
            </w:pPr>
            <w:r w:rsidRPr="00020391">
              <w:rPr>
                <w:rFonts w:ascii="Calibri" w:hAnsi="Calibri" w:cs="Calibri"/>
                <w:b/>
                <w:lang w:val="sk-SK"/>
              </w:rPr>
              <w:t>Opatrenia na elimináciu rizika</w:t>
            </w:r>
          </w:p>
        </w:tc>
        <w:tc>
          <w:tcPr>
            <w:tcW w:w="3270" w:type="pct"/>
          </w:tcPr>
          <w:p w:rsidR="00B06529" w:rsidRPr="00020391" w:rsidRDefault="00531E07" w:rsidP="00010369">
            <w:pPr>
              <w:jc w:val="both"/>
              <w:rPr>
                <w:rFonts w:ascii="Calibri" w:hAnsi="Calibri" w:cs="Calibri"/>
                <w:lang w:val="sk-SK"/>
              </w:rPr>
            </w:pPr>
            <w:proofErr w:type="spellStart"/>
            <w:r w:rsidRPr="00020391">
              <w:rPr>
                <w:rFonts w:ascii="Calibri" w:hAnsi="Calibri" w:cs="Calibri"/>
                <w:color w:val="000000"/>
              </w:rPr>
              <w:t>Zabezečenie</w:t>
            </w:r>
            <w:proofErr w:type="spellEnd"/>
            <w:r w:rsidRPr="00020391">
              <w:rPr>
                <w:rFonts w:ascii="Calibri" w:hAnsi="Calibri" w:cs="Calibri"/>
                <w:color w:val="000000"/>
              </w:rPr>
              <w:t xml:space="preserve"> </w:t>
            </w:r>
            <w:proofErr w:type="spellStart"/>
            <w:r w:rsidRPr="00020391">
              <w:rPr>
                <w:rFonts w:ascii="Calibri" w:hAnsi="Calibri" w:cs="Calibri"/>
                <w:color w:val="000000"/>
              </w:rPr>
              <w:t>kvalitného</w:t>
            </w:r>
            <w:proofErr w:type="spellEnd"/>
            <w:r w:rsidRPr="00020391">
              <w:rPr>
                <w:rFonts w:ascii="Calibri" w:hAnsi="Calibri" w:cs="Calibri"/>
                <w:color w:val="000000"/>
              </w:rPr>
              <w:t xml:space="preserve"> pracovného </w:t>
            </w:r>
            <w:proofErr w:type="spellStart"/>
            <w:r w:rsidRPr="00020391">
              <w:rPr>
                <w:rFonts w:ascii="Calibri" w:hAnsi="Calibri" w:cs="Calibri"/>
                <w:color w:val="000000"/>
              </w:rPr>
              <w:t>prostredia</w:t>
            </w:r>
            <w:proofErr w:type="spellEnd"/>
            <w:r w:rsidRPr="00020391">
              <w:rPr>
                <w:rFonts w:ascii="Calibri" w:hAnsi="Calibri" w:cs="Calibri"/>
                <w:color w:val="000000"/>
              </w:rPr>
              <w:t xml:space="preserve">, </w:t>
            </w:r>
            <w:proofErr w:type="spellStart"/>
            <w:r w:rsidRPr="00020391">
              <w:rPr>
                <w:rFonts w:ascii="Calibri" w:hAnsi="Calibri" w:cs="Calibri"/>
                <w:color w:val="000000"/>
              </w:rPr>
              <w:t>dostatočné</w:t>
            </w:r>
            <w:proofErr w:type="spellEnd"/>
            <w:r w:rsidRPr="00020391">
              <w:rPr>
                <w:rFonts w:ascii="Calibri" w:hAnsi="Calibri" w:cs="Calibri"/>
                <w:color w:val="000000"/>
              </w:rPr>
              <w:t xml:space="preserve"> a </w:t>
            </w:r>
            <w:proofErr w:type="spellStart"/>
            <w:r w:rsidRPr="00020391">
              <w:rPr>
                <w:rFonts w:ascii="Calibri" w:hAnsi="Calibri" w:cs="Calibri"/>
                <w:color w:val="000000"/>
              </w:rPr>
              <w:t>konkurencieschopné</w:t>
            </w:r>
            <w:proofErr w:type="spellEnd"/>
            <w:r w:rsidRPr="00020391">
              <w:rPr>
                <w:rFonts w:ascii="Calibri" w:hAnsi="Calibri" w:cs="Calibri"/>
                <w:color w:val="000000"/>
              </w:rPr>
              <w:t xml:space="preserve"> </w:t>
            </w:r>
            <w:proofErr w:type="spellStart"/>
            <w:r w:rsidRPr="00020391">
              <w:rPr>
                <w:rFonts w:ascii="Calibri" w:hAnsi="Calibri" w:cs="Calibri"/>
                <w:color w:val="000000"/>
              </w:rPr>
              <w:t>finančné</w:t>
            </w:r>
            <w:proofErr w:type="spellEnd"/>
            <w:r w:rsidRPr="00020391">
              <w:rPr>
                <w:rFonts w:ascii="Calibri" w:hAnsi="Calibri" w:cs="Calibri"/>
                <w:color w:val="000000"/>
              </w:rPr>
              <w:t xml:space="preserve"> </w:t>
            </w:r>
            <w:proofErr w:type="spellStart"/>
            <w:r w:rsidRPr="00020391">
              <w:rPr>
                <w:rFonts w:ascii="Calibri" w:hAnsi="Calibri" w:cs="Calibri"/>
                <w:color w:val="000000"/>
              </w:rPr>
              <w:t>ohodnotenie</w:t>
            </w:r>
            <w:proofErr w:type="spellEnd"/>
            <w:r w:rsidRPr="00020391">
              <w:rPr>
                <w:rFonts w:ascii="Calibri" w:hAnsi="Calibri" w:cs="Calibri"/>
                <w:color w:val="000000"/>
              </w:rPr>
              <w:t xml:space="preserve"> </w:t>
            </w:r>
            <w:proofErr w:type="spellStart"/>
            <w:r w:rsidRPr="00020391">
              <w:rPr>
                <w:rFonts w:ascii="Calibri" w:hAnsi="Calibri" w:cs="Calibri"/>
                <w:color w:val="000000"/>
              </w:rPr>
              <w:t>personálu</w:t>
            </w:r>
            <w:proofErr w:type="spellEnd"/>
            <w:r w:rsidRPr="00020391">
              <w:rPr>
                <w:rFonts w:ascii="Calibri" w:hAnsi="Calibri" w:cs="Calibri"/>
                <w:color w:val="000000"/>
              </w:rPr>
              <w:t xml:space="preserve">. </w:t>
            </w:r>
            <w:proofErr w:type="spellStart"/>
            <w:r w:rsidRPr="00020391">
              <w:rPr>
                <w:rFonts w:ascii="Calibri" w:hAnsi="Calibri" w:cs="Calibri"/>
                <w:color w:val="000000"/>
              </w:rPr>
              <w:t>Priebežné</w:t>
            </w:r>
            <w:proofErr w:type="spellEnd"/>
            <w:r w:rsidRPr="00020391">
              <w:rPr>
                <w:rFonts w:ascii="Calibri" w:hAnsi="Calibri" w:cs="Calibri"/>
                <w:color w:val="000000"/>
              </w:rPr>
              <w:t xml:space="preserve"> </w:t>
            </w:r>
            <w:proofErr w:type="spellStart"/>
            <w:r w:rsidRPr="00020391">
              <w:rPr>
                <w:rFonts w:ascii="Calibri" w:hAnsi="Calibri" w:cs="Calibri"/>
                <w:color w:val="000000"/>
              </w:rPr>
              <w:t>zabezpečenie</w:t>
            </w:r>
            <w:proofErr w:type="spellEnd"/>
            <w:r w:rsidRPr="00020391">
              <w:rPr>
                <w:rFonts w:ascii="Calibri" w:hAnsi="Calibri" w:cs="Calibri"/>
                <w:color w:val="000000"/>
              </w:rPr>
              <w:t xml:space="preserve"> </w:t>
            </w:r>
            <w:proofErr w:type="spellStart"/>
            <w:r w:rsidRPr="00020391">
              <w:rPr>
                <w:rFonts w:ascii="Calibri" w:hAnsi="Calibri" w:cs="Calibri"/>
                <w:color w:val="000000"/>
              </w:rPr>
              <w:t>náhradných</w:t>
            </w:r>
            <w:proofErr w:type="spellEnd"/>
            <w:r w:rsidRPr="00020391">
              <w:rPr>
                <w:rFonts w:ascii="Calibri" w:hAnsi="Calibri" w:cs="Calibri"/>
                <w:color w:val="000000"/>
              </w:rPr>
              <w:t xml:space="preserve"> </w:t>
            </w:r>
            <w:proofErr w:type="spellStart"/>
            <w:r w:rsidRPr="00020391">
              <w:rPr>
                <w:rFonts w:ascii="Calibri" w:hAnsi="Calibri" w:cs="Calibri"/>
                <w:color w:val="000000"/>
              </w:rPr>
              <w:t>personálnych</w:t>
            </w:r>
            <w:proofErr w:type="spellEnd"/>
            <w:r w:rsidRPr="00020391">
              <w:rPr>
                <w:rFonts w:ascii="Calibri" w:hAnsi="Calibri" w:cs="Calibri"/>
                <w:color w:val="000000"/>
              </w:rPr>
              <w:t xml:space="preserve"> kapacít u žiadateľa aj </w:t>
            </w:r>
            <w:proofErr w:type="spellStart"/>
            <w:r w:rsidRPr="00020391">
              <w:rPr>
                <w:rFonts w:ascii="Calibri" w:hAnsi="Calibri" w:cs="Calibri"/>
                <w:color w:val="000000"/>
              </w:rPr>
              <w:t>partnerov</w:t>
            </w:r>
            <w:proofErr w:type="spellEnd"/>
            <w:r w:rsidRPr="00020391">
              <w:rPr>
                <w:rFonts w:ascii="Calibri" w:hAnsi="Calibri" w:cs="Calibri"/>
                <w:color w:val="000000"/>
              </w:rPr>
              <w:t xml:space="preserve"> </w:t>
            </w:r>
            <w:proofErr w:type="spellStart"/>
            <w:r w:rsidRPr="00020391">
              <w:rPr>
                <w:rFonts w:ascii="Calibri" w:hAnsi="Calibri" w:cs="Calibri"/>
                <w:color w:val="000000"/>
              </w:rPr>
              <w:t>konzorcia</w:t>
            </w:r>
            <w:proofErr w:type="spellEnd"/>
            <w:r w:rsidRPr="00020391">
              <w:rPr>
                <w:rFonts w:ascii="Calibri" w:hAnsi="Calibri" w:cs="Calibri"/>
                <w:color w:val="000000"/>
              </w:rPr>
              <w:t>. </w:t>
            </w:r>
          </w:p>
        </w:tc>
      </w:tr>
      <w:tr w:rsidR="00B06529" w:rsidRPr="00020391" w:rsidTr="00B06529">
        <w:tblPrEx>
          <w:shd w:val="clear" w:color="auto" w:fill="auto"/>
        </w:tblPrEx>
        <w:trPr>
          <w:gridAfter w:val="1"/>
          <w:wAfter w:w="3270" w:type="pct"/>
        </w:trPr>
        <w:tc>
          <w:tcPr>
            <w:tcW w:w="1730" w:type="pct"/>
            <w:tcBorders>
              <w:right w:val="nil"/>
            </w:tcBorders>
            <w:shd w:val="clear" w:color="auto" w:fill="D9D9D9" w:themeFill="background1" w:themeFillShade="D9"/>
          </w:tcPr>
          <w:p w:rsidR="00B06529" w:rsidRPr="00020391" w:rsidRDefault="00B06529" w:rsidP="00010369">
            <w:pPr>
              <w:tabs>
                <w:tab w:val="left" w:pos="142"/>
              </w:tabs>
              <w:contextualSpacing/>
              <w:rPr>
                <w:rFonts w:ascii="Calibri" w:hAnsi="Calibri" w:cs="Calibri"/>
                <w:b/>
                <w:color w:val="FF0000"/>
                <w:lang w:val="sk-SK"/>
              </w:rPr>
            </w:pPr>
          </w:p>
        </w:tc>
      </w:tr>
      <w:tr w:rsidR="00B06529" w:rsidRPr="00020391" w:rsidTr="00B06529">
        <w:tblPrEx>
          <w:shd w:val="clear" w:color="auto" w:fill="auto"/>
        </w:tblPrEx>
        <w:tc>
          <w:tcPr>
            <w:tcW w:w="1730" w:type="pct"/>
            <w:shd w:val="clear" w:color="auto" w:fill="D9D9D9" w:themeFill="background1" w:themeFillShade="D9"/>
          </w:tcPr>
          <w:p w:rsidR="00B06529" w:rsidRPr="00020391" w:rsidRDefault="00B06529" w:rsidP="00010369">
            <w:pPr>
              <w:contextualSpacing/>
              <w:rPr>
                <w:rFonts w:ascii="Calibri" w:hAnsi="Calibri" w:cs="Calibri"/>
                <w:b/>
                <w:lang w:val="sk-SK"/>
              </w:rPr>
            </w:pPr>
            <w:r w:rsidRPr="00020391">
              <w:rPr>
                <w:rFonts w:ascii="Calibri" w:hAnsi="Calibri" w:cs="Calibri"/>
                <w:b/>
                <w:lang w:val="sk-SK"/>
              </w:rPr>
              <w:t>Názov rizika 3</w:t>
            </w:r>
          </w:p>
        </w:tc>
        <w:tc>
          <w:tcPr>
            <w:tcW w:w="3270" w:type="pct"/>
          </w:tcPr>
          <w:p w:rsidR="00B06529" w:rsidRPr="00020391" w:rsidRDefault="00531E07" w:rsidP="00010369">
            <w:pPr>
              <w:rPr>
                <w:rFonts w:ascii="Calibri" w:hAnsi="Calibri" w:cs="Calibri"/>
                <w:b/>
                <w:highlight w:val="yellow"/>
                <w:lang w:val="sk-SK"/>
              </w:rPr>
            </w:pPr>
            <w:proofErr w:type="spellStart"/>
            <w:r w:rsidRPr="00020391">
              <w:rPr>
                <w:rFonts w:ascii="Calibri" w:hAnsi="Calibri" w:cs="Calibri"/>
                <w:b/>
                <w:bCs/>
                <w:color w:val="000000"/>
              </w:rPr>
              <w:t>Ekonomické</w:t>
            </w:r>
            <w:proofErr w:type="spellEnd"/>
          </w:p>
        </w:tc>
      </w:tr>
      <w:tr w:rsidR="00B06529" w:rsidRPr="00020391" w:rsidTr="00B06529">
        <w:tblPrEx>
          <w:shd w:val="clear" w:color="auto" w:fill="auto"/>
        </w:tblPrEx>
        <w:tc>
          <w:tcPr>
            <w:tcW w:w="1730" w:type="pct"/>
            <w:shd w:val="clear" w:color="auto" w:fill="D9D9D9" w:themeFill="background1" w:themeFillShade="D9"/>
          </w:tcPr>
          <w:p w:rsidR="00B06529" w:rsidRPr="00020391" w:rsidRDefault="00B06529" w:rsidP="00010369">
            <w:pPr>
              <w:contextualSpacing/>
              <w:rPr>
                <w:rFonts w:ascii="Calibri" w:hAnsi="Calibri" w:cs="Calibri"/>
                <w:b/>
                <w:lang w:val="sk-SK"/>
              </w:rPr>
            </w:pPr>
            <w:r w:rsidRPr="00020391">
              <w:rPr>
                <w:rFonts w:ascii="Calibri" w:hAnsi="Calibri" w:cs="Calibri"/>
                <w:b/>
                <w:lang w:val="sk-SK"/>
              </w:rPr>
              <w:t>Popis rizika</w:t>
            </w:r>
          </w:p>
        </w:tc>
        <w:tc>
          <w:tcPr>
            <w:tcW w:w="3270" w:type="pct"/>
          </w:tcPr>
          <w:p w:rsidR="00B06529" w:rsidRPr="00C84F05" w:rsidRDefault="00531E07" w:rsidP="00010369">
            <w:pPr>
              <w:jc w:val="both"/>
              <w:rPr>
                <w:rFonts w:ascii="Calibri" w:eastAsiaTheme="minorHAnsi" w:hAnsi="Calibri" w:cs="Calibri"/>
                <w:color w:val="000000"/>
              </w:rPr>
            </w:pPr>
            <w:proofErr w:type="spellStart"/>
            <w:r w:rsidRPr="00020391">
              <w:rPr>
                <w:rFonts w:ascii="Calibri" w:hAnsi="Calibri" w:cs="Calibri"/>
                <w:color w:val="000000"/>
              </w:rPr>
              <w:t>Meškanie</w:t>
            </w:r>
            <w:proofErr w:type="spellEnd"/>
            <w:r w:rsidRPr="00020391">
              <w:rPr>
                <w:rFonts w:ascii="Calibri" w:hAnsi="Calibri" w:cs="Calibri"/>
                <w:color w:val="000000"/>
              </w:rPr>
              <w:t xml:space="preserve"> </w:t>
            </w:r>
            <w:proofErr w:type="spellStart"/>
            <w:r w:rsidRPr="00020391">
              <w:rPr>
                <w:rFonts w:ascii="Calibri" w:hAnsi="Calibri" w:cs="Calibri"/>
                <w:color w:val="000000"/>
              </w:rPr>
              <w:t>platieb</w:t>
            </w:r>
            <w:proofErr w:type="spellEnd"/>
            <w:r w:rsidRPr="00020391">
              <w:rPr>
                <w:rFonts w:ascii="Calibri" w:hAnsi="Calibri" w:cs="Calibri"/>
                <w:color w:val="000000"/>
              </w:rPr>
              <w:t xml:space="preserve"> zo </w:t>
            </w:r>
            <w:proofErr w:type="spellStart"/>
            <w:r w:rsidRPr="00020391">
              <w:rPr>
                <w:rFonts w:ascii="Calibri" w:hAnsi="Calibri" w:cs="Calibri"/>
                <w:color w:val="000000"/>
              </w:rPr>
              <w:t>strany</w:t>
            </w:r>
            <w:proofErr w:type="spellEnd"/>
            <w:r w:rsidRPr="00020391">
              <w:rPr>
                <w:rFonts w:ascii="Calibri" w:hAnsi="Calibri" w:cs="Calibri"/>
                <w:color w:val="000000"/>
              </w:rPr>
              <w:t xml:space="preserve"> </w:t>
            </w:r>
            <w:proofErr w:type="spellStart"/>
            <w:r w:rsidRPr="00020391">
              <w:rPr>
                <w:rFonts w:ascii="Calibri" w:hAnsi="Calibri" w:cs="Calibri"/>
                <w:color w:val="000000"/>
              </w:rPr>
              <w:t>poskytovateľa</w:t>
            </w:r>
            <w:proofErr w:type="spellEnd"/>
            <w:r w:rsidRPr="00020391">
              <w:rPr>
                <w:rFonts w:ascii="Calibri" w:hAnsi="Calibri" w:cs="Calibri"/>
                <w:color w:val="000000"/>
              </w:rPr>
              <w:t xml:space="preserve"> NFP a </w:t>
            </w:r>
            <w:proofErr w:type="spellStart"/>
            <w:r w:rsidRPr="00020391">
              <w:rPr>
                <w:rFonts w:ascii="Calibri" w:hAnsi="Calibri" w:cs="Calibri"/>
                <w:color w:val="000000"/>
              </w:rPr>
              <w:t>časový</w:t>
            </w:r>
            <w:proofErr w:type="spellEnd"/>
            <w:r w:rsidRPr="00020391">
              <w:rPr>
                <w:rFonts w:ascii="Calibri" w:hAnsi="Calibri" w:cs="Calibri"/>
                <w:color w:val="000000"/>
              </w:rPr>
              <w:t xml:space="preserve"> </w:t>
            </w:r>
            <w:proofErr w:type="spellStart"/>
            <w:r w:rsidRPr="00020391">
              <w:rPr>
                <w:rFonts w:ascii="Calibri" w:hAnsi="Calibri" w:cs="Calibri"/>
                <w:color w:val="000000"/>
              </w:rPr>
              <w:t>nesúlad</w:t>
            </w:r>
            <w:proofErr w:type="spellEnd"/>
            <w:r w:rsidRPr="00020391">
              <w:rPr>
                <w:rFonts w:ascii="Calibri" w:hAnsi="Calibri" w:cs="Calibri"/>
                <w:color w:val="000000"/>
              </w:rPr>
              <w:t xml:space="preserve"> </w:t>
            </w:r>
            <w:proofErr w:type="spellStart"/>
            <w:r w:rsidRPr="00020391">
              <w:rPr>
                <w:rFonts w:ascii="Calibri" w:hAnsi="Calibri" w:cs="Calibri"/>
                <w:color w:val="000000"/>
              </w:rPr>
              <w:t>medzi</w:t>
            </w:r>
            <w:proofErr w:type="spellEnd"/>
            <w:r w:rsidRPr="00020391">
              <w:rPr>
                <w:rFonts w:ascii="Calibri" w:hAnsi="Calibri" w:cs="Calibri"/>
                <w:color w:val="000000"/>
              </w:rPr>
              <w:t xml:space="preserve"> </w:t>
            </w:r>
            <w:proofErr w:type="spellStart"/>
            <w:r w:rsidRPr="00020391">
              <w:rPr>
                <w:rFonts w:ascii="Calibri" w:hAnsi="Calibri" w:cs="Calibri"/>
                <w:color w:val="000000"/>
              </w:rPr>
              <w:t>schválením</w:t>
            </w:r>
            <w:proofErr w:type="spellEnd"/>
            <w:r w:rsidRPr="00020391">
              <w:rPr>
                <w:rFonts w:ascii="Calibri" w:hAnsi="Calibri" w:cs="Calibri"/>
                <w:color w:val="000000"/>
              </w:rPr>
              <w:t xml:space="preserve"> žiadosti </w:t>
            </w:r>
            <w:proofErr w:type="spellStart"/>
            <w:r w:rsidRPr="00020391">
              <w:rPr>
                <w:rFonts w:ascii="Calibri" w:hAnsi="Calibri" w:cs="Calibri"/>
                <w:color w:val="000000"/>
              </w:rPr>
              <w:t>užívateľov</w:t>
            </w:r>
            <w:proofErr w:type="spellEnd"/>
            <w:r w:rsidRPr="00020391">
              <w:rPr>
                <w:rFonts w:ascii="Calibri" w:hAnsi="Calibri" w:cs="Calibri"/>
                <w:color w:val="000000"/>
              </w:rPr>
              <w:t xml:space="preserve"> a </w:t>
            </w:r>
            <w:proofErr w:type="spellStart"/>
            <w:r w:rsidRPr="00020391">
              <w:rPr>
                <w:rFonts w:ascii="Calibri" w:hAnsi="Calibri" w:cs="Calibri"/>
                <w:color w:val="000000"/>
              </w:rPr>
              <w:t>uhradením</w:t>
            </w:r>
            <w:proofErr w:type="spellEnd"/>
            <w:r w:rsidRPr="00020391">
              <w:rPr>
                <w:rFonts w:ascii="Calibri" w:hAnsi="Calibri" w:cs="Calibri"/>
                <w:color w:val="000000"/>
              </w:rPr>
              <w:t xml:space="preserve"> NFP zo </w:t>
            </w:r>
            <w:proofErr w:type="spellStart"/>
            <w:r w:rsidRPr="00020391">
              <w:rPr>
                <w:rFonts w:ascii="Calibri" w:hAnsi="Calibri" w:cs="Calibri"/>
                <w:color w:val="000000"/>
              </w:rPr>
              <w:t>strany</w:t>
            </w:r>
            <w:proofErr w:type="spellEnd"/>
            <w:r w:rsidRPr="00020391">
              <w:rPr>
                <w:rFonts w:ascii="Calibri" w:hAnsi="Calibri" w:cs="Calibri"/>
                <w:color w:val="000000"/>
              </w:rPr>
              <w:t xml:space="preserve"> </w:t>
            </w:r>
            <w:proofErr w:type="spellStart"/>
            <w:r w:rsidRPr="00020391">
              <w:rPr>
                <w:rFonts w:ascii="Calibri" w:hAnsi="Calibri" w:cs="Calibri"/>
                <w:color w:val="000000"/>
              </w:rPr>
              <w:t>poskytovateľa</w:t>
            </w:r>
            <w:proofErr w:type="spellEnd"/>
            <w:r w:rsidRPr="00020391">
              <w:rPr>
                <w:rFonts w:ascii="Calibri" w:hAnsi="Calibri" w:cs="Calibri"/>
                <w:color w:val="000000"/>
              </w:rPr>
              <w:t xml:space="preserve"> príspevku</w:t>
            </w:r>
          </w:p>
        </w:tc>
      </w:tr>
      <w:tr w:rsidR="00B06529" w:rsidRPr="00020391" w:rsidTr="00B06529">
        <w:tblPrEx>
          <w:shd w:val="clear" w:color="auto" w:fill="auto"/>
        </w:tblPrEx>
        <w:tc>
          <w:tcPr>
            <w:tcW w:w="1730" w:type="pct"/>
            <w:shd w:val="clear" w:color="auto" w:fill="D9D9D9" w:themeFill="background1" w:themeFillShade="D9"/>
          </w:tcPr>
          <w:p w:rsidR="00B06529" w:rsidRPr="00020391" w:rsidRDefault="00B06529" w:rsidP="00010369">
            <w:pPr>
              <w:contextualSpacing/>
              <w:rPr>
                <w:rFonts w:ascii="Calibri" w:hAnsi="Calibri" w:cs="Calibri"/>
                <w:b/>
                <w:lang w:val="sk-SK"/>
              </w:rPr>
            </w:pPr>
            <w:r w:rsidRPr="00020391">
              <w:rPr>
                <w:rFonts w:ascii="Calibri" w:hAnsi="Calibri" w:cs="Calibri"/>
                <w:b/>
                <w:lang w:val="sk-SK"/>
              </w:rPr>
              <w:t>Závažnosť</w:t>
            </w:r>
          </w:p>
        </w:tc>
        <w:tc>
          <w:tcPr>
            <w:tcW w:w="3270" w:type="pct"/>
          </w:tcPr>
          <w:p w:rsidR="00B06529" w:rsidRPr="00020391" w:rsidRDefault="00531E07" w:rsidP="00010369">
            <w:pPr>
              <w:rPr>
                <w:rFonts w:ascii="Calibri" w:hAnsi="Calibri" w:cs="Calibri"/>
                <w:lang w:val="sk-SK"/>
              </w:rPr>
            </w:pPr>
            <w:proofErr w:type="spellStart"/>
            <w:r w:rsidRPr="00020391">
              <w:rPr>
                <w:rFonts w:ascii="Calibri" w:hAnsi="Calibri" w:cs="Calibri"/>
                <w:color w:val="000000"/>
              </w:rPr>
              <w:t>Stredná</w:t>
            </w:r>
            <w:proofErr w:type="spellEnd"/>
          </w:p>
        </w:tc>
      </w:tr>
      <w:tr w:rsidR="00B06529" w:rsidRPr="00020391" w:rsidTr="00B06529">
        <w:tblPrEx>
          <w:shd w:val="clear" w:color="auto" w:fill="auto"/>
        </w:tblPrEx>
        <w:tc>
          <w:tcPr>
            <w:tcW w:w="1730" w:type="pct"/>
            <w:shd w:val="clear" w:color="auto" w:fill="D9D9D9" w:themeFill="background1" w:themeFillShade="D9"/>
          </w:tcPr>
          <w:p w:rsidR="00B06529" w:rsidRPr="00020391" w:rsidRDefault="00B06529" w:rsidP="00010369">
            <w:pPr>
              <w:contextualSpacing/>
              <w:rPr>
                <w:rFonts w:ascii="Calibri" w:hAnsi="Calibri" w:cs="Calibri"/>
                <w:b/>
                <w:lang w:val="sk-SK"/>
              </w:rPr>
            </w:pPr>
            <w:r w:rsidRPr="00020391">
              <w:rPr>
                <w:rFonts w:ascii="Calibri" w:hAnsi="Calibri" w:cs="Calibri"/>
                <w:b/>
                <w:lang w:val="sk-SK"/>
              </w:rPr>
              <w:t>Opatrenia na elimináciu rizika</w:t>
            </w:r>
          </w:p>
        </w:tc>
        <w:tc>
          <w:tcPr>
            <w:tcW w:w="3270" w:type="pct"/>
          </w:tcPr>
          <w:p w:rsidR="00B06529" w:rsidRPr="00020391" w:rsidRDefault="00531E07" w:rsidP="00010369">
            <w:pPr>
              <w:jc w:val="both"/>
              <w:rPr>
                <w:rFonts w:ascii="Calibri" w:hAnsi="Calibri" w:cs="Calibri"/>
                <w:lang w:val="sk-SK"/>
              </w:rPr>
            </w:pPr>
            <w:proofErr w:type="spellStart"/>
            <w:r w:rsidRPr="00020391">
              <w:rPr>
                <w:rFonts w:ascii="Calibri" w:hAnsi="Calibri" w:cs="Calibri"/>
                <w:color w:val="000000"/>
              </w:rPr>
              <w:t>Nastavenie</w:t>
            </w:r>
            <w:proofErr w:type="spellEnd"/>
            <w:r w:rsidRPr="00020391">
              <w:rPr>
                <w:rFonts w:ascii="Calibri" w:hAnsi="Calibri" w:cs="Calibri"/>
                <w:color w:val="000000"/>
              </w:rPr>
              <w:t xml:space="preserve"> </w:t>
            </w:r>
            <w:proofErr w:type="spellStart"/>
            <w:r w:rsidRPr="00020391">
              <w:rPr>
                <w:rFonts w:ascii="Calibri" w:hAnsi="Calibri" w:cs="Calibri"/>
                <w:color w:val="000000"/>
              </w:rPr>
              <w:t>primeranej</w:t>
            </w:r>
            <w:proofErr w:type="spellEnd"/>
            <w:r w:rsidRPr="00020391">
              <w:rPr>
                <w:rFonts w:ascii="Calibri" w:hAnsi="Calibri" w:cs="Calibri"/>
                <w:color w:val="000000"/>
              </w:rPr>
              <w:t xml:space="preserve"> </w:t>
            </w:r>
            <w:proofErr w:type="spellStart"/>
            <w:r w:rsidRPr="00020391">
              <w:rPr>
                <w:rFonts w:ascii="Calibri" w:hAnsi="Calibri" w:cs="Calibri"/>
                <w:color w:val="000000"/>
              </w:rPr>
              <w:t>výšky</w:t>
            </w:r>
            <w:proofErr w:type="spellEnd"/>
            <w:r w:rsidRPr="00020391">
              <w:rPr>
                <w:rFonts w:ascii="Calibri" w:hAnsi="Calibri" w:cs="Calibri"/>
                <w:color w:val="000000"/>
              </w:rPr>
              <w:t xml:space="preserve"> </w:t>
            </w:r>
            <w:proofErr w:type="spellStart"/>
            <w:r w:rsidRPr="00020391">
              <w:rPr>
                <w:rFonts w:ascii="Calibri" w:hAnsi="Calibri" w:cs="Calibri"/>
                <w:color w:val="000000"/>
              </w:rPr>
              <w:t>zálohovej</w:t>
            </w:r>
            <w:proofErr w:type="spellEnd"/>
            <w:r w:rsidRPr="00020391">
              <w:rPr>
                <w:rFonts w:ascii="Calibri" w:hAnsi="Calibri" w:cs="Calibri"/>
                <w:color w:val="000000"/>
              </w:rPr>
              <w:t xml:space="preserve"> </w:t>
            </w:r>
            <w:proofErr w:type="spellStart"/>
            <w:r w:rsidRPr="00020391">
              <w:rPr>
                <w:rFonts w:ascii="Calibri" w:hAnsi="Calibri" w:cs="Calibri"/>
                <w:color w:val="000000"/>
              </w:rPr>
              <w:t>platby</w:t>
            </w:r>
            <w:proofErr w:type="spellEnd"/>
            <w:r w:rsidRPr="00020391">
              <w:rPr>
                <w:rFonts w:ascii="Calibri" w:hAnsi="Calibri" w:cs="Calibri"/>
                <w:color w:val="000000"/>
              </w:rPr>
              <w:t xml:space="preserve"> zo </w:t>
            </w:r>
            <w:proofErr w:type="spellStart"/>
            <w:r w:rsidRPr="00020391">
              <w:rPr>
                <w:rFonts w:ascii="Calibri" w:hAnsi="Calibri" w:cs="Calibri"/>
                <w:color w:val="000000"/>
              </w:rPr>
              <w:t>strany</w:t>
            </w:r>
            <w:proofErr w:type="spellEnd"/>
            <w:r w:rsidRPr="00020391">
              <w:rPr>
                <w:rFonts w:ascii="Calibri" w:hAnsi="Calibri" w:cs="Calibri"/>
                <w:color w:val="000000"/>
              </w:rPr>
              <w:t xml:space="preserve"> </w:t>
            </w:r>
            <w:proofErr w:type="spellStart"/>
            <w:r w:rsidRPr="00020391">
              <w:rPr>
                <w:rFonts w:ascii="Calibri" w:hAnsi="Calibri" w:cs="Calibri"/>
                <w:color w:val="000000"/>
              </w:rPr>
              <w:t>poskytovateľa</w:t>
            </w:r>
            <w:proofErr w:type="spellEnd"/>
            <w:r w:rsidRPr="00020391">
              <w:rPr>
                <w:rFonts w:ascii="Calibri" w:hAnsi="Calibri" w:cs="Calibri"/>
                <w:color w:val="000000"/>
              </w:rPr>
              <w:t xml:space="preserve"> NFP (</w:t>
            </w:r>
            <w:proofErr w:type="spellStart"/>
            <w:r w:rsidRPr="00020391">
              <w:rPr>
                <w:rFonts w:ascii="Calibri" w:hAnsi="Calibri" w:cs="Calibri"/>
                <w:color w:val="000000"/>
              </w:rPr>
              <w:t>prvá</w:t>
            </w:r>
            <w:proofErr w:type="spellEnd"/>
            <w:r w:rsidRPr="00020391">
              <w:rPr>
                <w:rFonts w:ascii="Calibri" w:hAnsi="Calibri" w:cs="Calibri"/>
                <w:color w:val="000000"/>
              </w:rPr>
              <w:t xml:space="preserve"> </w:t>
            </w:r>
            <w:proofErr w:type="spellStart"/>
            <w:r w:rsidRPr="00020391">
              <w:rPr>
                <w:rFonts w:ascii="Calibri" w:hAnsi="Calibri" w:cs="Calibri"/>
                <w:color w:val="000000"/>
              </w:rPr>
              <w:t>zálohová</w:t>
            </w:r>
            <w:proofErr w:type="spellEnd"/>
            <w:r w:rsidRPr="00020391">
              <w:rPr>
                <w:rFonts w:ascii="Calibri" w:hAnsi="Calibri" w:cs="Calibri"/>
                <w:color w:val="000000"/>
              </w:rPr>
              <w:t xml:space="preserve"> </w:t>
            </w:r>
            <w:proofErr w:type="spellStart"/>
            <w:r w:rsidRPr="00020391">
              <w:rPr>
                <w:rFonts w:ascii="Calibri" w:hAnsi="Calibri" w:cs="Calibri"/>
                <w:color w:val="000000"/>
              </w:rPr>
              <w:t>platba</w:t>
            </w:r>
            <w:proofErr w:type="spellEnd"/>
            <w:r w:rsidRPr="00020391">
              <w:rPr>
                <w:rFonts w:ascii="Calibri" w:hAnsi="Calibri" w:cs="Calibri"/>
                <w:color w:val="000000"/>
              </w:rPr>
              <w:t xml:space="preserve"> </w:t>
            </w:r>
            <w:proofErr w:type="spellStart"/>
            <w:r w:rsidRPr="00020391">
              <w:rPr>
                <w:rFonts w:ascii="Calibri" w:hAnsi="Calibri" w:cs="Calibri"/>
                <w:color w:val="000000"/>
              </w:rPr>
              <w:t>aspoň</w:t>
            </w:r>
            <w:proofErr w:type="spellEnd"/>
            <w:r w:rsidRPr="00020391">
              <w:rPr>
                <w:rFonts w:ascii="Calibri" w:hAnsi="Calibri" w:cs="Calibri"/>
                <w:color w:val="000000"/>
              </w:rPr>
              <w:t xml:space="preserve"> vo </w:t>
            </w:r>
            <w:proofErr w:type="spellStart"/>
            <w:r w:rsidRPr="00020391">
              <w:rPr>
                <w:rFonts w:ascii="Calibri" w:hAnsi="Calibri" w:cs="Calibri"/>
                <w:color w:val="000000"/>
              </w:rPr>
              <w:t>výške</w:t>
            </w:r>
            <w:proofErr w:type="spellEnd"/>
            <w:r w:rsidRPr="00020391">
              <w:rPr>
                <w:rFonts w:ascii="Calibri" w:hAnsi="Calibri" w:cs="Calibri"/>
                <w:color w:val="000000"/>
              </w:rPr>
              <w:t xml:space="preserve"> 40% </w:t>
            </w:r>
            <w:proofErr w:type="spellStart"/>
            <w:r w:rsidRPr="00020391">
              <w:rPr>
                <w:rFonts w:ascii="Calibri" w:hAnsi="Calibri" w:cs="Calibri"/>
                <w:color w:val="000000"/>
              </w:rPr>
              <w:t>celkovej</w:t>
            </w:r>
            <w:proofErr w:type="spellEnd"/>
            <w:r w:rsidRPr="00020391">
              <w:rPr>
                <w:rFonts w:ascii="Calibri" w:hAnsi="Calibri" w:cs="Calibri"/>
                <w:color w:val="000000"/>
              </w:rPr>
              <w:t xml:space="preserve"> </w:t>
            </w:r>
            <w:proofErr w:type="spellStart"/>
            <w:r w:rsidRPr="00020391">
              <w:rPr>
                <w:rFonts w:ascii="Calibri" w:hAnsi="Calibri" w:cs="Calibri"/>
                <w:color w:val="000000"/>
              </w:rPr>
              <w:t>sumy</w:t>
            </w:r>
            <w:proofErr w:type="spellEnd"/>
            <w:r w:rsidRPr="00020391">
              <w:rPr>
                <w:rFonts w:ascii="Calibri" w:hAnsi="Calibri" w:cs="Calibri"/>
                <w:color w:val="000000"/>
              </w:rPr>
              <w:t>).</w:t>
            </w:r>
          </w:p>
        </w:tc>
      </w:tr>
      <w:tr w:rsidR="00C84F05" w:rsidRPr="00020391" w:rsidTr="00531E07">
        <w:tblPrEx>
          <w:shd w:val="clear" w:color="auto" w:fill="auto"/>
        </w:tblPrEx>
        <w:tc>
          <w:tcPr>
            <w:tcW w:w="1730" w:type="pct"/>
          </w:tcPr>
          <w:p w:rsidR="00C84F05" w:rsidRPr="00020391" w:rsidRDefault="00C84F05" w:rsidP="00B41AD9">
            <w:pPr>
              <w:contextualSpacing/>
              <w:rPr>
                <w:rFonts w:ascii="Calibri" w:hAnsi="Calibri" w:cs="Calibri"/>
                <w:b/>
                <w:lang w:val="sk-SK"/>
              </w:rPr>
            </w:pPr>
          </w:p>
        </w:tc>
        <w:tc>
          <w:tcPr>
            <w:tcW w:w="3270" w:type="pct"/>
          </w:tcPr>
          <w:p w:rsidR="00C84F05" w:rsidRPr="00020391" w:rsidRDefault="00C84F05" w:rsidP="00B41AD9">
            <w:pPr>
              <w:rPr>
                <w:rFonts w:ascii="Calibri" w:hAnsi="Calibri" w:cs="Calibri"/>
                <w:b/>
                <w:bCs/>
                <w:color w:val="000000"/>
              </w:rPr>
            </w:pPr>
          </w:p>
        </w:tc>
      </w:tr>
      <w:tr w:rsidR="00531E07" w:rsidRPr="00020391" w:rsidTr="00531E07">
        <w:tblPrEx>
          <w:shd w:val="clear" w:color="auto" w:fill="auto"/>
        </w:tblPrEx>
        <w:tc>
          <w:tcPr>
            <w:tcW w:w="1730" w:type="pct"/>
          </w:tcPr>
          <w:p w:rsidR="00531E07" w:rsidRPr="00020391" w:rsidRDefault="00531E07" w:rsidP="00B41AD9">
            <w:pPr>
              <w:contextualSpacing/>
              <w:rPr>
                <w:rFonts w:ascii="Calibri" w:hAnsi="Calibri" w:cs="Calibri"/>
                <w:b/>
                <w:lang w:val="sk-SK"/>
              </w:rPr>
            </w:pPr>
            <w:r w:rsidRPr="00020391">
              <w:rPr>
                <w:rFonts w:ascii="Calibri" w:hAnsi="Calibri" w:cs="Calibri"/>
                <w:b/>
                <w:lang w:val="sk-SK"/>
              </w:rPr>
              <w:t>Názov rizika 4</w:t>
            </w:r>
          </w:p>
        </w:tc>
        <w:tc>
          <w:tcPr>
            <w:tcW w:w="3270" w:type="pct"/>
          </w:tcPr>
          <w:p w:rsidR="00531E07" w:rsidRPr="00020391" w:rsidRDefault="00531E07" w:rsidP="00B41AD9">
            <w:pPr>
              <w:rPr>
                <w:rFonts w:ascii="Calibri" w:hAnsi="Calibri" w:cs="Calibri"/>
                <w:b/>
                <w:highlight w:val="yellow"/>
                <w:lang w:val="sk-SK"/>
              </w:rPr>
            </w:pPr>
            <w:proofErr w:type="spellStart"/>
            <w:r w:rsidRPr="00020391">
              <w:rPr>
                <w:rFonts w:ascii="Calibri" w:hAnsi="Calibri" w:cs="Calibri"/>
                <w:b/>
                <w:bCs/>
                <w:color w:val="000000"/>
              </w:rPr>
              <w:t>Právne</w:t>
            </w:r>
            <w:proofErr w:type="spellEnd"/>
          </w:p>
        </w:tc>
      </w:tr>
      <w:tr w:rsidR="00531E07" w:rsidRPr="00020391" w:rsidTr="00531E07">
        <w:tblPrEx>
          <w:shd w:val="clear" w:color="auto" w:fill="auto"/>
        </w:tblPrEx>
        <w:tc>
          <w:tcPr>
            <w:tcW w:w="1730" w:type="pct"/>
          </w:tcPr>
          <w:p w:rsidR="00531E07" w:rsidRPr="00020391" w:rsidRDefault="00531E07" w:rsidP="00B41AD9">
            <w:pPr>
              <w:contextualSpacing/>
              <w:rPr>
                <w:rFonts w:ascii="Calibri" w:hAnsi="Calibri" w:cs="Calibri"/>
                <w:b/>
                <w:lang w:val="sk-SK"/>
              </w:rPr>
            </w:pPr>
            <w:r w:rsidRPr="00020391">
              <w:rPr>
                <w:rFonts w:ascii="Calibri" w:hAnsi="Calibri" w:cs="Calibri"/>
                <w:b/>
                <w:lang w:val="sk-SK"/>
              </w:rPr>
              <w:t>Popis rizika</w:t>
            </w:r>
          </w:p>
        </w:tc>
        <w:tc>
          <w:tcPr>
            <w:tcW w:w="3270" w:type="pct"/>
          </w:tcPr>
          <w:p w:rsidR="00531E07" w:rsidRPr="00020391" w:rsidRDefault="00531E07" w:rsidP="00C407F6">
            <w:pPr>
              <w:jc w:val="both"/>
              <w:rPr>
                <w:rFonts w:ascii="Calibri" w:hAnsi="Calibri" w:cs="Calibri"/>
                <w:lang w:val="sk-SK"/>
              </w:rPr>
            </w:pPr>
            <w:proofErr w:type="spellStart"/>
            <w:r w:rsidRPr="00020391">
              <w:rPr>
                <w:rFonts w:ascii="Calibri" w:hAnsi="Calibri" w:cs="Calibri"/>
                <w:color w:val="000000"/>
              </w:rPr>
              <w:t>Neplnenie</w:t>
            </w:r>
            <w:proofErr w:type="spellEnd"/>
            <w:r w:rsidRPr="00020391">
              <w:rPr>
                <w:rFonts w:ascii="Calibri" w:hAnsi="Calibri" w:cs="Calibri"/>
                <w:color w:val="000000"/>
              </w:rPr>
              <w:t xml:space="preserve"> </w:t>
            </w:r>
            <w:proofErr w:type="spellStart"/>
            <w:r w:rsidRPr="00020391">
              <w:rPr>
                <w:rFonts w:ascii="Calibri" w:hAnsi="Calibri" w:cs="Calibri"/>
                <w:color w:val="000000"/>
              </w:rPr>
              <w:t>záväzkov</w:t>
            </w:r>
            <w:proofErr w:type="spellEnd"/>
            <w:r w:rsidRPr="00020391">
              <w:rPr>
                <w:rFonts w:ascii="Calibri" w:hAnsi="Calibri" w:cs="Calibri"/>
                <w:color w:val="000000"/>
              </w:rPr>
              <w:t xml:space="preserve"> partner</w:t>
            </w:r>
            <w:r w:rsidR="00C407F6">
              <w:rPr>
                <w:rFonts w:ascii="Calibri" w:hAnsi="Calibri" w:cs="Calibri"/>
                <w:color w:val="000000"/>
              </w:rPr>
              <w:t>a</w:t>
            </w:r>
          </w:p>
        </w:tc>
      </w:tr>
      <w:tr w:rsidR="00531E07" w:rsidRPr="00020391" w:rsidTr="00531E07">
        <w:tblPrEx>
          <w:shd w:val="clear" w:color="auto" w:fill="auto"/>
        </w:tblPrEx>
        <w:tc>
          <w:tcPr>
            <w:tcW w:w="1730" w:type="pct"/>
          </w:tcPr>
          <w:p w:rsidR="00531E07" w:rsidRPr="00020391" w:rsidRDefault="00531E07" w:rsidP="00B41AD9">
            <w:pPr>
              <w:contextualSpacing/>
              <w:rPr>
                <w:rFonts w:ascii="Calibri" w:hAnsi="Calibri" w:cs="Calibri"/>
                <w:b/>
                <w:lang w:val="sk-SK"/>
              </w:rPr>
            </w:pPr>
            <w:r w:rsidRPr="00020391">
              <w:rPr>
                <w:rFonts w:ascii="Calibri" w:hAnsi="Calibri" w:cs="Calibri"/>
                <w:b/>
                <w:lang w:val="sk-SK"/>
              </w:rPr>
              <w:t>Závažnosť</w:t>
            </w:r>
          </w:p>
        </w:tc>
        <w:tc>
          <w:tcPr>
            <w:tcW w:w="3270" w:type="pct"/>
          </w:tcPr>
          <w:p w:rsidR="00531E07" w:rsidRPr="00020391" w:rsidRDefault="00531E07" w:rsidP="00B41AD9">
            <w:pPr>
              <w:rPr>
                <w:rFonts w:ascii="Calibri" w:hAnsi="Calibri" w:cs="Calibri"/>
                <w:lang w:val="sk-SK"/>
              </w:rPr>
            </w:pPr>
            <w:proofErr w:type="spellStart"/>
            <w:r w:rsidRPr="00020391">
              <w:rPr>
                <w:rFonts w:ascii="Calibri" w:hAnsi="Calibri" w:cs="Calibri"/>
                <w:color w:val="000000"/>
              </w:rPr>
              <w:t>nízka</w:t>
            </w:r>
            <w:proofErr w:type="spellEnd"/>
          </w:p>
        </w:tc>
      </w:tr>
      <w:tr w:rsidR="00531E07" w:rsidRPr="00020391" w:rsidTr="00531E07">
        <w:tblPrEx>
          <w:shd w:val="clear" w:color="auto" w:fill="auto"/>
        </w:tblPrEx>
        <w:tc>
          <w:tcPr>
            <w:tcW w:w="1730" w:type="pct"/>
          </w:tcPr>
          <w:p w:rsidR="00531E07" w:rsidRPr="00020391" w:rsidRDefault="00531E07" w:rsidP="00B41AD9">
            <w:pPr>
              <w:contextualSpacing/>
              <w:rPr>
                <w:rFonts w:ascii="Calibri" w:hAnsi="Calibri" w:cs="Calibri"/>
                <w:b/>
                <w:lang w:val="sk-SK"/>
              </w:rPr>
            </w:pPr>
            <w:r w:rsidRPr="00020391">
              <w:rPr>
                <w:rFonts w:ascii="Calibri" w:hAnsi="Calibri" w:cs="Calibri"/>
                <w:b/>
                <w:lang w:val="sk-SK"/>
              </w:rPr>
              <w:t>Opatrenia na elimináciu rizika</w:t>
            </w:r>
          </w:p>
        </w:tc>
        <w:tc>
          <w:tcPr>
            <w:tcW w:w="3270" w:type="pct"/>
          </w:tcPr>
          <w:p w:rsidR="00531E07" w:rsidRPr="00C84F05" w:rsidRDefault="00531E07" w:rsidP="00481458">
            <w:pPr>
              <w:jc w:val="both"/>
              <w:rPr>
                <w:rFonts w:ascii="Calibri" w:eastAsiaTheme="minorHAnsi" w:hAnsi="Calibri" w:cs="Calibri"/>
                <w:color w:val="000000"/>
              </w:rPr>
            </w:pPr>
            <w:proofErr w:type="spellStart"/>
            <w:r w:rsidRPr="00020391">
              <w:rPr>
                <w:rFonts w:ascii="Calibri" w:hAnsi="Calibri" w:cs="Calibri"/>
                <w:color w:val="000000"/>
              </w:rPr>
              <w:t>Sankcie</w:t>
            </w:r>
            <w:proofErr w:type="spellEnd"/>
            <w:r w:rsidRPr="00020391">
              <w:rPr>
                <w:rFonts w:ascii="Calibri" w:hAnsi="Calibri" w:cs="Calibri"/>
                <w:color w:val="000000"/>
              </w:rPr>
              <w:t xml:space="preserve"> za </w:t>
            </w:r>
            <w:proofErr w:type="spellStart"/>
            <w:r w:rsidRPr="00020391">
              <w:rPr>
                <w:rFonts w:ascii="Calibri" w:hAnsi="Calibri" w:cs="Calibri"/>
                <w:color w:val="000000"/>
              </w:rPr>
              <w:t>neplnenie</w:t>
            </w:r>
            <w:proofErr w:type="spellEnd"/>
            <w:r w:rsidRPr="00020391">
              <w:rPr>
                <w:rFonts w:ascii="Calibri" w:hAnsi="Calibri" w:cs="Calibri"/>
                <w:color w:val="000000"/>
              </w:rPr>
              <w:t xml:space="preserve"> </w:t>
            </w:r>
            <w:proofErr w:type="spellStart"/>
            <w:r w:rsidRPr="00020391">
              <w:rPr>
                <w:rFonts w:ascii="Calibri" w:hAnsi="Calibri" w:cs="Calibri"/>
                <w:color w:val="000000"/>
              </w:rPr>
              <w:t>záväzkov</w:t>
            </w:r>
            <w:proofErr w:type="spellEnd"/>
            <w:r w:rsidRPr="00020391">
              <w:rPr>
                <w:rFonts w:ascii="Calibri" w:hAnsi="Calibri" w:cs="Calibri"/>
                <w:color w:val="000000"/>
              </w:rPr>
              <w:t xml:space="preserve"> partner</w:t>
            </w:r>
            <w:r w:rsidR="00C407F6">
              <w:rPr>
                <w:rFonts w:ascii="Calibri" w:hAnsi="Calibri" w:cs="Calibri"/>
                <w:color w:val="000000"/>
              </w:rPr>
              <w:t>a</w:t>
            </w:r>
            <w:r w:rsidRPr="00020391">
              <w:rPr>
                <w:rFonts w:ascii="Calibri" w:hAnsi="Calibri" w:cs="Calibri"/>
                <w:color w:val="000000"/>
              </w:rPr>
              <w:t xml:space="preserve"> budú </w:t>
            </w:r>
            <w:proofErr w:type="spellStart"/>
            <w:r w:rsidRPr="00020391">
              <w:rPr>
                <w:rFonts w:ascii="Calibri" w:hAnsi="Calibri" w:cs="Calibri"/>
                <w:color w:val="000000"/>
              </w:rPr>
              <w:t>zadefinované</w:t>
            </w:r>
            <w:proofErr w:type="spellEnd"/>
            <w:r w:rsidRPr="00020391">
              <w:rPr>
                <w:rFonts w:ascii="Calibri" w:hAnsi="Calibri" w:cs="Calibri"/>
                <w:color w:val="000000"/>
              </w:rPr>
              <w:t xml:space="preserve"> </w:t>
            </w:r>
            <w:proofErr w:type="spellStart"/>
            <w:r w:rsidRPr="00020391">
              <w:rPr>
                <w:rFonts w:ascii="Calibri" w:hAnsi="Calibri" w:cs="Calibri"/>
                <w:color w:val="000000"/>
              </w:rPr>
              <w:t>partnerskej</w:t>
            </w:r>
            <w:proofErr w:type="spellEnd"/>
            <w:r w:rsidRPr="00020391">
              <w:rPr>
                <w:rFonts w:ascii="Calibri" w:hAnsi="Calibri" w:cs="Calibri"/>
                <w:color w:val="000000"/>
              </w:rPr>
              <w:t xml:space="preserve"> </w:t>
            </w:r>
            <w:proofErr w:type="spellStart"/>
            <w:r w:rsidRPr="00020391">
              <w:rPr>
                <w:rFonts w:ascii="Calibri" w:hAnsi="Calibri" w:cs="Calibri"/>
                <w:color w:val="000000"/>
              </w:rPr>
              <w:t>zmluve</w:t>
            </w:r>
            <w:proofErr w:type="spellEnd"/>
            <w:r w:rsidRPr="00020391">
              <w:rPr>
                <w:rFonts w:ascii="Calibri" w:hAnsi="Calibri" w:cs="Calibri"/>
                <w:color w:val="000000"/>
              </w:rPr>
              <w:t xml:space="preserve">. </w:t>
            </w:r>
          </w:p>
        </w:tc>
      </w:tr>
      <w:tr w:rsidR="00531E07" w:rsidRPr="00020391" w:rsidTr="00531E07">
        <w:tblPrEx>
          <w:shd w:val="clear" w:color="auto" w:fill="auto"/>
        </w:tblPrEx>
        <w:tc>
          <w:tcPr>
            <w:tcW w:w="1730" w:type="pct"/>
          </w:tcPr>
          <w:p w:rsidR="00531E07" w:rsidRPr="00020391" w:rsidRDefault="00531E07" w:rsidP="00B41AD9">
            <w:pPr>
              <w:contextualSpacing/>
              <w:rPr>
                <w:rFonts w:ascii="Calibri" w:hAnsi="Calibri" w:cs="Calibri"/>
                <w:b/>
                <w:lang w:val="sk-SK"/>
              </w:rPr>
            </w:pPr>
            <w:r w:rsidRPr="00020391">
              <w:rPr>
                <w:rFonts w:ascii="Calibri" w:hAnsi="Calibri" w:cs="Calibri"/>
                <w:b/>
                <w:lang w:val="sk-SK"/>
              </w:rPr>
              <w:t>Názov rizika 5</w:t>
            </w:r>
          </w:p>
        </w:tc>
        <w:tc>
          <w:tcPr>
            <w:tcW w:w="3270" w:type="pct"/>
          </w:tcPr>
          <w:p w:rsidR="00531E07" w:rsidRPr="00020391" w:rsidRDefault="00531E07" w:rsidP="00B41AD9">
            <w:pPr>
              <w:rPr>
                <w:rFonts w:ascii="Calibri" w:hAnsi="Calibri" w:cs="Calibri"/>
                <w:b/>
                <w:highlight w:val="yellow"/>
                <w:lang w:val="sk-SK"/>
              </w:rPr>
            </w:pPr>
            <w:proofErr w:type="spellStart"/>
            <w:r w:rsidRPr="00020391">
              <w:rPr>
                <w:rFonts w:ascii="Calibri" w:hAnsi="Calibri" w:cs="Calibri"/>
                <w:b/>
                <w:bCs/>
                <w:color w:val="000000"/>
              </w:rPr>
              <w:t>Riziká</w:t>
            </w:r>
            <w:proofErr w:type="spellEnd"/>
            <w:r w:rsidRPr="00020391">
              <w:rPr>
                <w:rFonts w:ascii="Calibri" w:hAnsi="Calibri" w:cs="Calibri"/>
                <w:b/>
                <w:bCs/>
                <w:color w:val="000000"/>
              </w:rPr>
              <w:t xml:space="preserve"> </w:t>
            </w:r>
            <w:proofErr w:type="spellStart"/>
            <w:r w:rsidRPr="00020391">
              <w:rPr>
                <w:rFonts w:ascii="Calibri" w:hAnsi="Calibri" w:cs="Calibri"/>
                <w:b/>
                <w:bCs/>
                <w:color w:val="000000"/>
              </w:rPr>
              <w:t>nedostatočného</w:t>
            </w:r>
            <w:proofErr w:type="spellEnd"/>
            <w:r w:rsidRPr="00020391">
              <w:rPr>
                <w:rFonts w:ascii="Calibri" w:hAnsi="Calibri" w:cs="Calibri"/>
                <w:b/>
                <w:bCs/>
                <w:color w:val="000000"/>
              </w:rPr>
              <w:t xml:space="preserve"> </w:t>
            </w:r>
            <w:proofErr w:type="spellStart"/>
            <w:r w:rsidRPr="00020391">
              <w:rPr>
                <w:rFonts w:ascii="Calibri" w:hAnsi="Calibri" w:cs="Calibri"/>
                <w:b/>
                <w:bCs/>
                <w:color w:val="000000"/>
              </w:rPr>
              <w:t>čerpania</w:t>
            </w:r>
            <w:proofErr w:type="spellEnd"/>
            <w:r w:rsidRPr="00020391">
              <w:rPr>
                <w:rFonts w:ascii="Calibri" w:hAnsi="Calibri" w:cs="Calibri"/>
                <w:b/>
                <w:bCs/>
                <w:color w:val="000000"/>
              </w:rPr>
              <w:t xml:space="preserve"> </w:t>
            </w:r>
            <w:proofErr w:type="spellStart"/>
            <w:r w:rsidRPr="00020391">
              <w:rPr>
                <w:rFonts w:ascii="Calibri" w:hAnsi="Calibri" w:cs="Calibri"/>
                <w:b/>
                <w:bCs/>
                <w:color w:val="000000"/>
              </w:rPr>
              <w:t>zdrojov</w:t>
            </w:r>
            <w:proofErr w:type="spellEnd"/>
            <w:r w:rsidRPr="00020391">
              <w:rPr>
                <w:rFonts w:ascii="Calibri" w:hAnsi="Calibri" w:cs="Calibri"/>
                <w:b/>
                <w:bCs/>
                <w:color w:val="000000"/>
              </w:rPr>
              <w:t xml:space="preserve"> zo </w:t>
            </w:r>
            <w:proofErr w:type="spellStart"/>
            <w:r w:rsidRPr="00020391">
              <w:rPr>
                <w:rFonts w:ascii="Calibri" w:hAnsi="Calibri" w:cs="Calibri"/>
                <w:b/>
                <w:bCs/>
                <w:color w:val="000000"/>
              </w:rPr>
              <w:t>strany</w:t>
            </w:r>
            <w:proofErr w:type="spellEnd"/>
            <w:r w:rsidRPr="00020391">
              <w:rPr>
                <w:rFonts w:ascii="Calibri" w:hAnsi="Calibri" w:cs="Calibri"/>
                <w:b/>
                <w:bCs/>
                <w:color w:val="000000"/>
              </w:rPr>
              <w:t xml:space="preserve"> </w:t>
            </w:r>
            <w:proofErr w:type="spellStart"/>
            <w:r w:rsidRPr="00020391">
              <w:rPr>
                <w:rFonts w:ascii="Calibri" w:hAnsi="Calibri" w:cs="Calibri"/>
                <w:b/>
                <w:bCs/>
                <w:color w:val="000000"/>
              </w:rPr>
              <w:t>užívateľov</w:t>
            </w:r>
            <w:proofErr w:type="spellEnd"/>
            <w:r w:rsidRPr="00020391">
              <w:rPr>
                <w:rFonts w:ascii="Calibri" w:hAnsi="Calibri" w:cs="Calibri"/>
                <w:b/>
                <w:bCs/>
                <w:color w:val="000000"/>
              </w:rPr>
              <w:t xml:space="preserve"> (MVO)</w:t>
            </w:r>
          </w:p>
        </w:tc>
      </w:tr>
      <w:tr w:rsidR="00531E07" w:rsidRPr="00020391" w:rsidTr="00531E07">
        <w:tblPrEx>
          <w:shd w:val="clear" w:color="auto" w:fill="auto"/>
        </w:tblPrEx>
        <w:tc>
          <w:tcPr>
            <w:tcW w:w="1730" w:type="pct"/>
          </w:tcPr>
          <w:p w:rsidR="00531E07" w:rsidRPr="00020391" w:rsidRDefault="00531E07" w:rsidP="00B41AD9">
            <w:pPr>
              <w:contextualSpacing/>
              <w:rPr>
                <w:rFonts w:ascii="Calibri" w:hAnsi="Calibri" w:cs="Calibri"/>
                <w:b/>
                <w:lang w:val="sk-SK"/>
              </w:rPr>
            </w:pPr>
            <w:r w:rsidRPr="00020391">
              <w:rPr>
                <w:rFonts w:ascii="Calibri" w:hAnsi="Calibri" w:cs="Calibri"/>
                <w:b/>
                <w:lang w:val="sk-SK"/>
              </w:rPr>
              <w:t>Popis rizika</w:t>
            </w:r>
          </w:p>
        </w:tc>
        <w:tc>
          <w:tcPr>
            <w:tcW w:w="3270" w:type="pct"/>
          </w:tcPr>
          <w:p w:rsidR="00531E07" w:rsidRPr="00020391" w:rsidRDefault="00531E07" w:rsidP="00B41AD9">
            <w:pPr>
              <w:jc w:val="both"/>
              <w:rPr>
                <w:rFonts w:ascii="Calibri" w:hAnsi="Calibri" w:cs="Calibri"/>
                <w:lang w:val="sk-SK"/>
              </w:rPr>
            </w:pPr>
            <w:proofErr w:type="spellStart"/>
            <w:r w:rsidRPr="00020391">
              <w:rPr>
                <w:rFonts w:ascii="Calibri" w:hAnsi="Calibri" w:cs="Calibri"/>
                <w:color w:val="000000"/>
              </w:rPr>
              <w:t>Nedostatočná</w:t>
            </w:r>
            <w:proofErr w:type="spellEnd"/>
            <w:r w:rsidRPr="00020391">
              <w:rPr>
                <w:rFonts w:ascii="Calibri" w:hAnsi="Calibri" w:cs="Calibri"/>
                <w:color w:val="000000"/>
              </w:rPr>
              <w:t xml:space="preserve"> </w:t>
            </w:r>
            <w:proofErr w:type="spellStart"/>
            <w:r w:rsidRPr="00020391">
              <w:rPr>
                <w:rFonts w:ascii="Calibri" w:hAnsi="Calibri" w:cs="Calibri"/>
                <w:color w:val="000000"/>
              </w:rPr>
              <w:t>absorbčná</w:t>
            </w:r>
            <w:proofErr w:type="spellEnd"/>
            <w:r w:rsidRPr="00020391">
              <w:rPr>
                <w:rFonts w:ascii="Calibri" w:hAnsi="Calibri" w:cs="Calibri"/>
                <w:color w:val="000000"/>
              </w:rPr>
              <w:t xml:space="preserve"> </w:t>
            </w:r>
            <w:proofErr w:type="spellStart"/>
            <w:r w:rsidRPr="00020391">
              <w:rPr>
                <w:rFonts w:ascii="Calibri" w:hAnsi="Calibri" w:cs="Calibri"/>
                <w:color w:val="000000"/>
              </w:rPr>
              <w:t>kapacita</w:t>
            </w:r>
            <w:proofErr w:type="spellEnd"/>
            <w:r w:rsidRPr="00020391">
              <w:rPr>
                <w:rFonts w:ascii="Calibri" w:hAnsi="Calibri" w:cs="Calibri"/>
                <w:color w:val="000000"/>
              </w:rPr>
              <w:t xml:space="preserve"> MVO </w:t>
            </w:r>
            <w:proofErr w:type="spellStart"/>
            <w:r w:rsidRPr="00020391">
              <w:rPr>
                <w:rFonts w:ascii="Calibri" w:hAnsi="Calibri" w:cs="Calibri"/>
                <w:color w:val="000000"/>
              </w:rPr>
              <w:t>pri</w:t>
            </w:r>
            <w:proofErr w:type="spellEnd"/>
            <w:r w:rsidRPr="00020391">
              <w:rPr>
                <w:rFonts w:ascii="Calibri" w:hAnsi="Calibri" w:cs="Calibri"/>
                <w:color w:val="000000"/>
              </w:rPr>
              <w:t xml:space="preserve"> </w:t>
            </w:r>
            <w:proofErr w:type="spellStart"/>
            <w:r w:rsidRPr="00020391">
              <w:rPr>
                <w:rFonts w:ascii="Calibri" w:hAnsi="Calibri" w:cs="Calibri"/>
                <w:color w:val="000000"/>
              </w:rPr>
              <w:t>čerpaní</w:t>
            </w:r>
            <w:proofErr w:type="spellEnd"/>
            <w:r w:rsidRPr="00020391">
              <w:rPr>
                <w:rFonts w:ascii="Calibri" w:hAnsi="Calibri" w:cs="Calibri"/>
                <w:color w:val="000000"/>
              </w:rPr>
              <w:t xml:space="preserve"> </w:t>
            </w:r>
            <w:proofErr w:type="spellStart"/>
            <w:r w:rsidRPr="00020391">
              <w:rPr>
                <w:rFonts w:ascii="Calibri" w:hAnsi="Calibri" w:cs="Calibri"/>
                <w:color w:val="000000"/>
              </w:rPr>
              <w:t>zdrojov</w:t>
            </w:r>
            <w:proofErr w:type="spellEnd"/>
            <w:r w:rsidRPr="00020391">
              <w:rPr>
                <w:rFonts w:ascii="Calibri" w:hAnsi="Calibri" w:cs="Calibri"/>
                <w:color w:val="000000"/>
              </w:rPr>
              <w:t xml:space="preserve">. </w:t>
            </w:r>
          </w:p>
        </w:tc>
      </w:tr>
      <w:tr w:rsidR="00531E07" w:rsidRPr="00020391" w:rsidTr="00531E07">
        <w:tblPrEx>
          <w:shd w:val="clear" w:color="auto" w:fill="auto"/>
        </w:tblPrEx>
        <w:tc>
          <w:tcPr>
            <w:tcW w:w="1730" w:type="pct"/>
          </w:tcPr>
          <w:p w:rsidR="00531E07" w:rsidRPr="00020391" w:rsidRDefault="00531E07" w:rsidP="00B41AD9">
            <w:pPr>
              <w:contextualSpacing/>
              <w:rPr>
                <w:rFonts w:ascii="Calibri" w:hAnsi="Calibri" w:cs="Calibri"/>
                <w:b/>
                <w:lang w:val="sk-SK"/>
              </w:rPr>
            </w:pPr>
            <w:r w:rsidRPr="00020391">
              <w:rPr>
                <w:rFonts w:ascii="Calibri" w:hAnsi="Calibri" w:cs="Calibri"/>
                <w:b/>
                <w:lang w:val="sk-SK"/>
              </w:rPr>
              <w:lastRenderedPageBreak/>
              <w:t>Závažnosť</w:t>
            </w:r>
          </w:p>
        </w:tc>
        <w:tc>
          <w:tcPr>
            <w:tcW w:w="3270" w:type="pct"/>
          </w:tcPr>
          <w:p w:rsidR="00531E07" w:rsidRPr="00020391" w:rsidRDefault="00531E07" w:rsidP="00B41AD9">
            <w:pPr>
              <w:rPr>
                <w:rFonts w:ascii="Calibri" w:hAnsi="Calibri" w:cs="Calibri"/>
                <w:lang w:val="sk-SK"/>
              </w:rPr>
            </w:pPr>
            <w:proofErr w:type="spellStart"/>
            <w:r w:rsidRPr="00020391">
              <w:rPr>
                <w:rFonts w:ascii="Calibri" w:hAnsi="Calibri" w:cs="Calibri"/>
                <w:color w:val="000000"/>
              </w:rPr>
              <w:t>Nízka</w:t>
            </w:r>
            <w:proofErr w:type="spellEnd"/>
          </w:p>
        </w:tc>
      </w:tr>
      <w:tr w:rsidR="00531E07" w:rsidRPr="00020391" w:rsidTr="00531E07">
        <w:tblPrEx>
          <w:shd w:val="clear" w:color="auto" w:fill="auto"/>
        </w:tblPrEx>
        <w:tc>
          <w:tcPr>
            <w:tcW w:w="1730" w:type="pct"/>
          </w:tcPr>
          <w:p w:rsidR="00531E07" w:rsidRPr="00020391" w:rsidRDefault="00531E07" w:rsidP="00B41AD9">
            <w:pPr>
              <w:contextualSpacing/>
              <w:rPr>
                <w:rFonts w:ascii="Calibri" w:hAnsi="Calibri" w:cs="Calibri"/>
                <w:b/>
                <w:lang w:val="sk-SK"/>
              </w:rPr>
            </w:pPr>
            <w:r w:rsidRPr="00020391">
              <w:rPr>
                <w:rFonts w:ascii="Calibri" w:hAnsi="Calibri" w:cs="Calibri"/>
                <w:b/>
                <w:lang w:val="sk-SK"/>
              </w:rPr>
              <w:t>Opatrenia na elimináciu rizika</w:t>
            </w:r>
          </w:p>
        </w:tc>
        <w:tc>
          <w:tcPr>
            <w:tcW w:w="3270" w:type="pct"/>
          </w:tcPr>
          <w:p w:rsidR="00531E07" w:rsidRPr="00020391" w:rsidRDefault="00531E07" w:rsidP="00C84F05">
            <w:pPr>
              <w:jc w:val="both"/>
              <w:rPr>
                <w:rFonts w:ascii="Calibri" w:hAnsi="Calibri" w:cs="Calibri"/>
                <w:lang w:val="sk-SK"/>
              </w:rPr>
            </w:pPr>
            <w:proofErr w:type="spellStart"/>
            <w:r w:rsidRPr="00020391">
              <w:rPr>
                <w:rFonts w:ascii="Calibri" w:hAnsi="Calibri" w:cs="Calibri"/>
                <w:color w:val="000000"/>
              </w:rPr>
              <w:t>Proaktívna</w:t>
            </w:r>
            <w:proofErr w:type="spellEnd"/>
            <w:r w:rsidRPr="00020391">
              <w:rPr>
                <w:rFonts w:ascii="Calibri" w:hAnsi="Calibri" w:cs="Calibri"/>
                <w:color w:val="000000"/>
              </w:rPr>
              <w:t xml:space="preserve"> </w:t>
            </w:r>
            <w:proofErr w:type="spellStart"/>
            <w:r w:rsidRPr="00020391">
              <w:rPr>
                <w:rFonts w:ascii="Calibri" w:hAnsi="Calibri" w:cs="Calibri"/>
                <w:color w:val="000000"/>
              </w:rPr>
              <w:t>komunikácia</w:t>
            </w:r>
            <w:proofErr w:type="spellEnd"/>
            <w:r w:rsidRPr="00020391">
              <w:rPr>
                <w:rFonts w:ascii="Calibri" w:hAnsi="Calibri" w:cs="Calibri"/>
                <w:color w:val="000000"/>
              </w:rPr>
              <w:t xml:space="preserve"> a </w:t>
            </w:r>
            <w:proofErr w:type="spellStart"/>
            <w:r w:rsidRPr="00020391">
              <w:rPr>
                <w:rFonts w:ascii="Calibri" w:hAnsi="Calibri" w:cs="Calibri"/>
                <w:color w:val="000000"/>
              </w:rPr>
              <w:t>cielené</w:t>
            </w:r>
            <w:proofErr w:type="spellEnd"/>
            <w:r w:rsidRPr="00020391">
              <w:rPr>
                <w:rFonts w:ascii="Calibri" w:hAnsi="Calibri" w:cs="Calibri"/>
                <w:color w:val="000000"/>
              </w:rPr>
              <w:t xml:space="preserve"> </w:t>
            </w:r>
            <w:proofErr w:type="spellStart"/>
            <w:r w:rsidRPr="00020391">
              <w:rPr>
                <w:rFonts w:ascii="Calibri" w:hAnsi="Calibri" w:cs="Calibri"/>
                <w:color w:val="000000"/>
              </w:rPr>
              <w:t>oslovenie</w:t>
            </w:r>
            <w:proofErr w:type="spellEnd"/>
            <w:r w:rsidRPr="00020391">
              <w:rPr>
                <w:rFonts w:ascii="Calibri" w:hAnsi="Calibri" w:cs="Calibri"/>
                <w:color w:val="000000"/>
              </w:rPr>
              <w:t xml:space="preserve"> smerom k </w:t>
            </w:r>
            <w:proofErr w:type="spellStart"/>
            <w:r w:rsidRPr="00020391">
              <w:rPr>
                <w:rFonts w:ascii="Calibri" w:hAnsi="Calibri" w:cs="Calibri"/>
                <w:color w:val="000000"/>
              </w:rPr>
              <w:t>potenciálnym</w:t>
            </w:r>
            <w:proofErr w:type="spellEnd"/>
            <w:r w:rsidRPr="00020391">
              <w:rPr>
                <w:rFonts w:ascii="Calibri" w:hAnsi="Calibri" w:cs="Calibri"/>
                <w:color w:val="000000"/>
              </w:rPr>
              <w:t xml:space="preserve"> užívateľom. </w:t>
            </w:r>
            <w:proofErr w:type="spellStart"/>
            <w:r w:rsidRPr="00020391">
              <w:rPr>
                <w:rFonts w:ascii="Calibri" w:hAnsi="Calibri" w:cs="Calibri"/>
                <w:color w:val="000000"/>
              </w:rPr>
              <w:t>Zabezpečenie</w:t>
            </w:r>
            <w:proofErr w:type="spellEnd"/>
            <w:r w:rsidRPr="00020391">
              <w:rPr>
                <w:rFonts w:ascii="Calibri" w:hAnsi="Calibri" w:cs="Calibri"/>
                <w:color w:val="000000"/>
              </w:rPr>
              <w:t xml:space="preserve"> </w:t>
            </w:r>
            <w:proofErr w:type="spellStart"/>
            <w:r w:rsidRPr="00020391">
              <w:rPr>
                <w:rFonts w:ascii="Calibri" w:hAnsi="Calibri" w:cs="Calibri"/>
                <w:color w:val="000000"/>
              </w:rPr>
              <w:t>užívateľsky</w:t>
            </w:r>
            <w:proofErr w:type="spellEnd"/>
            <w:r w:rsidRPr="00020391">
              <w:rPr>
                <w:rFonts w:ascii="Calibri" w:hAnsi="Calibri" w:cs="Calibri"/>
                <w:color w:val="000000"/>
              </w:rPr>
              <w:t xml:space="preserve"> </w:t>
            </w:r>
            <w:proofErr w:type="spellStart"/>
            <w:r w:rsidRPr="00020391">
              <w:rPr>
                <w:rFonts w:ascii="Calibri" w:hAnsi="Calibri" w:cs="Calibri"/>
                <w:color w:val="000000"/>
              </w:rPr>
              <w:t>komfortného</w:t>
            </w:r>
            <w:proofErr w:type="spellEnd"/>
            <w:r w:rsidRPr="00020391">
              <w:rPr>
                <w:rFonts w:ascii="Calibri" w:hAnsi="Calibri" w:cs="Calibri"/>
                <w:color w:val="000000"/>
              </w:rPr>
              <w:t xml:space="preserve"> </w:t>
            </w:r>
            <w:proofErr w:type="spellStart"/>
            <w:r w:rsidRPr="00020391">
              <w:rPr>
                <w:rFonts w:ascii="Calibri" w:hAnsi="Calibri" w:cs="Calibri"/>
                <w:color w:val="000000"/>
              </w:rPr>
              <w:t>rozhrania</w:t>
            </w:r>
            <w:proofErr w:type="spellEnd"/>
            <w:r w:rsidRPr="00020391">
              <w:rPr>
                <w:rFonts w:ascii="Calibri" w:hAnsi="Calibri" w:cs="Calibri"/>
                <w:color w:val="000000"/>
              </w:rPr>
              <w:t xml:space="preserve"> pre žiadosti o </w:t>
            </w:r>
            <w:proofErr w:type="spellStart"/>
            <w:r w:rsidRPr="00020391">
              <w:rPr>
                <w:rFonts w:ascii="Calibri" w:hAnsi="Calibri" w:cs="Calibri"/>
                <w:color w:val="000000"/>
              </w:rPr>
              <w:t>finančné</w:t>
            </w:r>
            <w:proofErr w:type="spellEnd"/>
            <w:r w:rsidRPr="00020391">
              <w:rPr>
                <w:rFonts w:ascii="Calibri" w:hAnsi="Calibri" w:cs="Calibri"/>
                <w:color w:val="000000"/>
              </w:rPr>
              <w:t xml:space="preserve"> </w:t>
            </w:r>
            <w:proofErr w:type="spellStart"/>
            <w:r w:rsidRPr="00020391">
              <w:rPr>
                <w:rFonts w:ascii="Calibri" w:hAnsi="Calibri" w:cs="Calibri"/>
                <w:color w:val="000000"/>
              </w:rPr>
              <w:t>príspevky</w:t>
            </w:r>
            <w:proofErr w:type="spellEnd"/>
            <w:r w:rsidRPr="00020391">
              <w:rPr>
                <w:rFonts w:ascii="Calibri" w:hAnsi="Calibri" w:cs="Calibri"/>
                <w:color w:val="000000"/>
              </w:rPr>
              <w:t xml:space="preserve"> </w:t>
            </w:r>
            <w:proofErr w:type="spellStart"/>
            <w:r w:rsidRPr="00020391">
              <w:rPr>
                <w:rFonts w:ascii="Calibri" w:hAnsi="Calibri" w:cs="Calibri"/>
                <w:color w:val="000000"/>
              </w:rPr>
              <w:t>užívateľmi</w:t>
            </w:r>
            <w:proofErr w:type="spellEnd"/>
            <w:r w:rsidRPr="00020391">
              <w:rPr>
                <w:rFonts w:ascii="Calibri" w:hAnsi="Calibri" w:cs="Calibri"/>
                <w:color w:val="000000"/>
              </w:rPr>
              <w:t xml:space="preserve">. </w:t>
            </w:r>
            <w:proofErr w:type="spellStart"/>
            <w:r w:rsidRPr="00020391">
              <w:rPr>
                <w:rFonts w:ascii="Calibri" w:hAnsi="Calibri" w:cs="Calibri"/>
                <w:color w:val="000000"/>
              </w:rPr>
              <w:t>Poskytovanie</w:t>
            </w:r>
            <w:proofErr w:type="spellEnd"/>
            <w:r w:rsidRPr="00020391">
              <w:rPr>
                <w:rFonts w:ascii="Calibri" w:hAnsi="Calibri" w:cs="Calibri"/>
                <w:color w:val="000000"/>
              </w:rPr>
              <w:t xml:space="preserve"> </w:t>
            </w:r>
            <w:proofErr w:type="spellStart"/>
            <w:r w:rsidRPr="00020391">
              <w:rPr>
                <w:rFonts w:ascii="Calibri" w:hAnsi="Calibri" w:cs="Calibri"/>
                <w:color w:val="000000"/>
              </w:rPr>
              <w:t>konzultácii</w:t>
            </w:r>
            <w:proofErr w:type="spellEnd"/>
            <w:r w:rsidRPr="00020391">
              <w:rPr>
                <w:rFonts w:ascii="Calibri" w:hAnsi="Calibri" w:cs="Calibri"/>
                <w:color w:val="000000"/>
              </w:rPr>
              <w:t xml:space="preserve"> a </w:t>
            </w:r>
            <w:proofErr w:type="spellStart"/>
            <w:r w:rsidRPr="00020391">
              <w:rPr>
                <w:rFonts w:ascii="Calibri" w:hAnsi="Calibri" w:cs="Calibri"/>
                <w:color w:val="000000"/>
              </w:rPr>
              <w:t>infoseminárov</w:t>
            </w:r>
            <w:proofErr w:type="spellEnd"/>
            <w:r w:rsidRPr="00020391">
              <w:rPr>
                <w:rFonts w:ascii="Calibri" w:hAnsi="Calibri" w:cs="Calibri"/>
                <w:color w:val="000000"/>
              </w:rPr>
              <w:t xml:space="preserve"> </w:t>
            </w:r>
            <w:proofErr w:type="spellStart"/>
            <w:r w:rsidRPr="00020391">
              <w:rPr>
                <w:rFonts w:ascii="Calibri" w:hAnsi="Calibri" w:cs="Calibri"/>
                <w:color w:val="000000"/>
              </w:rPr>
              <w:t>potenciálnym</w:t>
            </w:r>
            <w:proofErr w:type="spellEnd"/>
            <w:r w:rsidRPr="00020391">
              <w:rPr>
                <w:rFonts w:ascii="Calibri" w:hAnsi="Calibri" w:cs="Calibri"/>
                <w:color w:val="000000"/>
              </w:rPr>
              <w:t xml:space="preserve"> </w:t>
            </w:r>
            <w:proofErr w:type="spellStart"/>
            <w:r w:rsidRPr="00020391">
              <w:rPr>
                <w:rFonts w:ascii="Calibri" w:hAnsi="Calibri" w:cs="Calibri"/>
                <w:color w:val="000000"/>
              </w:rPr>
              <w:t>uživateľom</w:t>
            </w:r>
            <w:proofErr w:type="spellEnd"/>
            <w:r w:rsidRPr="00020391">
              <w:rPr>
                <w:rFonts w:ascii="Calibri" w:hAnsi="Calibri" w:cs="Calibri"/>
                <w:color w:val="000000"/>
              </w:rPr>
              <w:t xml:space="preserve">. </w:t>
            </w:r>
          </w:p>
        </w:tc>
      </w:tr>
    </w:tbl>
    <w:p w:rsidR="00597789" w:rsidRDefault="00597789" w:rsidP="00C84F05">
      <w:pPr>
        <w:contextualSpacing/>
        <w:rPr>
          <w:rFonts w:ascii="Calibri" w:hAnsi="Calibri" w:cs="Calibri"/>
          <w:lang w:val="sk-SK"/>
        </w:rPr>
      </w:pPr>
    </w:p>
    <w:p w:rsidR="00B07B5B" w:rsidRPr="00020391" w:rsidRDefault="00B07B5B" w:rsidP="00C84F05">
      <w:pPr>
        <w:contextualSpacing/>
        <w:rPr>
          <w:rFonts w:ascii="Calibri" w:hAnsi="Calibri" w:cs="Calibri"/>
          <w:lang w:val="sk-SK"/>
        </w:rPr>
      </w:pPr>
    </w:p>
    <w:sectPr w:rsidR="00B07B5B" w:rsidRPr="00020391" w:rsidSect="00B5018D">
      <w:footerReference w:type="default" r:id="rId20"/>
      <w:type w:val="continuous"/>
      <w:pgSz w:w="11910" w:h="16840"/>
      <w:pgMar w:top="720" w:right="853" w:bottom="720" w:left="720" w:header="708" w:footer="1312" w:gutter="0"/>
      <w:cols w:space="708"/>
      <w:docGrid w:linePitch="299"/>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52A4CC73" w16cid:durableId="2922BE0F"/>
  <w16cid:commentId w16cid:paraId="17442A34" w16cid:durableId="2922BE10"/>
  <w16cid:commentId w16cid:paraId="2D13B8E0" w16cid:durableId="2922BE11"/>
  <w16cid:commentId w16cid:paraId="68A834C0" w16cid:durableId="2922BE12"/>
  <w16cid:commentId w16cid:paraId="17FC9F9D" w16cid:durableId="2922BE13"/>
  <w16cid:commentId w16cid:paraId="51841929" w16cid:durableId="2922BE14"/>
  <w16cid:commentId w16cid:paraId="53C60C8A" w16cid:durableId="2922BE15"/>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842CA" w:rsidRDefault="002842CA">
      <w:r>
        <w:separator/>
      </w:r>
    </w:p>
  </w:endnote>
  <w:endnote w:type="continuationSeparator" w:id="0">
    <w:p w:rsidR="002842CA" w:rsidRDefault="002842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Liberation Serif">
    <w:altName w:val="Times New Roman"/>
    <w:charset w:val="00"/>
    <w:family w:val="roman"/>
    <w:pitch w:val="variable"/>
    <w:sig w:usb0="00000000" w:usb1="500078FF" w:usb2="00000021" w:usb3="00000000" w:csb0="000001B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EE"/>
    <w:family w:val="swiss"/>
    <w:pitch w:val="variable"/>
    <w:sig w:usb0="A00006FF" w:usb1="4000205B" w:usb2="00000010" w:usb3="00000000" w:csb0="0000019F" w:csb1="00000000"/>
  </w:font>
  <w:font w:name="Segoe UI">
    <w:altName w:val="Calibri"/>
    <w:panose1 w:val="020B0502040204020203"/>
    <w:charset w:val="EE"/>
    <w:family w:val="swiss"/>
    <w:pitch w:val="variable"/>
    <w:sig w:usb0="E4002EFF" w:usb1="C000E47F"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83849177"/>
      <w:docPartObj>
        <w:docPartGallery w:val="Page Numbers (Bottom of Page)"/>
        <w:docPartUnique/>
      </w:docPartObj>
    </w:sdtPr>
    <w:sdtEndPr>
      <w:rPr>
        <w:sz w:val="18"/>
        <w:szCs w:val="18"/>
      </w:rPr>
    </w:sdtEndPr>
    <w:sdtContent>
      <w:p w:rsidR="00E57678" w:rsidRDefault="00E57678">
        <w:pPr>
          <w:pStyle w:val="Pta"/>
          <w:jc w:val="center"/>
        </w:pPr>
      </w:p>
      <w:p w:rsidR="00E57678" w:rsidRDefault="00E57678">
        <w:pPr>
          <w:pStyle w:val="Pta"/>
          <w:jc w:val="center"/>
          <w:rPr>
            <w:sz w:val="18"/>
            <w:szCs w:val="18"/>
          </w:rPr>
        </w:pPr>
        <w:r>
          <w:rPr>
            <w:sz w:val="18"/>
            <w:szCs w:val="18"/>
          </w:rPr>
          <w:fldChar w:fldCharType="begin"/>
        </w:r>
        <w:r>
          <w:rPr>
            <w:sz w:val="18"/>
            <w:szCs w:val="18"/>
          </w:rPr>
          <w:instrText>PAGE   \* MERGEFORMAT</w:instrText>
        </w:r>
        <w:r>
          <w:rPr>
            <w:sz w:val="18"/>
            <w:szCs w:val="18"/>
          </w:rPr>
          <w:fldChar w:fldCharType="separate"/>
        </w:r>
        <w:r w:rsidR="008A5B30" w:rsidRPr="008A5B30">
          <w:rPr>
            <w:noProof/>
            <w:sz w:val="18"/>
            <w:szCs w:val="18"/>
            <w:lang w:val="sk-SK"/>
          </w:rPr>
          <w:t>18</w:t>
        </w:r>
        <w:r>
          <w:rPr>
            <w:sz w:val="18"/>
            <w:szCs w:val="18"/>
          </w:rPr>
          <w:fldChar w:fldCharType="end"/>
        </w:r>
      </w:p>
    </w:sdtContent>
  </w:sdt>
  <w:p w:rsidR="00E57678" w:rsidRDefault="00E57678">
    <w:pPr>
      <w:pStyle w:val="Zkladntext"/>
      <w:spacing w:line="14" w:lineRule="auto"/>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842CA" w:rsidRDefault="002842CA">
      <w:r>
        <w:separator/>
      </w:r>
    </w:p>
  </w:footnote>
  <w:footnote w:type="continuationSeparator" w:id="0">
    <w:p w:rsidR="002842CA" w:rsidRDefault="002842CA">
      <w:r>
        <w:continuationSeparator/>
      </w:r>
    </w:p>
  </w:footnote>
  <w:footnote w:id="1">
    <w:p w:rsidR="00E57678" w:rsidRPr="00D84012" w:rsidRDefault="00E57678" w:rsidP="007B22D8">
      <w:pPr>
        <w:pStyle w:val="Textpoznmkypodiarou"/>
        <w:jc w:val="both"/>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V tomto dokumente je používaný pojem prijímateľ a žiadateľ. Je to ten istý subjekt, no technicky sa žiadateľ stáva prijímateľom až po podpísaní zmluvy o NFP.</w:t>
      </w:r>
    </w:p>
  </w:footnote>
  <w:footnote w:id="2">
    <w:p w:rsidR="00E57678" w:rsidRDefault="00E57678" w:rsidP="007B22D8">
      <w:pPr>
        <w:pStyle w:val="Textpoznmkypodiarou"/>
        <w:jc w:val="both"/>
      </w:pPr>
      <w:r w:rsidRPr="002E4043">
        <w:rPr>
          <w:rStyle w:val="Odkaznapoznmkupodiarou"/>
          <w:rFonts w:asciiTheme="minorHAnsi" w:hAnsiTheme="minorHAnsi" w:cstheme="minorHAnsi"/>
          <w:sz w:val="16"/>
          <w:szCs w:val="16"/>
        </w:rPr>
        <w:footnoteRef/>
      </w:r>
      <w:r>
        <w:t xml:space="preserve"> </w:t>
      </w:r>
      <w:r w:rsidRPr="002E4043">
        <w:rPr>
          <w:rFonts w:asciiTheme="minorHAnsi" w:hAnsiTheme="minorHAnsi" w:cstheme="minorHAnsi"/>
          <w:sz w:val="16"/>
          <w:szCs w:val="16"/>
        </w:rPr>
        <w:t>Tabuľka sa opakuje v závislosti od počtu partnerov.</w:t>
      </w:r>
    </w:p>
  </w:footnote>
  <w:footnote w:id="3">
    <w:p w:rsidR="00E57678" w:rsidRPr="00D84012" w:rsidRDefault="00E57678" w:rsidP="001F47BB">
      <w:pPr>
        <w:pStyle w:val="Textpoznmkypodiarou"/>
        <w:jc w:val="both"/>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w:t>
      </w:r>
      <w:r w:rsidRPr="001F47BB">
        <w:rPr>
          <w:rFonts w:asciiTheme="minorHAnsi" w:hAnsiTheme="minorHAnsi" w:cstheme="minorHAnsi"/>
          <w:sz w:val="16"/>
          <w:szCs w:val="16"/>
        </w:rPr>
        <w:t>Jednoznačne a stručne zdôvodnite výber prijímateľa NP ako jedinečnej osoby oprávnenej na realizáciu NP (napr. odkazom na Program Slovensko 2021 – 2027, v ktorom je priamo uvedený prijímateľ; odkazom na platné predpisy, podľa ktorých má prijímateľ osobitné, jedinečné/unikátne kompetencie na implementáciu aktivít NP priamo zo zákona; odkazom na národnú stratégiu, ktorá odôvodňuje jedinečnosť prijímateľa NP a pod.).</w:t>
      </w:r>
      <w:r>
        <w:rPr>
          <w:rFonts w:asciiTheme="minorHAnsi" w:hAnsiTheme="minorHAnsi" w:cstheme="minorHAnsi"/>
          <w:sz w:val="16"/>
          <w:szCs w:val="16"/>
        </w:rPr>
        <w:t xml:space="preserve"> </w:t>
      </w:r>
      <w:r w:rsidRPr="002B6280">
        <w:rPr>
          <w:rFonts w:asciiTheme="minorHAnsi" w:hAnsiTheme="minorHAnsi" w:cstheme="minorHAnsi"/>
          <w:sz w:val="16"/>
          <w:szCs w:val="16"/>
        </w:rPr>
        <w:t>V prípade, ak ide o prijímateľa, ktorý nie je určený v Programe Slovensko 2021 – 2027, alebo ktorého kompetencie nevyplývajú z osobitných predpisov podľa zákona č. 121/2022 Z. z., príslušná komisia pri Monitorovacom výbore pre Program Slovensko 2021 – 2027 schválením zámeru NP schvaľuje aj prijímateľa NP. V opačnom prípade sa prijímateľ NP neposudzuje.</w:t>
      </w:r>
    </w:p>
  </w:footnote>
  <w:footnote w:id="4">
    <w:p w:rsidR="00E57678" w:rsidRPr="00D84012" w:rsidRDefault="00E57678" w:rsidP="001F47BB">
      <w:pPr>
        <w:pStyle w:val="Textpoznmkypodiarou"/>
        <w:jc w:val="both"/>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Uveďte dôvody pre výber partnerov </w:t>
      </w:r>
    </w:p>
  </w:footnote>
  <w:footnote w:id="5">
    <w:p w:rsidR="00E57678" w:rsidRPr="00D84012" w:rsidRDefault="00E57678" w:rsidP="001F47BB">
      <w:pPr>
        <w:pStyle w:val="Textpoznmkypodiarou"/>
        <w:jc w:val="both"/>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w:t>
      </w:r>
      <w:r w:rsidRPr="001F47BB">
        <w:rPr>
          <w:rFonts w:asciiTheme="minorHAnsi" w:hAnsiTheme="minorHAnsi" w:cstheme="minorHAnsi"/>
          <w:sz w:val="16"/>
          <w:szCs w:val="16"/>
        </w:rPr>
        <w:t>Uveďte, na základe akých kritérií bol partner vybraný, alebo ak boli kritériá zverejnené, uveďte odkaz na internetovú stránku, kde sú dostupné. Ako kritérium pre výber partnera môže byť tiež uvedená predchádzajúca spolupráca žiadateľa s partnerom, ktorá bude náležite opísaná a odôvodnená, avšak nejde o spoluprácu, ktorá by v prípade verejných prostriedkov spadala pod pôsobnosť zákona o verejnom obstarávaní</w:t>
      </w:r>
      <w:r>
        <w:rPr>
          <w:rFonts w:asciiTheme="minorHAnsi" w:hAnsiTheme="minorHAnsi" w:cstheme="minorHAnsi"/>
          <w:sz w:val="16"/>
          <w:szCs w:val="16"/>
        </w:rPr>
        <w:t>.</w:t>
      </w:r>
    </w:p>
  </w:footnote>
  <w:footnote w:id="6">
    <w:p w:rsidR="00E57678" w:rsidRDefault="00E57678" w:rsidP="001F47BB">
      <w:pPr>
        <w:pStyle w:val="Textpoznmkypodiarou"/>
        <w:jc w:val="both"/>
      </w:pPr>
      <w:r w:rsidRPr="001F47BB">
        <w:rPr>
          <w:rStyle w:val="Odkaznapoznmkupodiarou"/>
          <w:rFonts w:asciiTheme="minorHAnsi" w:hAnsiTheme="minorHAnsi" w:cstheme="minorHAnsi"/>
          <w:sz w:val="16"/>
          <w:szCs w:val="16"/>
        </w:rPr>
        <w:footnoteRef/>
      </w:r>
      <w:r w:rsidRPr="001F47BB">
        <w:rPr>
          <w:rStyle w:val="Odkaznapoznmkupodiarou"/>
          <w:rFonts w:asciiTheme="minorHAnsi" w:hAnsiTheme="minorHAnsi" w:cstheme="minorHAnsi"/>
          <w:sz w:val="16"/>
          <w:szCs w:val="16"/>
        </w:rPr>
        <w:t xml:space="preserve"> </w:t>
      </w:r>
      <w:r w:rsidRPr="001F47BB">
        <w:rPr>
          <w:rFonts w:asciiTheme="minorHAnsi" w:hAnsiTheme="minorHAnsi" w:cstheme="minorHAnsi"/>
          <w:sz w:val="16"/>
          <w:szCs w:val="16"/>
        </w:rPr>
        <w:t>V prípade viacerých partnerov, doplňte údaje za každého partnera.</w:t>
      </w:r>
    </w:p>
  </w:footnote>
  <w:footnote w:id="7">
    <w:p w:rsidR="00E57678" w:rsidRPr="002C5CAF" w:rsidRDefault="00E57678" w:rsidP="001F47BB">
      <w:pPr>
        <w:pStyle w:val="Textpoznmkypodiarou"/>
        <w:jc w:val="both"/>
        <w:rPr>
          <w:rFonts w:asciiTheme="minorHAnsi" w:hAnsiTheme="minorHAnsi" w:cstheme="minorHAnsi"/>
          <w:sz w:val="16"/>
          <w:szCs w:val="16"/>
        </w:rPr>
      </w:pPr>
      <w:r w:rsidRPr="002C5CAF">
        <w:rPr>
          <w:rStyle w:val="Odkaznapoznmkupodiarou"/>
          <w:sz w:val="16"/>
          <w:szCs w:val="16"/>
        </w:rPr>
        <w:footnoteRef/>
      </w:r>
      <w:r>
        <w:t xml:space="preserve"> </w:t>
      </w:r>
      <w:r w:rsidRPr="002C5CAF">
        <w:rPr>
          <w:rFonts w:asciiTheme="minorHAnsi" w:hAnsiTheme="minorHAnsi" w:cstheme="minorHAnsi"/>
          <w:sz w:val="16"/>
          <w:szCs w:val="16"/>
        </w:rPr>
        <w:t xml:space="preserve">NARIADENIE EURÓPSKEHO PARLAMENTU A RADY (EÚ) 2021/1060 z 24. júna 2021, ktorým sa stanovujú spoločné ustanovenia o Európskom fonde regionálneho rozvoja, Európskom sociálnom fonde plus, Kohéznom fonde, Fonde na spravodlivú transformáciu a Európskom námornom, rybolovnom a </w:t>
      </w:r>
      <w:proofErr w:type="spellStart"/>
      <w:r w:rsidRPr="002C5CAF">
        <w:rPr>
          <w:rFonts w:asciiTheme="minorHAnsi" w:hAnsiTheme="minorHAnsi" w:cstheme="minorHAnsi"/>
          <w:sz w:val="16"/>
          <w:szCs w:val="16"/>
        </w:rPr>
        <w:t>akvakultúrnom</w:t>
      </w:r>
      <w:proofErr w:type="spellEnd"/>
      <w:r w:rsidRPr="002C5CAF">
        <w:rPr>
          <w:rFonts w:asciiTheme="minorHAnsi" w:hAnsiTheme="minorHAnsi" w:cstheme="minorHAnsi"/>
          <w:sz w:val="16"/>
          <w:szCs w:val="16"/>
        </w:rPr>
        <w:t xml:space="preserve"> fonde a rozpočtové pravidlá pre uvedené fondy, ako aj pre Fond pre azyl, migráciu a integráciu, Fond pre vnútornú bezpečnosť a Nástroj finančnej podpory na riadenie hraníc a vízovú politiku</w:t>
      </w:r>
    </w:p>
  </w:footnote>
  <w:footnote w:id="8">
    <w:p w:rsidR="00E57678" w:rsidRPr="002B6280" w:rsidRDefault="00E57678">
      <w:pPr>
        <w:pStyle w:val="Textpoznmkypodiarou"/>
        <w:rPr>
          <w:rFonts w:asciiTheme="minorHAnsi" w:hAnsiTheme="minorHAnsi" w:cstheme="minorHAnsi"/>
          <w:sz w:val="16"/>
          <w:szCs w:val="16"/>
        </w:rPr>
      </w:pPr>
      <w:r w:rsidRPr="002B6280">
        <w:rPr>
          <w:rStyle w:val="Odkaznapoznmkupodiarou"/>
          <w:sz w:val="16"/>
          <w:szCs w:val="16"/>
        </w:rPr>
        <w:footnoteRef/>
      </w:r>
      <w:r w:rsidRPr="002B6280">
        <w:rPr>
          <w:rStyle w:val="Odkaznapoznmkupodiarou"/>
          <w:sz w:val="16"/>
          <w:szCs w:val="16"/>
        </w:rPr>
        <w:t xml:space="preserve"> </w:t>
      </w:r>
      <w:r w:rsidRPr="002B6280">
        <w:rPr>
          <w:rFonts w:asciiTheme="minorHAnsi" w:hAnsiTheme="minorHAnsi" w:cstheme="minorHAnsi"/>
          <w:sz w:val="16"/>
          <w:szCs w:val="16"/>
        </w:rPr>
        <w:t>Zo zoznamu sa vyberie: "áno" v prípade, ak sa celý NP plánuje realizovať výhradne v lokalitách Atlasu rómskych komunít a súčasne bude financovaný z alokácie so špecifickým určením pre marginalizované rómske komunity; "čiastočne" v prípade, ak sa projekt plánuje realizovať/aj realizovať (časť projektu) v lokalite Atlasu rómskych komunít a súčasne bude financovaný z alokácie bez špecifického určenia pre marginalizované rómske komunity; "nie" v prípade, ak projekt sa neplánuje realizovať v lokalite Atlasu rómskych komunít.</w:t>
      </w:r>
    </w:p>
  </w:footnote>
  <w:footnote w:id="9">
    <w:p w:rsidR="00E57678" w:rsidRDefault="00E57678" w:rsidP="007B22D8">
      <w:pPr>
        <w:pStyle w:val="Textpoznmkypodiarou"/>
        <w:jc w:val="both"/>
      </w:pPr>
      <w:r w:rsidRPr="00A87DE2">
        <w:rPr>
          <w:rStyle w:val="Odkaznapoznmkupodiarou"/>
          <w:sz w:val="16"/>
          <w:szCs w:val="16"/>
        </w:rPr>
        <w:footnoteRef/>
      </w:r>
      <w:r w:rsidRPr="00A87DE2">
        <w:rPr>
          <w:rStyle w:val="Odkaznapoznmkupodiarou"/>
          <w:sz w:val="16"/>
          <w:szCs w:val="16"/>
        </w:rPr>
        <w:t xml:space="preserve"> </w:t>
      </w:r>
      <w:r w:rsidRPr="00A87DE2">
        <w:rPr>
          <w:rFonts w:asciiTheme="minorHAnsi" w:hAnsiTheme="minorHAnsi" w:cstheme="minorHAnsi"/>
          <w:sz w:val="16"/>
          <w:szCs w:val="16"/>
        </w:rPr>
        <w:t>Podtrieda podľa štatistickej klasifikácie ekonomických činností Vyhlášky ŠÚSR 306/2007 Z.z. z 18. júna 2007</w:t>
      </w:r>
    </w:p>
  </w:footnote>
  <w:footnote w:id="10">
    <w:p w:rsidR="00E57678" w:rsidRPr="00D84012" w:rsidRDefault="00E57678" w:rsidP="007B22D8">
      <w:pPr>
        <w:contextualSpacing/>
        <w:jc w:val="both"/>
        <w:rPr>
          <w:rFonts w:asciiTheme="minorHAnsi" w:hAnsiTheme="minorHAnsi" w:cstheme="minorHAnsi"/>
          <w:sz w:val="16"/>
          <w:szCs w:val="16"/>
          <w:lang w:val="sk-SK"/>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w:t>
      </w:r>
      <w:r w:rsidRPr="001D42AC">
        <w:rPr>
          <w:rFonts w:asciiTheme="minorHAnsi" w:hAnsiTheme="minorHAnsi" w:cstheme="minorHAnsi"/>
          <w:sz w:val="16"/>
          <w:szCs w:val="16"/>
          <w:lang w:val="sk-SK"/>
        </w:rPr>
        <w:t>Tabuľka sa opakuje v závislosti od počtu priorít a špecifických cieľov.</w:t>
      </w:r>
    </w:p>
  </w:footnote>
  <w:footnote w:id="11">
    <w:p w:rsidR="00E57678" w:rsidRDefault="00E57678" w:rsidP="007B22D8">
      <w:pPr>
        <w:pStyle w:val="Textpoznmkypodiarou"/>
        <w:jc w:val="both"/>
      </w:pPr>
      <w:r w:rsidRPr="008B25F2">
        <w:rPr>
          <w:rStyle w:val="Odkaznapoznmkupodiarou"/>
          <w:rFonts w:asciiTheme="minorHAnsi" w:hAnsiTheme="minorHAnsi" w:cstheme="minorHAnsi"/>
          <w:sz w:val="16"/>
          <w:szCs w:val="16"/>
        </w:rPr>
        <w:footnoteRef/>
      </w:r>
      <w:r w:rsidRPr="008B25F2">
        <w:rPr>
          <w:rStyle w:val="Odkaznapoznmkupodiarou"/>
          <w:rFonts w:asciiTheme="minorHAnsi" w:hAnsiTheme="minorHAnsi" w:cstheme="minorHAnsi"/>
          <w:sz w:val="16"/>
          <w:szCs w:val="16"/>
        </w:rPr>
        <w:t xml:space="preserve"> </w:t>
      </w:r>
      <w:r w:rsidRPr="008B25F2">
        <w:rPr>
          <w:rFonts w:asciiTheme="minorHAnsi" w:eastAsia="Arial" w:hAnsiTheme="minorHAnsi" w:cstheme="minorHAnsi"/>
          <w:sz w:val="16"/>
          <w:szCs w:val="16"/>
          <w:lang w:eastAsia="en-US"/>
        </w:rPr>
        <w:t>Termíny v tabuľke nie sú záväzné.</w:t>
      </w:r>
    </w:p>
  </w:footnote>
  <w:footnote w:id="12">
    <w:p w:rsidR="00E57678" w:rsidRDefault="00E57678" w:rsidP="00915FF1">
      <w:pPr>
        <w:pStyle w:val="Textpoznmkypodiarou"/>
        <w:jc w:val="both"/>
      </w:pPr>
      <w:r w:rsidRPr="00915FF1">
        <w:rPr>
          <w:rStyle w:val="Odkaznapoznmkupodiarou"/>
          <w:rFonts w:asciiTheme="minorHAnsi" w:hAnsiTheme="minorHAnsi" w:cstheme="minorHAnsi"/>
          <w:sz w:val="16"/>
          <w:szCs w:val="16"/>
        </w:rPr>
        <w:footnoteRef/>
      </w:r>
      <w:r w:rsidRPr="00915FF1">
        <w:rPr>
          <w:rStyle w:val="Odkaznapoznmkupodiarou"/>
          <w:rFonts w:asciiTheme="minorHAnsi" w:hAnsiTheme="minorHAnsi" w:cstheme="minorHAnsi"/>
          <w:sz w:val="16"/>
          <w:szCs w:val="16"/>
        </w:rPr>
        <w:t xml:space="preserve"> </w:t>
      </w:r>
      <w:r>
        <w:rPr>
          <w:rFonts w:asciiTheme="minorHAnsi" w:hAnsiTheme="minorHAnsi" w:cstheme="minorHAnsi"/>
          <w:sz w:val="16"/>
          <w:szCs w:val="16"/>
        </w:rPr>
        <w:t xml:space="preserve"> </w:t>
      </w:r>
      <w:r w:rsidRPr="00767A2E">
        <w:rPr>
          <w:rFonts w:asciiTheme="minorHAnsi" w:hAnsiTheme="minorHAnsi" w:cstheme="minorHAnsi"/>
          <w:sz w:val="16"/>
          <w:szCs w:val="16"/>
        </w:rPr>
        <w:t>V prípade zvýšenia celkových oprávnených výdavkov NP (po jeho schválení komisiou pri Monitorovacom výbore pre Program Slovensko 2021 – 2027) o viac ako 15 % (a nejde o prípad, kedy je určenie alokácie výsledkom realizovanej štúdie uskutočniteľnosti), RO/SO predloží pred vyhlásením výzvy na schválenie príslušnej komisii pri Monitorovacom výbore pre Program Slovensko 2021 – 2027 upravený zámer NP.</w:t>
      </w:r>
    </w:p>
  </w:footnote>
  <w:footnote w:id="13">
    <w:p w:rsidR="00E57678" w:rsidRPr="00F84523" w:rsidRDefault="00E57678" w:rsidP="00010369">
      <w:pPr>
        <w:pStyle w:val="Textpoznmkypodiarou"/>
        <w:rPr>
          <w:sz w:val="16"/>
          <w:szCs w:val="16"/>
        </w:rPr>
      </w:pPr>
      <w:r w:rsidRPr="00C21C8B">
        <w:rPr>
          <w:rStyle w:val="Odkaznapoznmkupodiarou"/>
          <w:rFonts w:asciiTheme="minorHAnsi" w:hAnsiTheme="minorHAnsi" w:cstheme="minorHAnsi"/>
        </w:rPr>
        <w:footnoteRef/>
      </w:r>
      <w:r>
        <w:t xml:space="preserve"> </w:t>
      </w:r>
      <w:r w:rsidRPr="00F84523">
        <w:rPr>
          <w:rFonts w:asciiTheme="minorHAnsi" w:hAnsiTheme="minorHAnsi" w:cstheme="minorHAnsi"/>
          <w:sz w:val="16"/>
          <w:szCs w:val="16"/>
        </w:rPr>
        <w:t>V prípade Kohézneho fondu vyberte „neaplikuje sa“.</w:t>
      </w:r>
    </w:p>
  </w:footnote>
  <w:footnote w:id="14">
    <w:p w:rsidR="00E57678" w:rsidRDefault="00E57678" w:rsidP="00010369">
      <w:pPr>
        <w:pStyle w:val="Textpoznmkypodiarou"/>
      </w:pPr>
      <w:r w:rsidRPr="00F84523">
        <w:rPr>
          <w:rStyle w:val="Odkaznapoznmkupodiarou"/>
          <w:rFonts w:asciiTheme="minorHAnsi" w:hAnsiTheme="minorHAnsi" w:cstheme="minorHAnsi"/>
          <w:sz w:val="16"/>
          <w:szCs w:val="16"/>
        </w:rPr>
        <w:footnoteRef/>
      </w:r>
      <w:r w:rsidRPr="00F84523">
        <w:rPr>
          <w:sz w:val="16"/>
          <w:szCs w:val="16"/>
        </w:rPr>
        <w:t xml:space="preserve"> </w:t>
      </w:r>
      <w:r w:rsidRPr="00F84523">
        <w:rPr>
          <w:rFonts w:asciiTheme="minorHAnsi" w:hAnsiTheme="minorHAnsi" w:cstheme="minorHAnsi"/>
          <w:sz w:val="16"/>
          <w:szCs w:val="16"/>
        </w:rPr>
        <w:t>V prípade Kohézneho fondu vyberte „neaplikuje sa“.</w:t>
      </w:r>
    </w:p>
  </w:footnote>
  <w:footnote w:id="15">
    <w:p w:rsidR="00E57678" w:rsidRPr="00F84523" w:rsidRDefault="00E57678" w:rsidP="00010369">
      <w:pPr>
        <w:pStyle w:val="Textpoznmkypodiarou"/>
        <w:jc w:val="both"/>
        <w:rPr>
          <w:rFonts w:asciiTheme="minorHAnsi" w:hAnsiTheme="minorHAnsi" w:cstheme="minorHAnsi"/>
          <w:sz w:val="16"/>
          <w:szCs w:val="16"/>
        </w:rPr>
      </w:pPr>
      <w:r w:rsidRPr="00A012B1">
        <w:rPr>
          <w:rStyle w:val="Odkaznapoznmkupodiarou"/>
          <w:rFonts w:asciiTheme="minorHAnsi" w:hAnsiTheme="minorHAnsi" w:cstheme="minorHAnsi"/>
        </w:rPr>
        <w:footnoteRef/>
      </w:r>
      <w:r w:rsidRPr="00A012B1">
        <w:rPr>
          <w:rFonts w:asciiTheme="minorHAnsi" w:hAnsiTheme="minorHAnsi" w:cstheme="minorHAnsi"/>
        </w:rPr>
        <w:t xml:space="preserve"> </w:t>
      </w:r>
      <w:r w:rsidRPr="00F84523">
        <w:rPr>
          <w:rFonts w:asciiTheme="minorHAnsi" w:hAnsiTheme="minorHAnsi" w:cstheme="minorHAnsi"/>
          <w:sz w:val="16"/>
          <w:szCs w:val="16"/>
        </w:rPr>
        <w:t xml:space="preserve">Uveďte v súlade so Stratégiou financovania Európskeho fondu regionálneho rozvoja, Európskeho sociálneho fondu plus, Kohézneho fondu, Fondu na spravodlivú transformáciu a Európskeho námorného, rybolovného a </w:t>
      </w:r>
      <w:proofErr w:type="spellStart"/>
      <w:r w:rsidRPr="00F84523">
        <w:rPr>
          <w:rFonts w:asciiTheme="minorHAnsi" w:hAnsiTheme="minorHAnsi" w:cstheme="minorHAnsi"/>
          <w:sz w:val="16"/>
          <w:szCs w:val="16"/>
        </w:rPr>
        <w:t>akvakultúrneho</w:t>
      </w:r>
      <w:proofErr w:type="spellEnd"/>
      <w:r w:rsidRPr="00F84523">
        <w:rPr>
          <w:rFonts w:asciiTheme="minorHAnsi" w:hAnsiTheme="minorHAnsi" w:cstheme="minorHAnsi"/>
          <w:sz w:val="16"/>
          <w:szCs w:val="16"/>
        </w:rPr>
        <w:t xml:space="preserve"> fondu na programové obdobie 2021 – 2027</w:t>
      </w:r>
    </w:p>
  </w:footnote>
  <w:footnote w:id="16">
    <w:p w:rsidR="00E57678" w:rsidRPr="00F84523" w:rsidRDefault="00E57678" w:rsidP="00010369">
      <w:pPr>
        <w:pStyle w:val="Textpoznmkypodiarou"/>
        <w:jc w:val="both"/>
        <w:rPr>
          <w:rFonts w:asciiTheme="minorHAnsi" w:hAnsiTheme="minorHAnsi" w:cstheme="minorHAnsi"/>
          <w:sz w:val="16"/>
          <w:szCs w:val="16"/>
        </w:rPr>
      </w:pPr>
      <w:r w:rsidRPr="00A012B1">
        <w:rPr>
          <w:rStyle w:val="Odkaznapoznmkupodiarou"/>
          <w:rFonts w:asciiTheme="minorHAnsi" w:hAnsiTheme="minorHAnsi" w:cstheme="minorHAnsi"/>
        </w:rPr>
        <w:footnoteRef/>
      </w:r>
      <w:r w:rsidRPr="00A012B1">
        <w:rPr>
          <w:rFonts w:asciiTheme="minorHAnsi" w:hAnsiTheme="minorHAnsi" w:cstheme="minorHAnsi"/>
        </w:rPr>
        <w:t xml:space="preserve"> </w:t>
      </w:r>
      <w:r w:rsidRPr="00F84523">
        <w:rPr>
          <w:rFonts w:asciiTheme="minorHAnsi" w:hAnsiTheme="minorHAnsi" w:cstheme="minorHAnsi"/>
          <w:sz w:val="16"/>
          <w:szCs w:val="16"/>
        </w:rPr>
        <w:t>V prípade Kohézneho fondu vyberte „neaplikuje sa“.</w:t>
      </w:r>
    </w:p>
  </w:footnote>
  <w:footnote w:id="17">
    <w:p w:rsidR="00E57678" w:rsidRPr="00D84012" w:rsidRDefault="00E57678" w:rsidP="00065540">
      <w:pPr>
        <w:pStyle w:val="Textpoznmkypodiarou"/>
        <w:jc w:val="both"/>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w:t>
      </w:r>
      <w:r w:rsidRPr="00814A9C">
        <w:rPr>
          <w:rFonts w:asciiTheme="minorHAnsi" w:hAnsiTheme="minorHAnsi" w:cstheme="minorHAnsi"/>
          <w:sz w:val="16"/>
          <w:szCs w:val="16"/>
        </w:rPr>
        <w:t>V prípade viacerých cieľov projektu / aktivít / merateľných ukazovateľov projektu, doplňte údaje za každý cieľ / aktivitu / merateľný ukazovateľ projektu osobitne.</w:t>
      </w:r>
      <w:r>
        <w:rPr>
          <w:rFonts w:asciiTheme="minorHAnsi" w:hAnsiTheme="minorHAnsi" w:cstheme="minorHAnsi"/>
          <w:sz w:val="16"/>
          <w:szCs w:val="16"/>
        </w:rPr>
        <w:t xml:space="preserve"> </w:t>
      </w:r>
      <w:r w:rsidRPr="00814A9C">
        <w:rPr>
          <w:rFonts w:asciiTheme="minorHAnsi" w:hAnsiTheme="minorHAnsi" w:cstheme="minorHAnsi"/>
          <w:sz w:val="16"/>
          <w:szCs w:val="16"/>
        </w:rPr>
        <w:t>Merateľné ukazovatele projektu musia byť definované tak, aby odrážali výstupy/výsledky projektu a predstavovali kvantifikáciu toho, čo sa realizáciou aktivít za požadované výdavky dosiahne</w:t>
      </w:r>
      <w:r>
        <w:rPr>
          <w:rFonts w:asciiTheme="minorHAnsi" w:hAnsiTheme="minorHAnsi" w:cstheme="minorHAnsi"/>
          <w:sz w:val="16"/>
          <w:szCs w:val="16"/>
        </w:rPr>
        <w:t xml:space="preserve">. </w:t>
      </w:r>
      <w:r w:rsidRPr="002B6280">
        <w:rPr>
          <w:rFonts w:asciiTheme="minorHAnsi" w:hAnsiTheme="minorHAnsi" w:cstheme="minorHAnsi"/>
          <w:sz w:val="16"/>
          <w:szCs w:val="16"/>
        </w:rPr>
        <w:t>V odôvodnených prípadoch sa uvedená tabuľka nevypĺňa, pričom je nevyhnutné do tejto časti uviesť podrobné a jasné zdôvodnenie, prečo nie je možné uviesť požadované údaje.</w:t>
      </w:r>
    </w:p>
  </w:footnote>
  <w:footnote w:id="18">
    <w:p w:rsidR="00E57678" w:rsidRPr="00BF0261" w:rsidRDefault="00E57678" w:rsidP="00065540">
      <w:pPr>
        <w:pStyle w:val="Textpoznmkypodiarou"/>
        <w:jc w:val="both"/>
        <w:rPr>
          <w:color w:val="FF0000"/>
        </w:rPr>
      </w:pPr>
      <w:r w:rsidRPr="009A1F2A">
        <w:rPr>
          <w:rStyle w:val="Odkaznapoznmkupodiarou"/>
          <w:rFonts w:asciiTheme="minorHAnsi" w:hAnsiTheme="minorHAnsi" w:cstheme="minorHAnsi"/>
          <w:sz w:val="16"/>
          <w:szCs w:val="16"/>
        </w:rPr>
        <w:footnoteRef/>
      </w:r>
      <w:r w:rsidRPr="009A1F2A">
        <w:t xml:space="preserve"> </w:t>
      </w:r>
      <w:r w:rsidRPr="009A1F2A">
        <w:rPr>
          <w:rFonts w:asciiTheme="minorHAnsi" w:eastAsia="Arial" w:hAnsiTheme="minorHAnsi" w:cstheme="minorHAnsi"/>
          <w:sz w:val="16"/>
          <w:szCs w:val="16"/>
          <w:lang w:eastAsia="en-US"/>
        </w:rPr>
        <w:t>V zmysle zmluvy o poskytnutí nenávratného finančného príspevku sa pre typ merateľného ukazovateľa projektu – výstup štandardne cieľová hodnota nastavuje ku koncu realizácie národného projektu. Pre typ merateľného ukazovateľa projektu – výsledok sa štandardne cieľová hodnota nastavuje na obdobie udržateľnosti národného projektu.</w:t>
      </w:r>
    </w:p>
  </w:footnote>
  <w:footnote w:id="19">
    <w:p w:rsidR="00E57678" w:rsidRDefault="00E57678" w:rsidP="00065540">
      <w:pPr>
        <w:pStyle w:val="Textpoznmkypodiarou"/>
      </w:pPr>
      <w:r w:rsidRPr="007D06B1">
        <w:rPr>
          <w:rStyle w:val="Odkaznapoznmkupodiarou"/>
          <w:rFonts w:asciiTheme="minorHAnsi" w:hAnsiTheme="minorHAnsi" w:cstheme="minorHAnsi"/>
          <w:sz w:val="16"/>
          <w:szCs w:val="16"/>
        </w:rPr>
        <w:footnoteRef/>
      </w:r>
      <w:r w:rsidRPr="007D06B1">
        <w:rPr>
          <w:rStyle w:val="Odkaznapoznmkupodiarou"/>
          <w:rFonts w:asciiTheme="minorHAnsi" w:hAnsiTheme="minorHAnsi" w:cstheme="minorHAnsi"/>
          <w:sz w:val="16"/>
          <w:szCs w:val="16"/>
        </w:rPr>
        <w:t xml:space="preserve"> </w:t>
      </w:r>
      <w:r w:rsidRPr="007D06B1">
        <w:rPr>
          <w:rFonts w:asciiTheme="minorHAnsi" w:hAnsiTheme="minorHAnsi" w:cstheme="minorHAnsi"/>
          <w:sz w:val="16"/>
          <w:szCs w:val="16"/>
        </w:rPr>
        <w:t>V prípade rozdelenia na M</w:t>
      </w:r>
      <w:r>
        <w:rPr>
          <w:rFonts w:asciiTheme="minorHAnsi" w:hAnsiTheme="minorHAnsi" w:cstheme="minorHAnsi"/>
          <w:sz w:val="16"/>
          <w:szCs w:val="16"/>
        </w:rPr>
        <w:t>RR</w:t>
      </w:r>
      <w:r w:rsidRPr="007D06B1">
        <w:rPr>
          <w:rFonts w:asciiTheme="minorHAnsi" w:hAnsiTheme="minorHAnsi" w:cstheme="minorHAnsi"/>
          <w:sz w:val="16"/>
          <w:szCs w:val="16"/>
        </w:rPr>
        <w:t xml:space="preserve"> a </w:t>
      </w:r>
      <w:r>
        <w:rPr>
          <w:rFonts w:asciiTheme="minorHAnsi" w:hAnsiTheme="minorHAnsi" w:cstheme="minorHAnsi"/>
          <w:sz w:val="16"/>
          <w:szCs w:val="16"/>
        </w:rPr>
        <w:t>VRR</w:t>
      </w:r>
      <w:r w:rsidRPr="007D06B1">
        <w:rPr>
          <w:rFonts w:asciiTheme="minorHAnsi" w:hAnsiTheme="minorHAnsi" w:cstheme="minorHAnsi"/>
          <w:sz w:val="16"/>
          <w:szCs w:val="16"/>
        </w:rPr>
        <w:t xml:space="preserve"> je potrebné špecifikovať cieľovú hodnotu za každý typ územia samostatne.</w:t>
      </w:r>
    </w:p>
  </w:footnote>
  <w:footnote w:id="20">
    <w:p w:rsidR="00E57678" w:rsidRPr="00D84012" w:rsidRDefault="00E57678" w:rsidP="00DE58AB">
      <w:pPr>
        <w:contextualSpacing/>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w:t>
      </w:r>
      <w:r w:rsidRPr="00D84012">
        <w:rPr>
          <w:rFonts w:asciiTheme="minorHAnsi" w:hAnsiTheme="minorHAnsi" w:cstheme="minorHAnsi"/>
          <w:sz w:val="16"/>
          <w:szCs w:val="16"/>
          <w:lang w:val="sk-SK"/>
        </w:rPr>
        <w:t>V prípade viacerých údajov, doplňte údaje za každý údaj.</w:t>
      </w:r>
    </w:p>
  </w:footnote>
  <w:footnote w:id="21">
    <w:p w:rsidR="00E57678" w:rsidRPr="00D84012" w:rsidRDefault="00E57678" w:rsidP="00D74027">
      <w:pPr>
        <w:contextualSpacing/>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w:t>
      </w:r>
      <w:r w:rsidRPr="00D84012">
        <w:rPr>
          <w:rFonts w:asciiTheme="minorHAnsi" w:hAnsiTheme="minorHAnsi" w:cstheme="minorHAnsi"/>
          <w:sz w:val="16"/>
          <w:szCs w:val="16"/>
          <w:lang w:val="sk-SK"/>
        </w:rPr>
        <w:t>V prípade viacerých cieľových skupín</w:t>
      </w:r>
      <w:r>
        <w:rPr>
          <w:rFonts w:asciiTheme="minorHAnsi" w:hAnsiTheme="minorHAnsi" w:cstheme="minorHAnsi"/>
          <w:sz w:val="16"/>
          <w:szCs w:val="16"/>
          <w:lang w:val="sk-SK"/>
        </w:rPr>
        <w:t xml:space="preserve"> / užívateľov NP</w:t>
      </w:r>
      <w:r w:rsidRPr="00D84012">
        <w:rPr>
          <w:rFonts w:asciiTheme="minorHAnsi" w:hAnsiTheme="minorHAnsi" w:cstheme="minorHAnsi"/>
          <w:sz w:val="16"/>
          <w:szCs w:val="16"/>
          <w:lang w:val="sk-SK"/>
        </w:rPr>
        <w:t>, doplňte dopady na každú z nich.</w:t>
      </w:r>
    </w:p>
  </w:footnote>
  <w:footnote w:id="22">
    <w:p w:rsidR="00E57678" w:rsidRPr="00D84012" w:rsidRDefault="00E57678" w:rsidP="006C773A">
      <w:pPr>
        <w:pStyle w:val="Textpoznmkypodiarou"/>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Ak nie je možné uviesť početnosť cieľovej skupiny, uveďte do tejto časti zdôvodnenie.</w:t>
      </w:r>
    </w:p>
  </w:footnote>
  <w:footnote w:id="23">
    <w:p w:rsidR="00E57678" w:rsidRPr="00BC37ED" w:rsidRDefault="00E57678" w:rsidP="004E3931">
      <w:pPr>
        <w:pStyle w:val="Textpoznmkypodiarou"/>
        <w:jc w:val="both"/>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Pozri aj  Uznesenie Vlády SR č. 300 z 21.6.2017 k návrhu Rámca na hodnotenie verejných investičných projektov v SR (dostupné na:</w:t>
      </w:r>
      <w:hyperlink r:id="rId1" w:history="1">
        <w:r w:rsidRPr="00BC37ED">
          <w:rPr>
            <w:rStyle w:val="Hypertextovprepojenie"/>
            <w:rFonts w:asciiTheme="minorHAnsi" w:hAnsiTheme="minorHAnsi" w:cstheme="minorHAnsi"/>
            <w:sz w:val="16"/>
            <w:szCs w:val="16"/>
          </w:rPr>
          <w:t>http://www.rokovania.sk/Rokovanie.aspx/BodRokovaniaDetail?idMaterial=26598</w:t>
        </w:r>
      </w:hyperlink>
      <w:r w:rsidRPr="00BC37ED">
        <w:rPr>
          <w:rFonts w:asciiTheme="minorHAnsi" w:hAnsiTheme="minorHAnsi" w:cstheme="minorHAnsi"/>
          <w:sz w:val="16"/>
          <w:szCs w:val="16"/>
        </w:rPr>
        <w:t xml:space="preserve"> )</w:t>
      </w:r>
    </w:p>
  </w:footnote>
  <w:footnote w:id="24">
    <w:p w:rsidR="00E57678" w:rsidRPr="00D84012" w:rsidRDefault="00E57678">
      <w:pPr>
        <w:pStyle w:val="Textpoznmkypodiarou"/>
        <w:rPr>
          <w:rFonts w:asciiTheme="minorHAnsi" w:hAnsiTheme="minorHAnsi" w:cstheme="minorHAnsi"/>
          <w:sz w:val="16"/>
          <w:szCs w:val="16"/>
        </w:rPr>
      </w:pPr>
      <w:r w:rsidRPr="00D84012">
        <w:rPr>
          <w:rStyle w:val="Odkaznapoznmkupodiarou"/>
          <w:rFonts w:asciiTheme="minorHAnsi" w:hAnsiTheme="minorHAnsi" w:cstheme="minorHAnsi"/>
          <w:sz w:val="16"/>
          <w:szCs w:val="16"/>
        </w:rPr>
        <w:footnoteRef/>
      </w:r>
      <w:r w:rsidRPr="00D84012">
        <w:rPr>
          <w:rFonts w:asciiTheme="minorHAnsi" w:hAnsiTheme="minorHAnsi" w:cstheme="minorHAnsi"/>
          <w:sz w:val="16"/>
          <w:szCs w:val="16"/>
        </w:rPr>
        <w:t xml:space="preserve"> Tabuľka sa opakuje v závislosti od počtu relevantných verejných obstarávaní. V prípade, ak sú VO realizované v rámci paušálnej sadzby, uvedená tabuľka sa nevypĺňa</w:t>
      </w:r>
    </w:p>
  </w:footnote>
  <w:footnote w:id="25">
    <w:p w:rsidR="00E57678" w:rsidRPr="00FA7B1F" w:rsidRDefault="00E57678" w:rsidP="00B06529">
      <w:pPr>
        <w:contextualSpacing/>
        <w:rPr>
          <w:rFonts w:asciiTheme="minorHAnsi" w:hAnsiTheme="minorHAnsi" w:cstheme="minorHAnsi"/>
          <w:sz w:val="16"/>
          <w:szCs w:val="16"/>
          <w:lang w:val="sk-SK"/>
        </w:rPr>
      </w:pPr>
      <w:r w:rsidRPr="00FA7B1F">
        <w:rPr>
          <w:rStyle w:val="Odkaznapoznmkupodiarou"/>
          <w:rFonts w:asciiTheme="minorHAnsi" w:hAnsiTheme="minorHAnsi" w:cstheme="minorHAnsi"/>
          <w:sz w:val="16"/>
          <w:szCs w:val="16"/>
        </w:rPr>
        <w:footnoteRef/>
      </w:r>
      <w:r w:rsidRPr="00FA7B1F">
        <w:rPr>
          <w:rFonts w:asciiTheme="minorHAnsi" w:hAnsiTheme="minorHAnsi" w:cstheme="minorHAnsi"/>
          <w:sz w:val="16"/>
          <w:szCs w:val="16"/>
        </w:rPr>
        <w:t xml:space="preserve"> </w:t>
      </w:r>
      <w:r w:rsidRPr="00FA7B1F">
        <w:rPr>
          <w:rFonts w:asciiTheme="minorHAnsi" w:hAnsiTheme="minorHAnsi" w:cstheme="minorHAnsi"/>
          <w:sz w:val="16"/>
          <w:szCs w:val="16"/>
          <w:lang w:val="sk-SK"/>
        </w:rPr>
        <w:t>Tabuľka sa opakuje v závislosti od počtu rizík.</w:t>
      </w:r>
    </w:p>
    <w:p w:rsidR="00E57678" w:rsidRDefault="00E57678" w:rsidP="00B06529">
      <w:pPr>
        <w:pStyle w:val="Textpoznmkypodiarou"/>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AA0FC5"/>
    <w:multiLevelType w:val="hybridMultilevel"/>
    <w:tmpl w:val="3F6EBD38"/>
    <w:lvl w:ilvl="0" w:tplc="819E174C">
      <w:start w:val="1"/>
      <w:numFmt w:val="decimal"/>
      <w:lvlText w:val="%1."/>
      <w:lvlJc w:val="left"/>
      <w:pPr>
        <w:ind w:left="502" w:hanging="360"/>
      </w:pPr>
      <w:rPr>
        <w:b/>
      </w:rPr>
    </w:lvl>
    <w:lvl w:ilvl="1" w:tplc="041B0019">
      <w:start w:val="1"/>
      <w:numFmt w:val="lowerLetter"/>
      <w:lvlText w:val="%2."/>
      <w:lvlJc w:val="left"/>
      <w:pPr>
        <w:ind w:left="1440" w:hanging="360"/>
      </w:pPr>
    </w:lvl>
    <w:lvl w:ilvl="2" w:tplc="09984688">
      <w:numFmt w:val="bullet"/>
      <w:lvlText w:val="-"/>
      <w:lvlJc w:val="left"/>
      <w:pPr>
        <w:ind w:left="2340" w:hanging="360"/>
      </w:pPr>
      <w:rPr>
        <w:rFonts w:ascii="Times New Roman" w:eastAsia="Times New Roman" w:hAnsi="Times New Roman" w:cs="Times New Roman" w:hint="default"/>
      </w:rPr>
    </w:lvl>
    <w:lvl w:ilvl="3" w:tplc="041B000F">
      <w:start w:val="1"/>
      <w:numFmt w:val="decimal"/>
      <w:lvlText w:val="%4."/>
      <w:lvlJc w:val="left"/>
      <w:pPr>
        <w:ind w:left="2880" w:hanging="360"/>
      </w:pPr>
    </w:lvl>
    <w:lvl w:ilvl="4" w:tplc="041B0019">
      <w:start w:val="1"/>
      <w:numFmt w:val="lowerLetter"/>
      <w:lvlText w:val="%5."/>
      <w:lvlJc w:val="left"/>
      <w:pPr>
        <w:ind w:left="3600" w:hanging="360"/>
      </w:pPr>
    </w:lvl>
    <w:lvl w:ilvl="5" w:tplc="041B001B">
      <w:start w:val="1"/>
      <w:numFmt w:val="lowerRoman"/>
      <w:lvlText w:val="%6."/>
      <w:lvlJc w:val="right"/>
      <w:pPr>
        <w:ind w:left="4320" w:hanging="180"/>
      </w:pPr>
    </w:lvl>
    <w:lvl w:ilvl="6" w:tplc="041B000F">
      <w:start w:val="1"/>
      <w:numFmt w:val="decimal"/>
      <w:lvlText w:val="%7."/>
      <w:lvlJc w:val="left"/>
      <w:pPr>
        <w:ind w:left="5040" w:hanging="360"/>
      </w:pPr>
    </w:lvl>
    <w:lvl w:ilvl="7" w:tplc="041B0019">
      <w:start w:val="1"/>
      <w:numFmt w:val="lowerLetter"/>
      <w:lvlText w:val="%8."/>
      <w:lvlJc w:val="left"/>
      <w:pPr>
        <w:ind w:left="5760" w:hanging="360"/>
      </w:pPr>
    </w:lvl>
    <w:lvl w:ilvl="8" w:tplc="041B001B">
      <w:start w:val="1"/>
      <w:numFmt w:val="lowerRoman"/>
      <w:lvlText w:val="%9."/>
      <w:lvlJc w:val="right"/>
      <w:pPr>
        <w:ind w:left="6480" w:hanging="180"/>
      </w:pPr>
    </w:lvl>
  </w:abstractNum>
  <w:abstractNum w:abstractNumId="1" w15:restartNumberingAfterBreak="0">
    <w:nsid w:val="06D84114"/>
    <w:multiLevelType w:val="multilevel"/>
    <w:tmpl w:val="BCACBF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7766F20"/>
    <w:multiLevelType w:val="multilevel"/>
    <w:tmpl w:val="EFD2D6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A435FC4"/>
    <w:multiLevelType w:val="hybridMultilevel"/>
    <w:tmpl w:val="BDBEB6F6"/>
    <w:lvl w:ilvl="0" w:tplc="D99608C4">
      <w:start w:val="1"/>
      <w:numFmt w:val="lowerLetter"/>
      <w:lvlText w:val="%1."/>
      <w:lvlJc w:val="left"/>
      <w:pPr>
        <w:ind w:left="1080" w:hanging="72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4" w15:restartNumberingAfterBreak="0">
    <w:nsid w:val="0B1723DB"/>
    <w:multiLevelType w:val="hybridMultilevel"/>
    <w:tmpl w:val="F0B60B84"/>
    <w:lvl w:ilvl="0" w:tplc="D2DCBEF2">
      <w:start w:val="1"/>
      <w:numFmt w:val="lowerLetter"/>
      <w:lvlText w:val="%1)"/>
      <w:lvlJc w:val="left"/>
      <w:pPr>
        <w:ind w:left="644" w:hanging="360"/>
      </w:pPr>
      <w:rPr>
        <w:rFonts w:hint="default"/>
      </w:rPr>
    </w:lvl>
    <w:lvl w:ilvl="1" w:tplc="041B0019" w:tentative="1">
      <w:start w:val="1"/>
      <w:numFmt w:val="lowerLetter"/>
      <w:lvlText w:val="%2."/>
      <w:lvlJc w:val="left"/>
      <w:pPr>
        <w:ind w:left="1364" w:hanging="360"/>
      </w:pPr>
    </w:lvl>
    <w:lvl w:ilvl="2" w:tplc="041B001B" w:tentative="1">
      <w:start w:val="1"/>
      <w:numFmt w:val="lowerRoman"/>
      <w:lvlText w:val="%3."/>
      <w:lvlJc w:val="right"/>
      <w:pPr>
        <w:ind w:left="2084" w:hanging="180"/>
      </w:pPr>
    </w:lvl>
    <w:lvl w:ilvl="3" w:tplc="041B000F" w:tentative="1">
      <w:start w:val="1"/>
      <w:numFmt w:val="decimal"/>
      <w:lvlText w:val="%4."/>
      <w:lvlJc w:val="left"/>
      <w:pPr>
        <w:ind w:left="2804" w:hanging="360"/>
      </w:pPr>
    </w:lvl>
    <w:lvl w:ilvl="4" w:tplc="041B0019" w:tentative="1">
      <w:start w:val="1"/>
      <w:numFmt w:val="lowerLetter"/>
      <w:lvlText w:val="%5."/>
      <w:lvlJc w:val="left"/>
      <w:pPr>
        <w:ind w:left="3524" w:hanging="360"/>
      </w:pPr>
    </w:lvl>
    <w:lvl w:ilvl="5" w:tplc="041B001B" w:tentative="1">
      <w:start w:val="1"/>
      <w:numFmt w:val="lowerRoman"/>
      <w:lvlText w:val="%6."/>
      <w:lvlJc w:val="right"/>
      <w:pPr>
        <w:ind w:left="4244" w:hanging="180"/>
      </w:pPr>
    </w:lvl>
    <w:lvl w:ilvl="6" w:tplc="041B000F" w:tentative="1">
      <w:start w:val="1"/>
      <w:numFmt w:val="decimal"/>
      <w:lvlText w:val="%7."/>
      <w:lvlJc w:val="left"/>
      <w:pPr>
        <w:ind w:left="4964" w:hanging="360"/>
      </w:pPr>
    </w:lvl>
    <w:lvl w:ilvl="7" w:tplc="041B0019" w:tentative="1">
      <w:start w:val="1"/>
      <w:numFmt w:val="lowerLetter"/>
      <w:lvlText w:val="%8."/>
      <w:lvlJc w:val="left"/>
      <w:pPr>
        <w:ind w:left="5684" w:hanging="360"/>
      </w:pPr>
    </w:lvl>
    <w:lvl w:ilvl="8" w:tplc="041B001B" w:tentative="1">
      <w:start w:val="1"/>
      <w:numFmt w:val="lowerRoman"/>
      <w:lvlText w:val="%9."/>
      <w:lvlJc w:val="right"/>
      <w:pPr>
        <w:ind w:left="6404" w:hanging="180"/>
      </w:pPr>
    </w:lvl>
  </w:abstractNum>
  <w:abstractNum w:abstractNumId="5" w15:restartNumberingAfterBreak="0">
    <w:nsid w:val="0F99269C"/>
    <w:multiLevelType w:val="multilevel"/>
    <w:tmpl w:val="D186BA82"/>
    <w:lvl w:ilvl="0">
      <w:start w:val="1"/>
      <w:numFmt w:val="decimal"/>
      <w:lvlText w:val="%1"/>
      <w:lvlJc w:val="left"/>
      <w:pPr>
        <w:ind w:left="360" w:hanging="360"/>
      </w:pPr>
      <w:rPr>
        <w:rFonts w:hint="default"/>
      </w:rPr>
    </w:lvl>
    <w:lvl w:ilvl="1">
      <w:start w:val="1"/>
      <w:numFmt w:val="decimal"/>
      <w:lvlText w:val="%1.%2"/>
      <w:lvlJc w:val="left"/>
      <w:pPr>
        <w:ind w:left="360" w:hanging="360"/>
      </w:pPr>
      <w:rPr>
        <w:rFonts w:ascii="Times New Roman" w:hAnsi="Times New Roman" w:cs="Times New Roman" w:hint="default"/>
        <w:sz w:val="22"/>
        <w:szCs w:val="22"/>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1D114CF6"/>
    <w:multiLevelType w:val="hybridMultilevel"/>
    <w:tmpl w:val="3E603E4E"/>
    <w:lvl w:ilvl="0" w:tplc="9DA661E6">
      <w:start w:val="1"/>
      <w:numFmt w:val="decimal"/>
      <w:lvlText w:val="%1."/>
      <w:lvlJc w:val="left"/>
      <w:pPr>
        <w:ind w:left="720" w:hanging="360"/>
      </w:pPr>
      <w:rPr>
        <w:rFonts w:hint="default"/>
      </w:rPr>
    </w:lvl>
    <w:lvl w:ilvl="1" w:tplc="041B0003">
      <w:start w:val="1"/>
      <w:numFmt w:val="bullet"/>
      <w:lvlText w:val="o"/>
      <w:lvlJc w:val="left"/>
      <w:pPr>
        <w:ind w:left="1440" w:hanging="360"/>
      </w:pPr>
      <w:rPr>
        <w:rFonts w:ascii="Courier New" w:hAnsi="Courier New" w:cs="Courier New" w:hint="default"/>
      </w:rPr>
    </w:lvl>
    <w:lvl w:ilvl="2" w:tplc="041B0005">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7" w15:restartNumberingAfterBreak="0">
    <w:nsid w:val="1E723C63"/>
    <w:multiLevelType w:val="hybridMultilevel"/>
    <w:tmpl w:val="B7A854BA"/>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8" w15:restartNumberingAfterBreak="0">
    <w:nsid w:val="216F530E"/>
    <w:multiLevelType w:val="multilevel"/>
    <w:tmpl w:val="F88CBE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261236C"/>
    <w:multiLevelType w:val="multilevel"/>
    <w:tmpl w:val="1C1E059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2C752D26"/>
    <w:multiLevelType w:val="hybridMultilevel"/>
    <w:tmpl w:val="ABE60512"/>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1" w15:restartNumberingAfterBreak="0">
    <w:nsid w:val="349E5B05"/>
    <w:multiLevelType w:val="hybridMultilevel"/>
    <w:tmpl w:val="835494B4"/>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2" w15:restartNumberingAfterBreak="0">
    <w:nsid w:val="357B6D48"/>
    <w:multiLevelType w:val="multilevel"/>
    <w:tmpl w:val="7974C4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EE774A4"/>
    <w:multiLevelType w:val="multilevel"/>
    <w:tmpl w:val="2A10006A"/>
    <w:lvl w:ilvl="0">
      <w:start w:val="1"/>
      <w:numFmt w:val="decimal"/>
      <w:lvlText w:val="%1."/>
      <w:lvlJc w:val="left"/>
      <w:pPr>
        <w:ind w:left="408" w:hanging="408"/>
      </w:pPr>
      <w:rPr>
        <w:rFonts w:hint="default"/>
      </w:rPr>
    </w:lvl>
    <w:lvl w:ilvl="1">
      <w:start w:val="3"/>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4" w15:restartNumberingAfterBreak="0">
    <w:nsid w:val="3F527A23"/>
    <w:multiLevelType w:val="hybridMultilevel"/>
    <w:tmpl w:val="3B3019CC"/>
    <w:lvl w:ilvl="0" w:tplc="0BE010D8">
      <w:start w:val="1"/>
      <w:numFmt w:val="bullet"/>
      <w:pStyle w:val="Bullet"/>
      <w:lvlText w:val=""/>
      <w:lvlJc w:val="left"/>
      <w:pPr>
        <w:ind w:left="720" w:hanging="360"/>
      </w:pPr>
      <w:rPr>
        <w:rFonts w:ascii="Wingdings" w:hAnsi="Wingdings" w:hint="default"/>
      </w:rPr>
    </w:lvl>
    <w:lvl w:ilvl="1" w:tplc="08090003">
      <w:start w:val="1"/>
      <w:numFmt w:val="bullet"/>
      <w:pStyle w:val="Bullet2"/>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462B17F1"/>
    <w:multiLevelType w:val="hybridMultilevel"/>
    <w:tmpl w:val="758869A6"/>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6" w15:restartNumberingAfterBreak="0">
    <w:nsid w:val="4CF3396A"/>
    <w:multiLevelType w:val="multilevel"/>
    <w:tmpl w:val="D0F839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E8D417F"/>
    <w:multiLevelType w:val="hybridMultilevel"/>
    <w:tmpl w:val="C31C99BC"/>
    <w:lvl w:ilvl="0" w:tplc="041B0001">
      <w:start w:val="1"/>
      <w:numFmt w:val="bullet"/>
      <w:lvlText w:val=""/>
      <w:lvlJc w:val="left"/>
      <w:pPr>
        <w:ind w:left="720"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8" w15:restartNumberingAfterBreak="0">
    <w:nsid w:val="505517B1"/>
    <w:multiLevelType w:val="hybridMultilevel"/>
    <w:tmpl w:val="EE7A7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0E63DA1"/>
    <w:multiLevelType w:val="hybridMultilevel"/>
    <w:tmpl w:val="8A5C8EE6"/>
    <w:lvl w:ilvl="0" w:tplc="041B0001">
      <w:start w:val="1"/>
      <w:numFmt w:val="bullet"/>
      <w:lvlText w:val=""/>
      <w:lvlJc w:val="left"/>
      <w:pPr>
        <w:ind w:left="785" w:hanging="360"/>
      </w:pPr>
      <w:rPr>
        <w:rFonts w:ascii="Symbol" w:hAnsi="Symbol" w:hint="default"/>
      </w:rPr>
    </w:lvl>
    <w:lvl w:ilvl="1" w:tplc="041B0003">
      <w:start w:val="1"/>
      <w:numFmt w:val="bullet"/>
      <w:lvlText w:val="o"/>
      <w:lvlJc w:val="left"/>
      <w:pPr>
        <w:ind w:left="1723" w:hanging="360"/>
      </w:pPr>
      <w:rPr>
        <w:rFonts w:ascii="Courier New" w:hAnsi="Courier New" w:cs="Courier New" w:hint="default"/>
      </w:rPr>
    </w:lvl>
    <w:lvl w:ilvl="2" w:tplc="041B0005">
      <w:start w:val="1"/>
      <w:numFmt w:val="bullet"/>
      <w:lvlText w:val=""/>
      <w:lvlJc w:val="left"/>
      <w:pPr>
        <w:ind w:left="2443" w:hanging="360"/>
      </w:pPr>
      <w:rPr>
        <w:rFonts w:ascii="Wingdings" w:hAnsi="Wingdings" w:hint="default"/>
      </w:rPr>
    </w:lvl>
    <w:lvl w:ilvl="3" w:tplc="041B0001">
      <w:start w:val="1"/>
      <w:numFmt w:val="bullet"/>
      <w:lvlText w:val=""/>
      <w:lvlJc w:val="left"/>
      <w:pPr>
        <w:ind w:left="3163" w:hanging="360"/>
      </w:pPr>
      <w:rPr>
        <w:rFonts w:ascii="Symbol" w:hAnsi="Symbol" w:hint="default"/>
      </w:rPr>
    </w:lvl>
    <w:lvl w:ilvl="4" w:tplc="041B0003">
      <w:start w:val="1"/>
      <w:numFmt w:val="bullet"/>
      <w:lvlText w:val="o"/>
      <w:lvlJc w:val="left"/>
      <w:pPr>
        <w:ind w:left="3883" w:hanging="360"/>
      </w:pPr>
      <w:rPr>
        <w:rFonts w:ascii="Courier New" w:hAnsi="Courier New" w:cs="Courier New" w:hint="default"/>
      </w:rPr>
    </w:lvl>
    <w:lvl w:ilvl="5" w:tplc="041B0005">
      <w:start w:val="1"/>
      <w:numFmt w:val="bullet"/>
      <w:lvlText w:val=""/>
      <w:lvlJc w:val="left"/>
      <w:pPr>
        <w:ind w:left="4603" w:hanging="360"/>
      </w:pPr>
      <w:rPr>
        <w:rFonts w:ascii="Wingdings" w:hAnsi="Wingdings" w:hint="default"/>
      </w:rPr>
    </w:lvl>
    <w:lvl w:ilvl="6" w:tplc="041B0001">
      <w:start w:val="1"/>
      <w:numFmt w:val="bullet"/>
      <w:lvlText w:val=""/>
      <w:lvlJc w:val="left"/>
      <w:pPr>
        <w:ind w:left="5323" w:hanging="360"/>
      </w:pPr>
      <w:rPr>
        <w:rFonts w:ascii="Symbol" w:hAnsi="Symbol" w:hint="default"/>
      </w:rPr>
    </w:lvl>
    <w:lvl w:ilvl="7" w:tplc="041B0003">
      <w:start w:val="1"/>
      <w:numFmt w:val="bullet"/>
      <w:lvlText w:val="o"/>
      <w:lvlJc w:val="left"/>
      <w:pPr>
        <w:ind w:left="6043" w:hanging="360"/>
      </w:pPr>
      <w:rPr>
        <w:rFonts w:ascii="Courier New" w:hAnsi="Courier New" w:cs="Courier New" w:hint="default"/>
      </w:rPr>
    </w:lvl>
    <w:lvl w:ilvl="8" w:tplc="041B0005">
      <w:start w:val="1"/>
      <w:numFmt w:val="bullet"/>
      <w:lvlText w:val=""/>
      <w:lvlJc w:val="left"/>
      <w:pPr>
        <w:ind w:left="6763" w:hanging="360"/>
      </w:pPr>
      <w:rPr>
        <w:rFonts w:ascii="Wingdings" w:hAnsi="Wingdings" w:hint="default"/>
      </w:rPr>
    </w:lvl>
  </w:abstractNum>
  <w:abstractNum w:abstractNumId="20" w15:restartNumberingAfterBreak="0">
    <w:nsid w:val="521A028A"/>
    <w:multiLevelType w:val="hybridMultilevel"/>
    <w:tmpl w:val="3036E930"/>
    <w:lvl w:ilvl="0" w:tplc="041B0001">
      <w:start w:val="1"/>
      <w:numFmt w:val="bullet"/>
      <w:lvlText w:val=""/>
      <w:lvlJc w:val="left"/>
      <w:pPr>
        <w:ind w:left="1004" w:hanging="360"/>
      </w:pPr>
      <w:rPr>
        <w:rFonts w:ascii="Symbol" w:hAnsi="Symbo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1" w15:restartNumberingAfterBreak="0">
    <w:nsid w:val="56F0086E"/>
    <w:multiLevelType w:val="multilevel"/>
    <w:tmpl w:val="1B40CD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A610FE0"/>
    <w:multiLevelType w:val="singleLevel"/>
    <w:tmpl w:val="4FD4031E"/>
    <w:lvl w:ilvl="0">
      <w:start w:val="1"/>
      <w:numFmt w:val="bullet"/>
      <w:pStyle w:val="Styl5"/>
      <w:lvlText w:val=""/>
      <w:lvlJc w:val="left"/>
      <w:pPr>
        <w:tabs>
          <w:tab w:val="num" w:pos="360"/>
        </w:tabs>
        <w:ind w:left="360" w:hanging="360"/>
      </w:pPr>
      <w:rPr>
        <w:rFonts w:ascii="Symbol" w:hAnsi="Symbol" w:hint="default"/>
      </w:rPr>
    </w:lvl>
  </w:abstractNum>
  <w:abstractNum w:abstractNumId="23" w15:restartNumberingAfterBreak="0">
    <w:nsid w:val="639F1252"/>
    <w:multiLevelType w:val="hybridMultilevel"/>
    <w:tmpl w:val="03680BE2"/>
    <w:lvl w:ilvl="0" w:tplc="20362D74">
      <w:start w:val="2"/>
      <w:numFmt w:val="bullet"/>
      <w:lvlText w:val="-"/>
      <w:lvlJc w:val="left"/>
      <w:pPr>
        <w:ind w:left="720" w:hanging="360"/>
      </w:pPr>
      <w:rPr>
        <w:rFonts w:ascii="Calibri" w:eastAsiaTheme="minorHAnsi" w:hAnsi="Calibri" w:cs="Calibri"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24" w15:restartNumberingAfterBreak="0">
    <w:nsid w:val="666E653D"/>
    <w:multiLevelType w:val="multilevel"/>
    <w:tmpl w:val="4C560B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6CE4A0E"/>
    <w:multiLevelType w:val="multilevel"/>
    <w:tmpl w:val="7BD288A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6" w15:restartNumberingAfterBreak="0">
    <w:nsid w:val="683E64D7"/>
    <w:multiLevelType w:val="hybridMultilevel"/>
    <w:tmpl w:val="C7581B32"/>
    <w:lvl w:ilvl="0" w:tplc="16565866">
      <w:start w:val="1"/>
      <w:numFmt w:val="bullet"/>
      <w:lvlText w:val=""/>
      <w:lvlJc w:val="left"/>
      <w:pPr>
        <w:ind w:left="1004" w:hanging="360"/>
      </w:pPr>
      <w:rPr>
        <w:rFonts w:ascii="Symbol" w:hAnsi="Symbol" w:hint="default"/>
      </w:rPr>
    </w:lvl>
    <w:lvl w:ilvl="1" w:tplc="041B0003" w:tentative="1">
      <w:start w:val="1"/>
      <w:numFmt w:val="bullet"/>
      <w:lvlText w:val="o"/>
      <w:lvlJc w:val="left"/>
      <w:pPr>
        <w:ind w:left="1724" w:hanging="360"/>
      </w:pPr>
      <w:rPr>
        <w:rFonts w:ascii="Courier New" w:hAnsi="Courier New" w:cs="Courier New" w:hint="default"/>
      </w:rPr>
    </w:lvl>
    <w:lvl w:ilvl="2" w:tplc="041B0005" w:tentative="1">
      <w:start w:val="1"/>
      <w:numFmt w:val="bullet"/>
      <w:lvlText w:val=""/>
      <w:lvlJc w:val="left"/>
      <w:pPr>
        <w:ind w:left="2444" w:hanging="360"/>
      </w:pPr>
      <w:rPr>
        <w:rFonts w:ascii="Wingdings" w:hAnsi="Wingdings" w:hint="default"/>
      </w:rPr>
    </w:lvl>
    <w:lvl w:ilvl="3" w:tplc="041B0001" w:tentative="1">
      <w:start w:val="1"/>
      <w:numFmt w:val="bullet"/>
      <w:lvlText w:val=""/>
      <w:lvlJc w:val="left"/>
      <w:pPr>
        <w:ind w:left="3164" w:hanging="360"/>
      </w:pPr>
      <w:rPr>
        <w:rFonts w:ascii="Symbol" w:hAnsi="Symbol" w:hint="default"/>
      </w:rPr>
    </w:lvl>
    <w:lvl w:ilvl="4" w:tplc="041B0003" w:tentative="1">
      <w:start w:val="1"/>
      <w:numFmt w:val="bullet"/>
      <w:lvlText w:val="o"/>
      <w:lvlJc w:val="left"/>
      <w:pPr>
        <w:ind w:left="3884" w:hanging="360"/>
      </w:pPr>
      <w:rPr>
        <w:rFonts w:ascii="Courier New" w:hAnsi="Courier New" w:cs="Courier New" w:hint="default"/>
      </w:rPr>
    </w:lvl>
    <w:lvl w:ilvl="5" w:tplc="041B0005" w:tentative="1">
      <w:start w:val="1"/>
      <w:numFmt w:val="bullet"/>
      <w:lvlText w:val=""/>
      <w:lvlJc w:val="left"/>
      <w:pPr>
        <w:ind w:left="4604" w:hanging="360"/>
      </w:pPr>
      <w:rPr>
        <w:rFonts w:ascii="Wingdings" w:hAnsi="Wingdings" w:hint="default"/>
      </w:rPr>
    </w:lvl>
    <w:lvl w:ilvl="6" w:tplc="041B0001" w:tentative="1">
      <w:start w:val="1"/>
      <w:numFmt w:val="bullet"/>
      <w:lvlText w:val=""/>
      <w:lvlJc w:val="left"/>
      <w:pPr>
        <w:ind w:left="5324" w:hanging="360"/>
      </w:pPr>
      <w:rPr>
        <w:rFonts w:ascii="Symbol" w:hAnsi="Symbol" w:hint="default"/>
      </w:rPr>
    </w:lvl>
    <w:lvl w:ilvl="7" w:tplc="041B0003" w:tentative="1">
      <w:start w:val="1"/>
      <w:numFmt w:val="bullet"/>
      <w:lvlText w:val="o"/>
      <w:lvlJc w:val="left"/>
      <w:pPr>
        <w:ind w:left="6044" w:hanging="360"/>
      </w:pPr>
      <w:rPr>
        <w:rFonts w:ascii="Courier New" w:hAnsi="Courier New" w:cs="Courier New" w:hint="default"/>
      </w:rPr>
    </w:lvl>
    <w:lvl w:ilvl="8" w:tplc="041B0005" w:tentative="1">
      <w:start w:val="1"/>
      <w:numFmt w:val="bullet"/>
      <w:lvlText w:val=""/>
      <w:lvlJc w:val="left"/>
      <w:pPr>
        <w:ind w:left="6764" w:hanging="360"/>
      </w:pPr>
      <w:rPr>
        <w:rFonts w:ascii="Wingdings" w:hAnsi="Wingdings" w:hint="default"/>
      </w:rPr>
    </w:lvl>
  </w:abstractNum>
  <w:abstractNum w:abstractNumId="27" w15:restartNumberingAfterBreak="0">
    <w:nsid w:val="6EC970C7"/>
    <w:multiLevelType w:val="multilevel"/>
    <w:tmpl w:val="B1B2A87A"/>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71E77E20"/>
    <w:multiLevelType w:val="hybridMultilevel"/>
    <w:tmpl w:val="EE7A7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48D0D49"/>
    <w:multiLevelType w:val="multilevel"/>
    <w:tmpl w:val="EDA0BD08"/>
    <w:lvl w:ilvl="0">
      <w:start w:val="1"/>
      <w:numFmt w:val="decimal"/>
      <w:lvlText w:val="%1."/>
      <w:lvlJc w:val="left"/>
      <w:pPr>
        <w:ind w:left="360" w:hanging="360"/>
      </w:pPr>
      <w:rPr>
        <w:rFonts w:cs="Times New Roman"/>
      </w:rPr>
    </w:lvl>
    <w:lvl w:ilvl="1">
      <w:start w:val="1"/>
      <w:numFmt w:val="decimal"/>
      <w:pStyle w:val="Nadpis2"/>
      <w:lvlText w:val="%1.%2."/>
      <w:lvlJc w:val="left"/>
      <w:pPr>
        <w:ind w:left="792" w:hanging="432"/>
      </w:pPr>
      <w:rPr>
        <w:rFonts w:cs="Times New Roman"/>
      </w:rPr>
    </w:lvl>
    <w:lvl w:ilvl="2">
      <w:start w:val="1"/>
      <w:numFmt w:val="decimal"/>
      <w:pStyle w:val="Nadpis3"/>
      <w:lvlText w:val="%1.%2.%3."/>
      <w:lvlJc w:val="left"/>
      <w:pPr>
        <w:ind w:left="1224" w:hanging="504"/>
      </w:pPr>
      <w:rPr>
        <w:rFonts w:cs="Times New Roman"/>
        <w:sz w:val="20"/>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30" w15:restartNumberingAfterBreak="0">
    <w:nsid w:val="753416E0"/>
    <w:multiLevelType w:val="hybridMultilevel"/>
    <w:tmpl w:val="8376BF2C"/>
    <w:lvl w:ilvl="0" w:tplc="63C27830">
      <w:numFmt w:val="bullet"/>
      <w:lvlText w:val="-"/>
      <w:lvlJc w:val="left"/>
      <w:pPr>
        <w:ind w:left="720" w:hanging="360"/>
      </w:pPr>
      <w:rPr>
        <w:rFonts w:ascii="Calibri" w:eastAsiaTheme="minorHAnsi" w:hAnsi="Calibri" w:cs="Calibri"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1" w15:restartNumberingAfterBreak="0">
    <w:nsid w:val="7810429F"/>
    <w:multiLevelType w:val="hybridMultilevel"/>
    <w:tmpl w:val="43E65D12"/>
    <w:lvl w:ilvl="0" w:tplc="7778C97E">
      <w:numFmt w:val="bullet"/>
      <w:lvlText w:val="-"/>
      <w:lvlJc w:val="left"/>
      <w:pPr>
        <w:ind w:left="720" w:hanging="360"/>
      </w:pPr>
      <w:rPr>
        <w:rFonts w:ascii="Arial" w:eastAsia="Times New Roman" w:hAnsi="Arial" w:cs="Aria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2" w15:restartNumberingAfterBreak="0">
    <w:nsid w:val="7C3F62DE"/>
    <w:multiLevelType w:val="hybridMultilevel"/>
    <w:tmpl w:val="6B749D74"/>
    <w:lvl w:ilvl="0" w:tplc="63C27830">
      <w:numFmt w:val="bullet"/>
      <w:lvlText w:val="-"/>
      <w:lvlJc w:val="left"/>
      <w:pPr>
        <w:ind w:left="720" w:hanging="360"/>
      </w:pPr>
      <w:rPr>
        <w:rFonts w:ascii="Calibri" w:eastAsiaTheme="minorHAnsi" w:hAnsi="Calibri" w:cs="Calibri"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3" w15:restartNumberingAfterBreak="0">
    <w:nsid w:val="7DF624D0"/>
    <w:multiLevelType w:val="hybridMultilevel"/>
    <w:tmpl w:val="D78CD1BC"/>
    <w:lvl w:ilvl="0" w:tplc="7778C97E">
      <w:numFmt w:val="bullet"/>
      <w:lvlText w:val="-"/>
      <w:lvlJc w:val="left"/>
      <w:pPr>
        <w:ind w:left="720" w:hanging="360"/>
      </w:pPr>
      <w:rPr>
        <w:rFonts w:ascii="Arial" w:eastAsia="Times New Roman" w:hAnsi="Arial" w:cs="Aria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4" w15:restartNumberingAfterBreak="0">
    <w:nsid w:val="7F425CDE"/>
    <w:multiLevelType w:val="hybridMultilevel"/>
    <w:tmpl w:val="E5D83358"/>
    <w:lvl w:ilvl="0" w:tplc="041B0001">
      <w:start w:val="1"/>
      <w:numFmt w:val="bullet"/>
      <w:lvlText w:val=""/>
      <w:lvlJc w:val="left"/>
      <w:pPr>
        <w:ind w:left="720" w:hanging="360"/>
      </w:pPr>
      <w:rPr>
        <w:rFonts w:ascii="Symbol" w:hAnsi="Symbol" w:hint="default"/>
      </w:rPr>
    </w:lvl>
    <w:lvl w:ilvl="1" w:tplc="041B0003">
      <w:start w:val="1"/>
      <w:numFmt w:val="bullet"/>
      <w:lvlText w:val="o"/>
      <w:lvlJc w:val="left"/>
      <w:pPr>
        <w:ind w:left="1440" w:hanging="360"/>
      </w:pPr>
      <w:rPr>
        <w:rFonts w:ascii="Courier New" w:hAnsi="Courier New" w:cs="Courier New" w:hint="default"/>
      </w:rPr>
    </w:lvl>
    <w:lvl w:ilvl="2" w:tplc="041B0005">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num w:numId="1">
    <w:abstractNumId w:val="22"/>
  </w:num>
  <w:num w:numId="2">
    <w:abstractNumId w:val="11"/>
  </w:num>
  <w:num w:numId="3">
    <w:abstractNumId w:val="14"/>
  </w:num>
  <w:num w:numId="4">
    <w:abstractNumId w:val="3"/>
  </w:num>
  <w:num w:numId="5">
    <w:abstractNumId w:val="29"/>
  </w:num>
  <w:num w:numId="6">
    <w:abstractNumId w:val="26"/>
  </w:num>
  <w:num w:numId="7">
    <w:abstractNumId w:val="4"/>
  </w:num>
  <w:num w:numId="8">
    <w:abstractNumId w:val="27"/>
  </w:num>
  <w:num w:numId="9">
    <w:abstractNumId w:val="18"/>
  </w:num>
  <w:num w:numId="10">
    <w:abstractNumId w:val="5"/>
  </w:num>
  <w:num w:numId="11">
    <w:abstractNumId w:val="9"/>
  </w:num>
  <w:num w:numId="12">
    <w:abstractNumId w:val="15"/>
  </w:num>
  <w:num w:numId="13">
    <w:abstractNumId w:val="10"/>
  </w:num>
  <w:num w:numId="14">
    <w:abstractNumId w:val="17"/>
  </w:num>
  <w:num w:numId="15">
    <w:abstractNumId w:val="20"/>
  </w:num>
  <w:num w:numId="16">
    <w:abstractNumId w:val="32"/>
  </w:num>
  <w:num w:numId="17">
    <w:abstractNumId w:val="23"/>
  </w:num>
  <w:num w:numId="18">
    <w:abstractNumId w:val="16"/>
  </w:num>
  <w:num w:numId="19">
    <w:abstractNumId w:val="1"/>
  </w:num>
  <w:num w:numId="20">
    <w:abstractNumId w:val="24"/>
  </w:num>
  <w:num w:numId="21">
    <w:abstractNumId w:val="8"/>
  </w:num>
  <w:num w:numId="22">
    <w:abstractNumId w:val="21"/>
  </w:num>
  <w:num w:numId="23">
    <w:abstractNumId w:val="12"/>
  </w:num>
  <w:num w:numId="24">
    <w:abstractNumId w:val="2"/>
  </w:num>
  <w:num w:numId="25">
    <w:abstractNumId w:val="34"/>
  </w:num>
  <w:num w:numId="26">
    <w:abstractNumId w:val="13"/>
  </w:num>
  <w:num w:numId="27">
    <w:abstractNumId w:val="25"/>
  </w:num>
  <w:num w:numId="28">
    <w:abstractNumId w:val="33"/>
  </w:num>
  <w:num w:numId="29">
    <w:abstractNumId w:val="31"/>
  </w:num>
  <w:num w:numId="30">
    <w:abstractNumId w:val="30"/>
  </w:num>
  <w:num w:numId="31">
    <w:abstractNumId w:val="7"/>
  </w:num>
  <w:num w:numId="32">
    <w:abstractNumId w:val="0"/>
    <w:lvlOverride w:ilvl="0">
      <w:startOverride w:val="1"/>
    </w:lvlOverride>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0"/>
  </w:num>
  <w:num w:numId="34">
    <w:abstractNumId w:val="28"/>
  </w:num>
  <w:num w:numId="35">
    <w:abstractNumId w:val="6"/>
  </w:num>
  <w:num w:numId="36">
    <w:abstractNumId w:val="19"/>
  </w:num>
  <w:numIdMacAtCleanup w:val="27"/>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EK">
    <w15:presenceInfo w15:providerId="None" w15:userId="EK"/>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hideSpellingErrors/>
  <w:proofState w:spelling="clean" w:grammar="clean"/>
  <w:trackRevisions/>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332B"/>
    <w:rsid w:val="00000EDF"/>
    <w:rsid w:val="00001DBC"/>
    <w:rsid w:val="0000230B"/>
    <w:rsid w:val="00003912"/>
    <w:rsid w:val="00004373"/>
    <w:rsid w:val="000043AF"/>
    <w:rsid w:val="000055A7"/>
    <w:rsid w:val="00006649"/>
    <w:rsid w:val="00007B3E"/>
    <w:rsid w:val="00007F28"/>
    <w:rsid w:val="00010369"/>
    <w:rsid w:val="000104FD"/>
    <w:rsid w:val="0001222A"/>
    <w:rsid w:val="0001311A"/>
    <w:rsid w:val="000136DF"/>
    <w:rsid w:val="00015DC1"/>
    <w:rsid w:val="00015FE3"/>
    <w:rsid w:val="00020391"/>
    <w:rsid w:val="0002161F"/>
    <w:rsid w:val="00021DF1"/>
    <w:rsid w:val="0002284F"/>
    <w:rsid w:val="00023B12"/>
    <w:rsid w:val="00023D36"/>
    <w:rsid w:val="000261B8"/>
    <w:rsid w:val="00026698"/>
    <w:rsid w:val="0002749C"/>
    <w:rsid w:val="0002767A"/>
    <w:rsid w:val="00027BA0"/>
    <w:rsid w:val="00031905"/>
    <w:rsid w:val="00032089"/>
    <w:rsid w:val="00033D07"/>
    <w:rsid w:val="00034C4F"/>
    <w:rsid w:val="00035DC7"/>
    <w:rsid w:val="00036355"/>
    <w:rsid w:val="0004016D"/>
    <w:rsid w:val="000432AA"/>
    <w:rsid w:val="0004335A"/>
    <w:rsid w:val="00043D64"/>
    <w:rsid w:val="000458BC"/>
    <w:rsid w:val="00045B15"/>
    <w:rsid w:val="00046370"/>
    <w:rsid w:val="00047D16"/>
    <w:rsid w:val="00051D81"/>
    <w:rsid w:val="0005488B"/>
    <w:rsid w:val="000574A0"/>
    <w:rsid w:val="00060300"/>
    <w:rsid w:val="00060D42"/>
    <w:rsid w:val="00062004"/>
    <w:rsid w:val="00062ECA"/>
    <w:rsid w:val="000635E4"/>
    <w:rsid w:val="00063CB5"/>
    <w:rsid w:val="00064221"/>
    <w:rsid w:val="00065540"/>
    <w:rsid w:val="000667B8"/>
    <w:rsid w:val="00067E4D"/>
    <w:rsid w:val="00070125"/>
    <w:rsid w:val="00071EDF"/>
    <w:rsid w:val="00072413"/>
    <w:rsid w:val="000729DE"/>
    <w:rsid w:val="00072C46"/>
    <w:rsid w:val="00076848"/>
    <w:rsid w:val="000779F0"/>
    <w:rsid w:val="00080FC1"/>
    <w:rsid w:val="00084196"/>
    <w:rsid w:val="0008462B"/>
    <w:rsid w:val="000873F6"/>
    <w:rsid w:val="000905D6"/>
    <w:rsid w:val="00091F2F"/>
    <w:rsid w:val="00093F74"/>
    <w:rsid w:val="000958BD"/>
    <w:rsid w:val="00097540"/>
    <w:rsid w:val="000A0B6D"/>
    <w:rsid w:val="000A1AEB"/>
    <w:rsid w:val="000A3CD0"/>
    <w:rsid w:val="000A40FB"/>
    <w:rsid w:val="000A4264"/>
    <w:rsid w:val="000A4CE0"/>
    <w:rsid w:val="000B2D58"/>
    <w:rsid w:val="000B4C20"/>
    <w:rsid w:val="000C2475"/>
    <w:rsid w:val="000C301E"/>
    <w:rsid w:val="000C562A"/>
    <w:rsid w:val="000C7866"/>
    <w:rsid w:val="000D0EC1"/>
    <w:rsid w:val="000D432C"/>
    <w:rsid w:val="000D7625"/>
    <w:rsid w:val="000E0156"/>
    <w:rsid w:val="000E1DDE"/>
    <w:rsid w:val="000E21DF"/>
    <w:rsid w:val="000E3156"/>
    <w:rsid w:val="000E4359"/>
    <w:rsid w:val="000E5152"/>
    <w:rsid w:val="000E5C7E"/>
    <w:rsid w:val="000E6C74"/>
    <w:rsid w:val="000E77E4"/>
    <w:rsid w:val="000F185B"/>
    <w:rsid w:val="000F24C2"/>
    <w:rsid w:val="000F620A"/>
    <w:rsid w:val="000F6C0C"/>
    <w:rsid w:val="00101C72"/>
    <w:rsid w:val="001023C5"/>
    <w:rsid w:val="00102B45"/>
    <w:rsid w:val="0010364E"/>
    <w:rsid w:val="001037FA"/>
    <w:rsid w:val="00104EA9"/>
    <w:rsid w:val="001071E9"/>
    <w:rsid w:val="00107CE3"/>
    <w:rsid w:val="00111755"/>
    <w:rsid w:val="001122E4"/>
    <w:rsid w:val="00113967"/>
    <w:rsid w:val="00113D68"/>
    <w:rsid w:val="001140EF"/>
    <w:rsid w:val="00114600"/>
    <w:rsid w:val="00115821"/>
    <w:rsid w:val="001175B7"/>
    <w:rsid w:val="00117DE4"/>
    <w:rsid w:val="00120305"/>
    <w:rsid w:val="001206B0"/>
    <w:rsid w:val="0012090E"/>
    <w:rsid w:val="00120F12"/>
    <w:rsid w:val="0012278B"/>
    <w:rsid w:val="00123641"/>
    <w:rsid w:val="00125710"/>
    <w:rsid w:val="00130532"/>
    <w:rsid w:val="00130D90"/>
    <w:rsid w:val="00130F1E"/>
    <w:rsid w:val="00131BF4"/>
    <w:rsid w:val="0013219D"/>
    <w:rsid w:val="0013232E"/>
    <w:rsid w:val="00132554"/>
    <w:rsid w:val="0013612E"/>
    <w:rsid w:val="001402F8"/>
    <w:rsid w:val="0014185B"/>
    <w:rsid w:val="00141A18"/>
    <w:rsid w:val="00143614"/>
    <w:rsid w:val="00143C19"/>
    <w:rsid w:val="00145884"/>
    <w:rsid w:val="00150878"/>
    <w:rsid w:val="00150D2D"/>
    <w:rsid w:val="00156FAB"/>
    <w:rsid w:val="00160773"/>
    <w:rsid w:val="001610E0"/>
    <w:rsid w:val="00162D18"/>
    <w:rsid w:val="00163C07"/>
    <w:rsid w:val="00167004"/>
    <w:rsid w:val="0017377B"/>
    <w:rsid w:val="00176532"/>
    <w:rsid w:val="0017678D"/>
    <w:rsid w:val="00176F91"/>
    <w:rsid w:val="00177242"/>
    <w:rsid w:val="00177C5E"/>
    <w:rsid w:val="00182B47"/>
    <w:rsid w:val="00183B5A"/>
    <w:rsid w:val="001867BF"/>
    <w:rsid w:val="00186AED"/>
    <w:rsid w:val="00187102"/>
    <w:rsid w:val="00190B51"/>
    <w:rsid w:val="00191F2B"/>
    <w:rsid w:val="001938C6"/>
    <w:rsid w:val="0019728D"/>
    <w:rsid w:val="001A068B"/>
    <w:rsid w:val="001A088A"/>
    <w:rsid w:val="001A1E83"/>
    <w:rsid w:val="001A6404"/>
    <w:rsid w:val="001A67E9"/>
    <w:rsid w:val="001B4AB7"/>
    <w:rsid w:val="001B61E6"/>
    <w:rsid w:val="001B7E17"/>
    <w:rsid w:val="001C1DC4"/>
    <w:rsid w:val="001C44F3"/>
    <w:rsid w:val="001C454D"/>
    <w:rsid w:val="001C49AE"/>
    <w:rsid w:val="001C52B6"/>
    <w:rsid w:val="001C5CCA"/>
    <w:rsid w:val="001C5F9A"/>
    <w:rsid w:val="001D072F"/>
    <w:rsid w:val="001D22C4"/>
    <w:rsid w:val="001D25BA"/>
    <w:rsid w:val="001D42AC"/>
    <w:rsid w:val="001D6075"/>
    <w:rsid w:val="001D6101"/>
    <w:rsid w:val="001D7283"/>
    <w:rsid w:val="001D77BE"/>
    <w:rsid w:val="001E1881"/>
    <w:rsid w:val="001E31FD"/>
    <w:rsid w:val="001E3E2D"/>
    <w:rsid w:val="001E48FD"/>
    <w:rsid w:val="001E688C"/>
    <w:rsid w:val="001F013D"/>
    <w:rsid w:val="001F079E"/>
    <w:rsid w:val="001F08BD"/>
    <w:rsid w:val="001F196B"/>
    <w:rsid w:val="001F1B3F"/>
    <w:rsid w:val="001F3909"/>
    <w:rsid w:val="001F3B1B"/>
    <w:rsid w:val="001F415C"/>
    <w:rsid w:val="001F47BB"/>
    <w:rsid w:val="001F5972"/>
    <w:rsid w:val="00200C49"/>
    <w:rsid w:val="00202909"/>
    <w:rsid w:val="00203C22"/>
    <w:rsid w:val="00204BB2"/>
    <w:rsid w:val="00214DFA"/>
    <w:rsid w:val="00214F23"/>
    <w:rsid w:val="00222FAB"/>
    <w:rsid w:val="002240DD"/>
    <w:rsid w:val="0022431E"/>
    <w:rsid w:val="00225BCD"/>
    <w:rsid w:val="00226F56"/>
    <w:rsid w:val="0022782D"/>
    <w:rsid w:val="0023024D"/>
    <w:rsid w:val="00231C93"/>
    <w:rsid w:val="0023222F"/>
    <w:rsid w:val="002336D7"/>
    <w:rsid w:val="00235D0D"/>
    <w:rsid w:val="00237228"/>
    <w:rsid w:val="00237E8F"/>
    <w:rsid w:val="00242794"/>
    <w:rsid w:val="002436B2"/>
    <w:rsid w:val="00244418"/>
    <w:rsid w:val="00250603"/>
    <w:rsid w:val="00250F86"/>
    <w:rsid w:val="00251DC8"/>
    <w:rsid w:val="0025220D"/>
    <w:rsid w:val="00252DA7"/>
    <w:rsid w:val="00254541"/>
    <w:rsid w:val="002549B2"/>
    <w:rsid w:val="0025772A"/>
    <w:rsid w:val="0026025A"/>
    <w:rsid w:val="00260852"/>
    <w:rsid w:val="00260956"/>
    <w:rsid w:val="00262D54"/>
    <w:rsid w:val="00263195"/>
    <w:rsid w:val="002669D3"/>
    <w:rsid w:val="00267F8C"/>
    <w:rsid w:val="002709CD"/>
    <w:rsid w:val="00271369"/>
    <w:rsid w:val="002714AD"/>
    <w:rsid w:val="002722F6"/>
    <w:rsid w:val="00272446"/>
    <w:rsid w:val="00272D21"/>
    <w:rsid w:val="00273753"/>
    <w:rsid w:val="002739DC"/>
    <w:rsid w:val="002758A2"/>
    <w:rsid w:val="002758DD"/>
    <w:rsid w:val="00280362"/>
    <w:rsid w:val="002810E4"/>
    <w:rsid w:val="00281532"/>
    <w:rsid w:val="0028414E"/>
    <w:rsid w:val="002842CA"/>
    <w:rsid w:val="002846B2"/>
    <w:rsid w:val="00285390"/>
    <w:rsid w:val="0028584A"/>
    <w:rsid w:val="0028780F"/>
    <w:rsid w:val="00287C19"/>
    <w:rsid w:val="00292399"/>
    <w:rsid w:val="00295AFB"/>
    <w:rsid w:val="002961CA"/>
    <w:rsid w:val="002971AE"/>
    <w:rsid w:val="00297D85"/>
    <w:rsid w:val="00297F17"/>
    <w:rsid w:val="002A38EF"/>
    <w:rsid w:val="002B2B3C"/>
    <w:rsid w:val="002B6280"/>
    <w:rsid w:val="002B70A2"/>
    <w:rsid w:val="002B76F0"/>
    <w:rsid w:val="002B7AE3"/>
    <w:rsid w:val="002C07AF"/>
    <w:rsid w:val="002C14CE"/>
    <w:rsid w:val="002C4C2C"/>
    <w:rsid w:val="002C57CF"/>
    <w:rsid w:val="002C5CAF"/>
    <w:rsid w:val="002C69DE"/>
    <w:rsid w:val="002D116D"/>
    <w:rsid w:val="002D1330"/>
    <w:rsid w:val="002D4191"/>
    <w:rsid w:val="002D5FD7"/>
    <w:rsid w:val="002D6D80"/>
    <w:rsid w:val="002D7006"/>
    <w:rsid w:val="002E0F4E"/>
    <w:rsid w:val="002E117E"/>
    <w:rsid w:val="002E1FCB"/>
    <w:rsid w:val="002E4043"/>
    <w:rsid w:val="002E73BB"/>
    <w:rsid w:val="002E7ABD"/>
    <w:rsid w:val="002F078E"/>
    <w:rsid w:val="002F2F95"/>
    <w:rsid w:val="002F4A3A"/>
    <w:rsid w:val="002F57C9"/>
    <w:rsid w:val="002F5EF2"/>
    <w:rsid w:val="002F6DB8"/>
    <w:rsid w:val="00300004"/>
    <w:rsid w:val="003014A2"/>
    <w:rsid w:val="003033EA"/>
    <w:rsid w:val="00303EBE"/>
    <w:rsid w:val="003046E6"/>
    <w:rsid w:val="00305F04"/>
    <w:rsid w:val="0030601C"/>
    <w:rsid w:val="003078A9"/>
    <w:rsid w:val="00307B09"/>
    <w:rsid w:val="00320727"/>
    <w:rsid w:val="0032242B"/>
    <w:rsid w:val="00322A5B"/>
    <w:rsid w:val="00322A89"/>
    <w:rsid w:val="0032409D"/>
    <w:rsid w:val="00325458"/>
    <w:rsid w:val="00331FC8"/>
    <w:rsid w:val="00334D8E"/>
    <w:rsid w:val="0033609F"/>
    <w:rsid w:val="00336AA4"/>
    <w:rsid w:val="003379FB"/>
    <w:rsid w:val="0034232C"/>
    <w:rsid w:val="00342620"/>
    <w:rsid w:val="00345602"/>
    <w:rsid w:val="00345B9A"/>
    <w:rsid w:val="00350387"/>
    <w:rsid w:val="00353CC6"/>
    <w:rsid w:val="00355DEB"/>
    <w:rsid w:val="00355FAA"/>
    <w:rsid w:val="0035764E"/>
    <w:rsid w:val="00360286"/>
    <w:rsid w:val="00361662"/>
    <w:rsid w:val="00363072"/>
    <w:rsid w:val="003643F3"/>
    <w:rsid w:val="0036470B"/>
    <w:rsid w:val="003660D8"/>
    <w:rsid w:val="003722F3"/>
    <w:rsid w:val="00372A24"/>
    <w:rsid w:val="003741B6"/>
    <w:rsid w:val="00374EFE"/>
    <w:rsid w:val="00376453"/>
    <w:rsid w:val="0037782F"/>
    <w:rsid w:val="0038214E"/>
    <w:rsid w:val="003829CE"/>
    <w:rsid w:val="00384802"/>
    <w:rsid w:val="003848A5"/>
    <w:rsid w:val="0039306F"/>
    <w:rsid w:val="0039386D"/>
    <w:rsid w:val="00393BEF"/>
    <w:rsid w:val="00393E7B"/>
    <w:rsid w:val="003969CF"/>
    <w:rsid w:val="00397FFE"/>
    <w:rsid w:val="003A0109"/>
    <w:rsid w:val="003A0151"/>
    <w:rsid w:val="003A0502"/>
    <w:rsid w:val="003A1BD1"/>
    <w:rsid w:val="003A1C86"/>
    <w:rsid w:val="003A34BA"/>
    <w:rsid w:val="003A3892"/>
    <w:rsid w:val="003A44B9"/>
    <w:rsid w:val="003A5666"/>
    <w:rsid w:val="003A59CA"/>
    <w:rsid w:val="003A6EF6"/>
    <w:rsid w:val="003A77CE"/>
    <w:rsid w:val="003B0A1E"/>
    <w:rsid w:val="003B0AA9"/>
    <w:rsid w:val="003B1019"/>
    <w:rsid w:val="003B643F"/>
    <w:rsid w:val="003C03F4"/>
    <w:rsid w:val="003C1A14"/>
    <w:rsid w:val="003C3840"/>
    <w:rsid w:val="003C529F"/>
    <w:rsid w:val="003D2A5D"/>
    <w:rsid w:val="003D2FEF"/>
    <w:rsid w:val="003D337C"/>
    <w:rsid w:val="003D7211"/>
    <w:rsid w:val="003D7818"/>
    <w:rsid w:val="003E3370"/>
    <w:rsid w:val="003E43C5"/>
    <w:rsid w:val="003E4E57"/>
    <w:rsid w:val="003E55B1"/>
    <w:rsid w:val="003E6A5A"/>
    <w:rsid w:val="003F0D48"/>
    <w:rsid w:val="003F1F48"/>
    <w:rsid w:val="003F48FB"/>
    <w:rsid w:val="003F5101"/>
    <w:rsid w:val="003F5DBB"/>
    <w:rsid w:val="0040057E"/>
    <w:rsid w:val="00400B17"/>
    <w:rsid w:val="00405081"/>
    <w:rsid w:val="00405D17"/>
    <w:rsid w:val="00406E8A"/>
    <w:rsid w:val="004078A6"/>
    <w:rsid w:val="00407A24"/>
    <w:rsid w:val="0041251D"/>
    <w:rsid w:val="00420C45"/>
    <w:rsid w:val="00422A2C"/>
    <w:rsid w:val="004246D2"/>
    <w:rsid w:val="0043264B"/>
    <w:rsid w:val="004376EE"/>
    <w:rsid w:val="00440F24"/>
    <w:rsid w:val="0044120B"/>
    <w:rsid w:val="0044124E"/>
    <w:rsid w:val="004435AC"/>
    <w:rsid w:val="00443CE3"/>
    <w:rsid w:val="004447FC"/>
    <w:rsid w:val="00444BAF"/>
    <w:rsid w:val="00444E41"/>
    <w:rsid w:val="00445427"/>
    <w:rsid w:val="004458D1"/>
    <w:rsid w:val="00445BBE"/>
    <w:rsid w:val="00445BCC"/>
    <w:rsid w:val="00446A0B"/>
    <w:rsid w:val="00447746"/>
    <w:rsid w:val="00447879"/>
    <w:rsid w:val="00447A3A"/>
    <w:rsid w:val="00450561"/>
    <w:rsid w:val="00451162"/>
    <w:rsid w:val="00452731"/>
    <w:rsid w:val="004534E0"/>
    <w:rsid w:val="00457760"/>
    <w:rsid w:val="00461583"/>
    <w:rsid w:val="00461ECA"/>
    <w:rsid w:val="004651F5"/>
    <w:rsid w:val="00465F02"/>
    <w:rsid w:val="00471563"/>
    <w:rsid w:val="00471960"/>
    <w:rsid w:val="00472122"/>
    <w:rsid w:val="00472607"/>
    <w:rsid w:val="0047389F"/>
    <w:rsid w:val="004747ED"/>
    <w:rsid w:val="00475AC4"/>
    <w:rsid w:val="00476927"/>
    <w:rsid w:val="0047694F"/>
    <w:rsid w:val="00481189"/>
    <w:rsid w:val="00481458"/>
    <w:rsid w:val="00482760"/>
    <w:rsid w:val="00484F64"/>
    <w:rsid w:val="00486137"/>
    <w:rsid w:val="004867D0"/>
    <w:rsid w:val="00486DFD"/>
    <w:rsid w:val="0048701D"/>
    <w:rsid w:val="00490845"/>
    <w:rsid w:val="004938FF"/>
    <w:rsid w:val="00494824"/>
    <w:rsid w:val="004963CC"/>
    <w:rsid w:val="0049788C"/>
    <w:rsid w:val="0049797C"/>
    <w:rsid w:val="004A026C"/>
    <w:rsid w:val="004A0296"/>
    <w:rsid w:val="004A091D"/>
    <w:rsid w:val="004A0926"/>
    <w:rsid w:val="004A1ED9"/>
    <w:rsid w:val="004A2F1F"/>
    <w:rsid w:val="004A3AB6"/>
    <w:rsid w:val="004A5A36"/>
    <w:rsid w:val="004A67EC"/>
    <w:rsid w:val="004A78E0"/>
    <w:rsid w:val="004B2D48"/>
    <w:rsid w:val="004B3A5E"/>
    <w:rsid w:val="004B7993"/>
    <w:rsid w:val="004C418D"/>
    <w:rsid w:val="004C7561"/>
    <w:rsid w:val="004C76BD"/>
    <w:rsid w:val="004C7A13"/>
    <w:rsid w:val="004D1656"/>
    <w:rsid w:val="004D2335"/>
    <w:rsid w:val="004D3828"/>
    <w:rsid w:val="004D405D"/>
    <w:rsid w:val="004D7A9E"/>
    <w:rsid w:val="004E0C02"/>
    <w:rsid w:val="004E1C71"/>
    <w:rsid w:val="004E1F7A"/>
    <w:rsid w:val="004E3651"/>
    <w:rsid w:val="004E3931"/>
    <w:rsid w:val="004E6FCC"/>
    <w:rsid w:val="004E77E1"/>
    <w:rsid w:val="004F0498"/>
    <w:rsid w:val="004F0882"/>
    <w:rsid w:val="004F18A0"/>
    <w:rsid w:val="004F2873"/>
    <w:rsid w:val="004F41ED"/>
    <w:rsid w:val="004F4940"/>
    <w:rsid w:val="004F6BD8"/>
    <w:rsid w:val="005000BB"/>
    <w:rsid w:val="00504F02"/>
    <w:rsid w:val="00505B09"/>
    <w:rsid w:val="00505E39"/>
    <w:rsid w:val="00505E57"/>
    <w:rsid w:val="00510774"/>
    <w:rsid w:val="00510D15"/>
    <w:rsid w:val="0051425E"/>
    <w:rsid w:val="005157D6"/>
    <w:rsid w:val="00516106"/>
    <w:rsid w:val="0051729F"/>
    <w:rsid w:val="00517E1B"/>
    <w:rsid w:val="0052357F"/>
    <w:rsid w:val="005249D5"/>
    <w:rsid w:val="00525A7E"/>
    <w:rsid w:val="00526D8C"/>
    <w:rsid w:val="005276C0"/>
    <w:rsid w:val="00530A29"/>
    <w:rsid w:val="005315E7"/>
    <w:rsid w:val="00531E07"/>
    <w:rsid w:val="00532166"/>
    <w:rsid w:val="00532BF8"/>
    <w:rsid w:val="00532D50"/>
    <w:rsid w:val="00533658"/>
    <w:rsid w:val="005349D1"/>
    <w:rsid w:val="00534E9E"/>
    <w:rsid w:val="00536B8F"/>
    <w:rsid w:val="00540B6A"/>
    <w:rsid w:val="0054209A"/>
    <w:rsid w:val="005465DA"/>
    <w:rsid w:val="0054697B"/>
    <w:rsid w:val="005471C8"/>
    <w:rsid w:val="00547517"/>
    <w:rsid w:val="0055161D"/>
    <w:rsid w:val="00551BE7"/>
    <w:rsid w:val="005533AA"/>
    <w:rsid w:val="00553413"/>
    <w:rsid w:val="005554E9"/>
    <w:rsid w:val="00555CA2"/>
    <w:rsid w:val="00556C18"/>
    <w:rsid w:val="00557181"/>
    <w:rsid w:val="00561A01"/>
    <w:rsid w:val="00562A20"/>
    <w:rsid w:val="0057140B"/>
    <w:rsid w:val="0057211D"/>
    <w:rsid w:val="00572799"/>
    <w:rsid w:val="005731FB"/>
    <w:rsid w:val="005742C8"/>
    <w:rsid w:val="00575BD6"/>
    <w:rsid w:val="005800B4"/>
    <w:rsid w:val="00581D1D"/>
    <w:rsid w:val="00583257"/>
    <w:rsid w:val="005838BE"/>
    <w:rsid w:val="0058452C"/>
    <w:rsid w:val="00584AC3"/>
    <w:rsid w:val="00584D60"/>
    <w:rsid w:val="00585270"/>
    <w:rsid w:val="0059076A"/>
    <w:rsid w:val="0059081B"/>
    <w:rsid w:val="0059415B"/>
    <w:rsid w:val="005949CC"/>
    <w:rsid w:val="00595DE8"/>
    <w:rsid w:val="00596818"/>
    <w:rsid w:val="00596D90"/>
    <w:rsid w:val="00597789"/>
    <w:rsid w:val="005A01E1"/>
    <w:rsid w:val="005A30A8"/>
    <w:rsid w:val="005A311A"/>
    <w:rsid w:val="005A3F19"/>
    <w:rsid w:val="005A47C1"/>
    <w:rsid w:val="005A6B06"/>
    <w:rsid w:val="005A78D6"/>
    <w:rsid w:val="005B0D30"/>
    <w:rsid w:val="005B4CB3"/>
    <w:rsid w:val="005B5848"/>
    <w:rsid w:val="005B6768"/>
    <w:rsid w:val="005B7581"/>
    <w:rsid w:val="005C211D"/>
    <w:rsid w:val="005C3679"/>
    <w:rsid w:val="005C402F"/>
    <w:rsid w:val="005C40DF"/>
    <w:rsid w:val="005C441E"/>
    <w:rsid w:val="005C6973"/>
    <w:rsid w:val="005D0C5E"/>
    <w:rsid w:val="005D0E72"/>
    <w:rsid w:val="005D446B"/>
    <w:rsid w:val="005D4CC2"/>
    <w:rsid w:val="005D4F3D"/>
    <w:rsid w:val="005D5ADC"/>
    <w:rsid w:val="005D6466"/>
    <w:rsid w:val="005D6CED"/>
    <w:rsid w:val="005E0672"/>
    <w:rsid w:val="005E1D7F"/>
    <w:rsid w:val="005E1FF5"/>
    <w:rsid w:val="005E32C2"/>
    <w:rsid w:val="005E72AC"/>
    <w:rsid w:val="005F1B3B"/>
    <w:rsid w:val="005F3DBC"/>
    <w:rsid w:val="005F4EDD"/>
    <w:rsid w:val="005F70A9"/>
    <w:rsid w:val="005F7257"/>
    <w:rsid w:val="0060059C"/>
    <w:rsid w:val="006008D8"/>
    <w:rsid w:val="00601D69"/>
    <w:rsid w:val="006027C0"/>
    <w:rsid w:val="00604EC0"/>
    <w:rsid w:val="0060551C"/>
    <w:rsid w:val="00605F42"/>
    <w:rsid w:val="00610F77"/>
    <w:rsid w:val="00611B68"/>
    <w:rsid w:val="006121D7"/>
    <w:rsid w:val="00612475"/>
    <w:rsid w:val="00612A4E"/>
    <w:rsid w:val="00613E4F"/>
    <w:rsid w:val="00613F93"/>
    <w:rsid w:val="00616125"/>
    <w:rsid w:val="00617F13"/>
    <w:rsid w:val="00621B13"/>
    <w:rsid w:val="0062223D"/>
    <w:rsid w:val="0062279B"/>
    <w:rsid w:val="00626374"/>
    <w:rsid w:val="00626EC6"/>
    <w:rsid w:val="00627A6C"/>
    <w:rsid w:val="00630FE4"/>
    <w:rsid w:val="006348A6"/>
    <w:rsid w:val="00636E67"/>
    <w:rsid w:val="006374EE"/>
    <w:rsid w:val="00640348"/>
    <w:rsid w:val="00640829"/>
    <w:rsid w:val="00641AC8"/>
    <w:rsid w:val="00641D95"/>
    <w:rsid w:val="00644A96"/>
    <w:rsid w:val="00644BE3"/>
    <w:rsid w:val="00645197"/>
    <w:rsid w:val="0064534B"/>
    <w:rsid w:val="00647684"/>
    <w:rsid w:val="00651E67"/>
    <w:rsid w:val="00652B91"/>
    <w:rsid w:val="0065311F"/>
    <w:rsid w:val="00655280"/>
    <w:rsid w:val="00655853"/>
    <w:rsid w:val="00656A2C"/>
    <w:rsid w:val="00657174"/>
    <w:rsid w:val="00657822"/>
    <w:rsid w:val="00657C6C"/>
    <w:rsid w:val="00660017"/>
    <w:rsid w:val="00662594"/>
    <w:rsid w:val="00662EA9"/>
    <w:rsid w:val="00663D5C"/>
    <w:rsid w:val="00665413"/>
    <w:rsid w:val="0066584F"/>
    <w:rsid w:val="00665865"/>
    <w:rsid w:val="00665D8D"/>
    <w:rsid w:val="00666760"/>
    <w:rsid w:val="00666D52"/>
    <w:rsid w:val="006678A0"/>
    <w:rsid w:val="006678DF"/>
    <w:rsid w:val="006730C9"/>
    <w:rsid w:val="00674B9E"/>
    <w:rsid w:val="00676AE5"/>
    <w:rsid w:val="00680F84"/>
    <w:rsid w:val="006828BA"/>
    <w:rsid w:val="0068422F"/>
    <w:rsid w:val="00684DD2"/>
    <w:rsid w:val="006854C5"/>
    <w:rsid w:val="00686978"/>
    <w:rsid w:val="0068779E"/>
    <w:rsid w:val="00690365"/>
    <w:rsid w:val="0069256D"/>
    <w:rsid w:val="006940EB"/>
    <w:rsid w:val="0069449A"/>
    <w:rsid w:val="0069517A"/>
    <w:rsid w:val="00697545"/>
    <w:rsid w:val="006A06EA"/>
    <w:rsid w:val="006A15A9"/>
    <w:rsid w:val="006A1BA0"/>
    <w:rsid w:val="006A25E1"/>
    <w:rsid w:val="006A4247"/>
    <w:rsid w:val="006B324C"/>
    <w:rsid w:val="006B6C14"/>
    <w:rsid w:val="006C01A5"/>
    <w:rsid w:val="006C43C5"/>
    <w:rsid w:val="006C4618"/>
    <w:rsid w:val="006C6013"/>
    <w:rsid w:val="006C61B9"/>
    <w:rsid w:val="006C66A2"/>
    <w:rsid w:val="006C773A"/>
    <w:rsid w:val="006D1212"/>
    <w:rsid w:val="006D3C04"/>
    <w:rsid w:val="006E2C9E"/>
    <w:rsid w:val="006E3987"/>
    <w:rsid w:val="006E40F8"/>
    <w:rsid w:val="006E4726"/>
    <w:rsid w:val="006E58F1"/>
    <w:rsid w:val="006E6006"/>
    <w:rsid w:val="006E6E56"/>
    <w:rsid w:val="006F067C"/>
    <w:rsid w:val="006F2C50"/>
    <w:rsid w:val="006F4A89"/>
    <w:rsid w:val="006F4D94"/>
    <w:rsid w:val="006F57F9"/>
    <w:rsid w:val="006F589D"/>
    <w:rsid w:val="006F5D95"/>
    <w:rsid w:val="006F6530"/>
    <w:rsid w:val="006F7423"/>
    <w:rsid w:val="006F7981"/>
    <w:rsid w:val="00701440"/>
    <w:rsid w:val="00701604"/>
    <w:rsid w:val="00701678"/>
    <w:rsid w:val="007028C7"/>
    <w:rsid w:val="00703ABC"/>
    <w:rsid w:val="007046BA"/>
    <w:rsid w:val="00704885"/>
    <w:rsid w:val="00706359"/>
    <w:rsid w:val="007073D9"/>
    <w:rsid w:val="007076B2"/>
    <w:rsid w:val="00707DBC"/>
    <w:rsid w:val="00710A4D"/>
    <w:rsid w:val="00711391"/>
    <w:rsid w:val="00716390"/>
    <w:rsid w:val="00716AB4"/>
    <w:rsid w:val="00716FE5"/>
    <w:rsid w:val="00717478"/>
    <w:rsid w:val="0071765D"/>
    <w:rsid w:val="00717884"/>
    <w:rsid w:val="00720E4E"/>
    <w:rsid w:val="007218D9"/>
    <w:rsid w:val="00723F02"/>
    <w:rsid w:val="00725434"/>
    <w:rsid w:val="00726C05"/>
    <w:rsid w:val="007272F3"/>
    <w:rsid w:val="00731ACF"/>
    <w:rsid w:val="00731ADD"/>
    <w:rsid w:val="0073309A"/>
    <w:rsid w:val="00734C25"/>
    <w:rsid w:val="007354D3"/>
    <w:rsid w:val="00735A99"/>
    <w:rsid w:val="00737AF8"/>
    <w:rsid w:val="0074106C"/>
    <w:rsid w:val="00741EE9"/>
    <w:rsid w:val="0074230D"/>
    <w:rsid w:val="007457E1"/>
    <w:rsid w:val="00747ED3"/>
    <w:rsid w:val="00752AB0"/>
    <w:rsid w:val="00752BF0"/>
    <w:rsid w:val="00754203"/>
    <w:rsid w:val="0075480F"/>
    <w:rsid w:val="007558D6"/>
    <w:rsid w:val="007614BA"/>
    <w:rsid w:val="007618E1"/>
    <w:rsid w:val="007649FE"/>
    <w:rsid w:val="00765295"/>
    <w:rsid w:val="007659B4"/>
    <w:rsid w:val="00765C21"/>
    <w:rsid w:val="00767A2E"/>
    <w:rsid w:val="0077168E"/>
    <w:rsid w:val="007719F6"/>
    <w:rsid w:val="007731C7"/>
    <w:rsid w:val="00775CB8"/>
    <w:rsid w:val="007775A3"/>
    <w:rsid w:val="00777BB8"/>
    <w:rsid w:val="00782814"/>
    <w:rsid w:val="007834B6"/>
    <w:rsid w:val="00783A6D"/>
    <w:rsid w:val="00783B32"/>
    <w:rsid w:val="00784124"/>
    <w:rsid w:val="007867EF"/>
    <w:rsid w:val="00791CF1"/>
    <w:rsid w:val="00792520"/>
    <w:rsid w:val="00792EA5"/>
    <w:rsid w:val="00792FED"/>
    <w:rsid w:val="007930F2"/>
    <w:rsid w:val="007946C2"/>
    <w:rsid w:val="007A1272"/>
    <w:rsid w:val="007A42BF"/>
    <w:rsid w:val="007A7ADA"/>
    <w:rsid w:val="007A7B7B"/>
    <w:rsid w:val="007B0A70"/>
    <w:rsid w:val="007B1721"/>
    <w:rsid w:val="007B1854"/>
    <w:rsid w:val="007B1D09"/>
    <w:rsid w:val="007B1F50"/>
    <w:rsid w:val="007B22D8"/>
    <w:rsid w:val="007B28B4"/>
    <w:rsid w:val="007B5740"/>
    <w:rsid w:val="007C09A4"/>
    <w:rsid w:val="007C1F8C"/>
    <w:rsid w:val="007C4B77"/>
    <w:rsid w:val="007C6942"/>
    <w:rsid w:val="007C6BA1"/>
    <w:rsid w:val="007C7081"/>
    <w:rsid w:val="007C7BB7"/>
    <w:rsid w:val="007D06B1"/>
    <w:rsid w:val="007D339C"/>
    <w:rsid w:val="007D7B8C"/>
    <w:rsid w:val="007E1684"/>
    <w:rsid w:val="007E267F"/>
    <w:rsid w:val="007E2C91"/>
    <w:rsid w:val="007E3177"/>
    <w:rsid w:val="007E4366"/>
    <w:rsid w:val="007E6006"/>
    <w:rsid w:val="007E63F4"/>
    <w:rsid w:val="007E64D6"/>
    <w:rsid w:val="007E69C1"/>
    <w:rsid w:val="007F17E3"/>
    <w:rsid w:val="007F19F2"/>
    <w:rsid w:val="007F2D40"/>
    <w:rsid w:val="007F30EE"/>
    <w:rsid w:val="007F5088"/>
    <w:rsid w:val="007F5C42"/>
    <w:rsid w:val="00800B02"/>
    <w:rsid w:val="008015FD"/>
    <w:rsid w:val="008064C8"/>
    <w:rsid w:val="00810BF4"/>
    <w:rsid w:val="00810F93"/>
    <w:rsid w:val="0081111A"/>
    <w:rsid w:val="00811338"/>
    <w:rsid w:val="00812C91"/>
    <w:rsid w:val="00813983"/>
    <w:rsid w:val="0081455E"/>
    <w:rsid w:val="0081458B"/>
    <w:rsid w:val="0081480C"/>
    <w:rsid w:val="00814A9C"/>
    <w:rsid w:val="008168B9"/>
    <w:rsid w:val="00816934"/>
    <w:rsid w:val="00816A37"/>
    <w:rsid w:val="00816FE0"/>
    <w:rsid w:val="00817AB3"/>
    <w:rsid w:val="00823467"/>
    <w:rsid w:val="00825DA7"/>
    <w:rsid w:val="008271F6"/>
    <w:rsid w:val="00830285"/>
    <w:rsid w:val="00830985"/>
    <w:rsid w:val="008309A3"/>
    <w:rsid w:val="008316C7"/>
    <w:rsid w:val="00834E67"/>
    <w:rsid w:val="0083721C"/>
    <w:rsid w:val="00841416"/>
    <w:rsid w:val="0084148D"/>
    <w:rsid w:val="00841C70"/>
    <w:rsid w:val="0084433E"/>
    <w:rsid w:val="00844A59"/>
    <w:rsid w:val="00852670"/>
    <w:rsid w:val="008526E1"/>
    <w:rsid w:val="00852746"/>
    <w:rsid w:val="008536BD"/>
    <w:rsid w:val="00853776"/>
    <w:rsid w:val="00853B65"/>
    <w:rsid w:val="00853C8D"/>
    <w:rsid w:val="00853F3C"/>
    <w:rsid w:val="008544E6"/>
    <w:rsid w:val="00855829"/>
    <w:rsid w:val="00857A26"/>
    <w:rsid w:val="0086222B"/>
    <w:rsid w:val="00862CC5"/>
    <w:rsid w:val="00863D70"/>
    <w:rsid w:val="00864EAB"/>
    <w:rsid w:val="008657CA"/>
    <w:rsid w:val="0086786C"/>
    <w:rsid w:val="00870AFC"/>
    <w:rsid w:val="00870F78"/>
    <w:rsid w:val="00871C9A"/>
    <w:rsid w:val="008728B7"/>
    <w:rsid w:val="00874026"/>
    <w:rsid w:val="00876DE7"/>
    <w:rsid w:val="008829ED"/>
    <w:rsid w:val="008831C7"/>
    <w:rsid w:val="008845C6"/>
    <w:rsid w:val="00885D6C"/>
    <w:rsid w:val="008879CF"/>
    <w:rsid w:val="0089088F"/>
    <w:rsid w:val="00893A29"/>
    <w:rsid w:val="008951D9"/>
    <w:rsid w:val="00895576"/>
    <w:rsid w:val="0089643E"/>
    <w:rsid w:val="00896720"/>
    <w:rsid w:val="0089782B"/>
    <w:rsid w:val="00897BFF"/>
    <w:rsid w:val="008A0003"/>
    <w:rsid w:val="008A2F6E"/>
    <w:rsid w:val="008A2FAC"/>
    <w:rsid w:val="008A4421"/>
    <w:rsid w:val="008A4F50"/>
    <w:rsid w:val="008A5B30"/>
    <w:rsid w:val="008B25F2"/>
    <w:rsid w:val="008B2AFE"/>
    <w:rsid w:val="008B3158"/>
    <w:rsid w:val="008B4830"/>
    <w:rsid w:val="008B4CDF"/>
    <w:rsid w:val="008B5285"/>
    <w:rsid w:val="008B564B"/>
    <w:rsid w:val="008B59CF"/>
    <w:rsid w:val="008B6165"/>
    <w:rsid w:val="008C0C09"/>
    <w:rsid w:val="008C1D33"/>
    <w:rsid w:val="008C1E45"/>
    <w:rsid w:val="008C2565"/>
    <w:rsid w:val="008C4646"/>
    <w:rsid w:val="008C5EDA"/>
    <w:rsid w:val="008C6219"/>
    <w:rsid w:val="008C66D7"/>
    <w:rsid w:val="008C789A"/>
    <w:rsid w:val="008D106D"/>
    <w:rsid w:val="008D165C"/>
    <w:rsid w:val="008D1A99"/>
    <w:rsid w:val="008D2A0E"/>
    <w:rsid w:val="008D648D"/>
    <w:rsid w:val="008D68DC"/>
    <w:rsid w:val="008E0673"/>
    <w:rsid w:val="008E47B7"/>
    <w:rsid w:val="008E52F1"/>
    <w:rsid w:val="008E5AF2"/>
    <w:rsid w:val="008E69CC"/>
    <w:rsid w:val="008E7383"/>
    <w:rsid w:val="008E73D2"/>
    <w:rsid w:val="008E7ACA"/>
    <w:rsid w:val="008F09DC"/>
    <w:rsid w:val="008F1DAD"/>
    <w:rsid w:val="008F34D1"/>
    <w:rsid w:val="008F5B16"/>
    <w:rsid w:val="008F76A1"/>
    <w:rsid w:val="009019CE"/>
    <w:rsid w:val="009019DE"/>
    <w:rsid w:val="00901B39"/>
    <w:rsid w:val="009034A2"/>
    <w:rsid w:val="009049BE"/>
    <w:rsid w:val="00905CDC"/>
    <w:rsid w:val="009062D4"/>
    <w:rsid w:val="009072FB"/>
    <w:rsid w:val="009078B2"/>
    <w:rsid w:val="009079DD"/>
    <w:rsid w:val="00911635"/>
    <w:rsid w:val="00911F3D"/>
    <w:rsid w:val="00915347"/>
    <w:rsid w:val="00915FF1"/>
    <w:rsid w:val="00916FB2"/>
    <w:rsid w:val="00917DDF"/>
    <w:rsid w:val="00922E87"/>
    <w:rsid w:val="00923D56"/>
    <w:rsid w:val="009241C4"/>
    <w:rsid w:val="00924F7D"/>
    <w:rsid w:val="00924FA3"/>
    <w:rsid w:val="009278CF"/>
    <w:rsid w:val="00930C7B"/>
    <w:rsid w:val="00940172"/>
    <w:rsid w:val="0094253A"/>
    <w:rsid w:val="00942957"/>
    <w:rsid w:val="00944191"/>
    <w:rsid w:val="009444CE"/>
    <w:rsid w:val="009474D2"/>
    <w:rsid w:val="0095057F"/>
    <w:rsid w:val="00951168"/>
    <w:rsid w:val="009512A6"/>
    <w:rsid w:val="00951EDE"/>
    <w:rsid w:val="009533C9"/>
    <w:rsid w:val="00953406"/>
    <w:rsid w:val="00953612"/>
    <w:rsid w:val="00955077"/>
    <w:rsid w:val="00955B4B"/>
    <w:rsid w:val="00956B11"/>
    <w:rsid w:val="009607DC"/>
    <w:rsid w:val="00960F48"/>
    <w:rsid w:val="009625D4"/>
    <w:rsid w:val="0096382C"/>
    <w:rsid w:val="009638FF"/>
    <w:rsid w:val="00964CE2"/>
    <w:rsid w:val="00966F83"/>
    <w:rsid w:val="009700EF"/>
    <w:rsid w:val="009718D8"/>
    <w:rsid w:val="009722C4"/>
    <w:rsid w:val="009732C3"/>
    <w:rsid w:val="0097382B"/>
    <w:rsid w:val="0097628A"/>
    <w:rsid w:val="009762F6"/>
    <w:rsid w:val="00977552"/>
    <w:rsid w:val="00977E61"/>
    <w:rsid w:val="0098179E"/>
    <w:rsid w:val="009817AE"/>
    <w:rsid w:val="0098219D"/>
    <w:rsid w:val="00984B60"/>
    <w:rsid w:val="009862A5"/>
    <w:rsid w:val="00987D59"/>
    <w:rsid w:val="00987E7A"/>
    <w:rsid w:val="009904F0"/>
    <w:rsid w:val="009931AC"/>
    <w:rsid w:val="00994899"/>
    <w:rsid w:val="00994A9D"/>
    <w:rsid w:val="00997A36"/>
    <w:rsid w:val="009A0272"/>
    <w:rsid w:val="009A1F2A"/>
    <w:rsid w:val="009A2CC3"/>
    <w:rsid w:val="009A50F4"/>
    <w:rsid w:val="009A590B"/>
    <w:rsid w:val="009A5E00"/>
    <w:rsid w:val="009A6C5D"/>
    <w:rsid w:val="009A72BD"/>
    <w:rsid w:val="009B1FC0"/>
    <w:rsid w:val="009B4EA2"/>
    <w:rsid w:val="009B4F06"/>
    <w:rsid w:val="009B7928"/>
    <w:rsid w:val="009C1F62"/>
    <w:rsid w:val="009C2408"/>
    <w:rsid w:val="009C352C"/>
    <w:rsid w:val="009C5B7E"/>
    <w:rsid w:val="009C6430"/>
    <w:rsid w:val="009C710C"/>
    <w:rsid w:val="009C7837"/>
    <w:rsid w:val="009C7F69"/>
    <w:rsid w:val="009D25A2"/>
    <w:rsid w:val="009D4EBC"/>
    <w:rsid w:val="009E0DB1"/>
    <w:rsid w:val="009E18AA"/>
    <w:rsid w:val="009E2FED"/>
    <w:rsid w:val="009E35B8"/>
    <w:rsid w:val="009E39E6"/>
    <w:rsid w:val="009E6A4C"/>
    <w:rsid w:val="009F1228"/>
    <w:rsid w:val="009F1668"/>
    <w:rsid w:val="009F1820"/>
    <w:rsid w:val="009F3387"/>
    <w:rsid w:val="009F655B"/>
    <w:rsid w:val="009F7EF0"/>
    <w:rsid w:val="00A000D2"/>
    <w:rsid w:val="00A0061F"/>
    <w:rsid w:val="00A045C2"/>
    <w:rsid w:val="00A06288"/>
    <w:rsid w:val="00A06489"/>
    <w:rsid w:val="00A067C8"/>
    <w:rsid w:val="00A0733A"/>
    <w:rsid w:val="00A11053"/>
    <w:rsid w:val="00A12A98"/>
    <w:rsid w:val="00A1340E"/>
    <w:rsid w:val="00A20AD4"/>
    <w:rsid w:val="00A20B78"/>
    <w:rsid w:val="00A20C45"/>
    <w:rsid w:val="00A22A1D"/>
    <w:rsid w:val="00A23006"/>
    <w:rsid w:val="00A2441D"/>
    <w:rsid w:val="00A24DD1"/>
    <w:rsid w:val="00A2648D"/>
    <w:rsid w:val="00A26947"/>
    <w:rsid w:val="00A2747A"/>
    <w:rsid w:val="00A305F7"/>
    <w:rsid w:val="00A30AB4"/>
    <w:rsid w:val="00A30B34"/>
    <w:rsid w:val="00A31A45"/>
    <w:rsid w:val="00A32B07"/>
    <w:rsid w:val="00A33854"/>
    <w:rsid w:val="00A33DAD"/>
    <w:rsid w:val="00A34DF1"/>
    <w:rsid w:val="00A356B3"/>
    <w:rsid w:val="00A35A50"/>
    <w:rsid w:val="00A370D3"/>
    <w:rsid w:val="00A373F1"/>
    <w:rsid w:val="00A400DB"/>
    <w:rsid w:val="00A411D8"/>
    <w:rsid w:val="00A42792"/>
    <w:rsid w:val="00A42DDE"/>
    <w:rsid w:val="00A432BC"/>
    <w:rsid w:val="00A43DCD"/>
    <w:rsid w:val="00A45B45"/>
    <w:rsid w:val="00A46333"/>
    <w:rsid w:val="00A52E26"/>
    <w:rsid w:val="00A5672C"/>
    <w:rsid w:val="00A57B4D"/>
    <w:rsid w:val="00A62555"/>
    <w:rsid w:val="00A70221"/>
    <w:rsid w:val="00A705D5"/>
    <w:rsid w:val="00A707BD"/>
    <w:rsid w:val="00A70AEB"/>
    <w:rsid w:val="00A7104F"/>
    <w:rsid w:val="00A76200"/>
    <w:rsid w:val="00A81BCF"/>
    <w:rsid w:val="00A84057"/>
    <w:rsid w:val="00A847DC"/>
    <w:rsid w:val="00A85F51"/>
    <w:rsid w:val="00A87DE2"/>
    <w:rsid w:val="00A9063C"/>
    <w:rsid w:val="00A90AB2"/>
    <w:rsid w:val="00A90AB7"/>
    <w:rsid w:val="00A916FF"/>
    <w:rsid w:val="00A91809"/>
    <w:rsid w:val="00A91953"/>
    <w:rsid w:val="00A9584C"/>
    <w:rsid w:val="00A96F0B"/>
    <w:rsid w:val="00AA0260"/>
    <w:rsid w:val="00AA0C03"/>
    <w:rsid w:val="00AA12B7"/>
    <w:rsid w:val="00AA2AD5"/>
    <w:rsid w:val="00AA33DE"/>
    <w:rsid w:val="00AA3644"/>
    <w:rsid w:val="00AA3845"/>
    <w:rsid w:val="00AA6D7A"/>
    <w:rsid w:val="00AB17A2"/>
    <w:rsid w:val="00AB220B"/>
    <w:rsid w:val="00AB3C2A"/>
    <w:rsid w:val="00AB4094"/>
    <w:rsid w:val="00AB60DA"/>
    <w:rsid w:val="00AC1131"/>
    <w:rsid w:val="00AC2E8B"/>
    <w:rsid w:val="00AC789E"/>
    <w:rsid w:val="00AC7FC2"/>
    <w:rsid w:val="00AD01A8"/>
    <w:rsid w:val="00AD043F"/>
    <w:rsid w:val="00AD074F"/>
    <w:rsid w:val="00AD09CE"/>
    <w:rsid w:val="00AD3C01"/>
    <w:rsid w:val="00AD4109"/>
    <w:rsid w:val="00AD436F"/>
    <w:rsid w:val="00AD72C1"/>
    <w:rsid w:val="00AE0BE3"/>
    <w:rsid w:val="00AE0EF4"/>
    <w:rsid w:val="00AE3D39"/>
    <w:rsid w:val="00AE551D"/>
    <w:rsid w:val="00AE5F0F"/>
    <w:rsid w:val="00AE71CB"/>
    <w:rsid w:val="00AE7F30"/>
    <w:rsid w:val="00AF1E6E"/>
    <w:rsid w:val="00AF31A6"/>
    <w:rsid w:val="00AF326C"/>
    <w:rsid w:val="00AF394E"/>
    <w:rsid w:val="00AF4966"/>
    <w:rsid w:val="00AF52F0"/>
    <w:rsid w:val="00AF656C"/>
    <w:rsid w:val="00B008F8"/>
    <w:rsid w:val="00B010A7"/>
    <w:rsid w:val="00B02D48"/>
    <w:rsid w:val="00B03D6C"/>
    <w:rsid w:val="00B0628E"/>
    <w:rsid w:val="00B06529"/>
    <w:rsid w:val="00B0675C"/>
    <w:rsid w:val="00B06801"/>
    <w:rsid w:val="00B075E7"/>
    <w:rsid w:val="00B0781A"/>
    <w:rsid w:val="00B07B5B"/>
    <w:rsid w:val="00B112EA"/>
    <w:rsid w:val="00B1180A"/>
    <w:rsid w:val="00B121C4"/>
    <w:rsid w:val="00B12331"/>
    <w:rsid w:val="00B12A7E"/>
    <w:rsid w:val="00B1324A"/>
    <w:rsid w:val="00B141DA"/>
    <w:rsid w:val="00B16D47"/>
    <w:rsid w:val="00B17327"/>
    <w:rsid w:val="00B1790D"/>
    <w:rsid w:val="00B228B6"/>
    <w:rsid w:val="00B22D13"/>
    <w:rsid w:val="00B266F6"/>
    <w:rsid w:val="00B30546"/>
    <w:rsid w:val="00B312F7"/>
    <w:rsid w:val="00B31BDE"/>
    <w:rsid w:val="00B334DE"/>
    <w:rsid w:val="00B33DD4"/>
    <w:rsid w:val="00B3489A"/>
    <w:rsid w:val="00B35860"/>
    <w:rsid w:val="00B36A01"/>
    <w:rsid w:val="00B376F8"/>
    <w:rsid w:val="00B37CB3"/>
    <w:rsid w:val="00B37FBE"/>
    <w:rsid w:val="00B40B90"/>
    <w:rsid w:val="00B41AD9"/>
    <w:rsid w:val="00B41E0C"/>
    <w:rsid w:val="00B45AD4"/>
    <w:rsid w:val="00B5018D"/>
    <w:rsid w:val="00B54BCB"/>
    <w:rsid w:val="00B54D30"/>
    <w:rsid w:val="00B54DDC"/>
    <w:rsid w:val="00B552B4"/>
    <w:rsid w:val="00B57323"/>
    <w:rsid w:val="00B6451E"/>
    <w:rsid w:val="00B65B9D"/>
    <w:rsid w:val="00B70D1B"/>
    <w:rsid w:val="00B715C4"/>
    <w:rsid w:val="00B71B4A"/>
    <w:rsid w:val="00B72C90"/>
    <w:rsid w:val="00B731D3"/>
    <w:rsid w:val="00B7531A"/>
    <w:rsid w:val="00B75EAF"/>
    <w:rsid w:val="00B77D3C"/>
    <w:rsid w:val="00B77E2E"/>
    <w:rsid w:val="00B77E86"/>
    <w:rsid w:val="00B80687"/>
    <w:rsid w:val="00B81658"/>
    <w:rsid w:val="00B82561"/>
    <w:rsid w:val="00B8332B"/>
    <w:rsid w:val="00B83C52"/>
    <w:rsid w:val="00B83E05"/>
    <w:rsid w:val="00B84D7F"/>
    <w:rsid w:val="00B85422"/>
    <w:rsid w:val="00B86773"/>
    <w:rsid w:val="00B90AEE"/>
    <w:rsid w:val="00B91BA4"/>
    <w:rsid w:val="00B932F0"/>
    <w:rsid w:val="00B941F4"/>
    <w:rsid w:val="00B94364"/>
    <w:rsid w:val="00BA07B5"/>
    <w:rsid w:val="00BA2536"/>
    <w:rsid w:val="00BA34DF"/>
    <w:rsid w:val="00BA39E3"/>
    <w:rsid w:val="00BA4B9F"/>
    <w:rsid w:val="00BA68BE"/>
    <w:rsid w:val="00BA764D"/>
    <w:rsid w:val="00BB1E56"/>
    <w:rsid w:val="00BB2D82"/>
    <w:rsid w:val="00BB516A"/>
    <w:rsid w:val="00BB6745"/>
    <w:rsid w:val="00BB6BD3"/>
    <w:rsid w:val="00BB7C84"/>
    <w:rsid w:val="00BC2C9A"/>
    <w:rsid w:val="00BC3766"/>
    <w:rsid w:val="00BC37ED"/>
    <w:rsid w:val="00BC5816"/>
    <w:rsid w:val="00BC5B97"/>
    <w:rsid w:val="00BC6DB5"/>
    <w:rsid w:val="00BD14AB"/>
    <w:rsid w:val="00BD1C95"/>
    <w:rsid w:val="00BD3537"/>
    <w:rsid w:val="00BD39E1"/>
    <w:rsid w:val="00BD62C4"/>
    <w:rsid w:val="00BD69E6"/>
    <w:rsid w:val="00BE1C1C"/>
    <w:rsid w:val="00BE24BC"/>
    <w:rsid w:val="00BE5D0E"/>
    <w:rsid w:val="00BE6170"/>
    <w:rsid w:val="00BE7BE9"/>
    <w:rsid w:val="00BF0261"/>
    <w:rsid w:val="00BF124E"/>
    <w:rsid w:val="00BF13CC"/>
    <w:rsid w:val="00C003A9"/>
    <w:rsid w:val="00C0133B"/>
    <w:rsid w:val="00C04619"/>
    <w:rsid w:val="00C04779"/>
    <w:rsid w:val="00C0516C"/>
    <w:rsid w:val="00C05E2D"/>
    <w:rsid w:val="00C06069"/>
    <w:rsid w:val="00C072B3"/>
    <w:rsid w:val="00C10128"/>
    <w:rsid w:val="00C13557"/>
    <w:rsid w:val="00C1456A"/>
    <w:rsid w:val="00C156C5"/>
    <w:rsid w:val="00C20350"/>
    <w:rsid w:val="00C21480"/>
    <w:rsid w:val="00C2270B"/>
    <w:rsid w:val="00C25AC9"/>
    <w:rsid w:val="00C26817"/>
    <w:rsid w:val="00C27084"/>
    <w:rsid w:val="00C3555F"/>
    <w:rsid w:val="00C3567F"/>
    <w:rsid w:val="00C370CF"/>
    <w:rsid w:val="00C407F6"/>
    <w:rsid w:val="00C43366"/>
    <w:rsid w:val="00C44ED1"/>
    <w:rsid w:val="00C456CF"/>
    <w:rsid w:val="00C461F3"/>
    <w:rsid w:val="00C47911"/>
    <w:rsid w:val="00C47D1C"/>
    <w:rsid w:val="00C50A39"/>
    <w:rsid w:val="00C51C0C"/>
    <w:rsid w:val="00C56D58"/>
    <w:rsid w:val="00C67360"/>
    <w:rsid w:val="00C713CA"/>
    <w:rsid w:val="00C723AF"/>
    <w:rsid w:val="00C72B57"/>
    <w:rsid w:val="00C80001"/>
    <w:rsid w:val="00C81008"/>
    <w:rsid w:val="00C8116E"/>
    <w:rsid w:val="00C82BF3"/>
    <w:rsid w:val="00C82E5E"/>
    <w:rsid w:val="00C82FF7"/>
    <w:rsid w:val="00C8345A"/>
    <w:rsid w:val="00C84F05"/>
    <w:rsid w:val="00C85356"/>
    <w:rsid w:val="00C86B58"/>
    <w:rsid w:val="00C9164D"/>
    <w:rsid w:val="00C93CEF"/>
    <w:rsid w:val="00C94B25"/>
    <w:rsid w:val="00C95583"/>
    <w:rsid w:val="00C96DD1"/>
    <w:rsid w:val="00C96FBC"/>
    <w:rsid w:val="00C9774E"/>
    <w:rsid w:val="00CA08F2"/>
    <w:rsid w:val="00CA3D95"/>
    <w:rsid w:val="00CB0F9D"/>
    <w:rsid w:val="00CB1746"/>
    <w:rsid w:val="00CB2FE4"/>
    <w:rsid w:val="00CB464E"/>
    <w:rsid w:val="00CB52C4"/>
    <w:rsid w:val="00CB6F0E"/>
    <w:rsid w:val="00CC1CA6"/>
    <w:rsid w:val="00CC35EF"/>
    <w:rsid w:val="00CC59D5"/>
    <w:rsid w:val="00CC60A0"/>
    <w:rsid w:val="00CC720C"/>
    <w:rsid w:val="00CD0617"/>
    <w:rsid w:val="00CD13E5"/>
    <w:rsid w:val="00CD167D"/>
    <w:rsid w:val="00CD21ED"/>
    <w:rsid w:val="00CD232F"/>
    <w:rsid w:val="00CD2B01"/>
    <w:rsid w:val="00CD7680"/>
    <w:rsid w:val="00CE28EA"/>
    <w:rsid w:val="00CE2A76"/>
    <w:rsid w:val="00CE30A5"/>
    <w:rsid w:val="00CE6082"/>
    <w:rsid w:val="00CF086F"/>
    <w:rsid w:val="00CF1725"/>
    <w:rsid w:val="00CF5AF1"/>
    <w:rsid w:val="00CF5E06"/>
    <w:rsid w:val="00D011F6"/>
    <w:rsid w:val="00D0238C"/>
    <w:rsid w:val="00D0380F"/>
    <w:rsid w:val="00D03D2A"/>
    <w:rsid w:val="00D04B1B"/>
    <w:rsid w:val="00D05AB7"/>
    <w:rsid w:val="00D1110B"/>
    <w:rsid w:val="00D1198B"/>
    <w:rsid w:val="00D12696"/>
    <w:rsid w:val="00D16342"/>
    <w:rsid w:val="00D201B5"/>
    <w:rsid w:val="00D20988"/>
    <w:rsid w:val="00D22E40"/>
    <w:rsid w:val="00D2354B"/>
    <w:rsid w:val="00D236AD"/>
    <w:rsid w:val="00D24C00"/>
    <w:rsid w:val="00D2654B"/>
    <w:rsid w:val="00D2715D"/>
    <w:rsid w:val="00D30737"/>
    <w:rsid w:val="00D3108B"/>
    <w:rsid w:val="00D32688"/>
    <w:rsid w:val="00D334B9"/>
    <w:rsid w:val="00D3475F"/>
    <w:rsid w:val="00D34880"/>
    <w:rsid w:val="00D34886"/>
    <w:rsid w:val="00D34FA5"/>
    <w:rsid w:val="00D40DD5"/>
    <w:rsid w:val="00D41DEA"/>
    <w:rsid w:val="00D448D0"/>
    <w:rsid w:val="00D45838"/>
    <w:rsid w:val="00D46EB2"/>
    <w:rsid w:val="00D46F28"/>
    <w:rsid w:val="00D47176"/>
    <w:rsid w:val="00D4765F"/>
    <w:rsid w:val="00D477DC"/>
    <w:rsid w:val="00D50E84"/>
    <w:rsid w:val="00D50FA0"/>
    <w:rsid w:val="00D53F82"/>
    <w:rsid w:val="00D54855"/>
    <w:rsid w:val="00D5582D"/>
    <w:rsid w:val="00D55E7A"/>
    <w:rsid w:val="00D577C9"/>
    <w:rsid w:val="00D642E4"/>
    <w:rsid w:val="00D643D8"/>
    <w:rsid w:val="00D65909"/>
    <w:rsid w:val="00D66650"/>
    <w:rsid w:val="00D70517"/>
    <w:rsid w:val="00D71384"/>
    <w:rsid w:val="00D727CB"/>
    <w:rsid w:val="00D7344E"/>
    <w:rsid w:val="00D73A8E"/>
    <w:rsid w:val="00D74027"/>
    <w:rsid w:val="00D74EB2"/>
    <w:rsid w:val="00D75FAA"/>
    <w:rsid w:val="00D766C3"/>
    <w:rsid w:val="00D77C1C"/>
    <w:rsid w:val="00D8054A"/>
    <w:rsid w:val="00D80908"/>
    <w:rsid w:val="00D80B2B"/>
    <w:rsid w:val="00D813B1"/>
    <w:rsid w:val="00D8385F"/>
    <w:rsid w:val="00D84012"/>
    <w:rsid w:val="00D84478"/>
    <w:rsid w:val="00D84889"/>
    <w:rsid w:val="00D91B54"/>
    <w:rsid w:val="00D93F7F"/>
    <w:rsid w:val="00D96953"/>
    <w:rsid w:val="00D97892"/>
    <w:rsid w:val="00D97EB6"/>
    <w:rsid w:val="00DA0426"/>
    <w:rsid w:val="00DA10F0"/>
    <w:rsid w:val="00DA3991"/>
    <w:rsid w:val="00DA76CE"/>
    <w:rsid w:val="00DA76FA"/>
    <w:rsid w:val="00DB12E2"/>
    <w:rsid w:val="00DB2DBD"/>
    <w:rsid w:val="00DC185D"/>
    <w:rsid w:val="00DC33F7"/>
    <w:rsid w:val="00DC37ED"/>
    <w:rsid w:val="00DC4FF1"/>
    <w:rsid w:val="00DC673E"/>
    <w:rsid w:val="00DC697D"/>
    <w:rsid w:val="00DD10CE"/>
    <w:rsid w:val="00DD14F9"/>
    <w:rsid w:val="00DD1857"/>
    <w:rsid w:val="00DD18C0"/>
    <w:rsid w:val="00DD1E72"/>
    <w:rsid w:val="00DD25BE"/>
    <w:rsid w:val="00DD47EE"/>
    <w:rsid w:val="00DD67F8"/>
    <w:rsid w:val="00DD74ED"/>
    <w:rsid w:val="00DD759F"/>
    <w:rsid w:val="00DE1145"/>
    <w:rsid w:val="00DE136B"/>
    <w:rsid w:val="00DE24D6"/>
    <w:rsid w:val="00DE31C7"/>
    <w:rsid w:val="00DE3D3E"/>
    <w:rsid w:val="00DE58AB"/>
    <w:rsid w:val="00DE6882"/>
    <w:rsid w:val="00DF190B"/>
    <w:rsid w:val="00DF2E1D"/>
    <w:rsid w:val="00DF2F95"/>
    <w:rsid w:val="00DF3E97"/>
    <w:rsid w:val="00DF47BA"/>
    <w:rsid w:val="00DF61E7"/>
    <w:rsid w:val="00DF69A3"/>
    <w:rsid w:val="00DF7EC0"/>
    <w:rsid w:val="00E0030A"/>
    <w:rsid w:val="00E03A20"/>
    <w:rsid w:val="00E05958"/>
    <w:rsid w:val="00E07F7C"/>
    <w:rsid w:val="00E10295"/>
    <w:rsid w:val="00E107D1"/>
    <w:rsid w:val="00E10FF3"/>
    <w:rsid w:val="00E11598"/>
    <w:rsid w:val="00E116A7"/>
    <w:rsid w:val="00E11F8A"/>
    <w:rsid w:val="00E134E7"/>
    <w:rsid w:val="00E1370B"/>
    <w:rsid w:val="00E14589"/>
    <w:rsid w:val="00E153B9"/>
    <w:rsid w:val="00E17594"/>
    <w:rsid w:val="00E20218"/>
    <w:rsid w:val="00E220A9"/>
    <w:rsid w:val="00E251AD"/>
    <w:rsid w:val="00E277B3"/>
    <w:rsid w:val="00E31C19"/>
    <w:rsid w:val="00E32CD1"/>
    <w:rsid w:val="00E3406C"/>
    <w:rsid w:val="00E34B33"/>
    <w:rsid w:val="00E34B4A"/>
    <w:rsid w:val="00E34E62"/>
    <w:rsid w:val="00E35A8A"/>
    <w:rsid w:val="00E35BC5"/>
    <w:rsid w:val="00E36083"/>
    <w:rsid w:val="00E3636F"/>
    <w:rsid w:val="00E41F9E"/>
    <w:rsid w:val="00E420EC"/>
    <w:rsid w:val="00E42B16"/>
    <w:rsid w:val="00E4445F"/>
    <w:rsid w:val="00E45036"/>
    <w:rsid w:val="00E453AF"/>
    <w:rsid w:val="00E45FE1"/>
    <w:rsid w:val="00E46809"/>
    <w:rsid w:val="00E530BF"/>
    <w:rsid w:val="00E5435D"/>
    <w:rsid w:val="00E56943"/>
    <w:rsid w:val="00E57678"/>
    <w:rsid w:val="00E619D7"/>
    <w:rsid w:val="00E63E32"/>
    <w:rsid w:val="00E649AF"/>
    <w:rsid w:val="00E6781D"/>
    <w:rsid w:val="00E71D48"/>
    <w:rsid w:val="00E72279"/>
    <w:rsid w:val="00E72D67"/>
    <w:rsid w:val="00E72DE6"/>
    <w:rsid w:val="00E75F29"/>
    <w:rsid w:val="00E762AC"/>
    <w:rsid w:val="00E76A62"/>
    <w:rsid w:val="00E80D61"/>
    <w:rsid w:val="00E80FC4"/>
    <w:rsid w:val="00E8102D"/>
    <w:rsid w:val="00E82014"/>
    <w:rsid w:val="00E82243"/>
    <w:rsid w:val="00E84C5E"/>
    <w:rsid w:val="00E86138"/>
    <w:rsid w:val="00E877A1"/>
    <w:rsid w:val="00E93CA1"/>
    <w:rsid w:val="00E955CB"/>
    <w:rsid w:val="00E95B55"/>
    <w:rsid w:val="00E96D34"/>
    <w:rsid w:val="00E97AAF"/>
    <w:rsid w:val="00E97DB2"/>
    <w:rsid w:val="00EA0E83"/>
    <w:rsid w:val="00EA19E3"/>
    <w:rsid w:val="00EA1AED"/>
    <w:rsid w:val="00EA1F74"/>
    <w:rsid w:val="00EA3F47"/>
    <w:rsid w:val="00EA7D2F"/>
    <w:rsid w:val="00EB07F6"/>
    <w:rsid w:val="00EB0F3A"/>
    <w:rsid w:val="00EB10F0"/>
    <w:rsid w:val="00EB1E4D"/>
    <w:rsid w:val="00EB2559"/>
    <w:rsid w:val="00EB290C"/>
    <w:rsid w:val="00EB2F68"/>
    <w:rsid w:val="00EB320E"/>
    <w:rsid w:val="00EB3494"/>
    <w:rsid w:val="00EB46BB"/>
    <w:rsid w:val="00EB6481"/>
    <w:rsid w:val="00EC1AB5"/>
    <w:rsid w:val="00EC1D26"/>
    <w:rsid w:val="00EC30B1"/>
    <w:rsid w:val="00EC3948"/>
    <w:rsid w:val="00EC43D2"/>
    <w:rsid w:val="00EC468B"/>
    <w:rsid w:val="00EC7067"/>
    <w:rsid w:val="00EC73D5"/>
    <w:rsid w:val="00EC7476"/>
    <w:rsid w:val="00ED24AF"/>
    <w:rsid w:val="00ED4539"/>
    <w:rsid w:val="00ED4F51"/>
    <w:rsid w:val="00ED70A7"/>
    <w:rsid w:val="00ED769A"/>
    <w:rsid w:val="00ED7F74"/>
    <w:rsid w:val="00EE1D86"/>
    <w:rsid w:val="00EE35C7"/>
    <w:rsid w:val="00EE4378"/>
    <w:rsid w:val="00EF0310"/>
    <w:rsid w:val="00EF3CD9"/>
    <w:rsid w:val="00EF7432"/>
    <w:rsid w:val="00EF76F8"/>
    <w:rsid w:val="00F00D67"/>
    <w:rsid w:val="00F02E9D"/>
    <w:rsid w:val="00F03E75"/>
    <w:rsid w:val="00F041C3"/>
    <w:rsid w:val="00F04F93"/>
    <w:rsid w:val="00F060E7"/>
    <w:rsid w:val="00F06558"/>
    <w:rsid w:val="00F06C35"/>
    <w:rsid w:val="00F10197"/>
    <w:rsid w:val="00F11BF9"/>
    <w:rsid w:val="00F12091"/>
    <w:rsid w:val="00F124EB"/>
    <w:rsid w:val="00F129A3"/>
    <w:rsid w:val="00F12B1E"/>
    <w:rsid w:val="00F13744"/>
    <w:rsid w:val="00F1443E"/>
    <w:rsid w:val="00F15D72"/>
    <w:rsid w:val="00F2010A"/>
    <w:rsid w:val="00F21372"/>
    <w:rsid w:val="00F22AA7"/>
    <w:rsid w:val="00F25B35"/>
    <w:rsid w:val="00F262B6"/>
    <w:rsid w:val="00F270B9"/>
    <w:rsid w:val="00F27364"/>
    <w:rsid w:val="00F27833"/>
    <w:rsid w:val="00F30CC0"/>
    <w:rsid w:val="00F30DEE"/>
    <w:rsid w:val="00F354B4"/>
    <w:rsid w:val="00F35685"/>
    <w:rsid w:val="00F35C03"/>
    <w:rsid w:val="00F3687E"/>
    <w:rsid w:val="00F4026F"/>
    <w:rsid w:val="00F40586"/>
    <w:rsid w:val="00F41744"/>
    <w:rsid w:val="00F4259F"/>
    <w:rsid w:val="00F4418D"/>
    <w:rsid w:val="00F50E8E"/>
    <w:rsid w:val="00F51E80"/>
    <w:rsid w:val="00F53805"/>
    <w:rsid w:val="00F547A0"/>
    <w:rsid w:val="00F57E72"/>
    <w:rsid w:val="00F60A83"/>
    <w:rsid w:val="00F618BD"/>
    <w:rsid w:val="00F62A80"/>
    <w:rsid w:val="00F62D56"/>
    <w:rsid w:val="00F62FA8"/>
    <w:rsid w:val="00F632DA"/>
    <w:rsid w:val="00F63964"/>
    <w:rsid w:val="00F63AC1"/>
    <w:rsid w:val="00F647D2"/>
    <w:rsid w:val="00F658E6"/>
    <w:rsid w:val="00F660B3"/>
    <w:rsid w:val="00F67DC3"/>
    <w:rsid w:val="00F7570E"/>
    <w:rsid w:val="00F77677"/>
    <w:rsid w:val="00F77AD6"/>
    <w:rsid w:val="00F77D0B"/>
    <w:rsid w:val="00F80F46"/>
    <w:rsid w:val="00F82714"/>
    <w:rsid w:val="00F8437C"/>
    <w:rsid w:val="00F85BA6"/>
    <w:rsid w:val="00F860A4"/>
    <w:rsid w:val="00F86C27"/>
    <w:rsid w:val="00F90BB3"/>
    <w:rsid w:val="00F9234C"/>
    <w:rsid w:val="00F92FDE"/>
    <w:rsid w:val="00F95561"/>
    <w:rsid w:val="00F96F77"/>
    <w:rsid w:val="00F97E7E"/>
    <w:rsid w:val="00FA05D0"/>
    <w:rsid w:val="00FA1960"/>
    <w:rsid w:val="00FA1A58"/>
    <w:rsid w:val="00FA2280"/>
    <w:rsid w:val="00FA327A"/>
    <w:rsid w:val="00FA3330"/>
    <w:rsid w:val="00FA3B6F"/>
    <w:rsid w:val="00FA449E"/>
    <w:rsid w:val="00FA5516"/>
    <w:rsid w:val="00FA56E4"/>
    <w:rsid w:val="00FA5978"/>
    <w:rsid w:val="00FA647C"/>
    <w:rsid w:val="00FA7B1F"/>
    <w:rsid w:val="00FB0583"/>
    <w:rsid w:val="00FB1D49"/>
    <w:rsid w:val="00FB28D7"/>
    <w:rsid w:val="00FB35AD"/>
    <w:rsid w:val="00FB50DC"/>
    <w:rsid w:val="00FB6427"/>
    <w:rsid w:val="00FB775F"/>
    <w:rsid w:val="00FB7859"/>
    <w:rsid w:val="00FC0357"/>
    <w:rsid w:val="00FC0AD7"/>
    <w:rsid w:val="00FC101D"/>
    <w:rsid w:val="00FC3335"/>
    <w:rsid w:val="00FC6C15"/>
    <w:rsid w:val="00FC6FB9"/>
    <w:rsid w:val="00FC79FD"/>
    <w:rsid w:val="00FD0EFA"/>
    <w:rsid w:val="00FD2056"/>
    <w:rsid w:val="00FD2DB2"/>
    <w:rsid w:val="00FD53E2"/>
    <w:rsid w:val="00FD7698"/>
    <w:rsid w:val="00FD769B"/>
    <w:rsid w:val="00FE037B"/>
    <w:rsid w:val="00FE2346"/>
    <w:rsid w:val="00FE4AD3"/>
    <w:rsid w:val="00FE5201"/>
    <w:rsid w:val="00FE5CFF"/>
    <w:rsid w:val="00FE739C"/>
    <w:rsid w:val="00FF0020"/>
    <w:rsid w:val="00FF3B8C"/>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E2A486A"/>
  <w15:docId w15:val="{6A590C1D-951A-43DC-9CB6-466D4EFF77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uiPriority w:val="1"/>
    <w:qFormat/>
    <w:rsid w:val="00F25B35"/>
    <w:rPr>
      <w:rFonts w:ascii="Arial" w:eastAsia="Arial" w:hAnsi="Arial" w:cs="Times New Roman"/>
    </w:rPr>
  </w:style>
  <w:style w:type="paragraph" w:styleId="Nadpis1">
    <w:name w:val="heading 1"/>
    <w:basedOn w:val="Normlny"/>
    <w:link w:val="Nadpis1Char"/>
    <w:uiPriority w:val="1"/>
    <w:qFormat/>
    <w:rsid w:val="00B5018D"/>
    <w:pPr>
      <w:spacing w:before="86"/>
      <w:ind w:left="999" w:hanging="799"/>
      <w:outlineLvl w:val="0"/>
    </w:pPr>
    <w:rPr>
      <w:b/>
      <w:bCs/>
      <w:sz w:val="42"/>
      <w:szCs w:val="42"/>
    </w:rPr>
  </w:style>
  <w:style w:type="paragraph" w:styleId="Nadpis20">
    <w:name w:val="heading 2"/>
    <w:basedOn w:val="Normlny"/>
    <w:uiPriority w:val="1"/>
    <w:qFormat/>
    <w:rsid w:val="00B5018D"/>
    <w:pPr>
      <w:spacing w:before="92"/>
      <w:ind w:left="746" w:hanging="549"/>
      <w:outlineLvl w:val="1"/>
    </w:pPr>
    <w:rPr>
      <w:b/>
      <w:bCs/>
      <w:sz w:val="28"/>
      <w:szCs w:val="28"/>
    </w:rPr>
  </w:style>
  <w:style w:type="paragraph" w:styleId="Nadpis30">
    <w:name w:val="heading 3"/>
    <w:basedOn w:val="Normlny"/>
    <w:uiPriority w:val="1"/>
    <w:qFormat/>
    <w:rsid w:val="00B5018D"/>
    <w:pPr>
      <w:spacing w:before="93"/>
      <w:ind w:left="200"/>
      <w:outlineLvl w:val="2"/>
    </w:pPr>
    <w:rPr>
      <w:b/>
      <w:bCs/>
      <w:sz w:val="20"/>
      <w:szCs w:val="20"/>
    </w:rPr>
  </w:style>
  <w:style w:type="paragraph" w:styleId="Nadpis4">
    <w:name w:val="heading 4"/>
    <w:basedOn w:val="Normlny"/>
    <w:uiPriority w:val="1"/>
    <w:qFormat/>
    <w:rsid w:val="00B5018D"/>
    <w:pPr>
      <w:spacing w:before="171"/>
      <w:ind w:left="200"/>
      <w:outlineLvl w:val="3"/>
    </w:pPr>
    <w:rPr>
      <w:sz w:val="20"/>
      <w:szCs w:val="20"/>
    </w:rPr>
  </w:style>
  <w:style w:type="paragraph" w:styleId="Nadpis5">
    <w:name w:val="heading 5"/>
    <w:basedOn w:val="Normlny"/>
    <w:next w:val="Normlny"/>
    <w:link w:val="Nadpis5Char"/>
    <w:uiPriority w:val="9"/>
    <w:semiHidden/>
    <w:unhideWhenUsed/>
    <w:qFormat/>
    <w:rsid w:val="00B5018D"/>
    <w:pPr>
      <w:widowControl/>
      <w:overflowPunct w:val="0"/>
      <w:adjustRightInd w:val="0"/>
      <w:spacing w:before="240" w:after="60"/>
      <w:textAlignment w:val="baseline"/>
      <w:outlineLvl w:val="4"/>
    </w:pPr>
    <w:rPr>
      <w:rFonts w:ascii="Calibri" w:eastAsia="Times New Roman" w:hAnsi="Calibri"/>
      <w:b/>
      <w:bCs/>
      <w:i/>
      <w:iCs/>
      <w:sz w:val="26"/>
      <w:szCs w:val="26"/>
      <w:lang w:val="sk-SK" w:eastAsia="cs-CZ"/>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table" w:customStyle="1" w:styleId="TableNormal">
    <w:name w:val="Table Normal"/>
    <w:uiPriority w:val="2"/>
    <w:semiHidden/>
    <w:unhideWhenUsed/>
    <w:qFormat/>
    <w:rsid w:val="00B5018D"/>
    <w:tblPr>
      <w:tblInd w:w="0" w:type="dxa"/>
      <w:tblCellMar>
        <w:top w:w="0" w:type="dxa"/>
        <w:left w:w="0" w:type="dxa"/>
        <w:bottom w:w="0" w:type="dxa"/>
        <w:right w:w="0" w:type="dxa"/>
      </w:tblCellMar>
    </w:tblPr>
  </w:style>
  <w:style w:type="paragraph" w:styleId="Zkladntext">
    <w:name w:val="Body Text"/>
    <w:basedOn w:val="Normlny"/>
    <w:link w:val="ZkladntextChar"/>
    <w:uiPriority w:val="1"/>
    <w:qFormat/>
    <w:rsid w:val="00B5018D"/>
    <w:rPr>
      <w:rFonts w:ascii="Times New Roman" w:eastAsia="Times New Roman" w:hAnsi="Times New Roman"/>
      <w:sz w:val="14"/>
      <w:szCs w:val="14"/>
    </w:rPr>
  </w:style>
  <w:style w:type="paragraph" w:styleId="Odsekzoznamu">
    <w:name w:val="List Paragraph"/>
    <w:aliases w:val="body,Odsek zoznamu2,Odsek zoznamu1,List Paragraph,Dot pt,F5 List Paragraph,Recommendation,List Paragraph11,List Paragraph à moi,Odsek zoznamu4,No Spacing1,List Paragraph Char Char Char,Indicator Text,Numbered Para 1,Odsek,Bullet 1,2,lp1,l"/>
    <w:basedOn w:val="Normlny"/>
    <w:link w:val="OdsekzoznamuChar"/>
    <w:uiPriority w:val="34"/>
    <w:qFormat/>
    <w:rsid w:val="00B5018D"/>
    <w:pPr>
      <w:spacing w:before="92"/>
      <w:ind w:left="999" w:hanging="799"/>
    </w:pPr>
    <w:rPr>
      <w:rFonts w:ascii="Times New Roman" w:eastAsia="Times New Roman" w:hAnsi="Times New Roman"/>
    </w:rPr>
  </w:style>
  <w:style w:type="paragraph" w:customStyle="1" w:styleId="TableParagraph">
    <w:name w:val="Table Paragraph"/>
    <w:basedOn w:val="Normlny"/>
    <w:uiPriority w:val="1"/>
    <w:qFormat/>
    <w:rsid w:val="00B5018D"/>
  </w:style>
  <w:style w:type="paragraph" w:styleId="Textbubliny">
    <w:name w:val="Balloon Text"/>
    <w:basedOn w:val="Normlny"/>
    <w:link w:val="TextbublinyChar"/>
    <w:uiPriority w:val="99"/>
    <w:semiHidden/>
    <w:unhideWhenUsed/>
    <w:rsid w:val="00B5018D"/>
    <w:rPr>
      <w:rFonts w:ascii="Tahoma" w:hAnsi="Tahoma" w:cs="Tahoma"/>
      <w:sz w:val="16"/>
      <w:szCs w:val="16"/>
    </w:rPr>
  </w:style>
  <w:style w:type="character" w:customStyle="1" w:styleId="TextbublinyChar">
    <w:name w:val="Text bubliny Char"/>
    <w:basedOn w:val="Predvolenpsmoodseku"/>
    <w:link w:val="Textbubliny"/>
    <w:uiPriority w:val="99"/>
    <w:semiHidden/>
    <w:rsid w:val="00B5018D"/>
    <w:rPr>
      <w:rFonts w:ascii="Tahoma" w:eastAsia="Arial" w:hAnsi="Tahoma" w:cs="Tahoma"/>
      <w:sz w:val="16"/>
      <w:szCs w:val="16"/>
    </w:rPr>
  </w:style>
  <w:style w:type="paragraph" w:customStyle="1" w:styleId="Default">
    <w:name w:val="Default"/>
    <w:qFormat/>
    <w:rsid w:val="00B5018D"/>
    <w:pPr>
      <w:widowControl/>
      <w:adjustRightInd w:val="0"/>
    </w:pPr>
    <w:rPr>
      <w:rFonts w:ascii="Times New Roman" w:hAnsi="Times New Roman" w:cs="Times New Roman"/>
      <w:color w:val="000000"/>
      <w:sz w:val="24"/>
      <w:szCs w:val="24"/>
      <w:lang w:val="sk-SK"/>
    </w:rPr>
  </w:style>
  <w:style w:type="table" w:styleId="Mriekatabuky">
    <w:name w:val="Table Grid"/>
    <w:basedOn w:val="Normlnatabuka"/>
    <w:uiPriority w:val="59"/>
    <w:rsid w:val="00B5018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lavika">
    <w:name w:val="header"/>
    <w:basedOn w:val="Normlny"/>
    <w:link w:val="HlavikaChar"/>
    <w:uiPriority w:val="99"/>
    <w:unhideWhenUsed/>
    <w:rsid w:val="00B5018D"/>
    <w:pPr>
      <w:tabs>
        <w:tab w:val="center" w:pos="4536"/>
        <w:tab w:val="right" w:pos="9072"/>
      </w:tabs>
    </w:pPr>
  </w:style>
  <w:style w:type="character" w:customStyle="1" w:styleId="HlavikaChar">
    <w:name w:val="Hlavička Char"/>
    <w:basedOn w:val="Predvolenpsmoodseku"/>
    <w:link w:val="Hlavika"/>
    <w:uiPriority w:val="99"/>
    <w:rsid w:val="00B5018D"/>
    <w:rPr>
      <w:rFonts w:ascii="Arial" w:eastAsia="Arial" w:hAnsi="Arial" w:cs="Times New Roman"/>
    </w:rPr>
  </w:style>
  <w:style w:type="paragraph" w:styleId="Pta">
    <w:name w:val="footer"/>
    <w:basedOn w:val="Normlny"/>
    <w:link w:val="PtaChar"/>
    <w:uiPriority w:val="99"/>
    <w:unhideWhenUsed/>
    <w:rsid w:val="00B5018D"/>
    <w:pPr>
      <w:tabs>
        <w:tab w:val="center" w:pos="4536"/>
        <w:tab w:val="right" w:pos="9072"/>
      </w:tabs>
    </w:pPr>
  </w:style>
  <w:style w:type="character" w:customStyle="1" w:styleId="PtaChar">
    <w:name w:val="Päta Char"/>
    <w:basedOn w:val="Predvolenpsmoodseku"/>
    <w:link w:val="Pta"/>
    <w:uiPriority w:val="99"/>
    <w:rsid w:val="00B5018D"/>
    <w:rPr>
      <w:rFonts w:ascii="Arial" w:eastAsia="Arial" w:hAnsi="Arial" w:cs="Times New Roman"/>
    </w:rPr>
  </w:style>
  <w:style w:type="character" w:customStyle="1" w:styleId="Nadpis1Char">
    <w:name w:val="Nadpis 1 Char"/>
    <w:basedOn w:val="Predvolenpsmoodseku"/>
    <w:link w:val="Nadpis1"/>
    <w:uiPriority w:val="1"/>
    <w:rsid w:val="00B5018D"/>
    <w:rPr>
      <w:rFonts w:ascii="Arial" w:eastAsia="Arial" w:hAnsi="Arial" w:cs="Times New Roman"/>
      <w:b/>
      <w:bCs/>
      <w:sz w:val="42"/>
      <w:szCs w:val="42"/>
    </w:rPr>
  </w:style>
  <w:style w:type="table" w:customStyle="1" w:styleId="Mriekatabuky1">
    <w:name w:val="Mriežka tabuľky1"/>
    <w:basedOn w:val="Normlnatabuka"/>
    <w:next w:val="Mriekatabuky"/>
    <w:uiPriority w:val="59"/>
    <w:rsid w:val="00B5018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komentra">
    <w:name w:val="annotation text"/>
    <w:basedOn w:val="Normlny"/>
    <w:link w:val="TextkomentraChar"/>
    <w:uiPriority w:val="99"/>
    <w:unhideWhenUsed/>
    <w:qFormat/>
    <w:rsid w:val="00B5018D"/>
    <w:pPr>
      <w:widowControl/>
      <w:autoSpaceDE/>
      <w:autoSpaceDN/>
      <w:spacing w:after="200"/>
      <w:jc w:val="both"/>
    </w:pPr>
    <w:rPr>
      <w:rFonts w:ascii="Times New Roman" w:eastAsiaTheme="minorHAnsi" w:hAnsi="Times New Roman" w:cstheme="minorBidi"/>
      <w:sz w:val="20"/>
      <w:szCs w:val="20"/>
      <w:lang w:val="sk-SK"/>
    </w:rPr>
  </w:style>
  <w:style w:type="character" w:customStyle="1" w:styleId="TextkomentraChar">
    <w:name w:val="Text komentára Char"/>
    <w:basedOn w:val="Predvolenpsmoodseku"/>
    <w:link w:val="Textkomentra"/>
    <w:uiPriority w:val="99"/>
    <w:rsid w:val="00B5018D"/>
    <w:rPr>
      <w:rFonts w:ascii="Times New Roman" w:hAnsi="Times New Roman"/>
      <w:sz w:val="20"/>
      <w:szCs w:val="20"/>
      <w:lang w:val="sk-SK"/>
    </w:rPr>
  </w:style>
  <w:style w:type="character" w:customStyle="1" w:styleId="OdsekzoznamuChar">
    <w:name w:val="Odsek zoznamu Char"/>
    <w:aliases w:val="body Char,Odsek zoznamu2 Char,Odsek zoznamu1 Char,List Paragraph Char,Dot pt Char,F5 List Paragraph Char,Recommendation Char,List Paragraph11 Char,List Paragraph à moi Char,Odsek zoznamu4 Char,No Spacing1 Char,Indicator Text Char"/>
    <w:basedOn w:val="Predvolenpsmoodseku"/>
    <w:link w:val="Odsekzoznamu"/>
    <w:uiPriority w:val="34"/>
    <w:qFormat/>
    <w:locked/>
    <w:rsid w:val="00B5018D"/>
    <w:rPr>
      <w:rFonts w:ascii="Times New Roman" w:eastAsia="Times New Roman" w:hAnsi="Times New Roman" w:cs="Times New Roman"/>
    </w:rPr>
  </w:style>
  <w:style w:type="character" w:customStyle="1" w:styleId="FontStyle48">
    <w:name w:val="Font Style48"/>
    <w:uiPriority w:val="99"/>
    <w:rsid w:val="00B5018D"/>
    <w:rPr>
      <w:rFonts w:ascii="Times New Roman" w:hAnsi="Times New Roman" w:cs="Times New Roman" w:hint="default"/>
      <w:sz w:val="20"/>
      <w:szCs w:val="20"/>
    </w:rPr>
  </w:style>
  <w:style w:type="character" w:customStyle="1" w:styleId="FontStyle47">
    <w:name w:val="Font Style47"/>
    <w:uiPriority w:val="99"/>
    <w:rsid w:val="00B5018D"/>
    <w:rPr>
      <w:rFonts w:ascii="Times New Roman" w:hAnsi="Times New Roman" w:cs="Times New Roman" w:hint="default"/>
      <w:b/>
      <w:bCs/>
      <w:sz w:val="20"/>
      <w:szCs w:val="20"/>
    </w:rPr>
  </w:style>
  <w:style w:type="character" w:styleId="Hypertextovprepojenie">
    <w:name w:val="Hyperlink"/>
    <w:basedOn w:val="Predvolenpsmoodseku"/>
    <w:uiPriority w:val="99"/>
    <w:unhideWhenUsed/>
    <w:rsid w:val="00B5018D"/>
    <w:rPr>
      <w:color w:val="0000FF" w:themeColor="hyperlink"/>
      <w:u w:val="single"/>
    </w:rPr>
  </w:style>
  <w:style w:type="paragraph" w:customStyle="1" w:styleId="Bezriadkovania1">
    <w:name w:val="Bez riadkovania1"/>
    <w:qFormat/>
    <w:rsid w:val="00B5018D"/>
    <w:pPr>
      <w:widowControl/>
      <w:autoSpaceDE/>
      <w:autoSpaceDN/>
    </w:pPr>
    <w:rPr>
      <w:rFonts w:ascii="Times New Roman" w:eastAsia="Times New Roman" w:hAnsi="Times New Roman" w:cs="Times New Roman"/>
      <w:sz w:val="24"/>
      <w:szCs w:val="20"/>
      <w:lang w:val="sk-SK" w:eastAsia="sk-SK"/>
    </w:rPr>
  </w:style>
  <w:style w:type="paragraph" w:customStyle="1" w:styleId="Styl5">
    <w:name w:val="Styl5"/>
    <w:basedOn w:val="Jednacd"/>
    <w:rsid w:val="00B5018D"/>
    <w:pPr>
      <w:numPr>
        <w:numId w:val="1"/>
      </w:numPr>
    </w:pPr>
  </w:style>
  <w:style w:type="paragraph" w:customStyle="1" w:styleId="Jednacd">
    <w:name w:val="Jednací řád"/>
    <w:basedOn w:val="Normlny"/>
    <w:rsid w:val="00B5018D"/>
    <w:pPr>
      <w:widowControl/>
      <w:autoSpaceDE/>
      <w:autoSpaceDN/>
    </w:pPr>
    <w:rPr>
      <w:rFonts w:ascii="Times New Roman" w:eastAsia="Times New Roman" w:hAnsi="Times New Roman"/>
      <w:sz w:val="24"/>
      <w:szCs w:val="20"/>
      <w:lang w:val="cs-CZ" w:eastAsia="cs-CZ"/>
    </w:rPr>
  </w:style>
  <w:style w:type="character" w:styleId="Odkaznakomentr">
    <w:name w:val="annotation reference"/>
    <w:basedOn w:val="Predvolenpsmoodseku"/>
    <w:uiPriority w:val="99"/>
    <w:semiHidden/>
    <w:unhideWhenUsed/>
    <w:rsid w:val="00B5018D"/>
    <w:rPr>
      <w:sz w:val="16"/>
      <w:szCs w:val="16"/>
    </w:rPr>
  </w:style>
  <w:style w:type="paragraph" w:styleId="Predmetkomentra">
    <w:name w:val="annotation subject"/>
    <w:basedOn w:val="Textkomentra"/>
    <w:next w:val="Textkomentra"/>
    <w:link w:val="PredmetkomentraChar"/>
    <w:uiPriority w:val="99"/>
    <w:semiHidden/>
    <w:unhideWhenUsed/>
    <w:rsid w:val="00B5018D"/>
    <w:pPr>
      <w:widowControl w:val="0"/>
      <w:autoSpaceDE w:val="0"/>
      <w:autoSpaceDN w:val="0"/>
      <w:spacing w:after="0"/>
      <w:jc w:val="left"/>
    </w:pPr>
    <w:rPr>
      <w:rFonts w:ascii="Arial" w:eastAsia="Arial" w:hAnsi="Arial" w:cs="Times New Roman"/>
      <w:b/>
      <w:bCs/>
    </w:rPr>
  </w:style>
  <w:style w:type="character" w:customStyle="1" w:styleId="PredmetkomentraChar">
    <w:name w:val="Predmet komentára Char"/>
    <w:basedOn w:val="TextkomentraChar"/>
    <w:link w:val="Predmetkomentra"/>
    <w:uiPriority w:val="99"/>
    <w:semiHidden/>
    <w:rsid w:val="00B5018D"/>
    <w:rPr>
      <w:rFonts w:ascii="Arial" w:eastAsia="Arial" w:hAnsi="Arial" w:cs="Times New Roman"/>
      <w:b/>
      <w:bCs/>
      <w:sz w:val="20"/>
      <w:szCs w:val="20"/>
      <w:lang w:val="sk-SK"/>
    </w:rPr>
  </w:style>
  <w:style w:type="character" w:customStyle="1" w:styleId="ZkladntextChar">
    <w:name w:val="Základný text Char"/>
    <w:basedOn w:val="Predvolenpsmoodseku"/>
    <w:link w:val="Zkladntext"/>
    <w:uiPriority w:val="1"/>
    <w:rsid w:val="00B5018D"/>
    <w:rPr>
      <w:rFonts w:ascii="Times New Roman" w:eastAsia="Times New Roman" w:hAnsi="Times New Roman" w:cs="Times New Roman"/>
      <w:sz w:val="14"/>
      <w:szCs w:val="14"/>
    </w:rPr>
  </w:style>
  <w:style w:type="paragraph" w:styleId="Revzia">
    <w:name w:val="Revision"/>
    <w:hidden/>
    <w:uiPriority w:val="99"/>
    <w:semiHidden/>
    <w:rsid w:val="00B5018D"/>
    <w:pPr>
      <w:widowControl/>
      <w:autoSpaceDE/>
      <w:autoSpaceDN/>
    </w:pPr>
    <w:rPr>
      <w:rFonts w:ascii="Arial" w:eastAsia="Arial" w:hAnsi="Arial" w:cs="Times New Roman"/>
    </w:rPr>
  </w:style>
  <w:style w:type="character" w:styleId="PouitHypertextovPrepojenie">
    <w:name w:val="FollowedHyperlink"/>
    <w:basedOn w:val="Predvolenpsmoodseku"/>
    <w:uiPriority w:val="99"/>
    <w:semiHidden/>
    <w:unhideWhenUsed/>
    <w:rsid w:val="00B5018D"/>
    <w:rPr>
      <w:color w:val="800080" w:themeColor="followedHyperlink"/>
      <w:u w:val="single"/>
    </w:rPr>
  </w:style>
  <w:style w:type="character" w:customStyle="1" w:styleId="Nadpis5Char">
    <w:name w:val="Nadpis 5 Char"/>
    <w:basedOn w:val="Predvolenpsmoodseku"/>
    <w:link w:val="Nadpis5"/>
    <w:uiPriority w:val="9"/>
    <w:semiHidden/>
    <w:rsid w:val="00B5018D"/>
    <w:rPr>
      <w:rFonts w:ascii="Calibri" w:eastAsia="Times New Roman" w:hAnsi="Calibri" w:cs="Times New Roman"/>
      <w:b/>
      <w:bCs/>
      <w:i/>
      <w:iCs/>
      <w:sz w:val="26"/>
      <w:szCs w:val="26"/>
      <w:lang w:val="sk-SK" w:eastAsia="cs-CZ"/>
    </w:rPr>
  </w:style>
  <w:style w:type="paragraph" w:styleId="Textpoznmkypodiarou">
    <w:name w:val="footnote text"/>
    <w:aliases w:val="Text poznámky pod čiarou 007,_Poznámka pod čiarou,Schriftart: 9 pt,Schriftart: 10 pt,Schriftart: 8 pt,Schriftart: 8 pt Char Char Char,Schriftart: 8 pt Char,Stinking Styles2,Tekst przypisu- dokt,Char Char Char,Char Char Ch,o,Car"/>
    <w:basedOn w:val="Normlny"/>
    <w:link w:val="TextpoznmkypodiarouChar"/>
    <w:uiPriority w:val="99"/>
    <w:unhideWhenUsed/>
    <w:rsid w:val="00B5018D"/>
    <w:pPr>
      <w:widowControl/>
      <w:autoSpaceDE/>
      <w:autoSpaceDN/>
    </w:pPr>
    <w:rPr>
      <w:rFonts w:ascii="Times New Roman" w:eastAsia="Times New Roman" w:hAnsi="Times New Roman"/>
      <w:sz w:val="20"/>
      <w:szCs w:val="20"/>
      <w:lang w:val="sk-SK" w:eastAsia="sk-SK"/>
    </w:rPr>
  </w:style>
  <w:style w:type="character" w:customStyle="1" w:styleId="TextpoznmkypodiarouChar">
    <w:name w:val="Text poznámky pod čiarou Char"/>
    <w:aliases w:val="Text poznámky pod čiarou 007 Char,_Poznámka pod čiarou Char,Schriftart: 9 pt Char,Schriftart: 10 pt Char,Schriftart: 8 pt Char1,Schriftart: 8 pt Char Char Char Char,Schriftart: 8 pt Char Char,Stinking Styles2 Char,o Char"/>
    <w:basedOn w:val="Predvolenpsmoodseku"/>
    <w:link w:val="Textpoznmkypodiarou"/>
    <w:uiPriority w:val="99"/>
    <w:rsid w:val="00B5018D"/>
    <w:rPr>
      <w:rFonts w:ascii="Times New Roman" w:eastAsia="Times New Roman" w:hAnsi="Times New Roman" w:cs="Times New Roman"/>
      <w:sz w:val="20"/>
      <w:szCs w:val="20"/>
      <w:lang w:val="sk-SK" w:eastAsia="sk-SK"/>
    </w:rPr>
  </w:style>
  <w:style w:type="character" w:styleId="Odkaznapoznmkupodiarou">
    <w:name w:val="footnote reference"/>
    <w:aliases w:val="Footnote Refernece,BVI fnr,Fußnotenzeichen_Raxen,callout,Footnote Reference Number,SUPERS,Footnote symbol,Footnote reference number,Times 10 Point,Exposant 3 Point,EN Footnote Reference,note TESI,-E Fußnotenzeichen,Ref,E,S"/>
    <w:uiPriority w:val="99"/>
    <w:qFormat/>
    <w:rsid w:val="00B5018D"/>
    <w:rPr>
      <w:rFonts w:cs="Times New Roman"/>
      <w:vertAlign w:val="superscript"/>
    </w:rPr>
  </w:style>
  <w:style w:type="paragraph" w:customStyle="1" w:styleId="Style38">
    <w:name w:val="Style38"/>
    <w:basedOn w:val="Normlny"/>
    <w:uiPriority w:val="99"/>
    <w:rsid w:val="00B5018D"/>
    <w:pPr>
      <w:adjustRightInd w:val="0"/>
      <w:spacing w:line="274" w:lineRule="exact"/>
      <w:ind w:hanging="341"/>
      <w:jc w:val="both"/>
    </w:pPr>
    <w:rPr>
      <w:rFonts w:eastAsia="Times New Roman" w:cs="Arial"/>
      <w:sz w:val="24"/>
      <w:szCs w:val="24"/>
      <w:lang w:val="sk-SK" w:eastAsia="sk-SK"/>
    </w:rPr>
  </w:style>
  <w:style w:type="character" w:customStyle="1" w:styleId="FontStyle51">
    <w:name w:val="Font Style51"/>
    <w:uiPriority w:val="99"/>
    <w:rsid w:val="00B5018D"/>
    <w:rPr>
      <w:rFonts w:ascii="Times New Roman" w:hAnsi="Times New Roman" w:cs="Times New Roman" w:hint="default"/>
      <w:sz w:val="22"/>
      <w:szCs w:val="22"/>
    </w:rPr>
  </w:style>
  <w:style w:type="paragraph" w:styleId="Obyajntext">
    <w:name w:val="Plain Text"/>
    <w:basedOn w:val="Normlny"/>
    <w:link w:val="ObyajntextChar"/>
    <w:uiPriority w:val="99"/>
    <w:unhideWhenUsed/>
    <w:rsid w:val="00B5018D"/>
    <w:pPr>
      <w:widowControl/>
      <w:autoSpaceDE/>
      <w:autoSpaceDN/>
    </w:pPr>
    <w:rPr>
      <w:rFonts w:ascii="Calibri" w:eastAsiaTheme="minorHAnsi" w:hAnsi="Calibri" w:cstheme="minorBidi"/>
      <w:szCs w:val="21"/>
      <w:lang w:val="sk-SK"/>
    </w:rPr>
  </w:style>
  <w:style w:type="character" w:customStyle="1" w:styleId="ObyajntextChar">
    <w:name w:val="Obyčajný text Char"/>
    <w:basedOn w:val="Predvolenpsmoodseku"/>
    <w:link w:val="Obyajntext"/>
    <w:uiPriority w:val="99"/>
    <w:rsid w:val="00B5018D"/>
    <w:rPr>
      <w:rFonts w:ascii="Calibri" w:hAnsi="Calibri"/>
      <w:szCs w:val="21"/>
      <w:lang w:val="sk-SK"/>
    </w:rPr>
  </w:style>
  <w:style w:type="character" w:customStyle="1" w:styleId="awspan">
    <w:name w:val="awspan"/>
    <w:basedOn w:val="Predvolenpsmoodseku"/>
    <w:rsid w:val="00B5018D"/>
  </w:style>
  <w:style w:type="paragraph" w:styleId="Textvysvetlivky">
    <w:name w:val="endnote text"/>
    <w:basedOn w:val="Normlny"/>
    <w:link w:val="TextvysvetlivkyChar"/>
    <w:uiPriority w:val="99"/>
    <w:semiHidden/>
    <w:unhideWhenUsed/>
    <w:rsid w:val="00B5018D"/>
    <w:pPr>
      <w:widowControl/>
      <w:autoSpaceDE/>
      <w:autoSpaceDN/>
    </w:pPr>
    <w:rPr>
      <w:rFonts w:asciiTheme="minorHAnsi" w:eastAsiaTheme="minorHAnsi" w:hAnsiTheme="minorHAnsi" w:cstheme="minorBidi"/>
      <w:sz w:val="20"/>
      <w:szCs w:val="20"/>
      <w:lang w:val="sk-SK"/>
    </w:rPr>
  </w:style>
  <w:style w:type="character" w:customStyle="1" w:styleId="TextvysvetlivkyChar">
    <w:name w:val="Text vysvetlivky Char"/>
    <w:basedOn w:val="Predvolenpsmoodseku"/>
    <w:link w:val="Textvysvetlivky"/>
    <w:uiPriority w:val="99"/>
    <w:semiHidden/>
    <w:rsid w:val="00B5018D"/>
    <w:rPr>
      <w:sz w:val="20"/>
      <w:szCs w:val="20"/>
      <w:lang w:val="sk-SK"/>
    </w:rPr>
  </w:style>
  <w:style w:type="character" w:styleId="Odkaznavysvetlivku">
    <w:name w:val="endnote reference"/>
    <w:basedOn w:val="Predvolenpsmoodseku"/>
    <w:uiPriority w:val="99"/>
    <w:semiHidden/>
    <w:unhideWhenUsed/>
    <w:rsid w:val="00B5018D"/>
    <w:rPr>
      <w:vertAlign w:val="superscript"/>
    </w:rPr>
  </w:style>
  <w:style w:type="character" w:styleId="Siln">
    <w:name w:val="Strong"/>
    <w:basedOn w:val="Predvolenpsmoodseku"/>
    <w:uiPriority w:val="22"/>
    <w:qFormat/>
    <w:rsid w:val="00B5018D"/>
    <w:rPr>
      <w:b/>
      <w:bCs/>
    </w:rPr>
  </w:style>
  <w:style w:type="character" w:styleId="Zvraznenie">
    <w:name w:val="Emphasis"/>
    <w:basedOn w:val="Predvolenpsmoodseku"/>
    <w:uiPriority w:val="20"/>
    <w:qFormat/>
    <w:rsid w:val="00B5018D"/>
    <w:rPr>
      <w:i/>
      <w:iCs/>
    </w:rPr>
  </w:style>
  <w:style w:type="character" w:customStyle="1" w:styleId="TextpoznmkypodiarouChar1">
    <w:name w:val="Text poznámky pod čiarou Char1"/>
    <w:aliases w:val="Text poznámky pod čiarou 007 Char1,_Poznámka pod čiarou Char1,Schriftart: 9 pt Char1,Schriftart: 10 pt Char1,Schriftart: 8 pt Char2,Schriftart: 8 pt Char Char Char Char1,Schriftart: 8 pt Char Char1,Stinking Styles2 Char1"/>
    <w:basedOn w:val="Predvolenpsmoodseku"/>
    <w:uiPriority w:val="99"/>
    <w:locked/>
    <w:rsid w:val="00B5018D"/>
    <w:rPr>
      <w:rFonts w:ascii="Liberation Serif" w:hAnsi="Liberation Serif" w:cs="Lucida Sans"/>
      <w:color w:val="00000A"/>
      <w:sz w:val="24"/>
      <w:szCs w:val="24"/>
      <w:lang w:val="sk-SK"/>
    </w:rPr>
  </w:style>
  <w:style w:type="character" w:customStyle="1" w:styleId="FootnoteAnchor">
    <w:name w:val="Footnote Anchor"/>
    <w:rsid w:val="00B5018D"/>
    <w:rPr>
      <w:vertAlign w:val="superscript"/>
    </w:rPr>
  </w:style>
  <w:style w:type="paragraph" w:styleId="Normlnywebov">
    <w:name w:val="Normal (Web)"/>
    <w:basedOn w:val="Normlny"/>
    <w:uiPriority w:val="99"/>
    <w:unhideWhenUsed/>
    <w:qFormat/>
    <w:rsid w:val="00B5018D"/>
    <w:pPr>
      <w:widowControl/>
      <w:autoSpaceDE/>
      <w:autoSpaceDN/>
      <w:spacing w:after="100" w:afterAutospacing="1"/>
    </w:pPr>
    <w:rPr>
      <w:rFonts w:ascii="Times New Roman" w:eastAsia="Times New Roman" w:hAnsi="Times New Roman"/>
      <w:sz w:val="24"/>
      <w:szCs w:val="24"/>
      <w:lang w:val="sk-SK" w:eastAsia="sk-SK"/>
    </w:rPr>
  </w:style>
  <w:style w:type="paragraph" w:customStyle="1" w:styleId="gmail-msolistparagraph">
    <w:name w:val="gmail-msolistparagraph"/>
    <w:basedOn w:val="Normlny"/>
    <w:rsid w:val="00CC720C"/>
    <w:pPr>
      <w:widowControl/>
      <w:autoSpaceDE/>
      <w:autoSpaceDN/>
      <w:spacing w:before="100" w:beforeAutospacing="1" w:after="100" w:afterAutospacing="1"/>
    </w:pPr>
    <w:rPr>
      <w:rFonts w:ascii="Times New Roman" w:eastAsia="Times New Roman" w:hAnsi="Times New Roman"/>
      <w:sz w:val="24"/>
      <w:szCs w:val="24"/>
      <w:lang w:val="sk-SK" w:eastAsia="sk-SK"/>
    </w:rPr>
  </w:style>
  <w:style w:type="character" w:customStyle="1" w:styleId="BezriadkovaniaChar">
    <w:name w:val="Bez riadkovania Char"/>
    <w:basedOn w:val="Predvolenpsmoodseku"/>
    <w:link w:val="Bezriadkovania"/>
    <w:uiPriority w:val="1"/>
    <w:locked/>
    <w:rsid w:val="00F27364"/>
    <w:rPr>
      <w:rFonts w:ascii="Times New Roman" w:hAnsi="Times New Roman" w:cs="Times New Roman"/>
    </w:rPr>
  </w:style>
  <w:style w:type="paragraph" w:styleId="Bezriadkovania">
    <w:name w:val="No Spacing"/>
    <w:link w:val="BezriadkovaniaChar"/>
    <w:uiPriority w:val="1"/>
    <w:qFormat/>
    <w:rsid w:val="00F27364"/>
    <w:pPr>
      <w:widowControl/>
      <w:autoSpaceDE/>
      <w:autoSpaceDN/>
    </w:pPr>
    <w:rPr>
      <w:rFonts w:ascii="Times New Roman" w:hAnsi="Times New Roman" w:cs="Times New Roman"/>
    </w:rPr>
  </w:style>
  <w:style w:type="table" w:customStyle="1" w:styleId="Mriekatabuky2">
    <w:name w:val="Mriežka tabuľky2"/>
    <w:basedOn w:val="Normlnatabuka"/>
    <w:next w:val="Mriekatabuky"/>
    <w:uiPriority w:val="59"/>
    <w:rsid w:val="00B552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91">
    <w:name w:val="Font Style91"/>
    <w:rsid w:val="009F655B"/>
    <w:rPr>
      <w:rFonts w:ascii="Times New Roman" w:hAnsi="Times New Roman"/>
      <w:b/>
      <w:i/>
      <w:sz w:val="22"/>
    </w:rPr>
  </w:style>
  <w:style w:type="paragraph" w:styleId="Zkladntext2">
    <w:name w:val="Body Text 2"/>
    <w:basedOn w:val="Normlny"/>
    <w:link w:val="Zkladntext2Char"/>
    <w:uiPriority w:val="99"/>
    <w:semiHidden/>
    <w:unhideWhenUsed/>
    <w:rsid w:val="006678DF"/>
    <w:pPr>
      <w:spacing w:after="120" w:line="480" w:lineRule="auto"/>
    </w:pPr>
  </w:style>
  <w:style w:type="character" w:customStyle="1" w:styleId="Zkladntext2Char">
    <w:name w:val="Základný text 2 Char"/>
    <w:basedOn w:val="Predvolenpsmoodseku"/>
    <w:link w:val="Zkladntext2"/>
    <w:uiPriority w:val="99"/>
    <w:semiHidden/>
    <w:rsid w:val="006678DF"/>
    <w:rPr>
      <w:rFonts w:ascii="Arial" w:eastAsia="Arial" w:hAnsi="Arial" w:cs="Times New Roman"/>
    </w:rPr>
  </w:style>
  <w:style w:type="paragraph" w:customStyle="1" w:styleId="Bullet">
    <w:name w:val="Bullet"/>
    <w:basedOn w:val="Odsekzoznamu"/>
    <w:link w:val="BulletChar"/>
    <w:qFormat/>
    <w:rsid w:val="006C773A"/>
    <w:pPr>
      <w:widowControl/>
      <w:numPr>
        <w:numId w:val="3"/>
      </w:numPr>
      <w:autoSpaceDE/>
      <w:autoSpaceDN/>
      <w:spacing w:before="60" w:after="120"/>
      <w:jc w:val="both"/>
    </w:pPr>
    <w:rPr>
      <w:rFonts w:ascii="Verdana" w:hAnsi="Verdana"/>
      <w:sz w:val="20"/>
      <w:szCs w:val="36"/>
      <w:lang w:val="sk-SK"/>
    </w:rPr>
  </w:style>
  <w:style w:type="character" w:customStyle="1" w:styleId="BulletChar">
    <w:name w:val="Bullet Char"/>
    <w:link w:val="Bullet"/>
    <w:rsid w:val="006C773A"/>
    <w:rPr>
      <w:rFonts w:ascii="Verdana" w:eastAsia="Times New Roman" w:hAnsi="Verdana" w:cs="Times New Roman"/>
      <w:sz w:val="20"/>
      <w:szCs w:val="36"/>
      <w:lang w:val="sk-SK"/>
    </w:rPr>
  </w:style>
  <w:style w:type="paragraph" w:customStyle="1" w:styleId="Bullet2">
    <w:name w:val="Bullet 2"/>
    <w:basedOn w:val="Bullet"/>
    <w:qFormat/>
    <w:rsid w:val="006C773A"/>
    <w:pPr>
      <w:numPr>
        <w:ilvl w:val="1"/>
      </w:numPr>
      <w:tabs>
        <w:tab w:val="num" w:pos="360"/>
      </w:tabs>
      <w:ind w:left="1134" w:hanging="567"/>
    </w:pPr>
  </w:style>
  <w:style w:type="character" w:customStyle="1" w:styleId="cf01">
    <w:name w:val="cf01"/>
    <w:basedOn w:val="Predvolenpsmoodseku"/>
    <w:rsid w:val="004F2873"/>
    <w:rPr>
      <w:rFonts w:ascii="Segoe UI" w:hAnsi="Segoe UI" w:cs="Segoe UI" w:hint="default"/>
      <w:sz w:val="18"/>
      <w:szCs w:val="18"/>
    </w:rPr>
  </w:style>
  <w:style w:type="paragraph" w:customStyle="1" w:styleId="pf0">
    <w:name w:val="pf0"/>
    <w:basedOn w:val="Normlny"/>
    <w:rsid w:val="004F2873"/>
    <w:pPr>
      <w:widowControl/>
      <w:autoSpaceDE/>
      <w:autoSpaceDN/>
      <w:spacing w:before="100" w:beforeAutospacing="1" w:after="100" w:afterAutospacing="1"/>
    </w:pPr>
    <w:rPr>
      <w:rFonts w:ascii="Times New Roman" w:eastAsia="Times New Roman" w:hAnsi="Times New Roman"/>
      <w:sz w:val="24"/>
      <w:szCs w:val="24"/>
      <w:lang w:val="sk-SK" w:eastAsia="sk-SK"/>
    </w:rPr>
  </w:style>
  <w:style w:type="character" w:customStyle="1" w:styleId="cf11">
    <w:name w:val="cf11"/>
    <w:basedOn w:val="Predvolenpsmoodseku"/>
    <w:rsid w:val="004F2873"/>
    <w:rPr>
      <w:rFonts w:ascii="Segoe UI" w:hAnsi="Segoe UI" w:cs="Segoe UI" w:hint="default"/>
      <w:i/>
      <w:iCs/>
      <w:sz w:val="18"/>
      <w:szCs w:val="18"/>
    </w:rPr>
  </w:style>
  <w:style w:type="character" w:customStyle="1" w:styleId="cf21">
    <w:name w:val="cf21"/>
    <w:basedOn w:val="Predvolenpsmoodseku"/>
    <w:rsid w:val="004F2873"/>
    <w:rPr>
      <w:rFonts w:ascii="Segoe UI" w:hAnsi="Segoe UI" w:cs="Segoe UI" w:hint="default"/>
      <w:i/>
      <w:iCs/>
      <w:sz w:val="18"/>
      <w:szCs w:val="18"/>
      <w:shd w:val="clear" w:color="auto" w:fill="FFFF00"/>
    </w:rPr>
  </w:style>
  <w:style w:type="character" w:customStyle="1" w:styleId="cf31">
    <w:name w:val="cf31"/>
    <w:basedOn w:val="Predvolenpsmoodseku"/>
    <w:rsid w:val="004F2873"/>
    <w:rPr>
      <w:rFonts w:ascii="Segoe UI" w:hAnsi="Segoe UI" w:cs="Segoe UI" w:hint="default"/>
      <w:b/>
      <w:bCs/>
      <w:i/>
      <w:iCs/>
      <w:sz w:val="18"/>
      <w:szCs w:val="18"/>
    </w:rPr>
  </w:style>
  <w:style w:type="paragraph" w:customStyle="1" w:styleId="Nadpis2">
    <w:name w:val="Nadpis2"/>
    <w:basedOn w:val="Nadpis1"/>
    <w:rsid w:val="00A0061F"/>
    <w:pPr>
      <w:keepNext/>
      <w:widowControl/>
      <w:numPr>
        <w:ilvl w:val="1"/>
        <w:numId w:val="5"/>
      </w:numPr>
      <w:tabs>
        <w:tab w:val="num" w:pos="360"/>
      </w:tabs>
      <w:autoSpaceDE/>
      <w:autoSpaceDN/>
      <w:spacing w:before="120" w:after="120"/>
      <w:ind w:left="0" w:firstLine="0"/>
    </w:pPr>
    <w:rPr>
      <w:rFonts w:ascii="Arial Narrow" w:eastAsia="Times New Roman" w:hAnsi="Arial Narrow"/>
      <w:bCs w:val="0"/>
      <w:kern w:val="32"/>
      <w:sz w:val="32"/>
      <w:szCs w:val="20"/>
      <w:lang w:val="cs-CZ" w:eastAsia="sk-SK"/>
    </w:rPr>
  </w:style>
  <w:style w:type="paragraph" w:customStyle="1" w:styleId="Nadpis3">
    <w:name w:val="Nadpis3"/>
    <w:basedOn w:val="Nadpis2"/>
    <w:link w:val="Nadpis3Char"/>
    <w:rsid w:val="00A0061F"/>
    <w:pPr>
      <w:numPr>
        <w:ilvl w:val="2"/>
      </w:numPr>
      <w:tabs>
        <w:tab w:val="num" w:pos="360"/>
      </w:tabs>
    </w:pPr>
    <w:rPr>
      <w:sz w:val="20"/>
    </w:rPr>
  </w:style>
  <w:style w:type="character" w:customStyle="1" w:styleId="Nadpis3Char">
    <w:name w:val="Nadpis3 Char"/>
    <w:link w:val="Nadpis3"/>
    <w:locked/>
    <w:rsid w:val="00A0061F"/>
    <w:rPr>
      <w:rFonts w:ascii="Arial Narrow" w:eastAsia="Times New Roman" w:hAnsi="Arial Narrow" w:cs="Times New Roman"/>
      <w:b/>
      <w:kern w:val="32"/>
      <w:sz w:val="20"/>
      <w:szCs w:val="20"/>
      <w:lang w:val="cs-CZ" w:eastAsia="sk-SK"/>
    </w:rPr>
  </w:style>
  <w:style w:type="character" w:styleId="Zstupntext">
    <w:name w:val="Placeholder Text"/>
    <w:basedOn w:val="Predvolenpsmoodseku"/>
    <w:uiPriority w:val="99"/>
    <w:semiHidden/>
    <w:rsid w:val="00EB320E"/>
    <w:rPr>
      <w:color w:val="808080"/>
    </w:rPr>
  </w:style>
  <w:style w:type="character" w:customStyle="1" w:styleId="tl5">
    <w:name w:val="Štýl5"/>
    <w:basedOn w:val="Predvolenpsmoodseku"/>
    <w:uiPriority w:val="1"/>
    <w:rsid w:val="00EB320E"/>
    <w:rPr>
      <w:rFonts w:ascii="Calibri" w:hAnsi="Calibri"/>
      <w:sz w:val="20"/>
    </w:rPr>
  </w:style>
  <w:style w:type="character" w:customStyle="1" w:styleId="tl4">
    <w:name w:val="Štýl4"/>
    <w:basedOn w:val="Predvolenpsmoodseku"/>
    <w:uiPriority w:val="1"/>
    <w:rsid w:val="00145884"/>
    <w:rPr>
      <w:rFonts w:ascii="Calibri" w:hAnsi="Calibri"/>
      <w:sz w:val="20"/>
    </w:rPr>
  </w:style>
  <w:style w:type="character" w:customStyle="1" w:styleId="tl2">
    <w:name w:val="Štýl2"/>
    <w:basedOn w:val="Predvolenpsmoodseku"/>
    <w:uiPriority w:val="1"/>
    <w:rsid w:val="001F47BB"/>
    <w:rPr>
      <w:rFonts w:asciiTheme="minorHAnsi" w:hAnsiTheme="minorHAnsi"/>
      <w:sz w:val="20"/>
    </w:rPr>
  </w:style>
  <w:style w:type="character" w:customStyle="1" w:styleId="tl3">
    <w:name w:val="Štýl3"/>
    <w:basedOn w:val="Predvolenpsmoodseku"/>
    <w:uiPriority w:val="1"/>
    <w:rsid w:val="001F47BB"/>
    <w:rPr>
      <w:rFonts w:ascii="Calibri" w:hAnsi="Calibri"/>
      <w:b w:val="0"/>
      <w:i w:val="0"/>
      <w:sz w:val="20"/>
    </w:rPr>
  </w:style>
  <w:style w:type="paragraph" w:customStyle="1" w:styleId="Style13">
    <w:name w:val="Style13"/>
    <w:basedOn w:val="Normlny"/>
    <w:uiPriority w:val="99"/>
    <w:rsid w:val="00D7344E"/>
    <w:pPr>
      <w:adjustRightInd w:val="0"/>
      <w:spacing w:line="278" w:lineRule="exact"/>
      <w:ind w:hanging="322"/>
      <w:jc w:val="both"/>
    </w:pPr>
    <w:rPr>
      <w:rFonts w:ascii="Times New Roman" w:eastAsia="Times New Roman" w:hAnsi="Times New Roman"/>
      <w:sz w:val="24"/>
      <w:szCs w:val="24"/>
      <w:lang w:val="sk-SK" w:eastAsia="sk-SK"/>
    </w:rPr>
  </w:style>
  <w:style w:type="character" w:customStyle="1" w:styleId="Nevyrieenzmienka1">
    <w:name w:val="Nevyriešená zmienka1"/>
    <w:basedOn w:val="Predvolenpsmoodseku"/>
    <w:uiPriority w:val="99"/>
    <w:semiHidden/>
    <w:unhideWhenUsed/>
    <w:rsid w:val="0002669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63006">
      <w:bodyDiv w:val="1"/>
      <w:marLeft w:val="0"/>
      <w:marRight w:val="0"/>
      <w:marTop w:val="0"/>
      <w:marBottom w:val="0"/>
      <w:divBdr>
        <w:top w:val="none" w:sz="0" w:space="0" w:color="auto"/>
        <w:left w:val="none" w:sz="0" w:space="0" w:color="auto"/>
        <w:bottom w:val="none" w:sz="0" w:space="0" w:color="auto"/>
        <w:right w:val="none" w:sz="0" w:space="0" w:color="auto"/>
      </w:divBdr>
    </w:div>
    <w:div w:id="6294621">
      <w:bodyDiv w:val="1"/>
      <w:marLeft w:val="0"/>
      <w:marRight w:val="0"/>
      <w:marTop w:val="0"/>
      <w:marBottom w:val="0"/>
      <w:divBdr>
        <w:top w:val="none" w:sz="0" w:space="0" w:color="auto"/>
        <w:left w:val="none" w:sz="0" w:space="0" w:color="auto"/>
        <w:bottom w:val="none" w:sz="0" w:space="0" w:color="auto"/>
        <w:right w:val="none" w:sz="0" w:space="0" w:color="auto"/>
      </w:divBdr>
    </w:div>
    <w:div w:id="131560294">
      <w:bodyDiv w:val="1"/>
      <w:marLeft w:val="0"/>
      <w:marRight w:val="0"/>
      <w:marTop w:val="0"/>
      <w:marBottom w:val="0"/>
      <w:divBdr>
        <w:top w:val="none" w:sz="0" w:space="0" w:color="auto"/>
        <w:left w:val="none" w:sz="0" w:space="0" w:color="auto"/>
        <w:bottom w:val="none" w:sz="0" w:space="0" w:color="auto"/>
        <w:right w:val="none" w:sz="0" w:space="0" w:color="auto"/>
      </w:divBdr>
    </w:div>
    <w:div w:id="150878111">
      <w:bodyDiv w:val="1"/>
      <w:marLeft w:val="0"/>
      <w:marRight w:val="0"/>
      <w:marTop w:val="0"/>
      <w:marBottom w:val="0"/>
      <w:divBdr>
        <w:top w:val="none" w:sz="0" w:space="0" w:color="auto"/>
        <w:left w:val="none" w:sz="0" w:space="0" w:color="auto"/>
        <w:bottom w:val="none" w:sz="0" w:space="0" w:color="auto"/>
        <w:right w:val="none" w:sz="0" w:space="0" w:color="auto"/>
      </w:divBdr>
    </w:div>
    <w:div w:id="187452792">
      <w:bodyDiv w:val="1"/>
      <w:marLeft w:val="0"/>
      <w:marRight w:val="0"/>
      <w:marTop w:val="0"/>
      <w:marBottom w:val="0"/>
      <w:divBdr>
        <w:top w:val="none" w:sz="0" w:space="0" w:color="auto"/>
        <w:left w:val="none" w:sz="0" w:space="0" w:color="auto"/>
        <w:bottom w:val="none" w:sz="0" w:space="0" w:color="auto"/>
        <w:right w:val="none" w:sz="0" w:space="0" w:color="auto"/>
      </w:divBdr>
    </w:div>
    <w:div w:id="208566932">
      <w:bodyDiv w:val="1"/>
      <w:marLeft w:val="0"/>
      <w:marRight w:val="0"/>
      <w:marTop w:val="0"/>
      <w:marBottom w:val="0"/>
      <w:divBdr>
        <w:top w:val="none" w:sz="0" w:space="0" w:color="auto"/>
        <w:left w:val="none" w:sz="0" w:space="0" w:color="auto"/>
        <w:bottom w:val="none" w:sz="0" w:space="0" w:color="auto"/>
        <w:right w:val="none" w:sz="0" w:space="0" w:color="auto"/>
      </w:divBdr>
    </w:div>
    <w:div w:id="250434395">
      <w:bodyDiv w:val="1"/>
      <w:marLeft w:val="0"/>
      <w:marRight w:val="0"/>
      <w:marTop w:val="0"/>
      <w:marBottom w:val="0"/>
      <w:divBdr>
        <w:top w:val="none" w:sz="0" w:space="0" w:color="auto"/>
        <w:left w:val="none" w:sz="0" w:space="0" w:color="auto"/>
        <w:bottom w:val="none" w:sz="0" w:space="0" w:color="auto"/>
        <w:right w:val="none" w:sz="0" w:space="0" w:color="auto"/>
      </w:divBdr>
    </w:div>
    <w:div w:id="290596892">
      <w:bodyDiv w:val="1"/>
      <w:marLeft w:val="0"/>
      <w:marRight w:val="0"/>
      <w:marTop w:val="0"/>
      <w:marBottom w:val="0"/>
      <w:divBdr>
        <w:top w:val="none" w:sz="0" w:space="0" w:color="auto"/>
        <w:left w:val="none" w:sz="0" w:space="0" w:color="auto"/>
        <w:bottom w:val="none" w:sz="0" w:space="0" w:color="auto"/>
        <w:right w:val="none" w:sz="0" w:space="0" w:color="auto"/>
      </w:divBdr>
    </w:div>
    <w:div w:id="311754881">
      <w:bodyDiv w:val="1"/>
      <w:marLeft w:val="0"/>
      <w:marRight w:val="0"/>
      <w:marTop w:val="0"/>
      <w:marBottom w:val="0"/>
      <w:divBdr>
        <w:top w:val="none" w:sz="0" w:space="0" w:color="auto"/>
        <w:left w:val="none" w:sz="0" w:space="0" w:color="auto"/>
        <w:bottom w:val="none" w:sz="0" w:space="0" w:color="auto"/>
        <w:right w:val="none" w:sz="0" w:space="0" w:color="auto"/>
      </w:divBdr>
    </w:div>
    <w:div w:id="336200332">
      <w:bodyDiv w:val="1"/>
      <w:marLeft w:val="0"/>
      <w:marRight w:val="0"/>
      <w:marTop w:val="0"/>
      <w:marBottom w:val="0"/>
      <w:divBdr>
        <w:top w:val="none" w:sz="0" w:space="0" w:color="auto"/>
        <w:left w:val="none" w:sz="0" w:space="0" w:color="auto"/>
        <w:bottom w:val="none" w:sz="0" w:space="0" w:color="auto"/>
        <w:right w:val="none" w:sz="0" w:space="0" w:color="auto"/>
      </w:divBdr>
    </w:div>
    <w:div w:id="350575201">
      <w:bodyDiv w:val="1"/>
      <w:marLeft w:val="0"/>
      <w:marRight w:val="0"/>
      <w:marTop w:val="0"/>
      <w:marBottom w:val="0"/>
      <w:divBdr>
        <w:top w:val="none" w:sz="0" w:space="0" w:color="auto"/>
        <w:left w:val="none" w:sz="0" w:space="0" w:color="auto"/>
        <w:bottom w:val="none" w:sz="0" w:space="0" w:color="auto"/>
        <w:right w:val="none" w:sz="0" w:space="0" w:color="auto"/>
      </w:divBdr>
    </w:div>
    <w:div w:id="355620693">
      <w:bodyDiv w:val="1"/>
      <w:marLeft w:val="0"/>
      <w:marRight w:val="0"/>
      <w:marTop w:val="0"/>
      <w:marBottom w:val="0"/>
      <w:divBdr>
        <w:top w:val="none" w:sz="0" w:space="0" w:color="auto"/>
        <w:left w:val="none" w:sz="0" w:space="0" w:color="auto"/>
        <w:bottom w:val="none" w:sz="0" w:space="0" w:color="auto"/>
        <w:right w:val="none" w:sz="0" w:space="0" w:color="auto"/>
      </w:divBdr>
    </w:div>
    <w:div w:id="368381674">
      <w:bodyDiv w:val="1"/>
      <w:marLeft w:val="0"/>
      <w:marRight w:val="0"/>
      <w:marTop w:val="0"/>
      <w:marBottom w:val="0"/>
      <w:divBdr>
        <w:top w:val="none" w:sz="0" w:space="0" w:color="auto"/>
        <w:left w:val="none" w:sz="0" w:space="0" w:color="auto"/>
        <w:bottom w:val="none" w:sz="0" w:space="0" w:color="auto"/>
        <w:right w:val="none" w:sz="0" w:space="0" w:color="auto"/>
      </w:divBdr>
    </w:div>
    <w:div w:id="424040209">
      <w:bodyDiv w:val="1"/>
      <w:marLeft w:val="0"/>
      <w:marRight w:val="0"/>
      <w:marTop w:val="0"/>
      <w:marBottom w:val="0"/>
      <w:divBdr>
        <w:top w:val="none" w:sz="0" w:space="0" w:color="auto"/>
        <w:left w:val="none" w:sz="0" w:space="0" w:color="auto"/>
        <w:bottom w:val="none" w:sz="0" w:space="0" w:color="auto"/>
        <w:right w:val="none" w:sz="0" w:space="0" w:color="auto"/>
      </w:divBdr>
    </w:div>
    <w:div w:id="435712158">
      <w:bodyDiv w:val="1"/>
      <w:marLeft w:val="0"/>
      <w:marRight w:val="0"/>
      <w:marTop w:val="0"/>
      <w:marBottom w:val="0"/>
      <w:divBdr>
        <w:top w:val="none" w:sz="0" w:space="0" w:color="auto"/>
        <w:left w:val="none" w:sz="0" w:space="0" w:color="auto"/>
        <w:bottom w:val="none" w:sz="0" w:space="0" w:color="auto"/>
        <w:right w:val="none" w:sz="0" w:space="0" w:color="auto"/>
      </w:divBdr>
    </w:div>
    <w:div w:id="450705966">
      <w:bodyDiv w:val="1"/>
      <w:marLeft w:val="0"/>
      <w:marRight w:val="0"/>
      <w:marTop w:val="0"/>
      <w:marBottom w:val="0"/>
      <w:divBdr>
        <w:top w:val="none" w:sz="0" w:space="0" w:color="auto"/>
        <w:left w:val="none" w:sz="0" w:space="0" w:color="auto"/>
        <w:bottom w:val="none" w:sz="0" w:space="0" w:color="auto"/>
        <w:right w:val="none" w:sz="0" w:space="0" w:color="auto"/>
      </w:divBdr>
    </w:div>
    <w:div w:id="476336390">
      <w:bodyDiv w:val="1"/>
      <w:marLeft w:val="0"/>
      <w:marRight w:val="0"/>
      <w:marTop w:val="0"/>
      <w:marBottom w:val="0"/>
      <w:divBdr>
        <w:top w:val="none" w:sz="0" w:space="0" w:color="auto"/>
        <w:left w:val="none" w:sz="0" w:space="0" w:color="auto"/>
        <w:bottom w:val="none" w:sz="0" w:space="0" w:color="auto"/>
        <w:right w:val="none" w:sz="0" w:space="0" w:color="auto"/>
      </w:divBdr>
    </w:div>
    <w:div w:id="528681708">
      <w:bodyDiv w:val="1"/>
      <w:marLeft w:val="0"/>
      <w:marRight w:val="0"/>
      <w:marTop w:val="0"/>
      <w:marBottom w:val="0"/>
      <w:divBdr>
        <w:top w:val="none" w:sz="0" w:space="0" w:color="auto"/>
        <w:left w:val="none" w:sz="0" w:space="0" w:color="auto"/>
        <w:bottom w:val="none" w:sz="0" w:space="0" w:color="auto"/>
        <w:right w:val="none" w:sz="0" w:space="0" w:color="auto"/>
      </w:divBdr>
    </w:div>
    <w:div w:id="616371236">
      <w:bodyDiv w:val="1"/>
      <w:marLeft w:val="0"/>
      <w:marRight w:val="0"/>
      <w:marTop w:val="0"/>
      <w:marBottom w:val="0"/>
      <w:divBdr>
        <w:top w:val="none" w:sz="0" w:space="0" w:color="auto"/>
        <w:left w:val="none" w:sz="0" w:space="0" w:color="auto"/>
        <w:bottom w:val="none" w:sz="0" w:space="0" w:color="auto"/>
        <w:right w:val="none" w:sz="0" w:space="0" w:color="auto"/>
      </w:divBdr>
    </w:div>
    <w:div w:id="636379183">
      <w:bodyDiv w:val="1"/>
      <w:marLeft w:val="0"/>
      <w:marRight w:val="0"/>
      <w:marTop w:val="0"/>
      <w:marBottom w:val="0"/>
      <w:divBdr>
        <w:top w:val="none" w:sz="0" w:space="0" w:color="auto"/>
        <w:left w:val="none" w:sz="0" w:space="0" w:color="auto"/>
        <w:bottom w:val="none" w:sz="0" w:space="0" w:color="auto"/>
        <w:right w:val="none" w:sz="0" w:space="0" w:color="auto"/>
      </w:divBdr>
    </w:div>
    <w:div w:id="670448157">
      <w:bodyDiv w:val="1"/>
      <w:marLeft w:val="0"/>
      <w:marRight w:val="0"/>
      <w:marTop w:val="0"/>
      <w:marBottom w:val="0"/>
      <w:divBdr>
        <w:top w:val="none" w:sz="0" w:space="0" w:color="auto"/>
        <w:left w:val="none" w:sz="0" w:space="0" w:color="auto"/>
        <w:bottom w:val="none" w:sz="0" w:space="0" w:color="auto"/>
        <w:right w:val="none" w:sz="0" w:space="0" w:color="auto"/>
      </w:divBdr>
    </w:div>
    <w:div w:id="672343037">
      <w:bodyDiv w:val="1"/>
      <w:marLeft w:val="0"/>
      <w:marRight w:val="0"/>
      <w:marTop w:val="0"/>
      <w:marBottom w:val="0"/>
      <w:divBdr>
        <w:top w:val="none" w:sz="0" w:space="0" w:color="auto"/>
        <w:left w:val="none" w:sz="0" w:space="0" w:color="auto"/>
        <w:bottom w:val="none" w:sz="0" w:space="0" w:color="auto"/>
        <w:right w:val="none" w:sz="0" w:space="0" w:color="auto"/>
      </w:divBdr>
    </w:div>
    <w:div w:id="742410018">
      <w:bodyDiv w:val="1"/>
      <w:marLeft w:val="0"/>
      <w:marRight w:val="0"/>
      <w:marTop w:val="0"/>
      <w:marBottom w:val="0"/>
      <w:divBdr>
        <w:top w:val="none" w:sz="0" w:space="0" w:color="auto"/>
        <w:left w:val="none" w:sz="0" w:space="0" w:color="auto"/>
        <w:bottom w:val="none" w:sz="0" w:space="0" w:color="auto"/>
        <w:right w:val="none" w:sz="0" w:space="0" w:color="auto"/>
      </w:divBdr>
    </w:div>
    <w:div w:id="757364256">
      <w:bodyDiv w:val="1"/>
      <w:marLeft w:val="0"/>
      <w:marRight w:val="0"/>
      <w:marTop w:val="0"/>
      <w:marBottom w:val="0"/>
      <w:divBdr>
        <w:top w:val="none" w:sz="0" w:space="0" w:color="auto"/>
        <w:left w:val="none" w:sz="0" w:space="0" w:color="auto"/>
        <w:bottom w:val="none" w:sz="0" w:space="0" w:color="auto"/>
        <w:right w:val="none" w:sz="0" w:space="0" w:color="auto"/>
      </w:divBdr>
    </w:div>
    <w:div w:id="759562438">
      <w:bodyDiv w:val="1"/>
      <w:marLeft w:val="0"/>
      <w:marRight w:val="0"/>
      <w:marTop w:val="0"/>
      <w:marBottom w:val="0"/>
      <w:divBdr>
        <w:top w:val="none" w:sz="0" w:space="0" w:color="auto"/>
        <w:left w:val="none" w:sz="0" w:space="0" w:color="auto"/>
        <w:bottom w:val="none" w:sz="0" w:space="0" w:color="auto"/>
        <w:right w:val="none" w:sz="0" w:space="0" w:color="auto"/>
      </w:divBdr>
    </w:div>
    <w:div w:id="780490624">
      <w:bodyDiv w:val="1"/>
      <w:marLeft w:val="0"/>
      <w:marRight w:val="0"/>
      <w:marTop w:val="0"/>
      <w:marBottom w:val="0"/>
      <w:divBdr>
        <w:top w:val="none" w:sz="0" w:space="0" w:color="auto"/>
        <w:left w:val="none" w:sz="0" w:space="0" w:color="auto"/>
        <w:bottom w:val="none" w:sz="0" w:space="0" w:color="auto"/>
        <w:right w:val="none" w:sz="0" w:space="0" w:color="auto"/>
      </w:divBdr>
    </w:div>
    <w:div w:id="782578895">
      <w:bodyDiv w:val="1"/>
      <w:marLeft w:val="0"/>
      <w:marRight w:val="0"/>
      <w:marTop w:val="0"/>
      <w:marBottom w:val="0"/>
      <w:divBdr>
        <w:top w:val="none" w:sz="0" w:space="0" w:color="auto"/>
        <w:left w:val="none" w:sz="0" w:space="0" w:color="auto"/>
        <w:bottom w:val="none" w:sz="0" w:space="0" w:color="auto"/>
        <w:right w:val="none" w:sz="0" w:space="0" w:color="auto"/>
      </w:divBdr>
    </w:div>
    <w:div w:id="820150019">
      <w:bodyDiv w:val="1"/>
      <w:marLeft w:val="0"/>
      <w:marRight w:val="0"/>
      <w:marTop w:val="0"/>
      <w:marBottom w:val="0"/>
      <w:divBdr>
        <w:top w:val="none" w:sz="0" w:space="0" w:color="auto"/>
        <w:left w:val="none" w:sz="0" w:space="0" w:color="auto"/>
        <w:bottom w:val="none" w:sz="0" w:space="0" w:color="auto"/>
        <w:right w:val="none" w:sz="0" w:space="0" w:color="auto"/>
      </w:divBdr>
    </w:div>
    <w:div w:id="848527166">
      <w:bodyDiv w:val="1"/>
      <w:marLeft w:val="0"/>
      <w:marRight w:val="0"/>
      <w:marTop w:val="0"/>
      <w:marBottom w:val="0"/>
      <w:divBdr>
        <w:top w:val="none" w:sz="0" w:space="0" w:color="auto"/>
        <w:left w:val="none" w:sz="0" w:space="0" w:color="auto"/>
        <w:bottom w:val="none" w:sz="0" w:space="0" w:color="auto"/>
        <w:right w:val="none" w:sz="0" w:space="0" w:color="auto"/>
      </w:divBdr>
    </w:div>
    <w:div w:id="931939118">
      <w:bodyDiv w:val="1"/>
      <w:marLeft w:val="0"/>
      <w:marRight w:val="0"/>
      <w:marTop w:val="0"/>
      <w:marBottom w:val="0"/>
      <w:divBdr>
        <w:top w:val="none" w:sz="0" w:space="0" w:color="auto"/>
        <w:left w:val="none" w:sz="0" w:space="0" w:color="auto"/>
        <w:bottom w:val="none" w:sz="0" w:space="0" w:color="auto"/>
        <w:right w:val="none" w:sz="0" w:space="0" w:color="auto"/>
      </w:divBdr>
    </w:div>
    <w:div w:id="932740578">
      <w:bodyDiv w:val="1"/>
      <w:marLeft w:val="0"/>
      <w:marRight w:val="0"/>
      <w:marTop w:val="0"/>
      <w:marBottom w:val="0"/>
      <w:divBdr>
        <w:top w:val="none" w:sz="0" w:space="0" w:color="auto"/>
        <w:left w:val="none" w:sz="0" w:space="0" w:color="auto"/>
        <w:bottom w:val="none" w:sz="0" w:space="0" w:color="auto"/>
        <w:right w:val="none" w:sz="0" w:space="0" w:color="auto"/>
      </w:divBdr>
    </w:div>
    <w:div w:id="940189673">
      <w:bodyDiv w:val="1"/>
      <w:marLeft w:val="0"/>
      <w:marRight w:val="0"/>
      <w:marTop w:val="0"/>
      <w:marBottom w:val="0"/>
      <w:divBdr>
        <w:top w:val="none" w:sz="0" w:space="0" w:color="auto"/>
        <w:left w:val="none" w:sz="0" w:space="0" w:color="auto"/>
        <w:bottom w:val="none" w:sz="0" w:space="0" w:color="auto"/>
        <w:right w:val="none" w:sz="0" w:space="0" w:color="auto"/>
      </w:divBdr>
    </w:div>
    <w:div w:id="960576722">
      <w:bodyDiv w:val="1"/>
      <w:marLeft w:val="0"/>
      <w:marRight w:val="0"/>
      <w:marTop w:val="0"/>
      <w:marBottom w:val="0"/>
      <w:divBdr>
        <w:top w:val="none" w:sz="0" w:space="0" w:color="auto"/>
        <w:left w:val="none" w:sz="0" w:space="0" w:color="auto"/>
        <w:bottom w:val="none" w:sz="0" w:space="0" w:color="auto"/>
        <w:right w:val="none" w:sz="0" w:space="0" w:color="auto"/>
      </w:divBdr>
    </w:div>
    <w:div w:id="962422631">
      <w:bodyDiv w:val="1"/>
      <w:marLeft w:val="0"/>
      <w:marRight w:val="0"/>
      <w:marTop w:val="0"/>
      <w:marBottom w:val="0"/>
      <w:divBdr>
        <w:top w:val="none" w:sz="0" w:space="0" w:color="auto"/>
        <w:left w:val="none" w:sz="0" w:space="0" w:color="auto"/>
        <w:bottom w:val="none" w:sz="0" w:space="0" w:color="auto"/>
        <w:right w:val="none" w:sz="0" w:space="0" w:color="auto"/>
      </w:divBdr>
    </w:div>
    <w:div w:id="980428259">
      <w:bodyDiv w:val="1"/>
      <w:marLeft w:val="0"/>
      <w:marRight w:val="0"/>
      <w:marTop w:val="0"/>
      <w:marBottom w:val="0"/>
      <w:divBdr>
        <w:top w:val="none" w:sz="0" w:space="0" w:color="auto"/>
        <w:left w:val="none" w:sz="0" w:space="0" w:color="auto"/>
        <w:bottom w:val="none" w:sz="0" w:space="0" w:color="auto"/>
        <w:right w:val="none" w:sz="0" w:space="0" w:color="auto"/>
      </w:divBdr>
    </w:div>
    <w:div w:id="984429964">
      <w:bodyDiv w:val="1"/>
      <w:marLeft w:val="0"/>
      <w:marRight w:val="0"/>
      <w:marTop w:val="0"/>
      <w:marBottom w:val="0"/>
      <w:divBdr>
        <w:top w:val="none" w:sz="0" w:space="0" w:color="auto"/>
        <w:left w:val="none" w:sz="0" w:space="0" w:color="auto"/>
        <w:bottom w:val="none" w:sz="0" w:space="0" w:color="auto"/>
        <w:right w:val="none" w:sz="0" w:space="0" w:color="auto"/>
      </w:divBdr>
    </w:div>
    <w:div w:id="991568056">
      <w:bodyDiv w:val="1"/>
      <w:marLeft w:val="0"/>
      <w:marRight w:val="0"/>
      <w:marTop w:val="0"/>
      <w:marBottom w:val="0"/>
      <w:divBdr>
        <w:top w:val="none" w:sz="0" w:space="0" w:color="auto"/>
        <w:left w:val="none" w:sz="0" w:space="0" w:color="auto"/>
        <w:bottom w:val="none" w:sz="0" w:space="0" w:color="auto"/>
        <w:right w:val="none" w:sz="0" w:space="0" w:color="auto"/>
      </w:divBdr>
    </w:div>
    <w:div w:id="1046366960">
      <w:bodyDiv w:val="1"/>
      <w:marLeft w:val="0"/>
      <w:marRight w:val="0"/>
      <w:marTop w:val="0"/>
      <w:marBottom w:val="0"/>
      <w:divBdr>
        <w:top w:val="none" w:sz="0" w:space="0" w:color="auto"/>
        <w:left w:val="none" w:sz="0" w:space="0" w:color="auto"/>
        <w:bottom w:val="none" w:sz="0" w:space="0" w:color="auto"/>
        <w:right w:val="none" w:sz="0" w:space="0" w:color="auto"/>
      </w:divBdr>
    </w:div>
    <w:div w:id="1112477387">
      <w:bodyDiv w:val="1"/>
      <w:marLeft w:val="0"/>
      <w:marRight w:val="0"/>
      <w:marTop w:val="0"/>
      <w:marBottom w:val="0"/>
      <w:divBdr>
        <w:top w:val="none" w:sz="0" w:space="0" w:color="auto"/>
        <w:left w:val="none" w:sz="0" w:space="0" w:color="auto"/>
        <w:bottom w:val="none" w:sz="0" w:space="0" w:color="auto"/>
        <w:right w:val="none" w:sz="0" w:space="0" w:color="auto"/>
      </w:divBdr>
    </w:div>
    <w:div w:id="1112745722">
      <w:bodyDiv w:val="1"/>
      <w:marLeft w:val="0"/>
      <w:marRight w:val="0"/>
      <w:marTop w:val="0"/>
      <w:marBottom w:val="0"/>
      <w:divBdr>
        <w:top w:val="none" w:sz="0" w:space="0" w:color="auto"/>
        <w:left w:val="none" w:sz="0" w:space="0" w:color="auto"/>
        <w:bottom w:val="none" w:sz="0" w:space="0" w:color="auto"/>
        <w:right w:val="none" w:sz="0" w:space="0" w:color="auto"/>
      </w:divBdr>
    </w:div>
    <w:div w:id="1119378408">
      <w:bodyDiv w:val="1"/>
      <w:marLeft w:val="0"/>
      <w:marRight w:val="0"/>
      <w:marTop w:val="0"/>
      <w:marBottom w:val="0"/>
      <w:divBdr>
        <w:top w:val="none" w:sz="0" w:space="0" w:color="auto"/>
        <w:left w:val="none" w:sz="0" w:space="0" w:color="auto"/>
        <w:bottom w:val="none" w:sz="0" w:space="0" w:color="auto"/>
        <w:right w:val="none" w:sz="0" w:space="0" w:color="auto"/>
      </w:divBdr>
    </w:div>
    <w:div w:id="1151674835">
      <w:bodyDiv w:val="1"/>
      <w:marLeft w:val="0"/>
      <w:marRight w:val="0"/>
      <w:marTop w:val="0"/>
      <w:marBottom w:val="0"/>
      <w:divBdr>
        <w:top w:val="none" w:sz="0" w:space="0" w:color="auto"/>
        <w:left w:val="none" w:sz="0" w:space="0" w:color="auto"/>
        <w:bottom w:val="none" w:sz="0" w:space="0" w:color="auto"/>
        <w:right w:val="none" w:sz="0" w:space="0" w:color="auto"/>
      </w:divBdr>
    </w:div>
    <w:div w:id="1171794292">
      <w:bodyDiv w:val="1"/>
      <w:marLeft w:val="0"/>
      <w:marRight w:val="0"/>
      <w:marTop w:val="0"/>
      <w:marBottom w:val="0"/>
      <w:divBdr>
        <w:top w:val="none" w:sz="0" w:space="0" w:color="auto"/>
        <w:left w:val="none" w:sz="0" w:space="0" w:color="auto"/>
        <w:bottom w:val="none" w:sz="0" w:space="0" w:color="auto"/>
        <w:right w:val="none" w:sz="0" w:space="0" w:color="auto"/>
      </w:divBdr>
    </w:div>
    <w:div w:id="1173380054">
      <w:bodyDiv w:val="1"/>
      <w:marLeft w:val="0"/>
      <w:marRight w:val="0"/>
      <w:marTop w:val="0"/>
      <w:marBottom w:val="0"/>
      <w:divBdr>
        <w:top w:val="none" w:sz="0" w:space="0" w:color="auto"/>
        <w:left w:val="none" w:sz="0" w:space="0" w:color="auto"/>
        <w:bottom w:val="none" w:sz="0" w:space="0" w:color="auto"/>
        <w:right w:val="none" w:sz="0" w:space="0" w:color="auto"/>
      </w:divBdr>
    </w:div>
    <w:div w:id="1206143497">
      <w:bodyDiv w:val="1"/>
      <w:marLeft w:val="0"/>
      <w:marRight w:val="0"/>
      <w:marTop w:val="0"/>
      <w:marBottom w:val="0"/>
      <w:divBdr>
        <w:top w:val="none" w:sz="0" w:space="0" w:color="auto"/>
        <w:left w:val="none" w:sz="0" w:space="0" w:color="auto"/>
        <w:bottom w:val="none" w:sz="0" w:space="0" w:color="auto"/>
        <w:right w:val="none" w:sz="0" w:space="0" w:color="auto"/>
      </w:divBdr>
    </w:div>
    <w:div w:id="1230388920">
      <w:bodyDiv w:val="1"/>
      <w:marLeft w:val="0"/>
      <w:marRight w:val="0"/>
      <w:marTop w:val="0"/>
      <w:marBottom w:val="0"/>
      <w:divBdr>
        <w:top w:val="none" w:sz="0" w:space="0" w:color="auto"/>
        <w:left w:val="none" w:sz="0" w:space="0" w:color="auto"/>
        <w:bottom w:val="none" w:sz="0" w:space="0" w:color="auto"/>
        <w:right w:val="none" w:sz="0" w:space="0" w:color="auto"/>
      </w:divBdr>
      <w:divsChild>
        <w:div w:id="2133669917">
          <w:marLeft w:val="0"/>
          <w:marRight w:val="0"/>
          <w:marTop w:val="0"/>
          <w:marBottom w:val="0"/>
          <w:divBdr>
            <w:top w:val="none" w:sz="0" w:space="0" w:color="auto"/>
            <w:left w:val="none" w:sz="0" w:space="0" w:color="auto"/>
            <w:bottom w:val="none" w:sz="0" w:space="0" w:color="auto"/>
            <w:right w:val="none" w:sz="0" w:space="0" w:color="auto"/>
          </w:divBdr>
        </w:div>
      </w:divsChild>
    </w:div>
    <w:div w:id="1257177142">
      <w:bodyDiv w:val="1"/>
      <w:marLeft w:val="0"/>
      <w:marRight w:val="0"/>
      <w:marTop w:val="0"/>
      <w:marBottom w:val="0"/>
      <w:divBdr>
        <w:top w:val="none" w:sz="0" w:space="0" w:color="auto"/>
        <w:left w:val="none" w:sz="0" w:space="0" w:color="auto"/>
        <w:bottom w:val="none" w:sz="0" w:space="0" w:color="auto"/>
        <w:right w:val="none" w:sz="0" w:space="0" w:color="auto"/>
      </w:divBdr>
    </w:div>
    <w:div w:id="1264999858">
      <w:bodyDiv w:val="1"/>
      <w:marLeft w:val="0"/>
      <w:marRight w:val="0"/>
      <w:marTop w:val="0"/>
      <w:marBottom w:val="0"/>
      <w:divBdr>
        <w:top w:val="none" w:sz="0" w:space="0" w:color="auto"/>
        <w:left w:val="none" w:sz="0" w:space="0" w:color="auto"/>
        <w:bottom w:val="none" w:sz="0" w:space="0" w:color="auto"/>
        <w:right w:val="none" w:sz="0" w:space="0" w:color="auto"/>
      </w:divBdr>
    </w:div>
    <w:div w:id="1331176369">
      <w:bodyDiv w:val="1"/>
      <w:marLeft w:val="0"/>
      <w:marRight w:val="0"/>
      <w:marTop w:val="0"/>
      <w:marBottom w:val="0"/>
      <w:divBdr>
        <w:top w:val="none" w:sz="0" w:space="0" w:color="auto"/>
        <w:left w:val="none" w:sz="0" w:space="0" w:color="auto"/>
        <w:bottom w:val="none" w:sz="0" w:space="0" w:color="auto"/>
        <w:right w:val="none" w:sz="0" w:space="0" w:color="auto"/>
      </w:divBdr>
    </w:div>
    <w:div w:id="1369455059">
      <w:bodyDiv w:val="1"/>
      <w:marLeft w:val="0"/>
      <w:marRight w:val="0"/>
      <w:marTop w:val="0"/>
      <w:marBottom w:val="0"/>
      <w:divBdr>
        <w:top w:val="none" w:sz="0" w:space="0" w:color="auto"/>
        <w:left w:val="none" w:sz="0" w:space="0" w:color="auto"/>
        <w:bottom w:val="none" w:sz="0" w:space="0" w:color="auto"/>
        <w:right w:val="none" w:sz="0" w:space="0" w:color="auto"/>
      </w:divBdr>
    </w:div>
    <w:div w:id="1444838942">
      <w:bodyDiv w:val="1"/>
      <w:marLeft w:val="0"/>
      <w:marRight w:val="0"/>
      <w:marTop w:val="0"/>
      <w:marBottom w:val="0"/>
      <w:divBdr>
        <w:top w:val="none" w:sz="0" w:space="0" w:color="auto"/>
        <w:left w:val="none" w:sz="0" w:space="0" w:color="auto"/>
        <w:bottom w:val="none" w:sz="0" w:space="0" w:color="auto"/>
        <w:right w:val="none" w:sz="0" w:space="0" w:color="auto"/>
      </w:divBdr>
    </w:div>
    <w:div w:id="1448354267">
      <w:bodyDiv w:val="1"/>
      <w:marLeft w:val="0"/>
      <w:marRight w:val="0"/>
      <w:marTop w:val="0"/>
      <w:marBottom w:val="0"/>
      <w:divBdr>
        <w:top w:val="none" w:sz="0" w:space="0" w:color="auto"/>
        <w:left w:val="none" w:sz="0" w:space="0" w:color="auto"/>
        <w:bottom w:val="none" w:sz="0" w:space="0" w:color="auto"/>
        <w:right w:val="none" w:sz="0" w:space="0" w:color="auto"/>
      </w:divBdr>
    </w:div>
    <w:div w:id="1477333430">
      <w:bodyDiv w:val="1"/>
      <w:marLeft w:val="0"/>
      <w:marRight w:val="0"/>
      <w:marTop w:val="0"/>
      <w:marBottom w:val="0"/>
      <w:divBdr>
        <w:top w:val="none" w:sz="0" w:space="0" w:color="auto"/>
        <w:left w:val="none" w:sz="0" w:space="0" w:color="auto"/>
        <w:bottom w:val="none" w:sz="0" w:space="0" w:color="auto"/>
        <w:right w:val="none" w:sz="0" w:space="0" w:color="auto"/>
      </w:divBdr>
    </w:div>
    <w:div w:id="1512722092">
      <w:bodyDiv w:val="1"/>
      <w:marLeft w:val="0"/>
      <w:marRight w:val="0"/>
      <w:marTop w:val="0"/>
      <w:marBottom w:val="0"/>
      <w:divBdr>
        <w:top w:val="none" w:sz="0" w:space="0" w:color="auto"/>
        <w:left w:val="none" w:sz="0" w:space="0" w:color="auto"/>
        <w:bottom w:val="none" w:sz="0" w:space="0" w:color="auto"/>
        <w:right w:val="none" w:sz="0" w:space="0" w:color="auto"/>
      </w:divBdr>
    </w:div>
    <w:div w:id="1517693588">
      <w:bodyDiv w:val="1"/>
      <w:marLeft w:val="0"/>
      <w:marRight w:val="0"/>
      <w:marTop w:val="0"/>
      <w:marBottom w:val="0"/>
      <w:divBdr>
        <w:top w:val="none" w:sz="0" w:space="0" w:color="auto"/>
        <w:left w:val="none" w:sz="0" w:space="0" w:color="auto"/>
        <w:bottom w:val="none" w:sz="0" w:space="0" w:color="auto"/>
        <w:right w:val="none" w:sz="0" w:space="0" w:color="auto"/>
      </w:divBdr>
    </w:div>
    <w:div w:id="1518427838">
      <w:bodyDiv w:val="1"/>
      <w:marLeft w:val="0"/>
      <w:marRight w:val="0"/>
      <w:marTop w:val="0"/>
      <w:marBottom w:val="0"/>
      <w:divBdr>
        <w:top w:val="none" w:sz="0" w:space="0" w:color="auto"/>
        <w:left w:val="none" w:sz="0" w:space="0" w:color="auto"/>
        <w:bottom w:val="none" w:sz="0" w:space="0" w:color="auto"/>
        <w:right w:val="none" w:sz="0" w:space="0" w:color="auto"/>
      </w:divBdr>
    </w:div>
    <w:div w:id="1551192353">
      <w:bodyDiv w:val="1"/>
      <w:marLeft w:val="0"/>
      <w:marRight w:val="0"/>
      <w:marTop w:val="0"/>
      <w:marBottom w:val="0"/>
      <w:divBdr>
        <w:top w:val="none" w:sz="0" w:space="0" w:color="auto"/>
        <w:left w:val="none" w:sz="0" w:space="0" w:color="auto"/>
        <w:bottom w:val="none" w:sz="0" w:space="0" w:color="auto"/>
        <w:right w:val="none" w:sz="0" w:space="0" w:color="auto"/>
      </w:divBdr>
    </w:div>
    <w:div w:id="1584144466">
      <w:bodyDiv w:val="1"/>
      <w:marLeft w:val="0"/>
      <w:marRight w:val="0"/>
      <w:marTop w:val="0"/>
      <w:marBottom w:val="0"/>
      <w:divBdr>
        <w:top w:val="none" w:sz="0" w:space="0" w:color="auto"/>
        <w:left w:val="none" w:sz="0" w:space="0" w:color="auto"/>
        <w:bottom w:val="none" w:sz="0" w:space="0" w:color="auto"/>
        <w:right w:val="none" w:sz="0" w:space="0" w:color="auto"/>
      </w:divBdr>
    </w:div>
    <w:div w:id="1590309665">
      <w:bodyDiv w:val="1"/>
      <w:marLeft w:val="0"/>
      <w:marRight w:val="0"/>
      <w:marTop w:val="0"/>
      <w:marBottom w:val="0"/>
      <w:divBdr>
        <w:top w:val="none" w:sz="0" w:space="0" w:color="auto"/>
        <w:left w:val="none" w:sz="0" w:space="0" w:color="auto"/>
        <w:bottom w:val="none" w:sz="0" w:space="0" w:color="auto"/>
        <w:right w:val="none" w:sz="0" w:space="0" w:color="auto"/>
      </w:divBdr>
    </w:div>
    <w:div w:id="1591742458">
      <w:bodyDiv w:val="1"/>
      <w:marLeft w:val="0"/>
      <w:marRight w:val="0"/>
      <w:marTop w:val="0"/>
      <w:marBottom w:val="0"/>
      <w:divBdr>
        <w:top w:val="none" w:sz="0" w:space="0" w:color="auto"/>
        <w:left w:val="none" w:sz="0" w:space="0" w:color="auto"/>
        <w:bottom w:val="none" w:sz="0" w:space="0" w:color="auto"/>
        <w:right w:val="none" w:sz="0" w:space="0" w:color="auto"/>
      </w:divBdr>
    </w:div>
    <w:div w:id="1610431718">
      <w:bodyDiv w:val="1"/>
      <w:marLeft w:val="0"/>
      <w:marRight w:val="0"/>
      <w:marTop w:val="0"/>
      <w:marBottom w:val="0"/>
      <w:divBdr>
        <w:top w:val="none" w:sz="0" w:space="0" w:color="auto"/>
        <w:left w:val="none" w:sz="0" w:space="0" w:color="auto"/>
        <w:bottom w:val="none" w:sz="0" w:space="0" w:color="auto"/>
        <w:right w:val="none" w:sz="0" w:space="0" w:color="auto"/>
      </w:divBdr>
    </w:div>
    <w:div w:id="1626497047">
      <w:bodyDiv w:val="1"/>
      <w:marLeft w:val="0"/>
      <w:marRight w:val="0"/>
      <w:marTop w:val="0"/>
      <w:marBottom w:val="0"/>
      <w:divBdr>
        <w:top w:val="none" w:sz="0" w:space="0" w:color="auto"/>
        <w:left w:val="none" w:sz="0" w:space="0" w:color="auto"/>
        <w:bottom w:val="none" w:sz="0" w:space="0" w:color="auto"/>
        <w:right w:val="none" w:sz="0" w:space="0" w:color="auto"/>
      </w:divBdr>
    </w:div>
    <w:div w:id="1639384174">
      <w:bodyDiv w:val="1"/>
      <w:marLeft w:val="0"/>
      <w:marRight w:val="0"/>
      <w:marTop w:val="0"/>
      <w:marBottom w:val="0"/>
      <w:divBdr>
        <w:top w:val="none" w:sz="0" w:space="0" w:color="auto"/>
        <w:left w:val="none" w:sz="0" w:space="0" w:color="auto"/>
        <w:bottom w:val="none" w:sz="0" w:space="0" w:color="auto"/>
        <w:right w:val="none" w:sz="0" w:space="0" w:color="auto"/>
      </w:divBdr>
    </w:div>
    <w:div w:id="1671444911">
      <w:bodyDiv w:val="1"/>
      <w:marLeft w:val="0"/>
      <w:marRight w:val="0"/>
      <w:marTop w:val="0"/>
      <w:marBottom w:val="0"/>
      <w:divBdr>
        <w:top w:val="none" w:sz="0" w:space="0" w:color="auto"/>
        <w:left w:val="none" w:sz="0" w:space="0" w:color="auto"/>
        <w:bottom w:val="none" w:sz="0" w:space="0" w:color="auto"/>
        <w:right w:val="none" w:sz="0" w:space="0" w:color="auto"/>
      </w:divBdr>
    </w:div>
    <w:div w:id="1678075707">
      <w:bodyDiv w:val="1"/>
      <w:marLeft w:val="0"/>
      <w:marRight w:val="0"/>
      <w:marTop w:val="0"/>
      <w:marBottom w:val="0"/>
      <w:divBdr>
        <w:top w:val="none" w:sz="0" w:space="0" w:color="auto"/>
        <w:left w:val="none" w:sz="0" w:space="0" w:color="auto"/>
        <w:bottom w:val="none" w:sz="0" w:space="0" w:color="auto"/>
        <w:right w:val="none" w:sz="0" w:space="0" w:color="auto"/>
      </w:divBdr>
    </w:div>
    <w:div w:id="1680542943">
      <w:bodyDiv w:val="1"/>
      <w:marLeft w:val="0"/>
      <w:marRight w:val="0"/>
      <w:marTop w:val="0"/>
      <w:marBottom w:val="0"/>
      <w:divBdr>
        <w:top w:val="none" w:sz="0" w:space="0" w:color="auto"/>
        <w:left w:val="none" w:sz="0" w:space="0" w:color="auto"/>
        <w:bottom w:val="none" w:sz="0" w:space="0" w:color="auto"/>
        <w:right w:val="none" w:sz="0" w:space="0" w:color="auto"/>
      </w:divBdr>
    </w:div>
    <w:div w:id="1686054740">
      <w:bodyDiv w:val="1"/>
      <w:marLeft w:val="0"/>
      <w:marRight w:val="0"/>
      <w:marTop w:val="0"/>
      <w:marBottom w:val="0"/>
      <w:divBdr>
        <w:top w:val="none" w:sz="0" w:space="0" w:color="auto"/>
        <w:left w:val="none" w:sz="0" w:space="0" w:color="auto"/>
        <w:bottom w:val="none" w:sz="0" w:space="0" w:color="auto"/>
        <w:right w:val="none" w:sz="0" w:space="0" w:color="auto"/>
      </w:divBdr>
    </w:div>
    <w:div w:id="1703897480">
      <w:bodyDiv w:val="1"/>
      <w:marLeft w:val="0"/>
      <w:marRight w:val="0"/>
      <w:marTop w:val="0"/>
      <w:marBottom w:val="0"/>
      <w:divBdr>
        <w:top w:val="none" w:sz="0" w:space="0" w:color="auto"/>
        <w:left w:val="none" w:sz="0" w:space="0" w:color="auto"/>
        <w:bottom w:val="none" w:sz="0" w:space="0" w:color="auto"/>
        <w:right w:val="none" w:sz="0" w:space="0" w:color="auto"/>
      </w:divBdr>
    </w:div>
    <w:div w:id="1768497442">
      <w:bodyDiv w:val="1"/>
      <w:marLeft w:val="0"/>
      <w:marRight w:val="0"/>
      <w:marTop w:val="0"/>
      <w:marBottom w:val="0"/>
      <w:divBdr>
        <w:top w:val="none" w:sz="0" w:space="0" w:color="auto"/>
        <w:left w:val="none" w:sz="0" w:space="0" w:color="auto"/>
        <w:bottom w:val="none" w:sz="0" w:space="0" w:color="auto"/>
        <w:right w:val="none" w:sz="0" w:space="0" w:color="auto"/>
      </w:divBdr>
    </w:div>
    <w:div w:id="1782721985">
      <w:bodyDiv w:val="1"/>
      <w:marLeft w:val="0"/>
      <w:marRight w:val="0"/>
      <w:marTop w:val="0"/>
      <w:marBottom w:val="0"/>
      <w:divBdr>
        <w:top w:val="none" w:sz="0" w:space="0" w:color="auto"/>
        <w:left w:val="none" w:sz="0" w:space="0" w:color="auto"/>
        <w:bottom w:val="none" w:sz="0" w:space="0" w:color="auto"/>
        <w:right w:val="none" w:sz="0" w:space="0" w:color="auto"/>
      </w:divBdr>
    </w:div>
    <w:div w:id="1810393991">
      <w:bodyDiv w:val="1"/>
      <w:marLeft w:val="0"/>
      <w:marRight w:val="0"/>
      <w:marTop w:val="0"/>
      <w:marBottom w:val="0"/>
      <w:divBdr>
        <w:top w:val="none" w:sz="0" w:space="0" w:color="auto"/>
        <w:left w:val="none" w:sz="0" w:space="0" w:color="auto"/>
        <w:bottom w:val="none" w:sz="0" w:space="0" w:color="auto"/>
        <w:right w:val="none" w:sz="0" w:space="0" w:color="auto"/>
      </w:divBdr>
    </w:div>
    <w:div w:id="1810706814">
      <w:bodyDiv w:val="1"/>
      <w:marLeft w:val="0"/>
      <w:marRight w:val="0"/>
      <w:marTop w:val="0"/>
      <w:marBottom w:val="0"/>
      <w:divBdr>
        <w:top w:val="none" w:sz="0" w:space="0" w:color="auto"/>
        <w:left w:val="none" w:sz="0" w:space="0" w:color="auto"/>
        <w:bottom w:val="none" w:sz="0" w:space="0" w:color="auto"/>
        <w:right w:val="none" w:sz="0" w:space="0" w:color="auto"/>
      </w:divBdr>
    </w:div>
    <w:div w:id="1827551507">
      <w:bodyDiv w:val="1"/>
      <w:marLeft w:val="0"/>
      <w:marRight w:val="0"/>
      <w:marTop w:val="0"/>
      <w:marBottom w:val="0"/>
      <w:divBdr>
        <w:top w:val="none" w:sz="0" w:space="0" w:color="auto"/>
        <w:left w:val="none" w:sz="0" w:space="0" w:color="auto"/>
        <w:bottom w:val="none" w:sz="0" w:space="0" w:color="auto"/>
        <w:right w:val="none" w:sz="0" w:space="0" w:color="auto"/>
      </w:divBdr>
    </w:div>
    <w:div w:id="1869876216">
      <w:bodyDiv w:val="1"/>
      <w:marLeft w:val="0"/>
      <w:marRight w:val="0"/>
      <w:marTop w:val="0"/>
      <w:marBottom w:val="0"/>
      <w:divBdr>
        <w:top w:val="none" w:sz="0" w:space="0" w:color="auto"/>
        <w:left w:val="none" w:sz="0" w:space="0" w:color="auto"/>
        <w:bottom w:val="none" w:sz="0" w:space="0" w:color="auto"/>
        <w:right w:val="none" w:sz="0" w:space="0" w:color="auto"/>
      </w:divBdr>
    </w:div>
    <w:div w:id="1931815420">
      <w:bodyDiv w:val="1"/>
      <w:marLeft w:val="0"/>
      <w:marRight w:val="0"/>
      <w:marTop w:val="0"/>
      <w:marBottom w:val="0"/>
      <w:divBdr>
        <w:top w:val="none" w:sz="0" w:space="0" w:color="auto"/>
        <w:left w:val="none" w:sz="0" w:space="0" w:color="auto"/>
        <w:bottom w:val="none" w:sz="0" w:space="0" w:color="auto"/>
        <w:right w:val="none" w:sz="0" w:space="0" w:color="auto"/>
      </w:divBdr>
    </w:div>
    <w:div w:id="1950120312">
      <w:bodyDiv w:val="1"/>
      <w:marLeft w:val="0"/>
      <w:marRight w:val="0"/>
      <w:marTop w:val="0"/>
      <w:marBottom w:val="0"/>
      <w:divBdr>
        <w:top w:val="none" w:sz="0" w:space="0" w:color="auto"/>
        <w:left w:val="none" w:sz="0" w:space="0" w:color="auto"/>
        <w:bottom w:val="none" w:sz="0" w:space="0" w:color="auto"/>
        <w:right w:val="none" w:sz="0" w:space="0" w:color="auto"/>
      </w:divBdr>
    </w:div>
    <w:div w:id="1968852308">
      <w:bodyDiv w:val="1"/>
      <w:marLeft w:val="0"/>
      <w:marRight w:val="0"/>
      <w:marTop w:val="0"/>
      <w:marBottom w:val="0"/>
      <w:divBdr>
        <w:top w:val="none" w:sz="0" w:space="0" w:color="auto"/>
        <w:left w:val="none" w:sz="0" w:space="0" w:color="auto"/>
        <w:bottom w:val="none" w:sz="0" w:space="0" w:color="auto"/>
        <w:right w:val="none" w:sz="0" w:space="0" w:color="auto"/>
      </w:divBdr>
    </w:div>
    <w:div w:id="2018343626">
      <w:bodyDiv w:val="1"/>
      <w:marLeft w:val="0"/>
      <w:marRight w:val="0"/>
      <w:marTop w:val="0"/>
      <w:marBottom w:val="0"/>
      <w:divBdr>
        <w:top w:val="none" w:sz="0" w:space="0" w:color="auto"/>
        <w:left w:val="none" w:sz="0" w:space="0" w:color="auto"/>
        <w:bottom w:val="none" w:sz="0" w:space="0" w:color="auto"/>
        <w:right w:val="none" w:sz="0" w:space="0" w:color="auto"/>
      </w:divBdr>
    </w:div>
    <w:div w:id="2046518489">
      <w:bodyDiv w:val="1"/>
      <w:marLeft w:val="0"/>
      <w:marRight w:val="0"/>
      <w:marTop w:val="0"/>
      <w:marBottom w:val="0"/>
      <w:divBdr>
        <w:top w:val="none" w:sz="0" w:space="0" w:color="auto"/>
        <w:left w:val="none" w:sz="0" w:space="0" w:color="auto"/>
        <w:bottom w:val="none" w:sz="0" w:space="0" w:color="auto"/>
        <w:right w:val="none" w:sz="0" w:space="0" w:color="auto"/>
      </w:divBdr>
    </w:div>
    <w:div w:id="2048948203">
      <w:bodyDiv w:val="1"/>
      <w:marLeft w:val="0"/>
      <w:marRight w:val="0"/>
      <w:marTop w:val="0"/>
      <w:marBottom w:val="0"/>
      <w:divBdr>
        <w:top w:val="none" w:sz="0" w:space="0" w:color="auto"/>
        <w:left w:val="none" w:sz="0" w:space="0" w:color="auto"/>
        <w:bottom w:val="none" w:sz="0" w:space="0" w:color="auto"/>
        <w:right w:val="none" w:sz="0" w:space="0" w:color="auto"/>
      </w:divBdr>
    </w:div>
    <w:div w:id="208059354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sk.wikipedia.org/wiki/Tren%C4%8Diansky_kraj" TargetMode="External"/><Relationship Id="rId18" Type="http://schemas.openxmlformats.org/officeDocument/2006/relationships/hyperlink" Target="https://commission.europa.eu/strategy-and-policy/priorities-2019-2024/promoting-our-european-way-life/new-pact-migration-and-asylum_sk" TargetMode="External"/><Relationship Id="rId26" Type="http://schemas.microsoft.com/office/2016/09/relationships/commentsIds" Target="commentsIds.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sk.wikipedia.org/wiki/Trnavsk%C3%BD_kraj" TargetMode="External"/><Relationship Id="rId17" Type="http://schemas.openxmlformats.org/officeDocument/2006/relationships/hyperlink" Target="https://sk.wikipedia.org/wiki/Ko%C5%A1ick%C3%BD_kraj" TargetMode="External"/><Relationship Id="rId2" Type="http://schemas.openxmlformats.org/officeDocument/2006/relationships/numbering" Target="numbering.xml"/><Relationship Id="rId16" Type="http://schemas.openxmlformats.org/officeDocument/2006/relationships/hyperlink" Target="https://sk.wikipedia.org/wiki/Pre%C5%A1ovsk%C3%BD_kraj"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k.wikipedia.org/wiki/Bratislavsk%C3%BD_kraj"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sk.wikipedia.org/wiki/Banskobystrick%C3%BD_kraj" TargetMode="External"/><Relationship Id="rId23" Type="http://schemas.openxmlformats.org/officeDocument/2006/relationships/glossaryDocument" Target="glossary/document.xml"/><Relationship Id="rId10" Type="http://schemas.openxmlformats.org/officeDocument/2006/relationships/hyperlink" Target="https://sk.wikipedia.org/wiki/Stredn%C3%A9_Slovensko" TargetMode="External"/><Relationship Id="rId19" Type="http://schemas.openxmlformats.org/officeDocument/2006/relationships/hyperlink" Target="https://eur-lex.europa.eu/legal-content/SK/TXT/HTML/?uri=CELEX%3A52020DC0758" TargetMode="External"/><Relationship Id="rId4" Type="http://schemas.openxmlformats.org/officeDocument/2006/relationships/settings" Target="settings.xml"/><Relationship Id="rId9" Type="http://schemas.openxmlformats.org/officeDocument/2006/relationships/image" Target="cid:image001.jpg@01DAC89B.F2A92B70" TargetMode="External"/><Relationship Id="rId14" Type="http://schemas.openxmlformats.org/officeDocument/2006/relationships/hyperlink" Target="https://sk.wikipedia.org/wiki/%C5%BDilinsk%C3%BD_kraj" TargetMode="External"/><Relationship Id="rId22" Type="http://schemas.microsoft.com/office/2011/relationships/people" Target="people.xml"/></Relationships>
</file>

<file path=word/_rels/footnotes.xml.rels><?xml version="1.0" encoding="UTF-8" standalone="yes"?>
<Relationships xmlns="http://schemas.openxmlformats.org/package/2006/relationships"><Relationship Id="rId1" Type="http://schemas.openxmlformats.org/officeDocument/2006/relationships/hyperlink" Target="http://www.rokovania.sk/Rokovanie.aspx/BodRokovaniaDetail?idMaterial=26598"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44FAB646CD2C49A58DAB8E485AB3BF63"/>
        <w:category>
          <w:name w:val="Všeobecné"/>
          <w:gallery w:val="placeholder"/>
        </w:category>
        <w:types>
          <w:type w:val="bbPlcHdr"/>
        </w:types>
        <w:behaviors>
          <w:behavior w:val="content"/>
        </w:behaviors>
        <w:guid w:val="{1DEEB4BC-6EAA-45DC-AA07-F44269CDE326}"/>
      </w:docPartPr>
      <w:docPartBody>
        <w:p w:rsidR="008713D0" w:rsidRDefault="00A9455F" w:rsidP="00A9455F">
          <w:pPr>
            <w:pStyle w:val="44FAB646CD2C49A58DAB8E485AB3BF63"/>
          </w:pPr>
          <w:r w:rsidRPr="00F765C5">
            <w:rPr>
              <w:rStyle w:val="Zstupntext"/>
            </w:rPr>
            <w:t>Vyberte položku.</w:t>
          </w:r>
        </w:p>
      </w:docPartBody>
    </w:docPart>
    <w:docPart>
      <w:docPartPr>
        <w:name w:val="7B443FB91168463186E168D86386BAD6"/>
        <w:category>
          <w:name w:val="Všeobecné"/>
          <w:gallery w:val="placeholder"/>
        </w:category>
        <w:types>
          <w:type w:val="bbPlcHdr"/>
        </w:types>
        <w:behaviors>
          <w:behavior w:val="content"/>
        </w:behaviors>
        <w:guid w:val="{DFD4E22A-E069-4863-A288-CE1AD45A8C20}"/>
      </w:docPartPr>
      <w:docPartBody>
        <w:p w:rsidR="008713D0" w:rsidRDefault="00A9455F" w:rsidP="00A9455F">
          <w:pPr>
            <w:pStyle w:val="7B443FB91168463186E168D86386BAD6"/>
          </w:pPr>
          <w:r w:rsidRPr="00F765C5">
            <w:rPr>
              <w:rStyle w:val="Zstupntext"/>
            </w:rPr>
            <w:t>Vyberte položku.</w:t>
          </w:r>
        </w:p>
      </w:docPartBody>
    </w:docPart>
    <w:docPart>
      <w:docPartPr>
        <w:name w:val="90BF2EF719324C51A27C12D64F4CCE98"/>
        <w:category>
          <w:name w:val="Všeobecné"/>
          <w:gallery w:val="placeholder"/>
        </w:category>
        <w:types>
          <w:type w:val="bbPlcHdr"/>
        </w:types>
        <w:behaviors>
          <w:behavior w:val="content"/>
        </w:behaviors>
        <w:guid w:val="{67137CD8-8F5E-47B8-948F-67900639CCAF}"/>
      </w:docPartPr>
      <w:docPartBody>
        <w:p w:rsidR="008713D0" w:rsidRDefault="00A9455F" w:rsidP="00A9455F">
          <w:pPr>
            <w:pStyle w:val="90BF2EF719324C51A27C12D64F4CCE98"/>
          </w:pPr>
          <w:r w:rsidRPr="00F765C5">
            <w:rPr>
              <w:rStyle w:val="Zstupntext"/>
            </w:rPr>
            <w:t>Vyberte položku.</w:t>
          </w:r>
        </w:p>
      </w:docPartBody>
    </w:docPart>
    <w:docPart>
      <w:docPartPr>
        <w:name w:val="DEAF6A5421793645A2679AC7037BB74E"/>
        <w:category>
          <w:name w:val="Všeobecné"/>
          <w:gallery w:val="placeholder"/>
        </w:category>
        <w:types>
          <w:type w:val="bbPlcHdr"/>
        </w:types>
        <w:behaviors>
          <w:behavior w:val="content"/>
        </w:behaviors>
        <w:guid w:val="{E1AA7B7F-5302-914F-BFED-8F121DD98B10}"/>
      </w:docPartPr>
      <w:docPartBody>
        <w:p w:rsidR="00041B52" w:rsidRDefault="00041B52" w:rsidP="00041B52">
          <w:pPr>
            <w:pStyle w:val="DEAF6A5421793645A2679AC7037BB74E"/>
          </w:pPr>
          <w:r w:rsidRPr="00F765C5">
            <w:rPr>
              <w:rStyle w:val="Zstupntext"/>
            </w:rPr>
            <w:t>Vyberte položku.</w:t>
          </w:r>
        </w:p>
      </w:docPartBody>
    </w:docPart>
    <w:docPart>
      <w:docPartPr>
        <w:name w:val="B5231FC70C1EBF45B7A24ECD4876D66A"/>
        <w:category>
          <w:name w:val="Všeobecné"/>
          <w:gallery w:val="placeholder"/>
        </w:category>
        <w:types>
          <w:type w:val="bbPlcHdr"/>
        </w:types>
        <w:behaviors>
          <w:behavior w:val="content"/>
        </w:behaviors>
        <w:guid w:val="{46AD1C24-E1ED-6045-951A-3F79492BF24B}"/>
      </w:docPartPr>
      <w:docPartBody>
        <w:p w:rsidR="00041B52" w:rsidRDefault="00041B52" w:rsidP="00041B52">
          <w:pPr>
            <w:pStyle w:val="B5231FC70C1EBF45B7A24ECD4876D66A"/>
          </w:pPr>
          <w:r w:rsidRPr="00F765C5">
            <w:rPr>
              <w:rStyle w:val="Zstupntext"/>
            </w:rPr>
            <w:t>Vyberte položku.</w:t>
          </w:r>
        </w:p>
      </w:docPartBody>
    </w:docPart>
    <w:docPart>
      <w:docPartPr>
        <w:name w:val="4FE8838DAA033C46B6E594F7A605F658"/>
        <w:category>
          <w:name w:val="Všeobecné"/>
          <w:gallery w:val="placeholder"/>
        </w:category>
        <w:types>
          <w:type w:val="bbPlcHdr"/>
        </w:types>
        <w:behaviors>
          <w:behavior w:val="content"/>
        </w:behaviors>
        <w:guid w:val="{CF226B66-BB33-774E-8F42-EC224C7AA0EA}"/>
      </w:docPartPr>
      <w:docPartBody>
        <w:p w:rsidR="00041B52" w:rsidRDefault="00041B52" w:rsidP="00041B52">
          <w:pPr>
            <w:pStyle w:val="4FE8838DAA033C46B6E594F7A605F658"/>
          </w:pPr>
          <w:r w:rsidRPr="00F765C5">
            <w:rPr>
              <w:rStyle w:val="Zstupntext"/>
            </w:rPr>
            <w:t>Vyberte položku.</w:t>
          </w:r>
        </w:p>
      </w:docPartBody>
    </w:docPart>
    <w:docPart>
      <w:docPartPr>
        <w:name w:val="C7B436FB4E3EDC44844E443320E41482"/>
        <w:category>
          <w:name w:val="Všeobecné"/>
          <w:gallery w:val="placeholder"/>
        </w:category>
        <w:types>
          <w:type w:val="bbPlcHdr"/>
        </w:types>
        <w:behaviors>
          <w:behavior w:val="content"/>
        </w:behaviors>
        <w:guid w:val="{4608B642-EE59-CF48-A6AC-FE4C0D4C5AF9}"/>
      </w:docPartPr>
      <w:docPartBody>
        <w:p w:rsidR="00041B52" w:rsidRDefault="00041B52" w:rsidP="00041B52">
          <w:pPr>
            <w:pStyle w:val="C7B436FB4E3EDC44844E443320E41482"/>
          </w:pPr>
          <w:r w:rsidRPr="00F765C5">
            <w:rPr>
              <w:rStyle w:val="Zstupntext"/>
            </w:rPr>
            <w:t>Vyberte položku.</w:t>
          </w:r>
        </w:p>
      </w:docPartBody>
    </w:docPart>
    <w:docPart>
      <w:docPartPr>
        <w:name w:val="01DB7EC4B8E7DD48A74986BB43F98B3C"/>
        <w:category>
          <w:name w:val="Všeobecné"/>
          <w:gallery w:val="placeholder"/>
        </w:category>
        <w:types>
          <w:type w:val="bbPlcHdr"/>
        </w:types>
        <w:behaviors>
          <w:behavior w:val="content"/>
        </w:behaviors>
        <w:guid w:val="{60BC00AE-EFB2-2A49-AF76-7716852AE0CB}"/>
      </w:docPartPr>
      <w:docPartBody>
        <w:p w:rsidR="00041B52" w:rsidRDefault="00041B52" w:rsidP="00041B52">
          <w:pPr>
            <w:pStyle w:val="01DB7EC4B8E7DD48A74986BB43F98B3C"/>
          </w:pPr>
          <w:r w:rsidRPr="00F765C5">
            <w:rPr>
              <w:rStyle w:val="Zstupntext"/>
            </w:rPr>
            <w:t>Vyberte položku.</w:t>
          </w:r>
        </w:p>
      </w:docPartBody>
    </w:docPart>
    <w:docPart>
      <w:docPartPr>
        <w:name w:val="B49A8C91FCB82C4A9A5F382E4ACB5DF0"/>
        <w:category>
          <w:name w:val="Všeobecné"/>
          <w:gallery w:val="placeholder"/>
        </w:category>
        <w:types>
          <w:type w:val="bbPlcHdr"/>
        </w:types>
        <w:behaviors>
          <w:behavior w:val="content"/>
        </w:behaviors>
        <w:guid w:val="{9D781918-C986-4848-B0B1-F266ECB05ECA}"/>
      </w:docPartPr>
      <w:docPartBody>
        <w:p w:rsidR="00041B52" w:rsidRDefault="00041B52" w:rsidP="00041B52">
          <w:pPr>
            <w:pStyle w:val="B49A8C91FCB82C4A9A5F382E4ACB5DF0"/>
          </w:pPr>
          <w:r w:rsidRPr="00F765C5">
            <w:rPr>
              <w:rStyle w:val="Zstupntext"/>
            </w:rPr>
            <w:t>Vyberte položku.</w:t>
          </w:r>
        </w:p>
      </w:docPartBody>
    </w:docPart>
    <w:docPart>
      <w:docPartPr>
        <w:name w:val="80109EDAF184EB458F58737D60F94A58"/>
        <w:category>
          <w:name w:val="Všeobecné"/>
          <w:gallery w:val="placeholder"/>
        </w:category>
        <w:types>
          <w:type w:val="bbPlcHdr"/>
        </w:types>
        <w:behaviors>
          <w:behavior w:val="content"/>
        </w:behaviors>
        <w:guid w:val="{252DA6FD-940D-1846-9F34-3669173AD3FA}"/>
      </w:docPartPr>
      <w:docPartBody>
        <w:p w:rsidR="00041B52" w:rsidRDefault="00041B52" w:rsidP="00041B52">
          <w:pPr>
            <w:pStyle w:val="80109EDAF184EB458F58737D60F94A58"/>
          </w:pPr>
          <w:r w:rsidRPr="00F765C5">
            <w:rPr>
              <w:rStyle w:val="Zstupntext"/>
            </w:rPr>
            <w:t>Vyberte položku.</w:t>
          </w:r>
        </w:p>
      </w:docPartBody>
    </w:docPart>
    <w:docPart>
      <w:docPartPr>
        <w:name w:val="AA2828DA7F594043B71A2B59778A1AE7"/>
        <w:category>
          <w:name w:val="Všeobecné"/>
          <w:gallery w:val="placeholder"/>
        </w:category>
        <w:types>
          <w:type w:val="bbPlcHdr"/>
        </w:types>
        <w:behaviors>
          <w:behavior w:val="content"/>
        </w:behaviors>
        <w:guid w:val="{DED91510-2792-43DD-8552-6CF5B8C9C777}"/>
      </w:docPartPr>
      <w:docPartBody>
        <w:p w:rsidR="00AD69B4" w:rsidRDefault="00C527DC" w:rsidP="00C527DC">
          <w:pPr>
            <w:pStyle w:val="AA2828DA7F594043B71A2B59778A1AE7"/>
          </w:pPr>
          <w:r w:rsidRPr="00F765C5">
            <w:rPr>
              <w:rStyle w:val="Zstupntext"/>
            </w:rPr>
            <w:t>Vyberte položku.</w:t>
          </w:r>
        </w:p>
      </w:docPartBody>
    </w:docPart>
    <w:docPart>
      <w:docPartPr>
        <w:name w:val="B4AAB32DBDD34B6F8F0E072A84DE26B9"/>
        <w:category>
          <w:name w:val="Všeobecné"/>
          <w:gallery w:val="placeholder"/>
        </w:category>
        <w:types>
          <w:type w:val="bbPlcHdr"/>
        </w:types>
        <w:behaviors>
          <w:behavior w:val="content"/>
        </w:behaviors>
        <w:guid w:val="{26F2E18D-2047-453A-9612-93C2E969262B}"/>
      </w:docPartPr>
      <w:docPartBody>
        <w:p w:rsidR="00D35F2E" w:rsidRDefault="001320CC" w:rsidP="001320CC">
          <w:pPr>
            <w:pStyle w:val="B4AAB32DBDD34B6F8F0E072A84DE26B9"/>
          </w:pPr>
          <w:r w:rsidRPr="00F765C5">
            <w:rPr>
              <w:rStyle w:val="Zstupntext"/>
            </w:rPr>
            <w:t>Vyberte položku.</w:t>
          </w:r>
        </w:p>
      </w:docPartBody>
    </w:docPart>
    <w:docPart>
      <w:docPartPr>
        <w:name w:val="92DE513417DE4871873AC4481E172422"/>
        <w:category>
          <w:name w:val="Všeobecné"/>
          <w:gallery w:val="placeholder"/>
        </w:category>
        <w:types>
          <w:type w:val="bbPlcHdr"/>
        </w:types>
        <w:behaviors>
          <w:behavior w:val="content"/>
        </w:behaviors>
        <w:guid w:val="{1A974A24-D1E4-4BE1-B9DF-114CD2EB564A}"/>
      </w:docPartPr>
      <w:docPartBody>
        <w:p w:rsidR="00D35F2E" w:rsidRDefault="001320CC" w:rsidP="001320CC">
          <w:pPr>
            <w:pStyle w:val="92DE513417DE4871873AC4481E172422"/>
          </w:pPr>
          <w:r w:rsidRPr="00F765C5">
            <w:rPr>
              <w:rStyle w:val="Zstupntext"/>
            </w:rPr>
            <w:t>Vyberte položku.</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Liberation Serif">
    <w:altName w:val="Times New Roman"/>
    <w:charset w:val="00"/>
    <w:family w:val="roman"/>
    <w:pitch w:val="variable"/>
    <w:sig w:usb0="00000000" w:usb1="500078FF" w:usb2="00000021" w:usb3="00000000" w:csb0="000001B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EE"/>
    <w:family w:val="swiss"/>
    <w:pitch w:val="variable"/>
    <w:sig w:usb0="A00006FF" w:usb1="4000205B" w:usb2="00000010" w:usb3="00000000" w:csb0="0000019F" w:csb1="00000000"/>
  </w:font>
  <w:font w:name="Segoe UI">
    <w:altName w:val="Calibri"/>
    <w:panose1 w:val="020B0502040204020203"/>
    <w:charset w:val="EE"/>
    <w:family w:val="swiss"/>
    <w:pitch w:val="variable"/>
    <w:sig w:usb0="E4002EFF" w:usb1="C000E47F"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6FF" w:usb1="420024FF" w:usb2="02000000" w:usb3="00000000" w:csb0="0000019F" w:csb1="00000000"/>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comments="0" w:insDel="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3C9C"/>
    <w:rsid w:val="00023C9C"/>
    <w:rsid w:val="00041B52"/>
    <w:rsid w:val="00046E3A"/>
    <w:rsid w:val="00063797"/>
    <w:rsid w:val="00073B5C"/>
    <w:rsid w:val="001320CC"/>
    <w:rsid w:val="00173602"/>
    <w:rsid w:val="001B53B5"/>
    <w:rsid w:val="001C20CD"/>
    <w:rsid w:val="001F149E"/>
    <w:rsid w:val="00211588"/>
    <w:rsid w:val="0026271B"/>
    <w:rsid w:val="002634C6"/>
    <w:rsid w:val="00272AE3"/>
    <w:rsid w:val="002A7106"/>
    <w:rsid w:val="002F7E99"/>
    <w:rsid w:val="00341EC8"/>
    <w:rsid w:val="00344C91"/>
    <w:rsid w:val="003A2F45"/>
    <w:rsid w:val="00464EBA"/>
    <w:rsid w:val="00477E36"/>
    <w:rsid w:val="004A3725"/>
    <w:rsid w:val="004E5351"/>
    <w:rsid w:val="00587C37"/>
    <w:rsid w:val="005D0355"/>
    <w:rsid w:val="005F599E"/>
    <w:rsid w:val="00603789"/>
    <w:rsid w:val="00653D2A"/>
    <w:rsid w:val="00655B45"/>
    <w:rsid w:val="00722D5F"/>
    <w:rsid w:val="00735E2D"/>
    <w:rsid w:val="00777268"/>
    <w:rsid w:val="00785804"/>
    <w:rsid w:val="00807310"/>
    <w:rsid w:val="00815CF2"/>
    <w:rsid w:val="00852A31"/>
    <w:rsid w:val="008713D0"/>
    <w:rsid w:val="00872E30"/>
    <w:rsid w:val="008C28B0"/>
    <w:rsid w:val="008E00B3"/>
    <w:rsid w:val="008F0B16"/>
    <w:rsid w:val="00971158"/>
    <w:rsid w:val="00977AFF"/>
    <w:rsid w:val="009B77BF"/>
    <w:rsid w:val="009D230F"/>
    <w:rsid w:val="009E542D"/>
    <w:rsid w:val="00A23384"/>
    <w:rsid w:val="00A32014"/>
    <w:rsid w:val="00A40B51"/>
    <w:rsid w:val="00A54E36"/>
    <w:rsid w:val="00A9455F"/>
    <w:rsid w:val="00AA3C0D"/>
    <w:rsid w:val="00AC6419"/>
    <w:rsid w:val="00AD69B4"/>
    <w:rsid w:val="00AE7302"/>
    <w:rsid w:val="00AF6555"/>
    <w:rsid w:val="00B10AB1"/>
    <w:rsid w:val="00B331E6"/>
    <w:rsid w:val="00B404A0"/>
    <w:rsid w:val="00B41397"/>
    <w:rsid w:val="00B64E8E"/>
    <w:rsid w:val="00B85750"/>
    <w:rsid w:val="00B8632C"/>
    <w:rsid w:val="00B9344D"/>
    <w:rsid w:val="00BC11E0"/>
    <w:rsid w:val="00C527DC"/>
    <w:rsid w:val="00C7302F"/>
    <w:rsid w:val="00C913D7"/>
    <w:rsid w:val="00CA3934"/>
    <w:rsid w:val="00CB6EED"/>
    <w:rsid w:val="00CC2A68"/>
    <w:rsid w:val="00CE2E6D"/>
    <w:rsid w:val="00D04451"/>
    <w:rsid w:val="00D25C99"/>
    <w:rsid w:val="00D35F2E"/>
    <w:rsid w:val="00D65D7F"/>
    <w:rsid w:val="00DC140D"/>
    <w:rsid w:val="00DD2FF8"/>
    <w:rsid w:val="00E41C8A"/>
    <w:rsid w:val="00E6327A"/>
    <w:rsid w:val="00EA64A9"/>
    <w:rsid w:val="00EB6676"/>
    <w:rsid w:val="00ED7E96"/>
    <w:rsid w:val="00EE7F9C"/>
    <w:rsid w:val="00EF1B6E"/>
    <w:rsid w:val="00EF4098"/>
    <w:rsid w:val="00EF6E38"/>
    <w:rsid w:val="00F2038A"/>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sk-SK" w:eastAsia="sk-SK"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character" w:styleId="Zstupntext">
    <w:name w:val="Placeholder Text"/>
    <w:basedOn w:val="Predvolenpsmoodseku"/>
    <w:uiPriority w:val="99"/>
    <w:semiHidden/>
    <w:rsid w:val="001320CC"/>
    <w:rPr>
      <w:color w:val="808080"/>
    </w:rPr>
  </w:style>
  <w:style w:type="paragraph" w:customStyle="1" w:styleId="44FAB646CD2C49A58DAB8E485AB3BF63">
    <w:name w:val="44FAB646CD2C49A58DAB8E485AB3BF63"/>
    <w:rsid w:val="00A9455F"/>
  </w:style>
  <w:style w:type="paragraph" w:customStyle="1" w:styleId="7B443FB91168463186E168D86386BAD6">
    <w:name w:val="7B443FB91168463186E168D86386BAD6"/>
    <w:rsid w:val="00A9455F"/>
  </w:style>
  <w:style w:type="paragraph" w:customStyle="1" w:styleId="90BF2EF719324C51A27C12D64F4CCE98">
    <w:name w:val="90BF2EF719324C51A27C12D64F4CCE98"/>
    <w:rsid w:val="00A9455F"/>
  </w:style>
  <w:style w:type="paragraph" w:customStyle="1" w:styleId="DEAF6A5421793645A2679AC7037BB74E">
    <w:name w:val="DEAF6A5421793645A2679AC7037BB74E"/>
    <w:rsid w:val="00041B52"/>
    <w:pPr>
      <w:spacing w:after="0" w:line="240" w:lineRule="auto"/>
    </w:pPr>
    <w:rPr>
      <w:sz w:val="24"/>
      <w:szCs w:val="24"/>
    </w:rPr>
  </w:style>
  <w:style w:type="paragraph" w:customStyle="1" w:styleId="B5231FC70C1EBF45B7A24ECD4876D66A">
    <w:name w:val="B5231FC70C1EBF45B7A24ECD4876D66A"/>
    <w:rsid w:val="00041B52"/>
    <w:pPr>
      <w:spacing w:after="0" w:line="240" w:lineRule="auto"/>
    </w:pPr>
    <w:rPr>
      <w:sz w:val="24"/>
      <w:szCs w:val="24"/>
    </w:rPr>
  </w:style>
  <w:style w:type="paragraph" w:customStyle="1" w:styleId="4FE8838DAA033C46B6E594F7A605F658">
    <w:name w:val="4FE8838DAA033C46B6E594F7A605F658"/>
    <w:rsid w:val="00041B52"/>
    <w:pPr>
      <w:spacing w:after="0" w:line="240" w:lineRule="auto"/>
    </w:pPr>
    <w:rPr>
      <w:sz w:val="24"/>
      <w:szCs w:val="24"/>
    </w:rPr>
  </w:style>
  <w:style w:type="paragraph" w:customStyle="1" w:styleId="C7B436FB4E3EDC44844E443320E41482">
    <w:name w:val="C7B436FB4E3EDC44844E443320E41482"/>
    <w:rsid w:val="00041B52"/>
    <w:pPr>
      <w:spacing w:after="0" w:line="240" w:lineRule="auto"/>
    </w:pPr>
    <w:rPr>
      <w:sz w:val="24"/>
      <w:szCs w:val="24"/>
    </w:rPr>
  </w:style>
  <w:style w:type="paragraph" w:customStyle="1" w:styleId="01DB7EC4B8E7DD48A74986BB43F98B3C">
    <w:name w:val="01DB7EC4B8E7DD48A74986BB43F98B3C"/>
    <w:rsid w:val="00041B52"/>
    <w:pPr>
      <w:spacing w:after="0" w:line="240" w:lineRule="auto"/>
    </w:pPr>
    <w:rPr>
      <w:sz w:val="24"/>
      <w:szCs w:val="24"/>
    </w:rPr>
  </w:style>
  <w:style w:type="paragraph" w:customStyle="1" w:styleId="B49A8C91FCB82C4A9A5F382E4ACB5DF0">
    <w:name w:val="B49A8C91FCB82C4A9A5F382E4ACB5DF0"/>
    <w:rsid w:val="00041B52"/>
    <w:pPr>
      <w:spacing w:after="0" w:line="240" w:lineRule="auto"/>
    </w:pPr>
    <w:rPr>
      <w:sz w:val="24"/>
      <w:szCs w:val="24"/>
    </w:rPr>
  </w:style>
  <w:style w:type="paragraph" w:customStyle="1" w:styleId="80109EDAF184EB458F58737D60F94A58">
    <w:name w:val="80109EDAF184EB458F58737D60F94A58"/>
    <w:rsid w:val="00041B52"/>
    <w:pPr>
      <w:spacing w:after="0" w:line="240" w:lineRule="auto"/>
    </w:pPr>
    <w:rPr>
      <w:sz w:val="24"/>
      <w:szCs w:val="24"/>
    </w:rPr>
  </w:style>
  <w:style w:type="paragraph" w:customStyle="1" w:styleId="AA2828DA7F594043B71A2B59778A1AE7">
    <w:name w:val="AA2828DA7F594043B71A2B59778A1AE7"/>
    <w:rsid w:val="00C527DC"/>
  </w:style>
  <w:style w:type="paragraph" w:customStyle="1" w:styleId="B4AAB32DBDD34B6F8F0E072A84DE26B9">
    <w:name w:val="B4AAB32DBDD34B6F8F0E072A84DE26B9"/>
    <w:rsid w:val="001320CC"/>
  </w:style>
  <w:style w:type="paragraph" w:customStyle="1" w:styleId="92DE513417DE4871873AC4481E172422">
    <w:name w:val="92DE513417DE4871873AC4481E172422"/>
    <w:rsid w:val="001320C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1209FB0-D30D-4A5E-AD74-779D8004CD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213</TotalTime>
  <Pages>20</Pages>
  <Words>8220</Words>
  <Characters>46860</Characters>
  <Application>Microsoft Office Word</Application>
  <DocSecurity>0</DocSecurity>
  <Lines>390</Lines>
  <Paragraphs>109</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54971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mpsvr sr</dc:creator>
  <cp:keywords/>
  <dc:description/>
  <cp:lastModifiedBy>EK</cp:lastModifiedBy>
  <cp:revision>88</cp:revision>
  <cp:lastPrinted>2024-06-07T08:12:00Z</cp:lastPrinted>
  <dcterms:created xsi:type="dcterms:W3CDTF">2024-05-16T12:36:00Z</dcterms:created>
  <dcterms:modified xsi:type="dcterms:W3CDTF">2024-09-09T08:50:00Z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2018-02-13T00:00:00Z</vt:filetime>
  </property>
  <property fmtid="{D5CDD505-2E9C-101B-9397-08002B2CF9AE}" pid="3" name="Creator">
    <vt:lpwstr>Microsoft® Word 2010</vt:lpwstr>
  </property>
  <property fmtid="{D5CDD505-2E9C-101B-9397-08002B2CF9AE}" pid="4" name="LastSaved">
    <vt:filetime>2018-02-13T00:00:00Z</vt:filetime>
  </property>
</Properties>
</file>