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575612" w14:textId="77777777" w:rsidR="004543D0" w:rsidRPr="00702231" w:rsidRDefault="004543D0" w:rsidP="002053C2">
      <w:pPr>
        <w:spacing w:after="0" w:line="240" w:lineRule="auto"/>
        <w:jc w:val="center"/>
        <w:rPr>
          <w:rFonts w:ascii="Arial" w:hAnsi="Arial" w:cs="Arial"/>
          <w:b/>
        </w:rPr>
      </w:pPr>
    </w:p>
    <w:p w14:paraId="518DBB77" w14:textId="77777777" w:rsidR="004543D0" w:rsidRPr="00702231" w:rsidRDefault="004543D0" w:rsidP="002053C2">
      <w:pPr>
        <w:spacing w:after="0" w:line="240" w:lineRule="auto"/>
        <w:jc w:val="center"/>
        <w:rPr>
          <w:rFonts w:ascii="Arial" w:hAnsi="Arial" w:cs="Arial"/>
          <w:b/>
        </w:rPr>
      </w:pPr>
    </w:p>
    <w:p w14:paraId="455DB6A5" w14:textId="77777777" w:rsidR="002053C2" w:rsidRPr="00702231" w:rsidRDefault="00E2022E" w:rsidP="002053C2">
      <w:pPr>
        <w:spacing w:after="0" w:line="240" w:lineRule="auto"/>
        <w:jc w:val="center"/>
        <w:rPr>
          <w:rFonts w:ascii="Arial" w:hAnsi="Arial" w:cs="Arial"/>
          <w:b/>
        </w:rPr>
      </w:pPr>
      <w:r w:rsidRPr="00702231">
        <w:rPr>
          <w:rFonts w:ascii="Arial" w:hAnsi="Arial" w:cs="Arial"/>
          <w:b/>
        </w:rPr>
        <w:tab/>
      </w:r>
    </w:p>
    <w:p w14:paraId="3734BFCB" w14:textId="77777777" w:rsidR="007E3CF1" w:rsidRPr="00702231" w:rsidRDefault="0000238B" w:rsidP="0000238B">
      <w:pPr>
        <w:spacing w:after="0" w:line="240" w:lineRule="auto"/>
        <w:jc w:val="center"/>
        <w:rPr>
          <w:rFonts w:ascii="Arial" w:hAnsi="Arial" w:cs="Arial"/>
          <w:b/>
        </w:rPr>
      </w:pPr>
      <w:r w:rsidRPr="00702231">
        <w:rPr>
          <w:rFonts w:ascii="Arial" w:hAnsi="Arial" w:cs="Arial"/>
          <w:b/>
        </w:rPr>
        <w:t xml:space="preserve">Návrh na </w:t>
      </w:r>
      <w:r w:rsidR="004D19FE" w:rsidRPr="00702231">
        <w:rPr>
          <w:rFonts w:ascii="Arial" w:hAnsi="Arial" w:cs="Arial"/>
          <w:b/>
        </w:rPr>
        <w:t xml:space="preserve">zvýšenie finančných prostriedkov </w:t>
      </w:r>
      <w:r w:rsidR="007E3CF1" w:rsidRPr="00702231">
        <w:rPr>
          <w:rFonts w:ascii="Arial" w:hAnsi="Arial" w:cs="Arial"/>
          <w:b/>
        </w:rPr>
        <w:t xml:space="preserve">na odídencov z Ukrajiny </w:t>
      </w:r>
    </w:p>
    <w:p w14:paraId="7DAE9F24" w14:textId="77777777" w:rsidR="009E2EC1" w:rsidRPr="00702231" w:rsidRDefault="009E2EC1" w:rsidP="0000238B">
      <w:pPr>
        <w:spacing w:after="0" w:line="240" w:lineRule="auto"/>
        <w:jc w:val="center"/>
        <w:rPr>
          <w:rFonts w:ascii="Arial" w:hAnsi="Arial" w:cs="Arial"/>
          <w:b/>
        </w:rPr>
      </w:pPr>
      <w:r w:rsidRPr="00702231">
        <w:rPr>
          <w:rFonts w:ascii="Arial" w:hAnsi="Arial" w:cs="Arial"/>
          <w:b/>
        </w:rPr>
        <w:t>v zmysle bodu B.</w:t>
      </w:r>
      <w:r w:rsidR="001A03A4" w:rsidRPr="00702231">
        <w:rPr>
          <w:rFonts w:ascii="Arial" w:hAnsi="Arial" w:cs="Arial"/>
          <w:b/>
        </w:rPr>
        <w:t>2</w:t>
      </w:r>
      <w:r w:rsidRPr="00702231">
        <w:rPr>
          <w:rFonts w:ascii="Arial" w:hAnsi="Arial" w:cs="Arial"/>
          <w:b/>
        </w:rPr>
        <w:t xml:space="preserve"> </w:t>
      </w:r>
      <w:r w:rsidR="001A03A4" w:rsidRPr="00702231">
        <w:rPr>
          <w:rFonts w:ascii="Arial" w:hAnsi="Arial" w:cs="Arial"/>
          <w:b/>
        </w:rPr>
        <w:t>u</w:t>
      </w:r>
      <w:r w:rsidRPr="00702231">
        <w:rPr>
          <w:rFonts w:ascii="Arial" w:hAnsi="Arial" w:cs="Arial"/>
          <w:b/>
        </w:rPr>
        <w:t>znesenia vlády SR č.</w:t>
      </w:r>
      <w:r w:rsidR="007E3CF1" w:rsidRPr="00702231">
        <w:rPr>
          <w:rFonts w:ascii="Arial" w:hAnsi="Arial" w:cs="Arial"/>
          <w:b/>
        </w:rPr>
        <w:t xml:space="preserve"> </w:t>
      </w:r>
      <w:r w:rsidR="00C14D7E" w:rsidRPr="00702231">
        <w:rPr>
          <w:rFonts w:ascii="Arial" w:hAnsi="Arial" w:cs="Arial"/>
          <w:b/>
        </w:rPr>
        <w:t>3</w:t>
      </w:r>
      <w:r w:rsidR="001A03A4" w:rsidRPr="00702231">
        <w:rPr>
          <w:rFonts w:ascii="Arial" w:hAnsi="Arial" w:cs="Arial"/>
          <w:b/>
        </w:rPr>
        <w:t>92</w:t>
      </w:r>
      <w:r w:rsidRPr="00702231">
        <w:rPr>
          <w:rFonts w:ascii="Arial" w:hAnsi="Arial" w:cs="Arial"/>
          <w:b/>
        </w:rPr>
        <w:t>/2024 z </w:t>
      </w:r>
      <w:r w:rsidR="001A03A4" w:rsidRPr="00702231">
        <w:rPr>
          <w:rFonts w:ascii="Arial" w:hAnsi="Arial" w:cs="Arial"/>
          <w:b/>
        </w:rPr>
        <w:t>9</w:t>
      </w:r>
      <w:r w:rsidRPr="00702231">
        <w:rPr>
          <w:rFonts w:ascii="Arial" w:hAnsi="Arial" w:cs="Arial"/>
          <w:b/>
        </w:rPr>
        <w:t>.</w:t>
      </w:r>
      <w:r w:rsidR="001A03A4" w:rsidRPr="00702231">
        <w:rPr>
          <w:rFonts w:ascii="Arial" w:hAnsi="Arial" w:cs="Arial"/>
          <w:b/>
        </w:rPr>
        <w:t>7</w:t>
      </w:r>
      <w:r w:rsidRPr="00702231">
        <w:rPr>
          <w:rFonts w:ascii="Arial" w:hAnsi="Arial" w:cs="Arial"/>
          <w:b/>
        </w:rPr>
        <w:t>.2024</w:t>
      </w:r>
    </w:p>
    <w:p w14:paraId="2F1C2476" w14:textId="77777777" w:rsidR="00D6299F" w:rsidRPr="00702231" w:rsidRDefault="00D6299F" w:rsidP="00401C3F">
      <w:pPr>
        <w:spacing w:after="0" w:line="240" w:lineRule="auto"/>
        <w:jc w:val="center"/>
        <w:rPr>
          <w:rFonts w:ascii="Arial" w:hAnsi="Arial" w:cs="Arial"/>
          <w:b/>
        </w:rPr>
      </w:pPr>
    </w:p>
    <w:p w14:paraId="65AF8A6C" w14:textId="463D3C51" w:rsidR="0000238B" w:rsidRPr="00702231" w:rsidRDefault="009E2EC1" w:rsidP="007E3CF1">
      <w:pPr>
        <w:pStyle w:val="Odsekzoznamu"/>
        <w:numPr>
          <w:ilvl w:val="0"/>
          <w:numId w:val="12"/>
        </w:numPr>
        <w:spacing w:after="0" w:line="240" w:lineRule="auto"/>
        <w:jc w:val="both"/>
        <w:rPr>
          <w:rFonts w:ascii="Arial" w:hAnsi="Arial" w:cs="Arial"/>
          <w:b/>
        </w:rPr>
      </w:pPr>
      <w:r w:rsidRPr="00702231">
        <w:rPr>
          <w:rFonts w:ascii="Arial" w:hAnsi="Arial" w:cs="Arial"/>
          <w:b/>
        </w:rPr>
        <w:t xml:space="preserve">Návrh na zvýšenie finančných prostriedkov </w:t>
      </w:r>
      <w:r w:rsidR="007E3CF1" w:rsidRPr="00702231">
        <w:rPr>
          <w:rFonts w:ascii="Arial" w:hAnsi="Arial" w:cs="Arial"/>
          <w:b/>
        </w:rPr>
        <w:t xml:space="preserve">na odídencov z Ukrajiny </w:t>
      </w:r>
      <w:r w:rsidRPr="00702231">
        <w:rPr>
          <w:rFonts w:ascii="Arial" w:hAnsi="Arial" w:cs="Arial"/>
          <w:b/>
        </w:rPr>
        <w:t>v</w:t>
      </w:r>
      <w:r w:rsidR="007E3CF1" w:rsidRPr="00702231">
        <w:rPr>
          <w:rFonts w:ascii="Arial" w:hAnsi="Arial" w:cs="Arial"/>
          <w:b/>
        </w:rPr>
        <w:t xml:space="preserve"> špecifickom cieli ESO4.9 Podpora sociálno-ekonomickej integrácie štátnych príslušníkov tretích krajín vrátane migrantov, priorite 4P5 Aktívne začlenenie a dostupné služby </w:t>
      </w:r>
      <w:r w:rsidR="007828EF">
        <w:rPr>
          <w:rFonts w:ascii="Arial" w:hAnsi="Arial" w:cs="Arial"/>
          <w:b/>
        </w:rPr>
        <w:t>na základe</w:t>
      </w:r>
      <w:r w:rsidRPr="00702231">
        <w:rPr>
          <w:rFonts w:ascii="Arial" w:hAnsi="Arial" w:cs="Arial"/>
          <w:b/>
        </w:rPr>
        <w:t xml:space="preserve"> bodu B.</w:t>
      </w:r>
      <w:ins w:id="0" w:author="Rousek, Ján" w:date="2024-09-09T09:37:00Z">
        <w:r w:rsidR="00F93C1B">
          <w:rPr>
            <w:rFonts w:ascii="Arial" w:hAnsi="Arial" w:cs="Arial"/>
            <w:b/>
          </w:rPr>
          <w:t>2</w:t>
        </w:r>
      </w:ins>
      <w:del w:id="1" w:author="Rousek, Ján" w:date="2024-09-09T09:37:00Z">
        <w:r w:rsidRPr="00702231" w:rsidDel="00F93C1B">
          <w:rPr>
            <w:rFonts w:ascii="Arial" w:hAnsi="Arial" w:cs="Arial"/>
            <w:b/>
          </w:rPr>
          <w:delText>4</w:delText>
        </w:r>
      </w:del>
      <w:r w:rsidRPr="00702231">
        <w:rPr>
          <w:rFonts w:ascii="Arial" w:hAnsi="Arial" w:cs="Arial"/>
          <w:b/>
        </w:rPr>
        <w:t xml:space="preserve"> Uznesenia vlády SR č. </w:t>
      </w:r>
      <w:r w:rsidR="00C14D7E" w:rsidRPr="00702231">
        <w:rPr>
          <w:rFonts w:ascii="Arial" w:hAnsi="Arial" w:cs="Arial"/>
          <w:b/>
        </w:rPr>
        <w:t>3</w:t>
      </w:r>
      <w:ins w:id="2" w:author="Rousek, Ján" w:date="2024-09-09T09:37:00Z">
        <w:r w:rsidR="00F93C1B">
          <w:rPr>
            <w:rFonts w:ascii="Arial" w:hAnsi="Arial" w:cs="Arial"/>
            <w:b/>
          </w:rPr>
          <w:t>92</w:t>
        </w:r>
      </w:ins>
      <w:del w:id="3" w:author="Rousek, Ján" w:date="2024-09-09T09:37:00Z">
        <w:r w:rsidR="00C14D7E" w:rsidRPr="00702231" w:rsidDel="00F93C1B">
          <w:rPr>
            <w:rFonts w:ascii="Arial" w:hAnsi="Arial" w:cs="Arial"/>
            <w:b/>
          </w:rPr>
          <w:delText>07</w:delText>
        </w:r>
      </w:del>
      <w:r w:rsidRPr="00702231">
        <w:rPr>
          <w:rFonts w:ascii="Arial" w:hAnsi="Arial" w:cs="Arial"/>
          <w:b/>
        </w:rPr>
        <w:t>/2024 z</w:t>
      </w:r>
      <w:ins w:id="4" w:author="Rousek, Ján" w:date="2024-09-09T09:38:00Z">
        <w:r w:rsidR="00F93C1B">
          <w:rPr>
            <w:rFonts w:ascii="Arial" w:hAnsi="Arial" w:cs="Arial"/>
            <w:b/>
          </w:rPr>
          <w:t> 9.7</w:t>
        </w:r>
      </w:ins>
      <w:del w:id="5" w:author="Rousek, Ján" w:date="2024-09-09T09:38:00Z">
        <w:r w:rsidR="007E3CF1" w:rsidRPr="00702231" w:rsidDel="00F93C1B">
          <w:rPr>
            <w:rFonts w:ascii="Arial" w:hAnsi="Arial" w:cs="Arial"/>
            <w:b/>
          </w:rPr>
          <w:delText>23</w:delText>
        </w:r>
        <w:r w:rsidRPr="00702231" w:rsidDel="00F93C1B">
          <w:rPr>
            <w:rFonts w:ascii="Arial" w:hAnsi="Arial" w:cs="Arial"/>
            <w:b/>
          </w:rPr>
          <w:delText>.</w:delText>
        </w:r>
        <w:r w:rsidR="007E3CF1" w:rsidRPr="00702231" w:rsidDel="00F93C1B">
          <w:rPr>
            <w:rFonts w:ascii="Arial" w:hAnsi="Arial" w:cs="Arial"/>
            <w:b/>
          </w:rPr>
          <w:delText>5</w:delText>
        </w:r>
      </w:del>
      <w:r w:rsidRPr="00702231">
        <w:rPr>
          <w:rFonts w:ascii="Arial" w:hAnsi="Arial" w:cs="Arial"/>
          <w:b/>
        </w:rPr>
        <w:t>.2024</w:t>
      </w:r>
    </w:p>
    <w:p w14:paraId="1A5E3CFC" w14:textId="77777777" w:rsidR="00626A9A" w:rsidRPr="00702231" w:rsidRDefault="00626A9A" w:rsidP="00626A9A">
      <w:pPr>
        <w:pStyle w:val="Odsekzoznamu"/>
        <w:spacing w:after="0" w:line="240" w:lineRule="auto"/>
        <w:ind w:left="360"/>
        <w:jc w:val="both"/>
        <w:rPr>
          <w:rFonts w:ascii="Arial" w:hAnsi="Arial" w:cs="Arial"/>
          <w:b/>
          <w:color w:val="FF0000"/>
        </w:rPr>
      </w:pPr>
    </w:p>
    <w:p w14:paraId="2C564AAB" w14:textId="0B02D5F8" w:rsidR="001661E7" w:rsidRPr="00702231" w:rsidRDefault="00A83145" w:rsidP="00401C3F">
      <w:pPr>
        <w:spacing w:after="0" w:line="240" w:lineRule="auto"/>
        <w:jc w:val="both"/>
        <w:rPr>
          <w:rFonts w:ascii="Arial" w:hAnsi="Arial" w:cs="Arial"/>
          <w:b/>
        </w:rPr>
      </w:pPr>
      <w:r w:rsidRPr="00702231">
        <w:rPr>
          <w:rFonts w:ascii="Arial" w:hAnsi="Arial" w:cs="Arial"/>
        </w:rPr>
        <w:t>MIRRI SR ako riadiaci orgán (</w:t>
      </w:r>
      <w:r w:rsidR="00F932D1" w:rsidRPr="00702231">
        <w:rPr>
          <w:rFonts w:ascii="Arial" w:hAnsi="Arial" w:cs="Arial"/>
        </w:rPr>
        <w:t xml:space="preserve">ďalej len „RO“) </w:t>
      </w:r>
      <w:r w:rsidRPr="00702231">
        <w:rPr>
          <w:rFonts w:ascii="Arial" w:hAnsi="Arial" w:cs="Arial"/>
        </w:rPr>
        <w:t xml:space="preserve">pre Program Slovensko </w:t>
      </w:r>
      <w:r w:rsidR="00897FDE" w:rsidRPr="00702231">
        <w:rPr>
          <w:rFonts w:ascii="Arial" w:hAnsi="Arial" w:cs="Arial"/>
        </w:rPr>
        <w:t xml:space="preserve">predkladá na rokovanie </w:t>
      </w:r>
      <w:r w:rsidR="00D6299F" w:rsidRPr="00702231">
        <w:rPr>
          <w:rFonts w:ascii="Arial" w:hAnsi="Arial" w:cs="Arial"/>
        </w:rPr>
        <w:t xml:space="preserve">Komisie pri Monitorovacom výbore pre Program Slovensko pre Cieľ 4 (Sociálnejšia a inkluzívnejšia Európa vykonávajúca Európsky pilier sociálnych práv) politiky súdržnosti EÚ </w:t>
      </w:r>
      <w:r w:rsidR="00626A9A" w:rsidRPr="00702231">
        <w:rPr>
          <w:rFonts w:ascii="Arial" w:hAnsi="Arial" w:cs="Arial"/>
        </w:rPr>
        <w:t>(ďalej len „Komisia</w:t>
      </w:r>
      <w:r w:rsidR="00897FDE" w:rsidRPr="00702231">
        <w:rPr>
          <w:rFonts w:ascii="Arial" w:hAnsi="Arial" w:cs="Arial"/>
        </w:rPr>
        <w:t xml:space="preserve"> </w:t>
      </w:r>
      <w:r w:rsidR="005D60F4" w:rsidRPr="00702231">
        <w:rPr>
          <w:rFonts w:ascii="Arial" w:hAnsi="Arial" w:cs="Arial"/>
        </w:rPr>
        <w:t xml:space="preserve">pre </w:t>
      </w:r>
      <w:r w:rsidR="0077599B" w:rsidRPr="00702231">
        <w:rPr>
          <w:rFonts w:ascii="Arial" w:hAnsi="Arial" w:cs="Arial"/>
        </w:rPr>
        <w:t xml:space="preserve">CP </w:t>
      </w:r>
      <w:r w:rsidR="00D6299F" w:rsidRPr="00702231">
        <w:rPr>
          <w:rFonts w:ascii="Arial" w:hAnsi="Arial" w:cs="Arial"/>
        </w:rPr>
        <w:t>4</w:t>
      </w:r>
      <w:r w:rsidR="00626A9A" w:rsidRPr="00702231">
        <w:rPr>
          <w:rFonts w:ascii="Arial" w:hAnsi="Arial" w:cs="Arial"/>
        </w:rPr>
        <w:t>“)</w:t>
      </w:r>
      <w:r w:rsidR="00160959">
        <w:rPr>
          <w:rFonts w:ascii="Arial" w:hAnsi="Arial" w:cs="Arial"/>
        </w:rPr>
        <w:t xml:space="preserve">, ktoré sa uskutoční formou písomného rozhodovacieho procesu per rollam </w:t>
      </w:r>
      <w:r w:rsidR="00897FDE" w:rsidRPr="00702231">
        <w:rPr>
          <w:rFonts w:ascii="Arial" w:hAnsi="Arial" w:cs="Arial"/>
          <w:b/>
        </w:rPr>
        <w:t xml:space="preserve">návrh na </w:t>
      </w:r>
      <w:r w:rsidR="007A50BC" w:rsidRPr="00702231">
        <w:rPr>
          <w:rFonts w:ascii="Arial" w:hAnsi="Arial" w:cs="Arial"/>
          <w:b/>
          <w:u w:val="single"/>
        </w:rPr>
        <w:t>zvýšenie</w:t>
      </w:r>
      <w:r w:rsidR="007A50BC" w:rsidRPr="00702231">
        <w:rPr>
          <w:rFonts w:ascii="Arial" w:hAnsi="Arial" w:cs="Arial"/>
          <w:b/>
        </w:rPr>
        <w:t xml:space="preserve"> </w:t>
      </w:r>
      <w:r w:rsidR="00897FDE" w:rsidRPr="00702231">
        <w:rPr>
          <w:rFonts w:ascii="Arial" w:hAnsi="Arial" w:cs="Arial"/>
          <w:b/>
        </w:rPr>
        <w:t>finančných prostriedkov</w:t>
      </w:r>
      <w:r w:rsidR="00C24584" w:rsidRPr="00702231">
        <w:rPr>
          <w:rFonts w:ascii="Arial" w:hAnsi="Arial" w:cs="Arial"/>
          <w:b/>
        </w:rPr>
        <w:t xml:space="preserve"> vyčlenených</w:t>
      </w:r>
      <w:r w:rsidR="00897FDE" w:rsidRPr="00702231">
        <w:rPr>
          <w:rFonts w:ascii="Arial" w:hAnsi="Arial" w:cs="Arial"/>
          <w:b/>
        </w:rPr>
        <w:t xml:space="preserve"> </w:t>
      </w:r>
      <w:r w:rsidR="003C4204" w:rsidRPr="00702231">
        <w:rPr>
          <w:rFonts w:ascii="Arial" w:hAnsi="Arial" w:cs="Arial"/>
          <w:b/>
        </w:rPr>
        <w:t xml:space="preserve">na </w:t>
      </w:r>
      <w:r w:rsidR="00C24584" w:rsidRPr="00702231">
        <w:rPr>
          <w:rFonts w:ascii="Arial" w:hAnsi="Arial" w:cs="Arial"/>
          <w:b/>
        </w:rPr>
        <w:t xml:space="preserve">podporu </w:t>
      </w:r>
      <w:r w:rsidR="003C4204" w:rsidRPr="00702231">
        <w:rPr>
          <w:rFonts w:ascii="Arial" w:hAnsi="Arial" w:cs="Arial"/>
          <w:b/>
        </w:rPr>
        <w:t xml:space="preserve">odídencov z Ukrajiny </w:t>
      </w:r>
      <w:r w:rsidR="00E50A5C" w:rsidRPr="00702231">
        <w:rPr>
          <w:rFonts w:ascii="Arial" w:hAnsi="Arial" w:cs="Arial"/>
          <w:b/>
        </w:rPr>
        <w:t>o</w:t>
      </w:r>
      <w:r w:rsidR="003257A3">
        <w:rPr>
          <w:rFonts w:ascii="Arial" w:hAnsi="Arial" w:cs="Arial"/>
          <w:b/>
        </w:rPr>
        <w:t> </w:t>
      </w:r>
      <w:r w:rsidR="007263DB">
        <w:rPr>
          <w:rFonts w:ascii="Arial" w:hAnsi="Arial" w:cs="Arial"/>
          <w:b/>
        </w:rPr>
        <w:t>1</w:t>
      </w:r>
      <w:r w:rsidR="003257A3">
        <w:rPr>
          <w:rFonts w:ascii="Arial" w:hAnsi="Arial" w:cs="Arial"/>
          <w:b/>
        </w:rPr>
        <w:t>4 85</w:t>
      </w:r>
      <w:r w:rsidR="007263DB">
        <w:rPr>
          <w:rFonts w:ascii="Arial" w:hAnsi="Arial" w:cs="Arial"/>
          <w:b/>
        </w:rPr>
        <w:t>2 </w:t>
      </w:r>
      <w:r w:rsidR="002968C3">
        <w:rPr>
          <w:rFonts w:ascii="Arial" w:hAnsi="Arial" w:cs="Arial"/>
          <w:b/>
        </w:rPr>
        <w:t>000</w:t>
      </w:r>
      <w:r w:rsidR="00E50A5C" w:rsidRPr="00702231">
        <w:rPr>
          <w:rFonts w:ascii="Arial" w:hAnsi="Arial" w:cs="Arial"/>
          <w:b/>
        </w:rPr>
        <w:t xml:space="preserve"> EUR </w:t>
      </w:r>
      <w:r w:rsidR="009E2EC1" w:rsidRPr="00702231">
        <w:rPr>
          <w:rFonts w:ascii="Arial" w:hAnsi="Arial" w:cs="Arial"/>
          <w:b/>
        </w:rPr>
        <w:t>v priorite 4P</w:t>
      </w:r>
      <w:r w:rsidR="007E3CF1" w:rsidRPr="00702231">
        <w:rPr>
          <w:rFonts w:ascii="Arial" w:hAnsi="Arial" w:cs="Arial"/>
          <w:b/>
        </w:rPr>
        <w:t>5</w:t>
      </w:r>
      <w:r w:rsidR="009E2EC1" w:rsidRPr="00702231">
        <w:rPr>
          <w:rFonts w:ascii="Arial" w:hAnsi="Arial" w:cs="Arial"/>
          <w:b/>
        </w:rPr>
        <w:t xml:space="preserve"> Aktívne začlenenie </w:t>
      </w:r>
      <w:r w:rsidR="007E3CF1" w:rsidRPr="00702231">
        <w:rPr>
          <w:rFonts w:ascii="Arial" w:hAnsi="Arial" w:cs="Arial"/>
          <w:b/>
        </w:rPr>
        <w:t xml:space="preserve">a dostupné služby </w:t>
      </w:r>
      <w:r w:rsidR="00C55EBF" w:rsidRPr="00702231">
        <w:rPr>
          <w:rFonts w:ascii="Arial" w:hAnsi="Arial" w:cs="Arial"/>
          <w:b/>
        </w:rPr>
        <w:t>(</w:t>
      </w:r>
      <w:r w:rsidR="007A50BC" w:rsidRPr="00702231">
        <w:rPr>
          <w:rFonts w:ascii="Arial" w:hAnsi="Arial" w:cs="Arial"/>
        </w:rPr>
        <w:t xml:space="preserve">zvýšenie </w:t>
      </w:r>
      <w:r w:rsidR="00C55EBF" w:rsidRPr="00702231">
        <w:rPr>
          <w:rFonts w:ascii="Arial" w:hAnsi="Arial" w:cs="Arial"/>
        </w:rPr>
        <w:t>alokácie menej rozvinutého regiónu špecifického cieľa ESO4.</w:t>
      </w:r>
      <w:r w:rsidR="007E3CF1" w:rsidRPr="00702231">
        <w:rPr>
          <w:rFonts w:ascii="Arial" w:hAnsi="Arial" w:cs="Arial"/>
        </w:rPr>
        <w:t xml:space="preserve">9 </w:t>
      </w:r>
      <w:r w:rsidR="00C55EBF" w:rsidRPr="00702231">
        <w:rPr>
          <w:rFonts w:ascii="Arial" w:hAnsi="Arial" w:cs="Arial"/>
        </w:rPr>
        <w:t xml:space="preserve">Podpora sociálno-ekonomickej integrácie </w:t>
      </w:r>
      <w:r w:rsidR="007E3CF1" w:rsidRPr="00702231">
        <w:rPr>
          <w:rFonts w:ascii="Arial" w:hAnsi="Arial" w:cs="Arial"/>
        </w:rPr>
        <w:t>štátnych príslušníkov tretích krajín vrátane migrantov</w:t>
      </w:r>
      <w:r w:rsidR="00C55EBF" w:rsidRPr="00702231">
        <w:rPr>
          <w:rFonts w:ascii="Arial" w:hAnsi="Arial" w:cs="Arial"/>
        </w:rPr>
        <w:t>)</w:t>
      </w:r>
      <w:r w:rsidR="009E2EC1" w:rsidRPr="00702231">
        <w:rPr>
          <w:rFonts w:ascii="Arial" w:hAnsi="Arial" w:cs="Arial"/>
          <w:b/>
        </w:rPr>
        <w:t xml:space="preserve"> presunom</w:t>
      </w:r>
      <w:r w:rsidR="00B210F5" w:rsidRPr="00702231">
        <w:rPr>
          <w:rFonts w:ascii="Arial" w:hAnsi="Arial" w:cs="Arial"/>
          <w:b/>
        </w:rPr>
        <w:t xml:space="preserve"> finančných prostriedkov</w:t>
      </w:r>
      <w:r w:rsidR="00505869" w:rsidRPr="00702231">
        <w:rPr>
          <w:rFonts w:ascii="Arial" w:hAnsi="Arial" w:cs="Arial"/>
          <w:b/>
        </w:rPr>
        <w:t xml:space="preserve"> </w:t>
      </w:r>
      <w:r w:rsidR="001661E7" w:rsidRPr="00702231">
        <w:rPr>
          <w:rFonts w:ascii="Arial" w:hAnsi="Arial" w:cs="Arial"/>
          <w:b/>
        </w:rPr>
        <w:t>nasledovne:</w:t>
      </w:r>
    </w:p>
    <w:p w14:paraId="057B41AA" w14:textId="77777777" w:rsidR="001661E7" w:rsidRPr="00702231" w:rsidRDefault="001661E7" w:rsidP="00401C3F">
      <w:pPr>
        <w:spacing w:after="0" w:line="240" w:lineRule="auto"/>
        <w:jc w:val="both"/>
        <w:rPr>
          <w:rFonts w:ascii="Arial" w:hAnsi="Arial" w:cs="Arial"/>
          <w:b/>
        </w:rPr>
      </w:pPr>
    </w:p>
    <w:p w14:paraId="6492CB6E" w14:textId="77777777" w:rsidR="007E502A" w:rsidRPr="00702231" w:rsidRDefault="007E502A" w:rsidP="00401C3F">
      <w:pPr>
        <w:spacing w:after="0" w:line="240" w:lineRule="auto"/>
        <w:jc w:val="both"/>
        <w:rPr>
          <w:rFonts w:ascii="Arial" w:hAnsi="Arial" w:cs="Arial"/>
          <w:b/>
        </w:rPr>
      </w:pPr>
    </w:p>
    <w:p w14:paraId="6E932F66" w14:textId="77777777" w:rsidR="00C43C77" w:rsidRPr="00702231" w:rsidRDefault="00C43C77" w:rsidP="00401C3F">
      <w:pPr>
        <w:spacing w:after="0" w:line="240" w:lineRule="auto"/>
        <w:jc w:val="both"/>
        <w:rPr>
          <w:rFonts w:ascii="Arial" w:hAnsi="Arial" w:cs="Arial"/>
          <w:b/>
        </w:rPr>
      </w:pPr>
      <w:r w:rsidRPr="00702231">
        <w:rPr>
          <w:rFonts w:ascii="Arial" w:hAnsi="Arial" w:cs="Arial"/>
          <w:b/>
        </w:rPr>
        <w:t>Presun z</w:t>
      </w:r>
    </w:p>
    <w:p w14:paraId="1F8E403C" w14:textId="77777777" w:rsidR="00C43C77" w:rsidRPr="00702231" w:rsidRDefault="00C43C77" w:rsidP="00401C3F">
      <w:pPr>
        <w:spacing w:after="0" w:line="240" w:lineRule="auto"/>
        <w:jc w:val="both"/>
        <w:rPr>
          <w:rFonts w:ascii="Arial" w:hAnsi="Arial" w:cs="Arial"/>
          <w:b/>
        </w:rPr>
      </w:pPr>
    </w:p>
    <w:p w14:paraId="2F431218" w14:textId="77777777" w:rsidR="00DA4FC5" w:rsidRPr="00702231" w:rsidRDefault="00DA4FC5" w:rsidP="00DA4FC5">
      <w:pPr>
        <w:spacing w:after="0" w:line="240" w:lineRule="auto"/>
        <w:jc w:val="both"/>
        <w:rPr>
          <w:rFonts w:ascii="Arial" w:hAnsi="Arial" w:cs="Arial"/>
          <w:b/>
        </w:rPr>
      </w:pPr>
      <w:r w:rsidRPr="00702231">
        <w:rPr>
          <w:rFonts w:ascii="Arial" w:hAnsi="Arial" w:cs="Arial"/>
          <w:b/>
        </w:rPr>
        <w:t xml:space="preserve">Gestor: </w:t>
      </w:r>
      <w:r w:rsidRPr="00702231">
        <w:rPr>
          <w:rFonts w:ascii="Arial" w:hAnsi="Arial" w:cs="Arial"/>
          <w:b/>
        </w:rPr>
        <w:tab/>
      </w:r>
      <w:r w:rsidRPr="00702231">
        <w:rPr>
          <w:rFonts w:ascii="Arial" w:hAnsi="Arial" w:cs="Arial"/>
          <w:b/>
        </w:rPr>
        <w:tab/>
      </w:r>
      <w:r w:rsidRPr="00702231">
        <w:rPr>
          <w:rFonts w:ascii="Arial" w:hAnsi="Arial" w:cs="Arial"/>
          <w:b/>
        </w:rPr>
        <w:tab/>
        <w:t>Ministerstvo školstva, výskumu, vývoja a športu SR</w:t>
      </w:r>
    </w:p>
    <w:p w14:paraId="3B19E375" w14:textId="2CDEACE1" w:rsidR="00DA4FC5" w:rsidRPr="00702231" w:rsidRDefault="00DA4FC5" w:rsidP="00DA4FC5">
      <w:pPr>
        <w:spacing w:after="0" w:line="240" w:lineRule="auto"/>
        <w:jc w:val="both"/>
        <w:rPr>
          <w:rFonts w:ascii="Arial" w:hAnsi="Arial" w:cs="Arial"/>
          <w:b/>
        </w:rPr>
      </w:pPr>
      <w:r w:rsidRPr="00702231">
        <w:rPr>
          <w:rFonts w:ascii="Arial" w:hAnsi="Arial" w:cs="Arial"/>
          <w:b/>
        </w:rPr>
        <w:t xml:space="preserve">Priorita 4P2 </w:t>
      </w:r>
      <w:r w:rsidRPr="00702231">
        <w:rPr>
          <w:rFonts w:ascii="Arial" w:hAnsi="Arial" w:cs="Arial"/>
          <w:b/>
        </w:rPr>
        <w:tab/>
      </w:r>
      <w:r w:rsidRPr="00702231">
        <w:rPr>
          <w:rFonts w:ascii="Arial" w:hAnsi="Arial" w:cs="Arial"/>
          <w:b/>
        </w:rPr>
        <w:tab/>
      </w:r>
      <w:r w:rsidR="00F50E67">
        <w:rPr>
          <w:rFonts w:ascii="Arial" w:hAnsi="Arial" w:cs="Arial"/>
          <w:b/>
        </w:rPr>
        <w:tab/>
      </w:r>
      <w:r w:rsidRPr="00702231">
        <w:rPr>
          <w:rFonts w:ascii="Arial" w:hAnsi="Arial" w:cs="Arial"/>
          <w:b/>
        </w:rPr>
        <w:t>Kvalitné a inkluzívne vzdelávanie</w:t>
      </w:r>
    </w:p>
    <w:p w14:paraId="6B37D6F1" w14:textId="77777777" w:rsidR="00DA4FC5" w:rsidRPr="00702231" w:rsidRDefault="00DA4FC5" w:rsidP="00F50E67">
      <w:pPr>
        <w:spacing w:after="0" w:line="240" w:lineRule="auto"/>
        <w:ind w:left="2832" w:hanging="2832"/>
        <w:jc w:val="both"/>
        <w:rPr>
          <w:rFonts w:ascii="Arial" w:hAnsi="Arial" w:cs="Arial"/>
        </w:rPr>
      </w:pPr>
      <w:r w:rsidRPr="00702231">
        <w:rPr>
          <w:rFonts w:ascii="Arial" w:hAnsi="Arial" w:cs="Arial"/>
        </w:rPr>
        <w:t xml:space="preserve">Špecifický cieľ ESO4.5  </w:t>
      </w:r>
      <w:r w:rsidRPr="00702231">
        <w:rPr>
          <w:rFonts w:ascii="Arial" w:hAnsi="Arial" w:cs="Arial"/>
        </w:rPr>
        <w:tab/>
        <w:t>Zvýšenie kvality, inkluzívnosti a účinnosti systémov vzdelávania a odbornej prípravy, ako aj ich relevantnosti z hľadiska trhu práce okrem iného prostredníctvom potvrdzovania výsledkov neformálneho vzdelávania a informálneho učenia sa s cieľom podporiť nadobúdanie kľúčových kompetencií vrátane podnikateľských a digitálnych zručností, a tiež prostredníctvom podpory zavádzania systémov duálnej odbornej prípravy a učňovskej prípravy</w:t>
      </w:r>
    </w:p>
    <w:p w14:paraId="583DDAC7" w14:textId="79481BEC" w:rsidR="00DA4FC5" w:rsidRPr="00702231" w:rsidRDefault="00DA4FC5" w:rsidP="00DA4FC5">
      <w:pPr>
        <w:spacing w:after="0" w:line="240" w:lineRule="auto"/>
        <w:ind w:left="2124" w:hanging="2124"/>
        <w:jc w:val="both"/>
        <w:rPr>
          <w:rFonts w:ascii="Arial" w:hAnsi="Arial" w:cs="Arial"/>
          <w:b/>
          <w:color w:val="FF0000"/>
        </w:rPr>
      </w:pPr>
      <w:r w:rsidRPr="00702231">
        <w:rPr>
          <w:rFonts w:ascii="Arial" w:hAnsi="Arial" w:cs="Arial"/>
          <w:color w:val="FF0000"/>
        </w:rPr>
        <w:t xml:space="preserve">Presun ESF+ </w:t>
      </w:r>
      <w:r w:rsidRPr="00702231">
        <w:rPr>
          <w:rFonts w:ascii="Arial" w:hAnsi="Arial" w:cs="Arial"/>
          <w:color w:val="FF0000"/>
        </w:rPr>
        <w:tab/>
      </w:r>
      <w:r w:rsidR="003257A3">
        <w:rPr>
          <w:rFonts w:ascii="Arial" w:hAnsi="Arial" w:cs="Arial"/>
          <w:color w:val="FF0000"/>
        </w:rPr>
        <w:t>14</w:t>
      </w:r>
      <w:r w:rsidR="003257A3" w:rsidRPr="00702231">
        <w:rPr>
          <w:rFonts w:ascii="Arial" w:hAnsi="Arial" w:cs="Arial"/>
          <w:color w:val="FF0000"/>
        </w:rPr>
        <w:t> </w:t>
      </w:r>
      <w:r w:rsidR="003257A3">
        <w:rPr>
          <w:rFonts w:ascii="Arial" w:hAnsi="Arial" w:cs="Arial"/>
          <w:color w:val="FF0000"/>
        </w:rPr>
        <w:t>852</w:t>
      </w:r>
      <w:r w:rsidR="003257A3" w:rsidRPr="00702231">
        <w:rPr>
          <w:rFonts w:ascii="Arial" w:hAnsi="Arial" w:cs="Arial"/>
          <w:color w:val="FF0000"/>
        </w:rPr>
        <w:t> </w:t>
      </w:r>
      <w:r w:rsidR="002968C3">
        <w:rPr>
          <w:rFonts w:ascii="Arial" w:hAnsi="Arial" w:cs="Arial"/>
          <w:color w:val="FF0000"/>
        </w:rPr>
        <w:t>000</w:t>
      </w:r>
      <w:r w:rsidRPr="00702231">
        <w:rPr>
          <w:rFonts w:ascii="Arial" w:hAnsi="Arial" w:cs="Arial"/>
          <w:color w:val="FF0000"/>
        </w:rPr>
        <w:t>,- EUR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1510"/>
        <w:gridCol w:w="1510"/>
        <w:gridCol w:w="1510"/>
        <w:gridCol w:w="1510"/>
        <w:gridCol w:w="1510"/>
        <w:gridCol w:w="1510"/>
      </w:tblGrid>
      <w:tr w:rsidR="00DA4FC5" w:rsidRPr="00702231" w14:paraId="1868A355" w14:textId="77777777" w:rsidTr="00DA4FC5">
        <w:tc>
          <w:tcPr>
            <w:tcW w:w="1510" w:type="dxa"/>
          </w:tcPr>
          <w:p w14:paraId="57FEEE9D" w14:textId="77777777" w:rsidR="00DA4FC5" w:rsidRPr="00702231" w:rsidRDefault="00DA4FC5" w:rsidP="00DA4FC5">
            <w:pPr>
              <w:jc w:val="both"/>
              <w:rPr>
                <w:rFonts w:ascii="Arial" w:hAnsi="Arial" w:cs="Arial"/>
                <w:b/>
              </w:rPr>
            </w:pPr>
            <w:r w:rsidRPr="00702231">
              <w:rPr>
                <w:rFonts w:ascii="Arial" w:hAnsi="Arial" w:cs="Arial"/>
                <w:b/>
              </w:rPr>
              <w:t>Celková alokácia</w:t>
            </w:r>
          </w:p>
        </w:tc>
        <w:tc>
          <w:tcPr>
            <w:tcW w:w="1510" w:type="dxa"/>
          </w:tcPr>
          <w:p w14:paraId="6A14F392" w14:textId="77777777" w:rsidR="00DA4FC5" w:rsidRPr="00702231" w:rsidRDefault="00DA4FC5" w:rsidP="00DA4FC5">
            <w:pPr>
              <w:jc w:val="center"/>
              <w:rPr>
                <w:rFonts w:ascii="Arial" w:hAnsi="Arial" w:cs="Arial"/>
                <w:b/>
              </w:rPr>
            </w:pPr>
            <w:r w:rsidRPr="00702231">
              <w:rPr>
                <w:rFonts w:ascii="Arial" w:hAnsi="Arial" w:cs="Arial"/>
                <w:b/>
              </w:rPr>
              <w:t>Alokácia</w:t>
            </w:r>
          </w:p>
          <w:p w14:paraId="40D10F84" w14:textId="77777777" w:rsidR="00DA4FC5" w:rsidRPr="00702231" w:rsidRDefault="00DA4FC5" w:rsidP="00DA4FC5">
            <w:pPr>
              <w:jc w:val="center"/>
              <w:rPr>
                <w:rFonts w:ascii="Arial" w:hAnsi="Arial" w:cs="Arial"/>
                <w:b/>
              </w:rPr>
            </w:pPr>
            <w:r w:rsidRPr="00702231">
              <w:rPr>
                <w:rFonts w:ascii="Arial" w:hAnsi="Arial" w:cs="Arial"/>
              </w:rPr>
              <w:t>menej rozvinutý región</w:t>
            </w:r>
          </w:p>
        </w:tc>
        <w:tc>
          <w:tcPr>
            <w:tcW w:w="1510" w:type="dxa"/>
            <w:tcBorders>
              <w:right w:val="double" w:sz="4" w:space="0" w:color="auto"/>
            </w:tcBorders>
          </w:tcPr>
          <w:p w14:paraId="2F4D0EE0" w14:textId="77777777" w:rsidR="00DA4FC5" w:rsidRPr="00702231" w:rsidRDefault="00DA4FC5" w:rsidP="00DA4FC5">
            <w:pPr>
              <w:jc w:val="center"/>
              <w:rPr>
                <w:rFonts w:ascii="Arial" w:hAnsi="Arial" w:cs="Arial"/>
                <w:b/>
              </w:rPr>
            </w:pPr>
            <w:r w:rsidRPr="00702231">
              <w:rPr>
                <w:rFonts w:ascii="Arial" w:hAnsi="Arial" w:cs="Arial"/>
                <w:b/>
              </w:rPr>
              <w:t>Alokácia</w:t>
            </w:r>
          </w:p>
          <w:p w14:paraId="3A406BA3" w14:textId="77777777" w:rsidR="00DA4FC5" w:rsidRPr="00702231" w:rsidRDefault="00DA4FC5" w:rsidP="00DA4FC5">
            <w:pPr>
              <w:jc w:val="center"/>
              <w:rPr>
                <w:rFonts w:ascii="Arial" w:hAnsi="Arial" w:cs="Arial"/>
                <w:b/>
              </w:rPr>
            </w:pPr>
            <w:r w:rsidRPr="00702231">
              <w:rPr>
                <w:rFonts w:ascii="Arial" w:hAnsi="Arial" w:cs="Arial"/>
              </w:rPr>
              <w:t>viac rozvinutý región</w:t>
            </w:r>
          </w:p>
        </w:tc>
        <w:tc>
          <w:tcPr>
            <w:tcW w:w="1510" w:type="dxa"/>
            <w:tcBorders>
              <w:left w:val="double" w:sz="4" w:space="0" w:color="auto"/>
            </w:tcBorders>
          </w:tcPr>
          <w:p w14:paraId="546E11E6" w14:textId="77777777" w:rsidR="00DA4FC5" w:rsidRPr="00702231" w:rsidRDefault="00DA4FC5" w:rsidP="00DA4FC5">
            <w:pPr>
              <w:jc w:val="both"/>
              <w:rPr>
                <w:rFonts w:ascii="Arial" w:hAnsi="Arial" w:cs="Arial"/>
                <w:b/>
              </w:rPr>
            </w:pPr>
            <w:r w:rsidRPr="00702231">
              <w:rPr>
                <w:rFonts w:ascii="Arial" w:hAnsi="Arial" w:cs="Arial"/>
                <w:b/>
              </w:rPr>
              <w:t>Celková alokácia po zmene</w:t>
            </w:r>
          </w:p>
        </w:tc>
        <w:tc>
          <w:tcPr>
            <w:tcW w:w="1510" w:type="dxa"/>
          </w:tcPr>
          <w:p w14:paraId="1DB17B8D" w14:textId="77777777" w:rsidR="00DA4FC5" w:rsidRPr="00702231" w:rsidRDefault="00DA4FC5" w:rsidP="00DA4FC5">
            <w:pPr>
              <w:jc w:val="center"/>
              <w:rPr>
                <w:rFonts w:ascii="Arial" w:hAnsi="Arial" w:cs="Arial"/>
                <w:b/>
              </w:rPr>
            </w:pPr>
            <w:r w:rsidRPr="00702231">
              <w:rPr>
                <w:rFonts w:ascii="Arial" w:hAnsi="Arial" w:cs="Arial"/>
                <w:b/>
              </w:rPr>
              <w:t xml:space="preserve">Alokácia </w:t>
            </w:r>
            <w:r w:rsidRPr="00702231">
              <w:rPr>
                <w:rFonts w:ascii="Arial" w:hAnsi="Arial" w:cs="Arial"/>
              </w:rPr>
              <w:t>menej rozvinutého regiónu</w:t>
            </w:r>
            <w:r w:rsidRPr="00702231">
              <w:rPr>
                <w:rFonts w:ascii="Arial" w:hAnsi="Arial" w:cs="Arial"/>
                <w:b/>
              </w:rPr>
              <w:t xml:space="preserve"> po zmene</w:t>
            </w:r>
          </w:p>
        </w:tc>
        <w:tc>
          <w:tcPr>
            <w:tcW w:w="1510" w:type="dxa"/>
          </w:tcPr>
          <w:p w14:paraId="3CDD7F47" w14:textId="77777777" w:rsidR="00DA4FC5" w:rsidRPr="00702231" w:rsidRDefault="00DA4FC5" w:rsidP="00DA4FC5">
            <w:pPr>
              <w:jc w:val="center"/>
              <w:rPr>
                <w:rFonts w:ascii="Arial" w:hAnsi="Arial" w:cs="Arial"/>
                <w:b/>
              </w:rPr>
            </w:pPr>
            <w:r w:rsidRPr="00702231">
              <w:rPr>
                <w:rFonts w:ascii="Arial" w:hAnsi="Arial" w:cs="Arial"/>
                <w:b/>
              </w:rPr>
              <w:t xml:space="preserve">Alokácia </w:t>
            </w:r>
            <w:r w:rsidRPr="00702231">
              <w:rPr>
                <w:rFonts w:ascii="Arial" w:hAnsi="Arial" w:cs="Arial"/>
              </w:rPr>
              <w:t>viac rozvinutého regiónu</w:t>
            </w:r>
            <w:r w:rsidRPr="00702231">
              <w:rPr>
                <w:rFonts w:ascii="Arial" w:hAnsi="Arial" w:cs="Arial"/>
                <w:b/>
              </w:rPr>
              <w:t xml:space="preserve"> po zmene</w:t>
            </w:r>
          </w:p>
        </w:tc>
      </w:tr>
      <w:tr w:rsidR="00DA4FC5" w:rsidRPr="00702231" w14:paraId="715A113F" w14:textId="77777777" w:rsidTr="00DA4FC5">
        <w:tc>
          <w:tcPr>
            <w:tcW w:w="1510" w:type="dxa"/>
            <w:vAlign w:val="center"/>
          </w:tcPr>
          <w:p w14:paraId="014EB3DF" w14:textId="77777777" w:rsidR="00DA4FC5" w:rsidRPr="00702231" w:rsidRDefault="00DA4FC5" w:rsidP="00C43C77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sk-SK"/>
              </w:rPr>
            </w:pPr>
            <w:r w:rsidRPr="00702231">
              <w:rPr>
                <w:rFonts w:ascii="Arial" w:eastAsia="Times New Roman" w:hAnsi="Arial" w:cs="Arial"/>
                <w:b/>
                <w:sz w:val="20"/>
                <w:szCs w:val="20"/>
                <w:lang w:eastAsia="sk-SK"/>
              </w:rPr>
              <w:t>1</w:t>
            </w:r>
            <w:r w:rsidR="00C43C77" w:rsidRPr="00702231">
              <w:rPr>
                <w:rFonts w:ascii="Arial" w:eastAsia="Times New Roman" w:hAnsi="Arial" w:cs="Arial"/>
                <w:b/>
                <w:sz w:val="20"/>
                <w:szCs w:val="20"/>
                <w:lang w:eastAsia="sk-SK"/>
              </w:rPr>
              <w:t>39</w:t>
            </w:r>
            <w:r w:rsidRPr="00702231">
              <w:rPr>
                <w:rFonts w:ascii="Arial" w:eastAsia="Times New Roman" w:hAnsi="Arial" w:cs="Arial"/>
                <w:b/>
                <w:sz w:val="20"/>
                <w:szCs w:val="20"/>
                <w:lang w:eastAsia="sk-SK"/>
              </w:rPr>
              <w:t> </w:t>
            </w:r>
            <w:r w:rsidR="00C43C77" w:rsidRPr="00702231">
              <w:rPr>
                <w:rFonts w:ascii="Arial" w:eastAsia="Times New Roman" w:hAnsi="Arial" w:cs="Arial"/>
                <w:b/>
                <w:sz w:val="20"/>
                <w:szCs w:val="20"/>
                <w:lang w:eastAsia="sk-SK"/>
              </w:rPr>
              <w:t>92</w:t>
            </w:r>
            <w:r w:rsidRPr="00702231">
              <w:rPr>
                <w:rFonts w:ascii="Arial" w:eastAsia="Times New Roman" w:hAnsi="Arial" w:cs="Arial"/>
                <w:b/>
                <w:sz w:val="20"/>
                <w:szCs w:val="20"/>
                <w:lang w:eastAsia="sk-SK"/>
              </w:rPr>
              <w:t>0 000</w:t>
            </w:r>
          </w:p>
        </w:tc>
        <w:tc>
          <w:tcPr>
            <w:tcW w:w="1510" w:type="dxa"/>
            <w:vAlign w:val="center"/>
          </w:tcPr>
          <w:p w14:paraId="43572A22" w14:textId="77777777" w:rsidR="00DA4FC5" w:rsidRPr="00702231" w:rsidRDefault="00DA4FC5" w:rsidP="00C43C77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702231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13</w:t>
            </w:r>
            <w:r w:rsidR="00C43C77" w:rsidRPr="00702231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6</w:t>
            </w:r>
            <w:r w:rsidRPr="00702231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 </w:t>
            </w:r>
            <w:r w:rsidR="00C43C77" w:rsidRPr="00702231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173</w:t>
            </w:r>
            <w:r w:rsidRPr="00702231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 xml:space="preserve"> </w:t>
            </w:r>
            <w:r w:rsidR="00C43C77" w:rsidRPr="00702231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992</w:t>
            </w:r>
            <w:r w:rsidRPr="00702231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 xml:space="preserve"> </w:t>
            </w:r>
          </w:p>
        </w:tc>
        <w:tc>
          <w:tcPr>
            <w:tcW w:w="1510" w:type="dxa"/>
            <w:tcBorders>
              <w:right w:val="double" w:sz="4" w:space="0" w:color="auto"/>
            </w:tcBorders>
            <w:vAlign w:val="center"/>
          </w:tcPr>
          <w:p w14:paraId="01F83612" w14:textId="77777777" w:rsidR="00DA4FC5" w:rsidRPr="00702231" w:rsidRDefault="00CD2D12" w:rsidP="00CD2D12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702231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3 746 688</w:t>
            </w:r>
          </w:p>
        </w:tc>
        <w:tc>
          <w:tcPr>
            <w:tcW w:w="1510" w:type="dxa"/>
            <w:tcBorders>
              <w:left w:val="double" w:sz="4" w:space="0" w:color="auto"/>
            </w:tcBorders>
            <w:vAlign w:val="center"/>
          </w:tcPr>
          <w:p w14:paraId="2A3EF5B5" w14:textId="2B5285EB" w:rsidR="00DA4FC5" w:rsidRPr="00702231" w:rsidRDefault="00C01B77" w:rsidP="002968C3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sk-SK"/>
              </w:rPr>
            </w:pPr>
            <w:r w:rsidRPr="00702231">
              <w:rPr>
                <w:rFonts w:ascii="Arial" w:eastAsia="Times New Roman" w:hAnsi="Arial" w:cs="Arial"/>
                <w:color w:val="FF0000"/>
                <w:sz w:val="20"/>
                <w:szCs w:val="20"/>
                <w:lang w:eastAsia="sk-SK"/>
              </w:rPr>
              <w:t>1</w:t>
            </w:r>
            <w:r w:rsidR="007263DB">
              <w:rPr>
                <w:rFonts w:ascii="Arial" w:eastAsia="Times New Roman" w:hAnsi="Arial" w:cs="Arial"/>
                <w:color w:val="FF0000"/>
                <w:sz w:val="20"/>
                <w:szCs w:val="20"/>
                <w:lang w:eastAsia="sk-SK"/>
              </w:rPr>
              <w:t>2</w:t>
            </w:r>
            <w:r w:rsidR="003257A3">
              <w:rPr>
                <w:rFonts w:ascii="Arial" w:eastAsia="Times New Roman" w:hAnsi="Arial" w:cs="Arial"/>
                <w:color w:val="FF0000"/>
                <w:sz w:val="20"/>
                <w:szCs w:val="20"/>
                <w:lang w:eastAsia="sk-SK"/>
              </w:rPr>
              <w:t>5</w:t>
            </w:r>
            <w:r w:rsidRPr="00702231">
              <w:rPr>
                <w:rFonts w:ascii="Arial" w:eastAsia="Times New Roman" w:hAnsi="Arial" w:cs="Arial"/>
                <w:color w:val="FF0000"/>
                <w:sz w:val="20"/>
                <w:szCs w:val="20"/>
                <w:lang w:eastAsia="sk-SK"/>
              </w:rPr>
              <w:t> </w:t>
            </w:r>
            <w:r w:rsidR="003257A3">
              <w:rPr>
                <w:rFonts w:ascii="Arial" w:eastAsia="Times New Roman" w:hAnsi="Arial" w:cs="Arial"/>
                <w:color w:val="FF0000"/>
                <w:sz w:val="20"/>
                <w:szCs w:val="20"/>
                <w:lang w:eastAsia="sk-SK"/>
              </w:rPr>
              <w:t>0</w:t>
            </w:r>
            <w:r w:rsidR="007263DB">
              <w:rPr>
                <w:rFonts w:ascii="Arial" w:eastAsia="Times New Roman" w:hAnsi="Arial" w:cs="Arial"/>
                <w:color w:val="FF0000"/>
                <w:sz w:val="20"/>
                <w:szCs w:val="20"/>
                <w:lang w:eastAsia="sk-SK"/>
              </w:rPr>
              <w:t>6</w:t>
            </w:r>
            <w:r w:rsidR="002968C3">
              <w:rPr>
                <w:rFonts w:ascii="Arial" w:eastAsia="Times New Roman" w:hAnsi="Arial" w:cs="Arial"/>
                <w:color w:val="FF0000"/>
                <w:sz w:val="20"/>
                <w:szCs w:val="20"/>
                <w:lang w:eastAsia="sk-SK"/>
              </w:rPr>
              <w:t>8</w:t>
            </w:r>
            <w:r w:rsidRPr="00702231">
              <w:rPr>
                <w:rFonts w:ascii="Arial" w:eastAsia="Times New Roman" w:hAnsi="Arial" w:cs="Arial"/>
                <w:color w:val="FF0000"/>
                <w:sz w:val="20"/>
                <w:szCs w:val="20"/>
                <w:lang w:eastAsia="sk-SK"/>
              </w:rPr>
              <w:t xml:space="preserve"> </w:t>
            </w:r>
            <w:r w:rsidR="002968C3">
              <w:rPr>
                <w:rFonts w:ascii="Arial" w:eastAsia="Times New Roman" w:hAnsi="Arial" w:cs="Arial"/>
                <w:color w:val="FF0000"/>
                <w:sz w:val="20"/>
                <w:szCs w:val="20"/>
                <w:lang w:eastAsia="sk-SK"/>
              </w:rPr>
              <w:t>000</w:t>
            </w:r>
          </w:p>
        </w:tc>
        <w:tc>
          <w:tcPr>
            <w:tcW w:w="1510" w:type="dxa"/>
            <w:vAlign w:val="center"/>
          </w:tcPr>
          <w:p w14:paraId="4C64D7D4" w14:textId="2199FBE4" w:rsidR="00DA4FC5" w:rsidRPr="00702231" w:rsidRDefault="007263DB" w:rsidP="002968C3">
            <w:pPr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sk-SK"/>
              </w:rPr>
            </w:pPr>
            <w:r>
              <w:rPr>
                <w:rFonts w:ascii="Arial" w:eastAsia="Times New Roman" w:hAnsi="Arial" w:cs="Arial"/>
                <w:color w:val="FF0000"/>
                <w:sz w:val="20"/>
                <w:szCs w:val="20"/>
                <w:lang w:eastAsia="sk-SK"/>
              </w:rPr>
              <w:t>12</w:t>
            </w:r>
            <w:r w:rsidR="003257A3">
              <w:rPr>
                <w:rFonts w:ascii="Arial" w:eastAsia="Times New Roman" w:hAnsi="Arial" w:cs="Arial"/>
                <w:color w:val="FF0000"/>
                <w:sz w:val="20"/>
                <w:szCs w:val="20"/>
                <w:lang w:eastAsia="sk-SK"/>
              </w:rPr>
              <w:t>1</w:t>
            </w:r>
            <w:r>
              <w:rPr>
                <w:rFonts w:ascii="Arial" w:eastAsia="Times New Roman" w:hAnsi="Arial" w:cs="Arial"/>
                <w:color w:val="FF0000"/>
                <w:sz w:val="20"/>
                <w:szCs w:val="20"/>
                <w:lang w:eastAsia="sk-SK"/>
              </w:rPr>
              <w:t> </w:t>
            </w:r>
            <w:r w:rsidR="003257A3">
              <w:rPr>
                <w:rFonts w:ascii="Arial" w:eastAsia="Times New Roman" w:hAnsi="Arial" w:cs="Arial"/>
                <w:color w:val="FF0000"/>
                <w:sz w:val="20"/>
                <w:szCs w:val="20"/>
                <w:lang w:eastAsia="sk-SK"/>
              </w:rPr>
              <w:t>321</w:t>
            </w:r>
            <w:r w:rsidR="00C01B77" w:rsidRPr="00702231">
              <w:rPr>
                <w:rFonts w:ascii="Arial" w:eastAsia="Times New Roman" w:hAnsi="Arial" w:cs="Arial"/>
                <w:color w:val="FF0000"/>
                <w:sz w:val="20"/>
                <w:szCs w:val="20"/>
                <w:lang w:eastAsia="sk-SK"/>
              </w:rPr>
              <w:t xml:space="preserve"> </w:t>
            </w:r>
            <w:r w:rsidR="002968C3">
              <w:rPr>
                <w:rFonts w:ascii="Arial" w:eastAsia="Times New Roman" w:hAnsi="Arial" w:cs="Arial"/>
                <w:color w:val="FF0000"/>
                <w:sz w:val="20"/>
                <w:szCs w:val="20"/>
                <w:lang w:eastAsia="sk-SK"/>
              </w:rPr>
              <w:t>992</w:t>
            </w:r>
            <w:r w:rsidR="003257A3" w:rsidRPr="00702231">
              <w:rPr>
                <w:rFonts w:ascii="Arial" w:eastAsia="Times New Roman" w:hAnsi="Arial" w:cs="Arial"/>
                <w:color w:val="FF0000"/>
                <w:sz w:val="20"/>
                <w:szCs w:val="20"/>
                <w:lang w:eastAsia="sk-SK"/>
              </w:rPr>
              <w:t xml:space="preserve"> </w:t>
            </w:r>
          </w:p>
        </w:tc>
        <w:tc>
          <w:tcPr>
            <w:tcW w:w="1510" w:type="dxa"/>
            <w:vAlign w:val="center"/>
          </w:tcPr>
          <w:p w14:paraId="53B8BDE6" w14:textId="77777777" w:rsidR="00DA4FC5" w:rsidRPr="00702231" w:rsidRDefault="00C01B77" w:rsidP="00C01B77">
            <w:pPr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sk-SK"/>
              </w:rPr>
            </w:pPr>
            <w:r w:rsidRPr="00702231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3 746 688</w:t>
            </w:r>
          </w:p>
        </w:tc>
      </w:tr>
    </w:tbl>
    <w:p w14:paraId="27547EEC" w14:textId="77777777" w:rsidR="001661E7" w:rsidRPr="00702231" w:rsidRDefault="001661E7" w:rsidP="00401C3F">
      <w:pPr>
        <w:spacing w:after="0" w:line="240" w:lineRule="auto"/>
        <w:jc w:val="both"/>
        <w:rPr>
          <w:rFonts w:ascii="Arial" w:hAnsi="Arial" w:cs="Arial"/>
          <w:b/>
        </w:rPr>
      </w:pPr>
    </w:p>
    <w:p w14:paraId="6F95DFE6" w14:textId="77777777" w:rsidR="001661E7" w:rsidRPr="00702231" w:rsidRDefault="001661E7" w:rsidP="00401C3F">
      <w:pPr>
        <w:spacing w:after="0" w:line="240" w:lineRule="auto"/>
        <w:jc w:val="both"/>
        <w:rPr>
          <w:rFonts w:ascii="Arial" w:hAnsi="Arial" w:cs="Arial"/>
          <w:b/>
        </w:rPr>
      </w:pPr>
    </w:p>
    <w:p w14:paraId="63BB7549" w14:textId="77777777" w:rsidR="001661E7" w:rsidRPr="00702231" w:rsidRDefault="007E473B" w:rsidP="00401C3F">
      <w:pPr>
        <w:spacing w:after="0" w:line="240" w:lineRule="auto"/>
        <w:jc w:val="both"/>
        <w:rPr>
          <w:rFonts w:ascii="Arial" w:hAnsi="Arial" w:cs="Arial"/>
          <w:b/>
        </w:rPr>
      </w:pPr>
      <w:r w:rsidRPr="00702231">
        <w:rPr>
          <w:rFonts w:ascii="Arial" w:hAnsi="Arial" w:cs="Arial"/>
          <w:b/>
        </w:rPr>
        <w:t xml:space="preserve">Presun do </w:t>
      </w:r>
    </w:p>
    <w:p w14:paraId="298F5FBE" w14:textId="77777777" w:rsidR="007E473B" w:rsidRPr="00702231" w:rsidRDefault="007E473B" w:rsidP="007E473B">
      <w:pPr>
        <w:spacing w:after="0" w:line="240" w:lineRule="auto"/>
        <w:jc w:val="both"/>
        <w:rPr>
          <w:rFonts w:ascii="Arial" w:hAnsi="Arial" w:cs="Arial"/>
          <w:b/>
        </w:rPr>
      </w:pPr>
    </w:p>
    <w:p w14:paraId="7C58B6EA" w14:textId="77777777" w:rsidR="007E473B" w:rsidRPr="00702231" w:rsidRDefault="007E473B" w:rsidP="007E473B">
      <w:pPr>
        <w:spacing w:after="0" w:line="240" w:lineRule="auto"/>
        <w:jc w:val="both"/>
        <w:rPr>
          <w:rFonts w:ascii="Arial" w:hAnsi="Arial" w:cs="Arial"/>
          <w:b/>
        </w:rPr>
      </w:pPr>
      <w:r w:rsidRPr="00702231">
        <w:rPr>
          <w:rFonts w:ascii="Arial" w:hAnsi="Arial" w:cs="Arial"/>
          <w:b/>
        </w:rPr>
        <w:t xml:space="preserve">Gestor: </w:t>
      </w:r>
      <w:r w:rsidRPr="00702231">
        <w:rPr>
          <w:rFonts w:ascii="Arial" w:hAnsi="Arial" w:cs="Arial"/>
          <w:b/>
        </w:rPr>
        <w:tab/>
      </w:r>
      <w:r w:rsidRPr="00702231">
        <w:rPr>
          <w:rFonts w:ascii="Arial" w:hAnsi="Arial" w:cs="Arial"/>
          <w:b/>
        </w:rPr>
        <w:tab/>
      </w:r>
      <w:r w:rsidRPr="00702231">
        <w:rPr>
          <w:rFonts w:ascii="Arial" w:hAnsi="Arial" w:cs="Arial"/>
          <w:b/>
        </w:rPr>
        <w:tab/>
        <w:t>Ministerstvo práce, sociálnych vecí a rodiny SR</w:t>
      </w:r>
    </w:p>
    <w:p w14:paraId="726E265E" w14:textId="3E5B5485" w:rsidR="007E473B" w:rsidRPr="00702231" w:rsidRDefault="007E473B" w:rsidP="007E473B">
      <w:pPr>
        <w:spacing w:after="0" w:line="240" w:lineRule="auto"/>
        <w:jc w:val="both"/>
        <w:rPr>
          <w:rFonts w:ascii="Arial" w:hAnsi="Arial" w:cs="Arial"/>
          <w:b/>
        </w:rPr>
      </w:pPr>
      <w:r w:rsidRPr="00702231">
        <w:rPr>
          <w:rFonts w:ascii="Arial" w:hAnsi="Arial" w:cs="Arial"/>
          <w:b/>
        </w:rPr>
        <w:t xml:space="preserve">Priorita 4P5 </w:t>
      </w:r>
      <w:r w:rsidRPr="00702231">
        <w:rPr>
          <w:rFonts w:ascii="Arial" w:hAnsi="Arial" w:cs="Arial"/>
          <w:b/>
        </w:rPr>
        <w:tab/>
      </w:r>
      <w:r w:rsidRPr="00702231">
        <w:rPr>
          <w:rFonts w:ascii="Arial" w:hAnsi="Arial" w:cs="Arial"/>
          <w:b/>
        </w:rPr>
        <w:tab/>
      </w:r>
      <w:r w:rsidR="00F50E67">
        <w:rPr>
          <w:rFonts w:ascii="Arial" w:hAnsi="Arial" w:cs="Arial"/>
          <w:b/>
        </w:rPr>
        <w:tab/>
      </w:r>
      <w:r w:rsidRPr="00702231">
        <w:rPr>
          <w:rFonts w:ascii="Arial" w:hAnsi="Arial" w:cs="Arial"/>
          <w:b/>
        </w:rPr>
        <w:t>Aktívne začlenenie a dostupné služby</w:t>
      </w:r>
    </w:p>
    <w:p w14:paraId="06C2CBA1" w14:textId="3EA4F453" w:rsidR="007E473B" w:rsidRPr="00702231" w:rsidRDefault="007E473B" w:rsidP="00F50E67">
      <w:pPr>
        <w:spacing w:after="0" w:line="240" w:lineRule="auto"/>
        <w:ind w:left="2832" w:hanging="2832"/>
        <w:jc w:val="both"/>
        <w:rPr>
          <w:rFonts w:ascii="Arial" w:hAnsi="Arial" w:cs="Arial"/>
        </w:rPr>
      </w:pPr>
      <w:bookmarkStart w:id="6" w:name="_GoBack"/>
      <w:r w:rsidRPr="00702231">
        <w:rPr>
          <w:rFonts w:ascii="Arial" w:hAnsi="Arial" w:cs="Arial"/>
        </w:rPr>
        <w:t xml:space="preserve">Špecifický cieľ ESO4.9 </w:t>
      </w:r>
      <w:r w:rsidRPr="00702231">
        <w:rPr>
          <w:rFonts w:ascii="Arial" w:hAnsi="Arial" w:cs="Arial"/>
        </w:rPr>
        <w:tab/>
        <w:t>Podpora sociálno-ekonomickej integrácie štátnych príslušníkov tretích krajín vrátane migrantov</w:t>
      </w:r>
    </w:p>
    <w:bookmarkEnd w:id="6"/>
    <w:p w14:paraId="7A0A8D1E" w14:textId="28ED9B13" w:rsidR="007E473B" w:rsidRPr="00702231" w:rsidRDefault="007E473B" w:rsidP="007E473B">
      <w:pPr>
        <w:spacing w:after="0" w:line="240" w:lineRule="auto"/>
        <w:ind w:left="2124" w:hanging="2124"/>
        <w:jc w:val="both"/>
        <w:rPr>
          <w:rFonts w:ascii="Arial" w:hAnsi="Arial" w:cs="Arial"/>
          <w:b/>
          <w:color w:val="70AD47" w:themeColor="accent6"/>
        </w:rPr>
      </w:pPr>
      <w:r w:rsidRPr="00702231">
        <w:rPr>
          <w:rFonts w:ascii="Arial" w:hAnsi="Arial" w:cs="Arial"/>
          <w:color w:val="70AD47" w:themeColor="accent6"/>
        </w:rPr>
        <w:t xml:space="preserve">Presun ESF+ </w:t>
      </w:r>
      <w:r w:rsidRPr="00702231">
        <w:rPr>
          <w:rFonts w:ascii="Arial" w:hAnsi="Arial" w:cs="Arial"/>
          <w:color w:val="70AD47" w:themeColor="accent6"/>
        </w:rPr>
        <w:tab/>
      </w:r>
      <w:r w:rsidR="003257A3">
        <w:rPr>
          <w:rFonts w:ascii="Arial" w:hAnsi="Arial" w:cs="Arial"/>
          <w:color w:val="70AD47" w:themeColor="accent6"/>
        </w:rPr>
        <w:t xml:space="preserve">14 852 </w:t>
      </w:r>
      <w:r w:rsidR="002968C3">
        <w:rPr>
          <w:rFonts w:ascii="Arial" w:hAnsi="Arial" w:cs="Arial"/>
          <w:color w:val="70AD47" w:themeColor="accent6"/>
        </w:rPr>
        <w:t>000</w:t>
      </w:r>
      <w:r w:rsidRPr="00702231">
        <w:rPr>
          <w:rFonts w:ascii="Arial" w:hAnsi="Arial" w:cs="Arial"/>
          <w:color w:val="70AD47" w:themeColor="accent6"/>
        </w:rPr>
        <w:t>,- EUR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1510"/>
        <w:gridCol w:w="1510"/>
        <w:gridCol w:w="1510"/>
        <w:gridCol w:w="1510"/>
        <w:gridCol w:w="1510"/>
        <w:gridCol w:w="1510"/>
      </w:tblGrid>
      <w:tr w:rsidR="007E473B" w:rsidRPr="00702231" w14:paraId="1A4A2CA9" w14:textId="77777777" w:rsidTr="00434106">
        <w:tc>
          <w:tcPr>
            <w:tcW w:w="1510" w:type="dxa"/>
          </w:tcPr>
          <w:p w14:paraId="01D4A97E" w14:textId="77777777" w:rsidR="007E473B" w:rsidRPr="00702231" w:rsidRDefault="007E473B" w:rsidP="00434106">
            <w:pPr>
              <w:jc w:val="both"/>
              <w:rPr>
                <w:rFonts w:ascii="Arial" w:hAnsi="Arial" w:cs="Arial"/>
                <w:b/>
              </w:rPr>
            </w:pPr>
            <w:r w:rsidRPr="00702231">
              <w:rPr>
                <w:rFonts w:ascii="Arial" w:hAnsi="Arial" w:cs="Arial"/>
                <w:b/>
              </w:rPr>
              <w:t>Celková alokácia</w:t>
            </w:r>
          </w:p>
        </w:tc>
        <w:tc>
          <w:tcPr>
            <w:tcW w:w="1510" w:type="dxa"/>
          </w:tcPr>
          <w:p w14:paraId="56770856" w14:textId="77777777" w:rsidR="007E473B" w:rsidRPr="00702231" w:rsidRDefault="007E473B" w:rsidP="00434106">
            <w:pPr>
              <w:jc w:val="center"/>
              <w:rPr>
                <w:rFonts w:ascii="Arial" w:hAnsi="Arial" w:cs="Arial"/>
                <w:b/>
              </w:rPr>
            </w:pPr>
            <w:r w:rsidRPr="00702231">
              <w:rPr>
                <w:rFonts w:ascii="Arial" w:hAnsi="Arial" w:cs="Arial"/>
                <w:b/>
              </w:rPr>
              <w:t>Alokácia</w:t>
            </w:r>
          </w:p>
          <w:p w14:paraId="2F87A29D" w14:textId="77777777" w:rsidR="007E473B" w:rsidRPr="00702231" w:rsidRDefault="007E473B" w:rsidP="00434106">
            <w:pPr>
              <w:jc w:val="center"/>
              <w:rPr>
                <w:rFonts w:ascii="Arial" w:hAnsi="Arial" w:cs="Arial"/>
                <w:b/>
              </w:rPr>
            </w:pPr>
            <w:r w:rsidRPr="00702231">
              <w:rPr>
                <w:rFonts w:ascii="Arial" w:hAnsi="Arial" w:cs="Arial"/>
              </w:rPr>
              <w:t>menej rozvinutý región</w:t>
            </w:r>
          </w:p>
        </w:tc>
        <w:tc>
          <w:tcPr>
            <w:tcW w:w="1510" w:type="dxa"/>
            <w:tcBorders>
              <w:right w:val="double" w:sz="4" w:space="0" w:color="auto"/>
            </w:tcBorders>
          </w:tcPr>
          <w:p w14:paraId="01762393" w14:textId="77777777" w:rsidR="007E473B" w:rsidRPr="00702231" w:rsidRDefault="007E473B" w:rsidP="00434106">
            <w:pPr>
              <w:jc w:val="center"/>
              <w:rPr>
                <w:rFonts w:ascii="Arial" w:hAnsi="Arial" w:cs="Arial"/>
                <w:b/>
              </w:rPr>
            </w:pPr>
            <w:r w:rsidRPr="00702231">
              <w:rPr>
                <w:rFonts w:ascii="Arial" w:hAnsi="Arial" w:cs="Arial"/>
                <w:b/>
              </w:rPr>
              <w:t>Alokácia</w:t>
            </w:r>
          </w:p>
          <w:p w14:paraId="2C3F7D45" w14:textId="77777777" w:rsidR="007E473B" w:rsidRPr="00702231" w:rsidRDefault="007E473B" w:rsidP="00434106">
            <w:pPr>
              <w:jc w:val="center"/>
              <w:rPr>
                <w:rFonts w:ascii="Arial" w:hAnsi="Arial" w:cs="Arial"/>
                <w:b/>
              </w:rPr>
            </w:pPr>
            <w:r w:rsidRPr="00702231">
              <w:rPr>
                <w:rFonts w:ascii="Arial" w:hAnsi="Arial" w:cs="Arial"/>
              </w:rPr>
              <w:t>viac rozvinutý región</w:t>
            </w:r>
          </w:p>
        </w:tc>
        <w:tc>
          <w:tcPr>
            <w:tcW w:w="1510" w:type="dxa"/>
            <w:tcBorders>
              <w:left w:val="double" w:sz="4" w:space="0" w:color="auto"/>
            </w:tcBorders>
          </w:tcPr>
          <w:p w14:paraId="1AB582C2" w14:textId="77777777" w:rsidR="007E473B" w:rsidRPr="00702231" w:rsidRDefault="007E473B" w:rsidP="00434106">
            <w:pPr>
              <w:jc w:val="both"/>
              <w:rPr>
                <w:rFonts w:ascii="Arial" w:hAnsi="Arial" w:cs="Arial"/>
                <w:b/>
              </w:rPr>
            </w:pPr>
            <w:r w:rsidRPr="00702231">
              <w:rPr>
                <w:rFonts w:ascii="Arial" w:hAnsi="Arial" w:cs="Arial"/>
                <w:b/>
              </w:rPr>
              <w:t>Celková alokácia po zmene</w:t>
            </w:r>
          </w:p>
        </w:tc>
        <w:tc>
          <w:tcPr>
            <w:tcW w:w="1510" w:type="dxa"/>
          </w:tcPr>
          <w:p w14:paraId="4065FE6B" w14:textId="77777777" w:rsidR="007E473B" w:rsidRPr="00702231" w:rsidRDefault="007E473B" w:rsidP="00434106">
            <w:pPr>
              <w:jc w:val="center"/>
              <w:rPr>
                <w:rFonts w:ascii="Arial" w:hAnsi="Arial" w:cs="Arial"/>
                <w:b/>
              </w:rPr>
            </w:pPr>
            <w:r w:rsidRPr="00702231">
              <w:rPr>
                <w:rFonts w:ascii="Arial" w:hAnsi="Arial" w:cs="Arial"/>
                <w:b/>
              </w:rPr>
              <w:t xml:space="preserve">Alokácia </w:t>
            </w:r>
            <w:r w:rsidRPr="00702231">
              <w:rPr>
                <w:rFonts w:ascii="Arial" w:hAnsi="Arial" w:cs="Arial"/>
              </w:rPr>
              <w:t>menej rozvinutého regiónu</w:t>
            </w:r>
            <w:r w:rsidRPr="00702231">
              <w:rPr>
                <w:rFonts w:ascii="Arial" w:hAnsi="Arial" w:cs="Arial"/>
                <w:b/>
              </w:rPr>
              <w:t xml:space="preserve"> po zmene</w:t>
            </w:r>
          </w:p>
        </w:tc>
        <w:tc>
          <w:tcPr>
            <w:tcW w:w="1510" w:type="dxa"/>
          </w:tcPr>
          <w:p w14:paraId="23DE17F7" w14:textId="77777777" w:rsidR="007E473B" w:rsidRPr="00702231" w:rsidRDefault="007E473B" w:rsidP="00434106">
            <w:pPr>
              <w:jc w:val="center"/>
              <w:rPr>
                <w:rFonts w:ascii="Arial" w:hAnsi="Arial" w:cs="Arial"/>
                <w:b/>
              </w:rPr>
            </w:pPr>
            <w:r w:rsidRPr="00702231">
              <w:rPr>
                <w:rFonts w:ascii="Arial" w:hAnsi="Arial" w:cs="Arial"/>
                <w:b/>
              </w:rPr>
              <w:t xml:space="preserve">Alokácia </w:t>
            </w:r>
            <w:r w:rsidRPr="00702231">
              <w:rPr>
                <w:rFonts w:ascii="Arial" w:hAnsi="Arial" w:cs="Arial"/>
              </w:rPr>
              <w:t>viac rozvinutého regiónu</w:t>
            </w:r>
            <w:r w:rsidRPr="00702231">
              <w:rPr>
                <w:rFonts w:ascii="Arial" w:hAnsi="Arial" w:cs="Arial"/>
                <w:b/>
              </w:rPr>
              <w:t xml:space="preserve"> po zmene</w:t>
            </w:r>
          </w:p>
        </w:tc>
      </w:tr>
      <w:tr w:rsidR="007E473B" w:rsidRPr="00702231" w14:paraId="75BF789B" w14:textId="77777777" w:rsidTr="00434106">
        <w:tc>
          <w:tcPr>
            <w:tcW w:w="1510" w:type="dxa"/>
            <w:vAlign w:val="center"/>
          </w:tcPr>
          <w:p w14:paraId="2A9FFF46" w14:textId="77777777" w:rsidR="007E473B" w:rsidRPr="00702231" w:rsidRDefault="00702231" w:rsidP="00702231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02231">
              <w:rPr>
                <w:rFonts w:ascii="Arial" w:eastAsia="Times New Roman" w:hAnsi="Arial" w:cs="Arial"/>
                <w:b/>
                <w:sz w:val="20"/>
                <w:szCs w:val="20"/>
                <w:lang w:eastAsia="sk-SK"/>
              </w:rPr>
              <w:t>45 569</w:t>
            </w:r>
            <w:r w:rsidR="007E473B" w:rsidRPr="00702231">
              <w:rPr>
                <w:rFonts w:ascii="Arial" w:eastAsia="Times New Roman" w:hAnsi="Arial" w:cs="Arial"/>
                <w:b/>
                <w:sz w:val="20"/>
                <w:szCs w:val="20"/>
                <w:lang w:eastAsia="sk-SK"/>
              </w:rPr>
              <w:t> 000</w:t>
            </w:r>
          </w:p>
        </w:tc>
        <w:tc>
          <w:tcPr>
            <w:tcW w:w="1510" w:type="dxa"/>
            <w:vAlign w:val="center"/>
          </w:tcPr>
          <w:p w14:paraId="5710FCE4" w14:textId="77777777" w:rsidR="007E473B" w:rsidRPr="00702231" w:rsidRDefault="00702231" w:rsidP="0070223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02231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45 569</w:t>
            </w:r>
            <w:r w:rsidR="007E473B" w:rsidRPr="00702231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 000</w:t>
            </w:r>
          </w:p>
        </w:tc>
        <w:tc>
          <w:tcPr>
            <w:tcW w:w="1510" w:type="dxa"/>
            <w:tcBorders>
              <w:right w:val="double" w:sz="4" w:space="0" w:color="auto"/>
            </w:tcBorders>
            <w:vAlign w:val="center"/>
          </w:tcPr>
          <w:p w14:paraId="41C29636" w14:textId="77777777" w:rsidR="007E473B" w:rsidRPr="00702231" w:rsidRDefault="007E473B" w:rsidP="007E473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702231">
              <w:rPr>
                <w:rFonts w:ascii="Arial" w:hAnsi="Arial" w:cs="Arial"/>
                <w:bCs/>
                <w:sz w:val="20"/>
                <w:szCs w:val="20"/>
              </w:rPr>
              <w:t>0</w:t>
            </w:r>
          </w:p>
        </w:tc>
        <w:tc>
          <w:tcPr>
            <w:tcW w:w="1510" w:type="dxa"/>
            <w:tcBorders>
              <w:left w:val="double" w:sz="4" w:space="0" w:color="auto"/>
            </w:tcBorders>
            <w:vAlign w:val="center"/>
          </w:tcPr>
          <w:p w14:paraId="61097839" w14:textId="1884B947" w:rsidR="007E473B" w:rsidRPr="00702231" w:rsidRDefault="003257A3" w:rsidP="002968C3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sk-SK"/>
              </w:rPr>
            </w:pPr>
            <w:r>
              <w:rPr>
                <w:rFonts w:ascii="Arial" w:eastAsia="Times New Roman" w:hAnsi="Arial" w:cs="Arial"/>
                <w:color w:val="538135" w:themeColor="accent6" w:themeShade="BF"/>
                <w:sz w:val="20"/>
                <w:szCs w:val="20"/>
                <w:lang w:eastAsia="sk-SK"/>
              </w:rPr>
              <w:t>60 421</w:t>
            </w:r>
            <w:r w:rsidR="00702231" w:rsidRPr="00702231">
              <w:rPr>
                <w:rFonts w:ascii="Arial" w:eastAsia="Times New Roman" w:hAnsi="Arial" w:cs="Arial"/>
                <w:color w:val="538135" w:themeColor="accent6" w:themeShade="BF"/>
                <w:sz w:val="20"/>
                <w:szCs w:val="20"/>
                <w:lang w:eastAsia="sk-SK"/>
              </w:rPr>
              <w:t xml:space="preserve"> </w:t>
            </w:r>
            <w:r w:rsidR="002968C3">
              <w:rPr>
                <w:rFonts w:ascii="Arial" w:eastAsia="Times New Roman" w:hAnsi="Arial" w:cs="Arial"/>
                <w:color w:val="538135" w:themeColor="accent6" w:themeShade="BF"/>
                <w:sz w:val="20"/>
                <w:szCs w:val="20"/>
                <w:lang w:eastAsia="sk-SK"/>
              </w:rPr>
              <w:t>000</w:t>
            </w:r>
          </w:p>
        </w:tc>
        <w:tc>
          <w:tcPr>
            <w:tcW w:w="1510" w:type="dxa"/>
            <w:vAlign w:val="center"/>
          </w:tcPr>
          <w:p w14:paraId="4355FE0B" w14:textId="07403633" w:rsidR="007E473B" w:rsidRPr="00702231" w:rsidRDefault="003257A3" w:rsidP="002968C3">
            <w:pPr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sk-SK"/>
              </w:rPr>
            </w:pPr>
            <w:r>
              <w:rPr>
                <w:rFonts w:ascii="Arial" w:eastAsia="Times New Roman" w:hAnsi="Arial" w:cs="Arial"/>
                <w:color w:val="538135" w:themeColor="accent6" w:themeShade="BF"/>
                <w:sz w:val="20"/>
                <w:szCs w:val="20"/>
                <w:lang w:eastAsia="sk-SK"/>
              </w:rPr>
              <w:t xml:space="preserve">60 421 </w:t>
            </w:r>
            <w:r w:rsidR="002968C3">
              <w:rPr>
                <w:rFonts w:ascii="Arial" w:eastAsia="Times New Roman" w:hAnsi="Arial" w:cs="Arial"/>
                <w:color w:val="538135" w:themeColor="accent6" w:themeShade="BF"/>
                <w:sz w:val="20"/>
                <w:szCs w:val="20"/>
                <w:lang w:eastAsia="sk-SK"/>
              </w:rPr>
              <w:t>000</w:t>
            </w:r>
          </w:p>
        </w:tc>
        <w:tc>
          <w:tcPr>
            <w:tcW w:w="1510" w:type="dxa"/>
            <w:vAlign w:val="center"/>
          </w:tcPr>
          <w:p w14:paraId="54FFD5F2" w14:textId="77777777" w:rsidR="007E473B" w:rsidRPr="00702231" w:rsidRDefault="007E473B" w:rsidP="007E473B">
            <w:pPr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sk-SK"/>
              </w:rPr>
            </w:pPr>
            <w:r w:rsidRPr="0070223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sk-SK"/>
              </w:rPr>
              <w:t>0</w:t>
            </w:r>
          </w:p>
        </w:tc>
      </w:tr>
    </w:tbl>
    <w:p w14:paraId="4D82CE64" w14:textId="77777777" w:rsidR="007E473B" w:rsidRPr="00702231" w:rsidRDefault="007E473B" w:rsidP="00401C3F">
      <w:pPr>
        <w:spacing w:after="0" w:line="240" w:lineRule="auto"/>
        <w:jc w:val="both"/>
        <w:rPr>
          <w:rFonts w:ascii="Arial" w:hAnsi="Arial" w:cs="Arial"/>
          <w:b/>
        </w:rPr>
      </w:pPr>
    </w:p>
    <w:p w14:paraId="2E34A460" w14:textId="77777777" w:rsidR="007E473B" w:rsidRPr="00702231" w:rsidRDefault="007E473B" w:rsidP="00401C3F">
      <w:pPr>
        <w:spacing w:after="0" w:line="240" w:lineRule="auto"/>
        <w:jc w:val="both"/>
        <w:rPr>
          <w:rFonts w:ascii="Arial" w:hAnsi="Arial" w:cs="Arial"/>
          <w:b/>
        </w:rPr>
      </w:pPr>
    </w:p>
    <w:p w14:paraId="3492CCBE" w14:textId="77777777" w:rsidR="001661E7" w:rsidRPr="00702231" w:rsidRDefault="001661E7" w:rsidP="00401C3F">
      <w:pPr>
        <w:spacing w:after="0" w:line="240" w:lineRule="auto"/>
        <w:jc w:val="both"/>
        <w:rPr>
          <w:rFonts w:ascii="Arial" w:hAnsi="Arial" w:cs="Arial"/>
          <w:b/>
        </w:rPr>
      </w:pPr>
    </w:p>
    <w:p w14:paraId="7EC57501" w14:textId="77777777" w:rsidR="00B210F5" w:rsidRPr="00702231" w:rsidRDefault="00B210F5" w:rsidP="008F205F">
      <w:pPr>
        <w:spacing w:after="0" w:line="240" w:lineRule="auto"/>
        <w:jc w:val="both"/>
        <w:rPr>
          <w:rFonts w:ascii="Arial" w:hAnsi="Arial" w:cs="Arial"/>
          <w:b/>
        </w:rPr>
      </w:pPr>
    </w:p>
    <w:p w14:paraId="78269B59" w14:textId="77777777" w:rsidR="002053C2" w:rsidRPr="00702231" w:rsidRDefault="0000238B" w:rsidP="0053152B">
      <w:pPr>
        <w:pStyle w:val="Odsekzoznamu"/>
        <w:numPr>
          <w:ilvl w:val="0"/>
          <w:numId w:val="12"/>
        </w:numPr>
        <w:spacing w:after="0" w:line="240" w:lineRule="auto"/>
        <w:jc w:val="both"/>
        <w:rPr>
          <w:rFonts w:ascii="Arial" w:hAnsi="Arial" w:cs="Arial"/>
          <w:b/>
        </w:rPr>
      </w:pPr>
      <w:r w:rsidRPr="00702231">
        <w:rPr>
          <w:rFonts w:ascii="Arial" w:hAnsi="Arial" w:cs="Arial"/>
          <w:b/>
        </w:rPr>
        <w:t xml:space="preserve">Odôvodnenie: </w:t>
      </w:r>
    </w:p>
    <w:p w14:paraId="7C22AC6D" w14:textId="77777777" w:rsidR="002053C2" w:rsidRPr="00702231" w:rsidRDefault="002053C2" w:rsidP="002053C2">
      <w:pPr>
        <w:spacing w:after="0" w:line="240" w:lineRule="auto"/>
        <w:jc w:val="both"/>
        <w:rPr>
          <w:rFonts w:ascii="Arial" w:hAnsi="Arial" w:cs="Arial"/>
        </w:rPr>
      </w:pPr>
    </w:p>
    <w:p w14:paraId="593DBE9E" w14:textId="77777777" w:rsidR="00702231" w:rsidRDefault="004C40ED" w:rsidP="00FD525E">
      <w:pPr>
        <w:spacing w:after="0" w:line="240" w:lineRule="auto"/>
        <w:jc w:val="both"/>
        <w:rPr>
          <w:rFonts w:ascii="Arial" w:hAnsi="Arial" w:cs="Arial"/>
        </w:rPr>
      </w:pPr>
      <w:r w:rsidRPr="00702231">
        <w:rPr>
          <w:rFonts w:ascii="Arial" w:hAnsi="Arial" w:cs="Arial"/>
        </w:rPr>
        <w:t xml:space="preserve">Návrh predmetného </w:t>
      </w:r>
      <w:r w:rsidR="00CD482D" w:rsidRPr="00702231">
        <w:rPr>
          <w:rFonts w:ascii="Arial" w:hAnsi="Arial" w:cs="Arial"/>
        </w:rPr>
        <w:t xml:space="preserve">presunu prostriedkov </w:t>
      </w:r>
      <w:r w:rsidR="00087693" w:rsidRPr="00702231">
        <w:rPr>
          <w:rFonts w:ascii="Arial" w:hAnsi="Arial" w:cs="Arial"/>
        </w:rPr>
        <w:t xml:space="preserve">vyplýva </w:t>
      </w:r>
      <w:r w:rsidRPr="00702231">
        <w:rPr>
          <w:rFonts w:ascii="Arial" w:hAnsi="Arial" w:cs="Arial"/>
        </w:rPr>
        <w:t>z</w:t>
      </w:r>
      <w:r w:rsidR="00FD525E" w:rsidRPr="00702231">
        <w:rPr>
          <w:rFonts w:ascii="Arial" w:hAnsi="Arial" w:cs="Arial"/>
        </w:rPr>
        <w:t xml:space="preserve"> materiálu „Návrh systémového riešenia poskytovania a financovania dodatočných výdavkov súvisiacich s odídencami z Ukrajiny“ schváleného dňa 20.3.2024 uznesením vlády SR č. 166/2024. </w:t>
      </w:r>
      <w:r w:rsidR="00702231" w:rsidRPr="00702231">
        <w:rPr>
          <w:rFonts w:ascii="Arial" w:hAnsi="Arial" w:cs="Arial"/>
        </w:rPr>
        <w:t xml:space="preserve">V nadväznosti na identifikovanú potrebu prijala vláda </w:t>
      </w:r>
    </w:p>
    <w:p w14:paraId="30C69854" w14:textId="77777777" w:rsidR="00702231" w:rsidRDefault="00702231" w:rsidP="00702231">
      <w:pPr>
        <w:pStyle w:val="Odsekzoznamu"/>
        <w:numPr>
          <w:ilvl w:val="0"/>
          <w:numId w:val="16"/>
        </w:numPr>
        <w:spacing w:after="0" w:line="240" w:lineRule="auto"/>
        <w:jc w:val="both"/>
        <w:rPr>
          <w:rFonts w:ascii="Arial" w:hAnsi="Arial" w:cs="Arial"/>
        </w:rPr>
      </w:pPr>
      <w:r w:rsidRPr="00702231">
        <w:rPr>
          <w:rFonts w:ascii="Arial" w:hAnsi="Arial" w:cs="Arial"/>
        </w:rPr>
        <w:t xml:space="preserve">dňa 23.5.2024 uznesenie č. 307/2024, kde úlohou B.4 určila úlohu vyčleniť alokáciu vo výške 34 mil. EUR </w:t>
      </w:r>
      <w:r>
        <w:rPr>
          <w:rFonts w:ascii="Arial" w:hAnsi="Arial" w:cs="Arial"/>
        </w:rPr>
        <w:t>v prospech odídencov z Ukrajiny</w:t>
      </w:r>
    </w:p>
    <w:p w14:paraId="4DCE9BB1" w14:textId="77777777" w:rsidR="009C482D" w:rsidRDefault="00702231" w:rsidP="00702231">
      <w:pPr>
        <w:pStyle w:val="Odsekzoznamu"/>
        <w:numPr>
          <w:ilvl w:val="0"/>
          <w:numId w:val="16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dňa 9.7.2024 uznesenie č. 392/2024, kde </w:t>
      </w:r>
    </w:p>
    <w:p w14:paraId="0A37B297" w14:textId="77777777" w:rsidR="00FD525E" w:rsidRDefault="00702231" w:rsidP="009C482D">
      <w:pPr>
        <w:pStyle w:val="Odsekzoznamu"/>
        <w:numPr>
          <w:ilvl w:val="1"/>
          <w:numId w:val="16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úlohou B.2 určila vyčlenenie alokácie vo výške 22,1 mil. EUR v prospech odídencov z Ukrajiny (úloha je zabezpečená v tomto dokumente spomínaným presunom)</w:t>
      </w:r>
      <w:r w:rsidR="00FD525E" w:rsidRPr="00702231">
        <w:rPr>
          <w:rFonts w:ascii="Arial" w:hAnsi="Arial" w:cs="Arial"/>
        </w:rPr>
        <w:t>.</w:t>
      </w:r>
    </w:p>
    <w:p w14:paraId="15CB03CE" w14:textId="77777777" w:rsidR="009C482D" w:rsidRDefault="009C482D" w:rsidP="009C482D">
      <w:pPr>
        <w:pStyle w:val="Odsekzoznamu"/>
        <w:numPr>
          <w:ilvl w:val="1"/>
          <w:numId w:val="16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 úlohou B.3 určila úlohu do 30. júna 2025 presunúť prostriedky európskeho fondu regionálneho rozvoja v celkovom objeme 63,809 mil. EUR naspäť do ESF+.</w:t>
      </w:r>
    </w:p>
    <w:p w14:paraId="285DAB1D" w14:textId="77777777" w:rsidR="00FD525E" w:rsidRPr="00702231" w:rsidRDefault="00FD525E" w:rsidP="00FD525E">
      <w:pPr>
        <w:spacing w:after="0" w:line="240" w:lineRule="auto"/>
        <w:jc w:val="both"/>
        <w:rPr>
          <w:rFonts w:ascii="Arial" w:hAnsi="Arial" w:cs="Arial"/>
        </w:rPr>
      </w:pPr>
    </w:p>
    <w:p w14:paraId="2C7A30A2" w14:textId="4206C575" w:rsidR="00155B7A" w:rsidRDefault="00155B7A" w:rsidP="00CD482D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Z dôvodu, že disponibilná alokácia priority 4P2 pre menej rozvinutý región za zdroj ESF+ t.j. alokácia, ktorá nie je viazaná v realizovaných projektoch, alebo vo vyhlásených výzvach predstavuje 1</w:t>
      </w:r>
      <w:r w:rsidR="003257A3">
        <w:rPr>
          <w:rFonts w:ascii="Arial" w:hAnsi="Arial" w:cs="Arial"/>
        </w:rPr>
        <w:t>4</w:t>
      </w:r>
      <w:r>
        <w:rPr>
          <w:rFonts w:ascii="Arial" w:hAnsi="Arial" w:cs="Arial"/>
        </w:rPr>
        <w:t> </w:t>
      </w:r>
      <w:r w:rsidR="003257A3">
        <w:rPr>
          <w:rFonts w:ascii="Arial" w:hAnsi="Arial" w:cs="Arial"/>
        </w:rPr>
        <w:t>852</w:t>
      </w:r>
      <w:r>
        <w:rPr>
          <w:rFonts w:ascii="Arial" w:hAnsi="Arial" w:cs="Arial"/>
        </w:rPr>
        <w:t> </w:t>
      </w:r>
      <w:r w:rsidR="003257A3">
        <w:rPr>
          <w:rFonts w:ascii="Arial" w:hAnsi="Arial" w:cs="Arial"/>
        </w:rPr>
        <w:t>668</w:t>
      </w:r>
      <w:r>
        <w:rPr>
          <w:rFonts w:ascii="Arial" w:hAnsi="Arial" w:cs="Arial"/>
        </w:rPr>
        <w:t xml:space="preserve"> EUR</w:t>
      </w:r>
      <w:r w:rsidR="002968C3">
        <w:rPr>
          <w:rFonts w:ascii="Arial" w:hAnsi="Arial" w:cs="Arial"/>
        </w:rPr>
        <w:t xml:space="preserve"> navrhuje sa presun </w:t>
      </w:r>
      <w:r w:rsidR="003F4755">
        <w:rPr>
          <w:rFonts w:ascii="Arial" w:hAnsi="Arial" w:cs="Arial"/>
        </w:rPr>
        <w:t>14 85</w:t>
      </w:r>
      <w:ins w:id="7" w:author="Rousek, Ján" w:date="2024-09-09T09:20:00Z">
        <w:r w:rsidR="000D0C6D">
          <w:rPr>
            <w:rFonts w:ascii="Arial" w:hAnsi="Arial" w:cs="Arial"/>
          </w:rPr>
          <w:t>2</w:t>
        </w:r>
      </w:ins>
      <w:del w:id="8" w:author="Rousek, Ján" w:date="2024-09-09T09:20:00Z">
        <w:r w:rsidR="003F4755" w:rsidDel="000D0C6D">
          <w:rPr>
            <w:rFonts w:ascii="Arial" w:hAnsi="Arial" w:cs="Arial"/>
          </w:rPr>
          <w:delText>0</w:delText>
        </w:r>
      </w:del>
      <w:r w:rsidR="003F4755">
        <w:rPr>
          <w:rFonts w:ascii="Arial" w:hAnsi="Arial" w:cs="Arial"/>
        </w:rPr>
        <w:t xml:space="preserve"> 000 EUR </w:t>
      </w:r>
      <w:r w:rsidR="002968C3">
        <w:rPr>
          <w:rFonts w:ascii="Arial" w:hAnsi="Arial" w:cs="Arial"/>
        </w:rPr>
        <w:t>(</w:t>
      </w:r>
      <w:r w:rsidR="003F4755">
        <w:rPr>
          <w:rFonts w:ascii="Arial" w:hAnsi="Arial" w:cs="Arial"/>
        </w:rPr>
        <w:t xml:space="preserve">z toho suma bez flexibility predstavuje </w:t>
      </w:r>
      <w:del w:id="9" w:author="Rousek, Ján" w:date="2024-09-09T09:21:00Z">
        <w:r w:rsidR="003F4755" w:rsidDel="000D0C6D">
          <w:rPr>
            <w:rFonts w:ascii="Arial" w:hAnsi="Arial" w:cs="Arial"/>
          </w:rPr>
          <w:delText>12 467 852</w:delText>
        </w:r>
      </w:del>
      <w:ins w:id="10" w:author="Rousek, Ján" w:date="2024-09-09T09:21:00Z">
        <w:r w:rsidR="000D0C6D">
          <w:rPr>
            <w:rFonts w:ascii="Arial" w:hAnsi="Arial" w:cs="Arial"/>
          </w:rPr>
          <w:t>12 469 531</w:t>
        </w:r>
      </w:ins>
      <w:r w:rsidR="003F4755">
        <w:rPr>
          <w:rFonts w:ascii="Arial" w:hAnsi="Arial" w:cs="Arial"/>
        </w:rPr>
        <w:t xml:space="preserve"> </w:t>
      </w:r>
      <w:ins w:id="11" w:author="Rousek, Ján" w:date="2024-09-09T09:21:00Z">
        <w:r w:rsidR="000D0C6D">
          <w:rPr>
            <w:rFonts w:ascii="Arial" w:hAnsi="Arial" w:cs="Arial"/>
          </w:rPr>
          <w:t xml:space="preserve">EUR </w:t>
        </w:r>
      </w:ins>
      <w:r w:rsidR="003F4755">
        <w:rPr>
          <w:rFonts w:ascii="Arial" w:hAnsi="Arial" w:cs="Arial"/>
        </w:rPr>
        <w:t xml:space="preserve">a suma flexibility predstavuje </w:t>
      </w:r>
      <w:del w:id="12" w:author="Rousek, Ján" w:date="2024-09-09T09:21:00Z">
        <w:r w:rsidR="003F4755" w:rsidDel="000D0C6D">
          <w:rPr>
            <w:rFonts w:ascii="Arial" w:hAnsi="Arial" w:cs="Arial"/>
          </w:rPr>
          <w:delText>2 382 148</w:delText>
        </w:r>
      </w:del>
      <w:ins w:id="13" w:author="Rousek, Ján" w:date="2024-09-09T09:21:00Z">
        <w:r w:rsidR="000D0C6D">
          <w:rPr>
            <w:rFonts w:ascii="Arial" w:hAnsi="Arial" w:cs="Arial"/>
          </w:rPr>
          <w:t>2 382 469</w:t>
        </w:r>
      </w:ins>
      <w:r w:rsidR="003F4755">
        <w:rPr>
          <w:rFonts w:ascii="Arial" w:hAnsi="Arial" w:cs="Arial"/>
        </w:rPr>
        <w:t xml:space="preserve"> </w:t>
      </w:r>
      <w:r w:rsidR="002968C3">
        <w:rPr>
          <w:rFonts w:ascii="Arial" w:hAnsi="Arial" w:cs="Arial"/>
        </w:rPr>
        <w:t xml:space="preserve">EUR). </w:t>
      </w:r>
    </w:p>
    <w:p w14:paraId="66A87A0F" w14:textId="77777777" w:rsidR="00155B7A" w:rsidRDefault="00155B7A" w:rsidP="00CD482D">
      <w:pPr>
        <w:spacing w:after="0" w:line="240" w:lineRule="auto"/>
        <w:jc w:val="both"/>
        <w:rPr>
          <w:rFonts w:ascii="Arial" w:hAnsi="Arial" w:cs="Arial"/>
        </w:rPr>
      </w:pPr>
    </w:p>
    <w:p w14:paraId="685F8F07" w14:textId="77777777" w:rsidR="00155B7A" w:rsidRDefault="00155B7A" w:rsidP="00CD482D">
      <w:pPr>
        <w:spacing w:after="0" w:line="240" w:lineRule="auto"/>
        <w:jc w:val="both"/>
        <w:rPr>
          <w:rFonts w:ascii="Arial" w:hAnsi="Arial" w:cs="Arial"/>
        </w:rPr>
      </w:pPr>
    </w:p>
    <w:p w14:paraId="34FEE9DE" w14:textId="77777777" w:rsidR="00660AF9" w:rsidRPr="00702231" w:rsidRDefault="00660AF9" w:rsidP="00CD482D">
      <w:pPr>
        <w:spacing w:after="0" w:line="240" w:lineRule="auto"/>
        <w:jc w:val="both"/>
        <w:rPr>
          <w:rFonts w:ascii="Arial" w:hAnsi="Arial" w:cs="Arial"/>
        </w:rPr>
      </w:pPr>
      <w:r w:rsidRPr="00702231">
        <w:rPr>
          <w:rFonts w:ascii="Arial" w:hAnsi="Arial" w:cs="Arial"/>
        </w:rPr>
        <w:t xml:space="preserve">Presun medzi prioritami Programu sa v prípade jeho schválenia uskutoční podľa článku 24, ods. </w:t>
      </w:r>
      <w:r w:rsidR="009C482D">
        <w:rPr>
          <w:rFonts w:ascii="Arial" w:hAnsi="Arial" w:cs="Arial"/>
        </w:rPr>
        <w:t>5</w:t>
      </w:r>
      <w:r w:rsidRPr="00702231">
        <w:rPr>
          <w:rFonts w:ascii="Arial" w:hAnsi="Arial" w:cs="Arial"/>
        </w:rPr>
        <w:t xml:space="preserve"> nariadenia o spoločných ustanoveniach, ktorý umožňuje  previesť na inú prioritu v rámci rovnakého fondu najviac 8% počiatočných pridelených prostriedkov v rámci toho istého fondu a tej istej kategórie regiónov. </w:t>
      </w:r>
    </w:p>
    <w:p w14:paraId="325EB9D3" w14:textId="77777777" w:rsidR="00660AF9" w:rsidRPr="00702231" w:rsidRDefault="00660AF9" w:rsidP="00CD482D">
      <w:pPr>
        <w:spacing w:after="0" w:line="240" w:lineRule="auto"/>
        <w:jc w:val="both"/>
        <w:rPr>
          <w:rFonts w:ascii="Arial" w:hAnsi="Arial" w:cs="Arial"/>
        </w:rPr>
      </w:pPr>
    </w:p>
    <w:p w14:paraId="770B94C3" w14:textId="77777777" w:rsidR="00E50A5C" w:rsidRPr="00702231" w:rsidRDefault="00E50A5C" w:rsidP="001643A3">
      <w:pPr>
        <w:spacing w:after="0" w:line="240" w:lineRule="auto"/>
        <w:jc w:val="both"/>
        <w:rPr>
          <w:rFonts w:ascii="Arial" w:hAnsi="Arial" w:cs="Arial"/>
          <w:b/>
        </w:rPr>
      </w:pPr>
    </w:p>
    <w:p w14:paraId="1256F720" w14:textId="77777777" w:rsidR="00E50A5C" w:rsidRPr="00702231" w:rsidRDefault="00E50A5C" w:rsidP="001643A3">
      <w:pPr>
        <w:spacing w:after="0" w:line="240" w:lineRule="auto"/>
        <w:jc w:val="both"/>
        <w:rPr>
          <w:rFonts w:ascii="Arial" w:hAnsi="Arial" w:cs="Arial"/>
          <w:b/>
        </w:rPr>
      </w:pPr>
    </w:p>
    <w:p w14:paraId="2D534AE3" w14:textId="77777777" w:rsidR="00E50A5C" w:rsidRPr="00702231" w:rsidRDefault="00E50A5C" w:rsidP="001643A3">
      <w:pPr>
        <w:spacing w:after="0" w:line="240" w:lineRule="auto"/>
        <w:jc w:val="both"/>
        <w:rPr>
          <w:rFonts w:ascii="Arial" w:hAnsi="Arial" w:cs="Arial"/>
          <w:b/>
        </w:rPr>
      </w:pPr>
    </w:p>
    <w:p w14:paraId="6F6CAC25" w14:textId="77777777" w:rsidR="00E50A5C" w:rsidRPr="00702231" w:rsidRDefault="00E50A5C" w:rsidP="001643A3">
      <w:pPr>
        <w:spacing w:after="0" w:line="240" w:lineRule="auto"/>
        <w:jc w:val="both"/>
        <w:rPr>
          <w:rFonts w:ascii="Arial" w:hAnsi="Arial" w:cs="Arial"/>
          <w:b/>
        </w:rPr>
      </w:pPr>
    </w:p>
    <w:p w14:paraId="371504CC" w14:textId="77777777" w:rsidR="0000238B" w:rsidRPr="00702231" w:rsidRDefault="00660AF9" w:rsidP="001643A3">
      <w:pPr>
        <w:spacing w:after="0" w:line="240" w:lineRule="auto"/>
        <w:jc w:val="both"/>
        <w:rPr>
          <w:rFonts w:ascii="Arial" w:hAnsi="Arial" w:cs="Arial"/>
          <w:b/>
        </w:rPr>
      </w:pPr>
      <w:r w:rsidRPr="00702231">
        <w:rPr>
          <w:rFonts w:ascii="Arial" w:hAnsi="Arial" w:cs="Arial"/>
          <w:b/>
        </w:rPr>
        <w:t>3</w:t>
      </w:r>
      <w:r w:rsidR="0000238B" w:rsidRPr="00702231">
        <w:rPr>
          <w:rFonts w:ascii="Arial" w:hAnsi="Arial" w:cs="Arial"/>
          <w:b/>
        </w:rPr>
        <w:t>. Ďalšie kroky:</w:t>
      </w:r>
    </w:p>
    <w:p w14:paraId="3C65DB9A" w14:textId="77777777" w:rsidR="0000238B" w:rsidRPr="00702231" w:rsidRDefault="0000238B" w:rsidP="0000238B">
      <w:pPr>
        <w:spacing w:after="0" w:line="240" w:lineRule="auto"/>
        <w:ind w:firstLine="708"/>
        <w:jc w:val="both"/>
        <w:rPr>
          <w:rFonts w:ascii="Arial" w:hAnsi="Arial" w:cs="Arial"/>
        </w:rPr>
      </w:pPr>
    </w:p>
    <w:p w14:paraId="2AA68674" w14:textId="77777777" w:rsidR="00FF7F7D" w:rsidRPr="00702231" w:rsidRDefault="00FF7F7D" w:rsidP="002053C2">
      <w:pPr>
        <w:spacing w:after="0" w:line="240" w:lineRule="auto"/>
        <w:jc w:val="both"/>
        <w:rPr>
          <w:rFonts w:ascii="Arial" w:hAnsi="Arial" w:cs="Arial"/>
        </w:rPr>
      </w:pPr>
      <w:r w:rsidRPr="00702231">
        <w:rPr>
          <w:rFonts w:ascii="Arial" w:hAnsi="Arial" w:cs="Arial"/>
        </w:rPr>
        <w:t xml:space="preserve">V prípade, ak Komisia pre </w:t>
      </w:r>
      <w:r w:rsidR="0077599B" w:rsidRPr="00702231">
        <w:rPr>
          <w:rFonts w:ascii="Arial" w:hAnsi="Arial" w:cs="Arial"/>
        </w:rPr>
        <w:t xml:space="preserve">CP </w:t>
      </w:r>
      <w:r w:rsidR="009C4DA0" w:rsidRPr="00702231">
        <w:rPr>
          <w:rFonts w:ascii="Arial" w:hAnsi="Arial" w:cs="Arial"/>
        </w:rPr>
        <w:t>4</w:t>
      </w:r>
      <w:r w:rsidRPr="00702231">
        <w:rPr>
          <w:rFonts w:ascii="Arial" w:hAnsi="Arial" w:cs="Arial"/>
        </w:rPr>
        <w:t xml:space="preserve"> odporučí Monitorovaciemu výboru pre Program Slovensko </w:t>
      </w:r>
      <w:r w:rsidR="006A59D0" w:rsidRPr="00702231">
        <w:rPr>
          <w:rFonts w:ascii="Arial" w:hAnsi="Arial" w:cs="Arial"/>
        </w:rPr>
        <w:t>predložený</w:t>
      </w:r>
      <w:r w:rsidRPr="00702231">
        <w:rPr>
          <w:rFonts w:ascii="Arial" w:hAnsi="Arial" w:cs="Arial"/>
        </w:rPr>
        <w:t xml:space="preserve"> návrh na schválenie, MIRRI SR zapracuje predmetné zmeny do Programu Slovensko a takto upravený Program Slovensko predloží Monitorovaciemu výboru pre Program Slovensko na schválenie.</w:t>
      </w:r>
    </w:p>
    <w:p w14:paraId="5180CC02" w14:textId="77777777" w:rsidR="00B210F5" w:rsidRPr="00702231" w:rsidRDefault="00B210F5" w:rsidP="002053C2">
      <w:pPr>
        <w:spacing w:after="0" w:line="240" w:lineRule="auto"/>
        <w:jc w:val="both"/>
        <w:rPr>
          <w:rFonts w:ascii="Arial" w:hAnsi="Arial" w:cs="Arial"/>
        </w:rPr>
      </w:pPr>
    </w:p>
    <w:p w14:paraId="551F4796" w14:textId="77777777" w:rsidR="00E2022E" w:rsidRPr="00702231" w:rsidRDefault="0000238B" w:rsidP="002053C2">
      <w:pPr>
        <w:spacing w:after="0" w:line="240" w:lineRule="auto"/>
        <w:jc w:val="both"/>
        <w:rPr>
          <w:rFonts w:ascii="Arial" w:hAnsi="Arial" w:cs="Arial"/>
        </w:rPr>
      </w:pPr>
      <w:r w:rsidRPr="00702231">
        <w:rPr>
          <w:rFonts w:ascii="Arial" w:hAnsi="Arial" w:cs="Arial"/>
        </w:rPr>
        <w:t xml:space="preserve">Upravený Program Slovensko bude následne zverejnený na webovom sídle </w:t>
      </w:r>
      <w:hyperlink r:id="rId8" w:history="1">
        <w:r w:rsidRPr="00702231">
          <w:rPr>
            <w:rStyle w:val="Hypertextovprepojenie"/>
            <w:rFonts w:ascii="Arial" w:hAnsi="Arial" w:cs="Arial"/>
            <w:color w:val="auto"/>
          </w:rPr>
          <w:t>www.eurofondy.gov.sk</w:t>
        </w:r>
      </w:hyperlink>
      <w:r w:rsidRPr="00702231">
        <w:rPr>
          <w:rFonts w:ascii="Arial" w:hAnsi="Arial" w:cs="Arial"/>
        </w:rPr>
        <w:t xml:space="preserve">. Pri najbližšej formálnej revízii Programu Slovensko, ktorá si bude vyžadovať nové vykonávacie rozhodnutie Európskej komisie, riadiaci orgán začlení </w:t>
      </w:r>
      <w:r w:rsidR="00B035C2" w:rsidRPr="00702231">
        <w:rPr>
          <w:rFonts w:ascii="Arial" w:hAnsi="Arial" w:cs="Arial"/>
        </w:rPr>
        <w:t xml:space="preserve">vyššie uvedené zmeny do žiadosti o revíziu Programu Slovensko. </w:t>
      </w:r>
    </w:p>
    <w:p w14:paraId="2C0A1DAF" w14:textId="77777777" w:rsidR="00C24584" w:rsidRPr="00702231" w:rsidRDefault="00C24584" w:rsidP="00C24584">
      <w:pPr>
        <w:spacing w:after="0" w:line="240" w:lineRule="auto"/>
        <w:jc w:val="both"/>
        <w:rPr>
          <w:rFonts w:ascii="Arial" w:eastAsia="Calibri" w:hAnsi="Arial" w:cs="Arial"/>
          <w:color w:val="000000"/>
        </w:rPr>
      </w:pPr>
    </w:p>
    <w:p w14:paraId="1B219466" w14:textId="77777777" w:rsidR="00B210F5" w:rsidRPr="00702231" w:rsidRDefault="00B210F5" w:rsidP="00B210F5">
      <w:pPr>
        <w:jc w:val="both"/>
        <w:rPr>
          <w:rFonts w:ascii="Arial" w:hAnsi="Arial" w:cs="Arial"/>
        </w:rPr>
      </w:pPr>
      <w:r w:rsidRPr="00702231">
        <w:rPr>
          <w:rFonts w:ascii="Arial" w:hAnsi="Arial" w:cs="Arial"/>
        </w:rPr>
        <w:t>Následne budú formou dodatku upravené Zmluvy o poverení na vykonávanie časti úloh riadiaceho orgánu sprostredkovateľským orgánom a o zodpovednostiach súvisiacich s týmto poverením so všetkými dotknutými rezortmi</w:t>
      </w:r>
      <w:r w:rsidR="00303940" w:rsidRPr="00702231">
        <w:rPr>
          <w:rFonts w:ascii="Arial" w:hAnsi="Arial" w:cs="Arial"/>
        </w:rPr>
        <w:t xml:space="preserve"> a v prípade potreby aj finančný plán Programu Slovensko</w:t>
      </w:r>
      <w:r w:rsidRPr="00702231">
        <w:rPr>
          <w:rFonts w:ascii="Arial" w:hAnsi="Arial" w:cs="Arial"/>
        </w:rPr>
        <w:t>.</w:t>
      </w:r>
    </w:p>
    <w:p w14:paraId="7246CE04" w14:textId="77777777" w:rsidR="004543D0" w:rsidRPr="00702231" w:rsidRDefault="004543D0" w:rsidP="004543D0">
      <w:pPr>
        <w:spacing w:after="0" w:line="240" w:lineRule="auto"/>
        <w:ind w:firstLine="426"/>
        <w:jc w:val="both"/>
        <w:rPr>
          <w:rFonts w:ascii="Arial" w:eastAsia="Times New Roman" w:hAnsi="Arial" w:cs="Arial"/>
        </w:rPr>
      </w:pPr>
    </w:p>
    <w:p w14:paraId="215A5BCD" w14:textId="77777777" w:rsidR="004543D0" w:rsidRPr="00702231" w:rsidRDefault="004543D0" w:rsidP="00B210F5">
      <w:pPr>
        <w:jc w:val="both"/>
        <w:rPr>
          <w:rFonts w:ascii="Arial" w:hAnsi="Arial" w:cs="Arial"/>
        </w:rPr>
      </w:pPr>
    </w:p>
    <w:p w14:paraId="22809420" w14:textId="77777777" w:rsidR="00B210F5" w:rsidRPr="00702231" w:rsidRDefault="00B210F5" w:rsidP="009C4DA0">
      <w:pPr>
        <w:ind w:left="1416" w:hanging="1416"/>
        <w:jc w:val="both"/>
        <w:rPr>
          <w:rFonts w:ascii="Arial" w:hAnsi="Arial" w:cs="Arial"/>
          <w:b/>
        </w:rPr>
      </w:pPr>
    </w:p>
    <w:sectPr w:rsidR="00B210F5" w:rsidRPr="00702231" w:rsidSect="007E473B">
      <w:pgSz w:w="11906" w:h="16838" w:code="9"/>
      <w:pgMar w:top="1418" w:right="1418" w:bottom="851" w:left="1418" w:header="709" w:footer="709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025102E3" w16cex:dateUtc="2024-08-21T11:51:00Z"/>
  <w16cex:commentExtensible w16cex:durableId="5951F3D5" w16cex:dateUtc="2024-08-21T11:48:00Z"/>
  <w16cex:commentExtensible w16cex:durableId="712AC30F" w16cex:dateUtc="2024-08-21T10:54:00Z"/>
  <w16cex:commentExtensible w16cex:durableId="58238CE3" w16cex:dateUtc="2024-08-21T10:55:00Z"/>
  <w16cex:commentExtensible w16cex:durableId="257CC617" w16cex:dateUtc="2024-08-21T11:48:00Z"/>
  <w16cex:commentExtensible w16cex:durableId="56A859D3" w16cex:dateUtc="2024-08-21T10:56:00Z"/>
  <w16cex:commentExtensible w16cex:durableId="21D0EEBF" w16cex:dateUtc="2024-08-21T11:51:00Z"/>
  <w16cex:commentExtensible w16cex:durableId="6C2E04FC" w16cex:dateUtc="2024-08-21T11:49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7CA60E38" w16cid:durableId="025102E3"/>
  <w16cid:commentId w16cid:paraId="37FA87A9" w16cid:durableId="5951F3D5"/>
  <w16cid:commentId w16cid:paraId="1FD20268" w16cid:durableId="712AC30F"/>
  <w16cid:commentId w16cid:paraId="682D3312" w16cid:durableId="58238CE3"/>
  <w16cid:commentId w16cid:paraId="6E543682" w16cid:durableId="257CC617"/>
  <w16cid:commentId w16cid:paraId="3AFEE485" w16cid:durableId="56A859D3"/>
  <w16cid:commentId w16cid:paraId="21EC17C6" w16cid:durableId="21D0EEBF"/>
  <w16cid:commentId w16cid:paraId="59500B93" w16cid:durableId="6C2E04FC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6C4BB5" w14:textId="77777777" w:rsidR="00632C3F" w:rsidRDefault="00632C3F" w:rsidP="00635996">
      <w:pPr>
        <w:spacing w:after="0" w:line="240" w:lineRule="auto"/>
      </w:pPr>
      <w:r>
        <w:separator/>
      </w:r>
    </w:p>
  </w:endnote>
  <w:endnote w:type="continuationSeparator" w:id="0">
    <w:p w14:paraId="07B67AE9" w14:textId="77777777" w:rsidR="00632C3F" w:rsidRDefault="00632C3F" w:rsidP="006359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5C7782" w14:textId="77777777" w:rsidR="00632C3F" w:rsidRDefault="00632C3F" w:rsidP="00635996">
      <w:pPr>
        <w:spacing w:after="0" w:line="240" w:lineRule="auto"/>
      </w:pPr>
      <w:r>
        <w:separator/>
      </w:r>
    </w:p>
  </w:footnote>
  <w:footnote w:type="continuationSeparator" w:id="0">
    <w:p w14:paraId="0F1B3053" w14:textId="77777777" w:rsidR="00632C3F" w:rsidRDefault="00632C3F" w:rsidP="0063599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EC2923"/>
    <w:multiLevelType w:val="hybridMultilevel"/>
    <w:tmpl w:val="3F0AABEC"/>
    <w:lvl w:ilvl="0" w:tplc="2070E420">
      <w:start w:val="2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CB720B"/>
    <w:multiLevelType w:val="hybridMultilevel"/>
    <w:tmpl w:val="2BD018F0"/>
    <w:lvl w:ilvl="0" w:tplc="5FA2521A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A51515"/>
    <w:multiLevelType w:val="hybridMultilevel"/>
    <w:tmpl w:val="7F905054"/>
    <w:lvl w:ilvl="0" w:tplc="46989CB0">
      <w:start w:val="1"/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1319DE"/>
    <w:multiLevelType w:val="hybridMultilevel"/>
    <w:tmpl w:val="2F3A2E10"/>
    <w:lvl w:ilvl="0" w:tplc="A80EB69C">
      <w:start w:val="1"/>
      <w:numFmt w:val="lowerRoman"/>
      <w:lvlText w:val="%1.)"/>
      <w:lvlJc w:val="left"/>
      <w:pPr>
        <w:ind w:left="1080" w:hanging="72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096908"/>
    <w:multiLevelType w:val="hybridMultilevel"/>
    <w:tmpl w:val="A0A0AB60"/>
    <w:lvl w:ilvl="0" w:tplc="041B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0F06135"/>
    <w:multiLevelType w:val="multilevel"/>
    <w:tmpl w:val="E48EA22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6" w15:restartNumberingAfterBreak="0">
    <w:nsid w:val="25FC6D5B"/>
    <w:multiLevelType w:val="hybridMultilevel"/>
    <w:tmpl w:val="9A6CB46A"/>
    <w:lvl w:ilvl="0" w:tplc="0B02BDBE"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3F19F6"/>
    <w:multiLevelType w:val="hybridMultilevel"/>
    <w:tmpl w:val="8B7C9F6C"/>
    <w:lvl w:ilvl="0" w:tplc="4770E16C">
      <w:start w:val="67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301305"/>
    <w:multiLevelType w:val="hybridMultilevel"/>
    <w:tmpl w:val="D346BEC2"/>
    <w:lvl w:ilvl="0" w:tplc="5FA2521A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E63831"/>
    <w:multiLevelType w:val="hybridMultilevel"/>
    <w:tmpl w:val="B8485874"/>
    <w:lvl w:ilvl="0" w:tplc="041B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F2E0CAB"/>
    <w:multiLevelType w:val="hybridMultilevel"/>
    <w:tmpl w:val="3F305E3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91F6C4E"/>
    <w:multiLevelType w:val="hybridMultilevel"/>
    <w:tmpl w:val="634CBCE8"/>
    <w:lvl w:ilvl="0" w:tplc="041B001B">
      <w:start w:val="1"/>
      <w:numFmt w:val="lowerRoman"/>
      <w:lvlText w:val="%1."/>
      <w:lvlJc w:val="right"/>
      <w:pPr>
        <w:ind w:left="1068" w:hanging="360"/>
      </w:pPr>
    </w:lvl>
    <w:lvl w:ilvl="1" w:tplc="041B0019" w:tentative="1">
      <w:start w:val="1"/>
      <w:numFmt w:val="lowerLetter"/>
      <w:lvlText w:val="%2.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5C445514"/>
    <w:multiLevelType w:val="hybridMultilevel"/>
    <w:tmpl w:val="3BE886BC"/>
    <w:lvl w:ilvl="0" w:tplc="64AEDEAC">
      <w:start w:val="2"/>
      <w:numFmt w:val="bullet"/>
      <w:lvlText w:val="-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897296A"/>
    <w:multiLevelType w:val="hybridMultilevel"/>
    <w:tmpl w:val="21D682D4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F0A1AAB"/>
    <w:multiLevelType w:val="hybridMultilevel"/>
    <w:tmpl w:val="0FFECE3A"/>
    <w:lvl w:ilvl="0" w:tplc="ABDA42EE"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F181DCC"/>
    <w:multiLevelType w:val="hybridMultilevel"/>
    <w:tmpl w:val="A8429E24"/>
    <w:lvl w:ilvl="0" w:tplc="64AEDEAC">
      <w:start w:val="2"/>
      <w:numFmt w:val="bullet"/>
      <w:lvlText w:val="-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3"/>
  </w:num>
  <w:num w:numId="5">
    <w:abstractNumId w:val="2"/>
  </w:num>
  <w:num w:numId="6">
    <w:abstractNumId w:val="11"/>
  </w:num>
  <w:num w:numId="7">
    <w:abstractNumId w:val="13"/>
  </w:num>
  <w:num w:numId="8">
    <w:abstractNumId w:val="1"/>
  </w:num>
  <w:num w:numId="9">
    <w:abstractNumId w:val="8"/>
  </w:num>
  <w:num w:numId="10">
    <w:abstractNumId w:val="12"/>
  </w:num>
  <w:num w:numId="11">
    <w:abstractNumId w:val="15"/>
  </w:num>
  <w:num w:numId="12">
    <w:abstractNumId w:val="9"/>
  </w:num>
  <w:num w:numId="13">
    <w:abstractNumId w:val="10"/>
  </w:num>
  <w:num w:numId="14">
    <w:abstractNumId w:val="14"/>
  </w:num>
  <w:num w:numId="15">
    <w:abstractNumId w:val="6"/>
  </w:num>
  <w:num w:numId="16">
    <w:abstractNumId w:val="7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Rousek, Ján">
    <w15:presenceInfo w15:providerId="AD" w15:userId="S-1-5-21-2332600637-3570002247-782700039-6073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5072"/>
    <w:rsid w:val="0000238B"/>
    <w:rsid w:val="00031566"/>
    <w:rsid w:val="00076E1F"/>
    <w:rsid w:val="00087693"/>
    <w:rsid w:val="000940D4"/>
    <w:rsid w:val="000C5044"/>
    <w:rsid w:val="000D0C6D"/>
    <w:rsid w:val="000F584E"/>
    <w:rsid w:val="00155B7A"/>
    <w:rsid w:val="00160959"/>
    <w:rsid w:val="001643A3"/>
    <w:rsid w:val="001661E7"/>
    <w:rsid w:val="001928DE"/>
    <w:rsid w:val="001A03A4"/>
    <w:rsid w:val="001D5EE8"/>
    <w:rsid w:val="001E738B"/>
    <w:rsid w:val="00200CDB"/>
    <w:rsid w:val="002053C2"/>
    <w:rsid w:val="00244C68"/>
    <w:rsid w:val="00273963"/>
    <w:rsid w:val="002968C3"/>
    <w:rsid w:val="002A66ED"/>
    <w:rsid w:val="002B0BFA"/>
    <w:rsid w:val="002D1522"/>
    <w:rsid w:val="00303940"/>
    <w:rsid w:val="00311FA2"/>
    <w:rsid w:val="003257A3"/>
    <w:rsid w:val="00346F6D"/>
    <w:rsid w:val="00353DDF"/>
    <w:rsid w:val="00364617"/>
    <w:rsid w:val="0037297B"/>
    <w:rsid w:val="003758C6"/>
    <w:rsid w:val="003A4066"/>
    <w:rsid w:val="003C4204"/>
    <w:rsid w:val="003F4755"/>
    <w:rsid w:val="00401C3F"/>
    <w:rsid w:val="00411C89"/>
    <w:rsid w:val="004246C7"/>
    <w:rsid w:val="004347FD"/>
    <w:rsid w:val="004543D0"/>
    <w:rsid w:val="004C40ED"/>
    <w:rsid w:val="004D19FE"/>
    <w:rsid w:val="00505869"/>
    <w:rsid w:val="00514E02"/>
    <w:rsid w:val="0052115C"/>
    <w:rsid w:val="00523C84"/>
    <w:rsid w:val="0053152B"/>
    <w:rsid w:val="00551D08"/>
    <w:rsid w:val="00570E84"/>
    <w:rsid w:val="00596ABC"/>
    <w:rsid w:val="005C6982"/>
    <w:rsid w:val="005D10A5"/>
    <w:rsid w:val="005D60F4"/>
    <w:rsid w:val="005E10E8"/>
    <w:rsid w:val="00626A9A"/>
    <w:rsid w:val="00632C3F"/>
    <w:rsid w:val="00635996"/>
    <w:rsid w:val="00660AF9"/>
    <w:rsid w:val="00674596"/>
    <w:rsid w:val="006A59D0"/>
    <w:rsid w:val="006B2AAA"/>
    <w:rsid w:val="006C3A91"/>
    <w:rsid w:val="006C3EC5"/>
    <w:rsid w:val="006D1BA6"/>
    <w:rsid w:val="006D2E13"/>
    <w:rsid w:val="006E4EC7"/>
    <w:rsid w:val="007007C8"/>
    <w:rsid w:val="00702231"/>
    <w:rsid w:val="00721439"/>
    <w:rsid w:val="007263DB"/>
    <w:rsid w:val="00733C28"/>
    <w:rsid w:val="00735989"/>
    <w:rsid w:val="00745BE9"/>
    <w:rsid w:val="00747E12"/>
    <w:rsid w:val="0077599B"/>
    <w:rsid w:val="007828EF"/>
    <w:rsid w:val="00782F9F"/>
    <w:rsid w:val="007A3552"/>
    <w:rsid w:val="007A50BC"/>
    <w:rsid w:val="007A5BCD"/>
    <w:rsid w:val="007B4DCD"/>
    <w:rsid w:val="007E3CF1"/>
    <w:rsid w:val="007E473B"/>
    <w:rsid w:val="007E502A"/>
    <w:rsid w:val="007F265D"/>
    <w:rsid w:val="00812ECA"/>
    <w:rsid w:val="008244C9"/>
    <w:rsid w:val="00834715"/>
    <w:rsid w:val="00847E4A"/>
    <w:rsid w:val="008652C6"/>
    <w:rsid w:val="008653C5"/>
    <w:rsid w:val="00871E7C"/>
    <w:rsid w:val="00877423"/>
    <w:rsid w:val="008812F3"/>
    <w:rsid w:val="0088566E"/>
    <w:rsid w:val="00897FDE"/>
    <w:rsid w:val="008B4D3B"/>
    <w:rsid w:val="008F205F"/>
    <w:rsid w:val="00900286"/>
    <w:rsid w:val="00942286"/>
    <w:rsid w:val="009622B8"/>
    <w:rsid w:val="009C448E"/>
    <w:rsid w:val="009C482D"/>
    <w:rsid w:val="009C4DA0"/>
    <w:rsid w:val="009D3503"/>
    <w:rsid w:val="009E0B1A"/>
    <w:rsid w:val="009E2EC1"/>
    <w:rsid w:val="00A0569D"/>
    <w:rsid w:val="00A14B3E"/>
    <w:rsid w:val="00A46601"/>
    <w:rsid w:val="00A83145"/>
    <w:rsid w:val="00A85A77"/>
    <w:rsid w:val="00A903C7"/>
    <w:rsid w:val="00AB5D3B"/>
    <w:rsid w:val="00AC6401"/>
    <w:rsid w:val="00B035C2"/>
    <w:rsid w:val="00B210F5"/>
    <w:rsid w:val="00B80C75"/>
    <w:rsid w:val="00BB080C"/>
    <w:rsid w:val="00BE4444"/>
    <w:rsid w:val="00C01B77"/>
    <w:rsid w:val="00C10912"/>
    <w:rsid w:val="00C14D7E"/>
    <w:rsid w:val="00C24584"/>
    <w:rsid w:val="00C25072"/>
    <w:rsid w:val="00C43C77"/>
    <w:rsid w:val="00C53677"/>
    <w:rsid w:val="00C55EBF"/>
    <w:rsid w:val="00C566EC"/>
    <w:rsid w:val="00C650C7"/>
    <w:rsid w:val="00C66160"/>
    <w:rsid w:val="00CA1645"/>
    <w:rsid w:val="00CB6996"/>
    <w:rsid w:val="00CD2D12"/>
    <w:rsid w:val="00CD482D"/>
    <w:rsid w:val="00CF77C4"/>
    <w:rsid w:val="00D40D1E"/>
    <w:rsid w:val="00D6299F"/>
    <w:rsid w:val="00DA4FC5"/>
    <w:rsid w:val="00E2022E"/>
    <w:rsid w:val="00E47B65"/>
    <w:rsid w:val="00E50A5C"/>
    <w:rsid w:val="00E6337C"/>
    <w:rsid w:val="00E96B7C"/>
    <w:rsid w:val="00ED35A5"/>
    <w:rsid w:val="00F21AE3"/>
    <w:rsid w:val="00F468C7"/>
    <w:rsid w:val="00F50E67"/>
    <w:rsid w:val="00F932D1"/>
    <w:rsid w:val="00F93C1B"/>
    <w:rsid w:val="00F97E32"/>
    <w:rsid w:val="00FC0D42"/>
    <w:rsid w:val="00FD525E"/>
    <w:rsid w:val="00FE7F68"/>
    <w:rsid w:val="00FF7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AF97A6"/>
  <w15:chartTrackingRefBased/>
  <w15:docId w15:val="{743B73E4-EBF5-41D8-A297-683C7EE5B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311FA2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C650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C650C7"/>
    <w:rPr>
      <w:rFonts w:ascii="Segoe UI" w:hAnsi="Segoe UI" w:cs="Segoe UI"/>
      <w:sz w:val="18"/>
      <w:szCs w:val="18"/>
    </w:rPr>
  </w:style>
  <w:style w:type="paragraph" w:styleId="Hlavika">
    <w:name w:val="header"/>
    <w:basedOn w:val="Normlny"/>
    <w:link w:val="HlavikaChar"/>
    <w:uiPriority w:val="99"/>
    <w:unhideWhenUsed/>
    <w:rsid w:val="006359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635996"/>
  </w:style>
  <w:style w:type="paragraph" w:styleId="Pta">
    <w:name w:val="footer"/>
    <w:basedOn w:val="Normlny"/>
    <w:link w:val="PtaChar"/>
    <w:uiPriority w:val="99"/>
    <w:unhideWhenUsed/>
    <w:rsid w:val="006359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635996"/>
  </w:style>
  <w:style w:type="character" w:styleId="Hypertextovprepojenie">
    <w:name w:val="Hyperlink"/>
    <w:basedOn w:val="Predvolenpsmoodseku"/>
    <w:uiPriority w:val="99"/>
    <w:unhideWhenUsed/>
    <w:rsid w:val="0000238B"/>
    <w:rPr>
      <w:color w:val="0563C1" w:themeColor="hyperlink"/>
      <w:u w:val="single"/>
    </w:rPr>
  </w:style>
  <w:style w:type="table" w:styleId="Mriekatabuky">
    <w:name w:val="Table Grid"/>
    <w:basedOn w:val="Normlnatabuka"/>
    <w:uiPriority w:val="39"/>
    <w:rsid w:val="001661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C14D7E"/>
    <w:pPr>
      <w:spacing w:after="0" w:line="240" w:lineRule="auto"/>
    </w:pPr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C14D7E"/>
    <w:rPr>
      <w:sz w:val="20"/>
      <w:szCs w:val="20"/>
    </w:rPr>
  </w:style>
  <w:style w:type="character" w:styleId="Odkaznapoznmkupodiarou">
    <w:name w:val="footnote reference"/>
    <w:basedOn w:val="Predvolenpsmoodseku"/>
    <w:uiPriority w:val="99"/>
    <w:semiHidden/>
    <w:unhideWhenUsed/>
    <w:rsid w:val="00C14D7E"/>
    <w:rPr>
      <w:vertAlign w:val="superscript"/>
    </w:rPr>
  </w:style>
  <w:style w:type="paragraph" w:styleId="Revzia">
    <w:name w:val="Revision"/>
    <w:hidden/>
    <w:uiPriority w:val="99"/>
    <w:semiHidden/>
    <w:rsid w:val="004347FD"/>
    <w:pPr>
      <w:spacing w:after="0" w:line="240" w:lineRule="auto"/>
    </w:pPr>
  </w:style>
  <w:style w:type="character" w:styleId="Odkaznakomentr">
    <w:name w:val="annotation reference"/>
    <w:basedOn w:val="Predvolenpsmoodseku"/>
    <w:uiPriority w:val="99"/>
    <w:semiHidden/>
    <w:unhideWhenUsed/>
    <w:rsid w:val="004347FD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unhideWhenUsed/>
    <w:rsid w:val="004347FD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rsid w:val="004347FD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4347FD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4347F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683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urofondy.gov.s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microsoft.com/office/2016/09/relationships/commentsIds" Target="commentsIds.xml"/><Relationship Id="rId10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fontTable" Target="fontTable.xml"/><Relationship Id="rId14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10B6F2-B606-4C24-B802-1DC4DA0A7C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739</Words>
  <Characters>4218</Characters>
  <Application>Microsoft Office Word</Application>
  <DocSecurity>0</DocSecurity>
  <Lines>35</Lines>
  <Paragraphs>9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Kerestešová, Daniela</dc:creator>
  <cp:keywords/>
  <dc:description/>
  <cp:lastModifiedBy>Rousek, Ján</cp:lastModifiedBy>
  <cp:revision>2</cp:revision>
  <cp:lastPrinted>2024-09-09T07:13:00Z</cp:lastPrinted>
  <dcterms:created xsi:type="dcterms:W3CDTF">2024-09-09T08:00:00Z</dcterms:created>
  <dcterms:modified xsi:type="dcterms:W3CDTF">2024-09-09T08:00:00Z</dcterms:modified>
</cp:coreProperties>
</file>