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E14" w:rsidRPr="00401E4D" w:rsidRDefault="00763E14" w:rsidP="00763E14">
      <w:r>
        <w:rPr>
          <w:b/>
          <w:noProof/>
          <w:color w:val="FF9900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A201737" wp14:editId="4C277E5C">
                <wp:simplePos x="0" y="0"/>
                <wp:positionH relativeFrom="column">
                  <wp:posOffset>-957</wp:posOffset>
                </wp:positionH>
                <wp:positionV relativeFrom="paragraph">
                  <wp:posOffset>-114935</wp:posOffset>
                </wp:positionV>
                <wp:extent cx="5825871" cy="1263015"/>
                <wp:effectExtent l="0" t="0" r="0" b="0"/>
                <wp:wrapNone/>
                <wp:docPr id="54" name="Skupina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25871" cy="1263015"/>
                          <a:chOff x="-71562" y="0"/>
                          <a:chExt cx="5825871" cy="1263015"/>
                        </a:xfrm>
                      </wpg:grpSpPr>
                      <pic:pic xmlns:pic="http://schemas.openxmlformats.org/drawingml/2006/picture">
                        <pic:nvPicPr>
                          <pic:cNvPr id="84" name="Obrázok 84" descr="C:\Users\barcikova\AppData\Local\Temp\Temp1_co-funded_sk (1).zip\co-funded_sk\SK Co-funded by V\JPEG\SK V Spolufinancovaný Európskou úniou_POS.jpg"/>
                          <pic:cNvPicPr/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DFF"/>
                              </a:clrFrom>
                              <a:clrTo>
                                <a:srgbClr val="FFFD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33204" y="0"/>
                            <a:ext cx="1221105" cy="1263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9" name="Obrázok 89" descr="C:\Users\barcikova\AppData\Local\Temp\Temp1_logo-mirri-farebne-sk.zip\logo mirri farebne sk.pn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71562" y="316524"/>
                            <a:ext cx="22479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82EB2CF" id="Skupina 54" o:spid="_x0000_s1026" style="position:absolute;margin-left:-.1pt;margin-top:-9.05pt;width:458.75pt;height:99.45pt;z-index:251660288;mso-width-relative:margin" coordorigin="-715" coordsize="58258,126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ok 84" o:spid="_x0000_s1027" type="#_x0000_t75" style="position:absolute;left:45332;width:12211;height:12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">
                  <v:imagedata r:id="rId13" o:title="SK V Spolufinancovaný Európskou úniou_POS" chromakey="#fffdff"/>
                </v:shape>
                <v:shape id="Obrázok 89" o:spid="_x0000_s1028" type="#_x0000_t75" style="position:absolute;left:-715;top:3165;width:22478;height:51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">
                  <v:imagedata r:id="rId14" o:title="logo mirri farebne sk"/>
                  <v:path arrowok="t"/>
                </v:shape>
              </v:group>
            </w:pict>
          </mc:Fallback>
        </mc:AlternateContent>
      </w:r>
      <w:r>
        <w:tab/>
      </w:r>
      <w:r>
        <w:tab/>
      </w:r>
    </w:p>
    <w:p w:rsidR="00763E14" w:rsidRDefault="00763E14" w:rsidP="00763E14">
      <w:r>
        <w:tab/>
      </w:r>
    </w:p>
    <w:p w:rsidR="00763E14" w:rsidRPr="00E629D5" w:rsidRDefault="00763E14" w:rsidP="00763E14"/>
    <w:p w:rsidR="00763E14" w:rsidRDefault="00763E14" w:rsidP="00763E14"/>
    <w:p w:rsidR="00763E14" w:rsidRDefault="00763E14" w:rsidP="00763E14"/>
    <w:p w:rsidR="00763E14" w:rsidRPr="00E629D5" w:rsidRDefault="00763E14" w:rsidP="00763E14"/>
    <w:p w:rsidR="00763E14" w:rsidRDefault="00763E14" w:rsidP="00763E14">
      <w:pPr>
        <w:tabs>
          <w:tab w:val="left" w:pos="3215"/>
        </w:tabs>
        <w:rPr>
          <w:b/>
          <w:color w:val="1F4E79" w:themeColor="accent1" w:themeShade="80"/>
          <w:sz w:val="28"/>
          <w:szCs w:val="28"/>
        </w:rPr>
      </w:pPr>
    </w:p>
    <w:p w:rsidR="00763E14" w:rsidRDefault="00763E14" w:rsidP="00763E14">
      <w:pPr>
        <w:tabs>
          <w:tab w:val="left" w:pos="3215"/>
        </w:tabs>
        <w:rPr>
          <w:b/>
          <w:color w:val="1F4E79" w:themeColor="accent1" w:themeShade="80"/>
          <w:sz w:val="28"/>
          <w:szCs w:val="28"/>
        </w:rPr>
      </w:pPr>
    </w:p>
    <w:p w:rsidR="00763E14" w:rsidRDefault="00763E14" w:rsidP="00763E14">
      <w:pPr>
        <w:tabs>
          <w:tab w:val="left" w:pos="3215"/>
        </w:tabs>
        <w:rPr>
          <w:b/>
          <w:color w:val="1F4E79" w:themeColor="accent1" w:themeShade="80"/>
          <w:sz w:val="28"/>
          <w:szCs w:val="28"/>
        </w:rPr>
      </w:pPr>
    </w:p>
    <w:p w:rsidR="00763E14" w:rsidRPr="00AC4322" w:rsidRDefault="00763E14" w:rsidP="00763E14">
      <w:pPr>
        <w:tabs>
          <w:tab w:val="left" w:pos="3215"/>
        </w:tabs>
        <w:rPr>
          <w:b/>
          <w:color w:val="1F4E79" w:themeColor="accent1" w:themeShade="80"/>
          <w:sz w:val="28"/>
          <w:szCs w:val="28"/>
        </w:rPr>
      </w:pPr>
      <w:r w:rsidRPr="00401E4D">
        <w:rPr>
          <w:b/>
          <w:color w:val="1F4E79" w:themeColor="accent1" w:themeShade="80"/>
          <w:sz w:val="28"/>
          <w:szCs w:val="28"/>
        </w:rPr>
        <w:t>Centrálny koordinačný orgán</w:t>
      </w:r>
    </w:p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Default="00763E14" w:rsidP="00763E14"/>
    <w:p w:rsidR="00763E14" w:rsidRPr="00712425" w:rsidRDefault="00763E14" w:rsidP="00763E14">
      <w:pPr>
        <w:suppressAutoHyphens/>
        <w:spacing w:after="240"/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</w:pPr>
      <w:r w:rsidRPr="00155C22">
        <w:rPr>
          <w:rStyle w:val="Intenzvnyodkaz"/>
          <w:noProof/>
          <w:color w:val="1F4E79" w:themeColor="accent1" w:themeShade="8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27600C" wp14:editId="5B9C70EB">
                <wp:simplePos x="0" y="0"/>
                <wp:positionH relativeFrom="column">
                  <wp:posOffset>-886460</wp:posOffset>
                </wp:positionH>
                <wp:positionV relativeFrom="paragraph">
                  <wp:posOffset>306070</wp:posOffset>
                </wp:positionV>
                <wp:extent cx="4355465" cy="0"/>
                <wp:effectExtent l="19050" t="19050" r="6985" b="19050"/>
                <wp:wrapNone/>
                <wp:docPr id="5" name="Přímá spojnic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546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BA9F95B" id="Přímá spojnice 5" o:spid="_x0000_s1026" style="position:absolute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9.8pt,24.1pt" to="273.15pt,2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" strokecolor="#d8d8d8 [2732]" strokeweight="2.25pt">
                <v:stroke joinstyle="miter"/>
              </v:line>
            </w:pict>
          </mc:Fallback>
        </mc:AlternateContent>
      </w:r>
      <w:r w:rsidRPr="0087577C">
        <w:t xml:space="preserve"> </w:t>
      </w:r>
      <w:r>
        <w:rPr>
          <w:rStyle w:val="Intenzvnyodkaz"/>
          <w:rFonts w:eastAsia="Calibri" w:cstheme="minorHAnsi"/>
          <w:color w:val="1F4E79" w:themeColor="accent1" w:themeShade="80"/>
          <w:sz w:val="40"/>
          <w:szCs w:val="40"/>
        </w:rPr>
        <w:t>Evidovanie verejného obstarávania v systéme ITMS21+</w:t>
      </w:r>
    </w:p>
    <w:p w:rsidR="00763E14" w:rsidRPr="00213721" w:rsidRDefault="00763E14" w:rsidP="00763E14">
      <w:pPr>
        <w:pStyle w:val="Hlavikaobsahu"/>
        <w:rPr>
          <w:rFonts w:cstheme="minorHAnsi"/>
          <w:b/>
          <w:color w:val="1F4E79" w:themeColor="accent1" w:themeShade="80"/>
        </w:rPr>
      </w:pPr>
      <w:r w:rsidRPr="00213721">
        <w:rPr>
          <w:rFonts w:cstheme="minorHAnsi"/>
          <w:color w:val="1F4E79" w:themeColor="accent1" w:themeShade="80"/>
        </w:rPr>
        <w:t>Programové obdobie 2021 – 2027</w:t>
      </w:r>
    </w:p>
    <w:p w:rsidR="00763E14" w:rsidRDefault="00763E14" w:rsidP="00763E14"/>
    <w:p w:rsidR="00E87130" w:rsidRDefault="00E87130" w:rsidP="00763E14"/>
    <w:p w:rsidR="00E87130" w:rsidRDefault="00E87130" w:rsidP="00763E14"/>
    <w:p w:rsidR="00E87130" w:rsidRDefault="00E87130" w:rsidP="00763E14"/>
    <w:p w:rsidR="00763E14" w:rsidRPr="00213721" w:rsidRDefault="00763E14" w:rsidP="00763E14">
      <w:pPr>
        <w:rPr>
          <w:b/>
          <w:color w:val="1F4E79" w:themeColor="accent1" w:themeShade="80"/>
          <w:sz w:val="28"/>
          <w:szCs w:val="28"/>
        </w:rPr>
      </w:pPr>
      <w:r>
        <w:rPr>
          <w:b/>
          <w:color w:val="1F4E79" w:themeColor="accent1" w:themeShade="80"/>
          <w:sz w:val="28"/>
          <w:szCs w:val="28"/>
        </w:rPr>
        <w:t>Verzia: 1</w:t>
      </w:r>
    </w:p>
    <w:p w:rsidR="00763E14" w:rsidRPr="00213721" w:rsidRDefault="00763E14" w:rsidP="00763E14">
      <w:pPr>
        <w:rPr>
          <w:b/>
          <w:color w:val="1F4E79" w:themeColor="accent1" w:themeShade="80"/>
          <w:sz w:val="28"/>
          <w:szCs w:val="28"/>
        </w:rPr>
      </w:pPr>
      <w:r w:rsidRPr="001B3C7F">
        <w:rPr>
          <w:b/>
          <w:color w:val="1F4E79" w:themeColor="accent1" w:themeShade="80"/>
          <w:sz w:val="28"/>
          <w:szCs w:val="28"/>
        </w:rPr>
        <w:t xml:space="preserve">Dátum vydania: </w:t>
      </w: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Default="00763E14" w:rsidP="00763E14">
      <w:pPr>
        <w:rPr>
          <w:b/>
          <w:color w:val="FF9900"/>
          <w:sz w:val="20"/>
          <w:szCs w:val="28"/>
        </w:rPr>
      </w:pPr>
    </w:p>
    <w:p w:rsidR="00763E14" w:rsidRPr="00AC4322" w:rsidRDefault="00763E14" w:rsidP="00763E14">
      <w:pPr>
        <w:rPr>
          <w:b/>
          <w:color w:val="FF9900"/>
          <w:sz w:val="20"/>
          <w:szCs w:val="28"/>
        </w:rPr>
      </w:pP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5"/>
        <w:gridCol w:w="562"/>
        <w:gridCol w:w="430"/>
        <w:gridCol w:w="3817"/>
      </w:tblGrid>
      <w:tr w:rsidR="00763E14" w:rsidRPr="00401E4D" w:rsidTr="00E87130">
        <w:tc>
          <w:tcPr>
            <w:tcW w:w="4253" w:type="dxa"/>
          </w:tcPr>
          <w:p w:rsidR="00763E14" w:rsidRPr="00401E4D" w:rsidRDefault="00763E14" w:rsidP="00B802D1">
            <w:pPr>
              <w:ind w:left="-113"/>
              <w:rPr>
                <w:b/>
                <w:color w:val="FF9900"/>
                <w:sz w:val="20"/>
                <w:szCs w:val="20"/>
              </w:rPr>
            </w:pPr>
            <w:r w:rsidRPr="00401E4D">
              <w:rPr>
                <w:b/>
                <w:color w:val="1F4E79" w:themeColor="accent1" w:themeShade="80"/>
                <w:sz w:val="20"/>
                <w:szCs w:val="20"/>
              </w:rPr>
              <w:t>Schválil:</w:t>
            </w:r>
          </w:p>
        </w:tc>
        <w:tc>
          <w:tcPr>
            <w:tcW w:w="562" w:type="dxa"/>
          </w:tcPr>
          <w:p w:rsidR="00763E14" w:rsidRPr="00401E4D" w:rsidRDefault="00763E14" w:rsidP="00B802D1">
            <w:pPr>
              <w:rPr>
                <w:b/>
                <w:color w:val="FF9900"/>
              </w:rPr>
            </w:pPr>
          </w:p>
        </w:tc>
        <w:tc>
          <w:tcPr>
            <w:tcW w:w="4247" w:type="dxa"/>
            <w:gridSpan w:val="2"/>
          </w:tcPr>
          <w:p w:rsidR="00763E14" w:rsidRPr="00401E4D" w:rsidRDefault="00763E14" w:rsidP="00B802D1">
            <w:pPr>
              <w:rPr>
                <w:b/>
                <w:color w:val="FF9900"/>
              </w:rPr>
            </w:pPr>
          </w:p>
        </w:tc>
      </w:tr>
      <w:tr w:rsidR="00763E14" w:rsidRPr="00401E4D" w:rsidTr="00E87130">
        <w:tc>
          <w:tcPr>
            <w:tcW w:w="7655" w:type="dxa"/>
          </w:tcPr>
          <w:p w:rsidR="00E87130" w:rsidRPr="00401E4D" w:rsidRDefault="00E87130" w:rsidP="00E87130">
            <w:pPr>
              <w:ind w:left="-113"/>
              <w:rPr>
                <w:b/>
                <w:color w:val="1F4E79" w:themeColor="accent1" w:themeShade="80"/>
              </w:rPr>
            </w:pPr>
            <w:r>
              <w:rPr>
                <w:b/>
                <w:color w:val="1F4E79" w:themeColor="accent1" w:themeShade="80"/>
              </w:rPr>
              <w:t xml:space="preserve">Mgr. Boris </w:t>
            </w:r>
            <w:r>
              <w:rPr>
                <w:rFonts w:ascii="Arial Narrow" w:hAnsi="Arial Narrow"/>
                <w:color w:val="000000"/>
                <w:lang w:val="en-GB"/>
              </w:rPr>
              <w:t xml:space="preserve"> </w:t>
            </w:r>
            <w:r>
              <w:rPr>
                <w:b/>
                <w:color w:val="1F4E79" w:themeColor="accent1" w:themeShade="80"/>
              </w:rPr>
              <w:t>Sloboda</w:t>
            </w:r>
            <w:r w:rsidRPr="00401E4D">
              <w:rPr>
                <w:b/>
                <w:color w:val="1F4E79" w:themeColor="accent1" w:themeShade="80"/>
              </w:rPr>
              <w:t>,</w:t>
            </w:r>
            <w:r>
              <w:rPr>
                <w:b/>
                <w:color w:val="1F4E79" w:themeColor="accent1" w:themeShade="80"/>
              </w:rPr>
              <w:t xml:space="preserve"> PhD.</w:t>
            </w:r>
          </w:p>
          <w:p w:rsidR="00E87130" w:rsidRDefault="00E87130" w:rsidP="00E87130">
            <w:pPr>
              <w:ind w:left="-113"/>
              <w:rPr>
                <w:color w:val="1F4E79" w:themeColor="accent1" w:themeShade="80"/>
              </w:rPr>
            </w:pPr>
            <w:r>
              <w:rPr>
                <w:color w:val="1F4E79" w:themeColor="accent1" w:themeShade="80"/>
              </w:rPr>
              <w:t xml:space="preserve">generálny riaditeľ sekcie </w:t>
            </w:r>
          </w:p>
          <w:p w:rsidR="00763E14" w:rsidRPr="00401E4D" w:rsidRDefault="00E87130" w:rsidP="00E87130">
            <w:pPr>
              <w:ind w:left="-113"/>
              <w:rPr>
                <w:color w:val="1F4E79" w:themeColor="accent1" w:themeShade="80"/>
                <w:sz w:val="20"/>
                <w:szCs w:val="20"/>
              </w:rPr>
            </w:pPr>
            <w:r>
              <w:rPr>
                <w:rFonts w:eastAsiaTheme="minorEastAsia"/>
                <w:noProof/>
                <w:color w:val="1F497D"/>
                <w:sz w:val="20"/>
                <w:szCs w:val="20"/>
                <w:lang w:val="en-US"/>
              </w:rPr>
              <w:t>sekcia programovania a podpory Programu Slovensko</w:t>
            </w:r>
            <w:r>
              <w:rPr>
                <w:color w:val="1F4E79" w:themeColor="accent1" w:themeShade="8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gridSpan w:val="2"/>
          </w:tcPr>
          <w:p w:rsidR="00763E14" w:rsidRPr="00401E4D" w:rsidRDefault="00763E14" w:rsidP="00B802D1">
            <w:pPr>
              <w:rPr>
                <w:b/>
                <w:color w:val="1F4E79" w:themeColor="accent1" w:themeShade="80"/>
                <w:sz w:val="20"/>
                <w:szCs w:val="20"/>
              </w:rPr>
            </w:pPr>
          </w:p>
        </w:tc>
        <w:tc>
          <w:tcPr>
            <w:tcW w:w="3817" w:type="dxa"/>
          </w:tcPr>
          <w:p w:rsidR="00763E14" w:rsidRPr="00401E4D" w:rsidRDefault="00763E14" w:rsidP="00B802D1">
            <w:pPr>
              <w:rPr>
                <w:color w:val="FF9900"/>
              </w:rPr>
            </w:pPr>
          </w:p>
        </w:tc>
      </w:tr>
    </w:tbl>
    <w:p w:rsidR="00763E14" w:rsidRDefault="00763E14" w:rsidP="00763E14"/>
    <w:p w:rsidR="00763E14" w:rsidRDefault="00763E14" w:rsidP="00763E14"/>
    <w:sdt>
      <w:sdtPr>
        <w:rPr>
          <w:rFonts w:ascii="Times New Roman" w:eastAsia="Times New Roman" w:hAnsi="Times New Roman" w:cs="Times New Roman"/>
          <w:color w:val="auto"/>
          <w:sz w:val="24"/>
          <w:szCs w:val="24"/>
        </w:rPr>
        <w:id w:val="84814380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512543" w:rsidRPr="00F64E2F" w:rsidRDefault="00512543" w:rsidP="00576FF8">
          <w:pPr>
            <w:pStyle w:val="Hlavikaobsahu"/>
            <w:jc w:val="both"/>
            <w:rPr>
              <w:rFonts w:ascii="Times New Roman" w:hAnsi="Times New Roman" w:cs="Times New Roman"/>
              <w:b/>
            </w:rPr>
          </w:pPr>
          <w:r w:rsidRPr="00F64E2F">
            <w:rPr>
              <w:rFonts w:ascii="Times New Roman" w:hAnsi="Times New Roman" w:cs="Times New Roman"/>
              <w:b/>
            </w:rPr>
            <w:t>Obsah</w:t>
          </w:r>
        </w:p>
        <w:p w:rsidR="00242BAA" w:rsidRDefault="00512543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188347169" w:history="1">
            <w:r w:rsidR="00242BAA" w:rsidRPr="00387E72">
              <w:rPr>
                <w:rStyle w:val="Hypertextovprepojenie"/>
                <w:noProof/>
              </w:rPr>
              <w:t>1.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Úvod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_Toc188347169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0" w:history="1">
            <w:r w:rsidR="00242BAA" w:rsidRPr="00387E72">
              <w:rPr>
                <w:rStyle w:val="Hypertextovprepojenie"/>
                <w:noProof/>
              </w:rPr>
              <w:t>1.1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Zoznam použitých skratiek a pojmov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_Toc188347170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1" w:history="1">
            <w:r w:rsidR="00242BAA" w:rsidRPr="00387E72">
              <w:rPr>
                <w:rStyle w:val="Hypertextovprepojenie"/>
                <w:noProof/>
              </w:rPr>
              <w:t>1.2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Základné tlačidlá a ikony v evidencii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_Toc188347171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4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2" w:history="1">
            <w:r w:rsidR="00242BAA" w:rsidRPr="00387E72">
              <w:rPr>
                <w:rStyle w:val="Hypertextovprepojenie"/>
                <w:noProof/>
              </w:rPr>
              <w:t>2.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Potreba evidovania verejného obstarávania v systéme ITMS21+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_Toc188347172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4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3" w:history="1">
            <w:r w:rsidR="00242BAA" w:rsidRPr="00387E72">
              <w:rPr>
                <w:rStyle w:val="Hypertextovprepojenie"/>
                <w:noProof/>
              </w:rPr>
              <w:t>3.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Vytvorenie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_Toc188347173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5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4" w:history="1">
            <w:r w:rsidR="00242BAA" w:rsidRPr="00387E72">
              <w:rPr>
                <w:rStyle w:val="Hypertextovprepojenie"/>
                <w:noProof/>
              </w:rPr>
              <w:t>3.1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Sprievodca vytvorením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_Toc188347174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5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5" w:history="1">
            <w:r w:rsidR="00242BAA" w:rsidRPr="00387E72">
              <w:rPr>
                <w:rStyle w:val="Hypertextovprepojenie"/>
                <w:noProof/>
              </w:rPr>
              <w:t>4.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Detail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_Toc188347175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11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6" w:history="1">
            <w:r w:rsidR="00242BAA" w:rsidRPr="00387E72">
              <w:rPr>
                <w:rStyle w:val="Hypertextovprepojenie"/>
                <w:noProof/>
              </w:rPr>
              <w:t>4.1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Výmaz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_Toc188347176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12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7" w:history="1">
            <w:r w:rsidR="00242BAA" w:rsidRPr="00387E72">
              <w:rPr>
                <w:rStyle w:val="Hypertextovprepojenie"/>
                <w:noProof/>
              </w:rPr>
              <w:t>4.2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Popis tlačidiel v detaile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_Toc188347177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13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8" w:history="1">
            <w:r w:rsidR="00242BAA" w:rsidRPr="00387E72">
              <w:rPr>
                <w:rStyle w:val="Hypertextovprepojenie"/>
                <w:noProof/>
              </w:rPr>
              <w:t>5.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Detail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_Toc188347178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17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79" w:history="1">
            <w:r w:rsidR="00242BAA" w:rsidRPr="00387E72">
              <w:rPr>
                <w:rStyle w:val="Hypertextovprepojenie"/>
                <w:noProof/>
              </w:rPr>
              <w:t>5.1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Základné údaje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_Toc188347179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18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0" w:history="1">
            <w:r w:rsidR="00242BAA" w:rsidRPr="00387E72">
              <w:rPr>
                <w:rStyle w:val="Hypertextovprepojenie"/>
                <w:noProof/>
              </w:rPr>
              <w:t>5.2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Druh a predmet zákazky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_Toc188347180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20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1" w:history="1">
            <w:r w:rsidR="00242BAA" w:rsidRPr="00387E72">
              <w:rPr>
                <w:rStyle w:val="Hypertextovprepojenie"/>
                <w:noProof/>
              </w:rPr>
              <w:t>5.3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Obstarávateľ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_Toc188347181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21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2" w:history="1">
            <w:r w:rsidR="00242BAA" w:rsidRPr="00387E72">
              <w:rPr>
                <w:rStyle w:val="Hypertextovprepojenie"/>
                <w:noProof/>
              </w:rPr>
              <w:t>5.4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Doplňujúce informácie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_Toc188347182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3" w:history="1">
            <w:r w:rsidR="00242BAA" w:rsidRPr="00387E72">
              <w:rPr>
                <w:rStyle w:val="Hypertextovprepojenie"/>
                <w:noProof/>
              </w:rPr>
              <w:t>5.5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Predložené na operačné programy a subjekty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_Toc188347183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24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4" w:history="1">
            <w:r w:rsidR="00242BAA" w:rsidRPr="00387E72">
              <w:rPr>
                <w:rStyle w:val="Hypertextovprepojenie"/>
                <w:noProof/>
              </w:rPr>
              <w:t>5.6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Zverejnenie vo vestníku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_Toc188347184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24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5" w:history="1">
            <w:r w:rsidR="00242BAA" w:rsidRPr="00387E72">
              <w:rPr>
                <w:rStyle w:val="Hypertextovprepojenie"/>
                <w:noProof/>
              </w:rPr>
              <w:t>5.7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Prílohy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_Toc188347185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25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6" w:history="1">
            <w:r w:rsidR="00242BAA" w:rsidRPr="00387E72">
              <w:rPr>
                <w:rStyle w:val="Hypertextovprepojenie"/>
                <w:noProof/>
              </w:rPr>
              <w:t>5.8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Sprievodné informácie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_Toc188347186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26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7" w:history="1">
            <w:r w:rsidR="00242BAA" w:rsidRPr="00387E72">
              <w:rPr>
                <w:rStyle w:val="Hypertextovprepojenie"/>
                <w:noProof/>
              </w:rPr>
              <w:t>6.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Detail Zmluvy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_Toc188347187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27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8" w:history="1">
            <w:r w:rsidR="00242BAA" w:rsidRPr="00387E72">
              <w:rPr>
                <w:rStyle w:val="Hypertextovprepojenie"/>
                <w:noProof/>
              </w:rPr>
              <w:t>6.1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Popis tlačidiel v detaile zmluvy verejného obstarávania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_Toc188347188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28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89" w:history="1">
            <w:r w:rsidR="00242BAA" w:rsidRPr="00387E72">
              <w:rPr>
                <w:rStyle w:val="Hypertextovprepojenie"/>
                <w:noProof/>
              </w:rPr>
              <w:t>6.2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Základné údaje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_Toc188347189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30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0" w:history="1">
            <w:r w:rsidR="00242BAA" w:rsidRPr="00387E72">
              <w:rPr>
                <w:rStyle w:val="Hypertextovprepojenie"/>
                <w:noProof/>
              </w:rPr>
              <w:t>6.3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Dodávateľ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_Toc188347190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31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1" w:history="1">
            <w:r w:rsidR="00242BAA" w:rsidRPr="00387E72">
              <w:rPr>
                <w:rStyle w:val="Hypertextovprepojenie"/>
                <w:noProof/>
              </w:rPr>
              <w:t>6.4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Doplňujúce informácie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_Toc188347191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32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2" w:history="1">
            <w:r w:rsidR="00242BAA" w:rsidRPr="00387E72">
              <w:rPr>
                <w:rStyle w:val="Hypertextovprepojenie"/>
                <w:noProof/>
              </w:rPr>
              <w:t>6.5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Dokumenty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_Toc188347192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33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3" w:history="1">
            <w:r w:rsidR="00242BAA" w:rsidRPr="00387E72">
              <w:rPr>
                <w:rStyle w:val="Hypertextovprepojenie"/>
                <w:noProof/>
              </w:rPr>
              <w:t>7.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noProof/>
              </w:rPr>
              <w:t>Predloženie verejného obstarávania / predloženie VO vrátane žiadosti o vykonanie kontroly / posúdenia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_Toc188347193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33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4" w:history="1"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8.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Dodatky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_Toc188347194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48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5" w:history="1"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9.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Tlačidlo „Stiahnuť“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_Toc188347195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51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242BAA" w:rsidRDefault="00E326DF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88347196" w:history="1"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10.</w:t>
            </w:r>
            <w:r w:rsidR="00242B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242BAA" w:rsidRPr="00387E72">
              <w:rPr>
                <w:rStyle w:val="Hypertextovprepojenie"/>
                <w:rFonts w:eastAsiaTheme="minorHAnsi"/>
                <w:noProof/>
                <w:lang w:eastAsia="en-US"/>
              </w:rPr>
              <w:t>Záver</w:t>
            </w:r>
            <w:r w:rsidR="00242BAA">
              <w:rPr>
                <w:noProof/>
                <w:webHidden/>
              </w:rPr>
              <w:tab/>
            </w:r>
            <w:r w:rsidR="00242BAA">
              <w:rPr>
                <w:noProof/>
                <w:webHidden/>
              </w:rPr>
              <w:fldChar w:fldCharType="begin"/>
            </w:r>
            <w:r w:rsidR="00242BAA">
              <w:rPr>
                <w:noProof/>
                <w:webHidden/>
              </w:rPr>
              <w:instrText xml:space="preserve"> PAGEREF _Toc188347196 \h </w:instrText>
            </w:r>
            <w:r w:rsidR="00242BAA">
              <w:rPr>
                <w:noProof/>
                <w:webHidden/>
              </w:rPr>
            </w:r>
            <w:r w:rsidR="00242BAA">
              <w:rPr>
                <w:noProof/>
                <w:webHidden/>
              </w:rPr>
              <w:fldChar w:fldCharType="separate"/>
            </w:r>
            <w:r w:rsidR="00242BAA">
              <w:rPr>
                <w:noProof/>
                <w:webHidden/>
              </w:rPr>
              <w:t>52</w:t>
            </w:r>
            <w:r w:rsidR="00242BAA">
              <w:rPr>
                <w:noProof/>
                <w:webHidden/>
              </w:rPr>
              <w:fldChar w:fldCharType="end"/>
            </w:r>
          </w:hyperlink>
        </w:p>
        <w:p w:rsidR="00512543" w:rsidRDefault="00512543" w:rsidP="00576FF8">
          <w:pPr>
            <w:jc w:val="both"/>
          </w:pPr>
          <w:r>
            <w:rPr>
              <w:b/>
              <w:bCs/>
            </w:rPr>
            <w:fldChar w:fldCharType="end"/>
          </w:r>
        </w:p>
      </w:sdtContent>
    </w:sdt>
    <w:p w:rsidR="00512543" w:rsidRDefault="00512543" w:rsidP="00576FF8">
      <w:pPr>
        <w:jc w:val="both"/>
      </w:pPr>
    </w:p>
    <w:p w:rsidR="00512543" w:rsidRDefault="00512543" w:rsidP="00576FF8">
      <w:pPr>
        <w:spacing w:after="160" w:line="259" w:lineRule="auto"/>
        <w:jc w:val="both"/>
      </w:pPr>
      <w:r>
        <w:br w:type="page"/>
      </w:r>
    </w:p>
    <w:p w:rsidR="00512543" w:rsidRPr="00870EE2" w:rsidRDefault="00512543" w:rsidP="00870EE2">
      <w:pPr>
        <w:pStyle w:val="Nadpis1"/>
        <w:jc w:val="both"/>
        <w:rPr>
          <w:rFonts w:cs="Times New Roman"/>
          <w:szCs w:val="36"/>
        </w:rPr>
      </w:pPr>
      <w:bookmarkStart w:id="0" w:name="_Toc5784347"/>
      <w:bookmarkStart w:id="1" w:name="_Toc188347169"/>
      <w:r w:rsidRPr="000E2325">
        <w:t>Úvod</w:t>
      </w:r>
      <w:bookmarkEnd w:id="0"/>
      <w:bookmarkEnd w:id="1"/>
    </w:p>
    <w:p w:rsidR="00670171" w:rsidRDefault="00670171" w:rsidP="00576FF8">
      <w:pPr>
        <w:pStyle w:val="Odsekzoznamu"/>
        <w:numPr>
          <w:ilvl w:val="0"/>
          <w:numId w:val="2"/>
        </w:numPr>
        <w:jc w:val="both"/>
      </w:pPr>
      <w:r>
        <w:t xml:space="preserve">Usmernenie upravuje spôsob využívania funkcionalít v evidencii </w:t>
      </w:r>
      <w:r w:rsidR="0094711B" w:rsidRPr="00410BB3">
        <w:rPr>
          <w:b/>
        </w:rPr>
        <w:t>„</w:t>
      </w:r>
      <w:r w:rsidRPr="00410BB3">
        <w:rPr>
          <w:b/>
        </w:rPr>
        <w:t>Verejné obstarávanie</w:t>
      </w:r>
      <w:r w:rsidR="0094711B" w:rsidRPr="00410BB3">
        <w:rPr>
          <w:b/>
        </w:rPr>
        <w:t>“</w:t>
      </w:r>
      <w:r>
        <w:t xml:space="preserve">  v systéme ITMS2</w:t>
      </w:r>
      <w:r w:rsidR="0012385D">
        <w:t>1</w:t>
      </w:r>
      <w:r>
        <w:t>+</w:t>
      </w:r>
      <w:r w:rsidR="000F6DD7">
        <w:t>.</w:t>
      </w:r>
    </w:p>
    <w:p w:rsidR="00670171" w:rsidRDefault="00670171" w:rsidP="00576FF8">
      <w:pPr>
        <w:pStyle w:val="Odsekzoznamu"/>
        <w:numPr>
          <w:ilvl w:val="0"/>
          <w:numId w:val="2"/>
        </w:numPr>
        <w:jc w:val="both"/>
      </w:pPr>
      <w:r>
        <w:t>Cieľom usmernenia je poskytnúť technicko-funkčný popis funkcionalít spojených s evidovaním verejných obstarávaní na verejnej časti ITMS21+.</w:t>
      </w:r>
    </w:p>
    <w:p w:rsidR="00FB2894" w:rsidRDefault="00FB2894" w:rsidP="00576FF8">
      <w:pPr>
        <w:pStyle w:val="Odsekzoznamu"/>
        <w:numPr>
          <w:ilvl w:val="0"/>
          <w:numId w:val="2"/>
        </w:numPr>
        <w:jc w:val="both"/>
      </w:pPr>
      <w:r>
        <w:t>Podmienkou pre využívanie funkcionalít ITMS2</w:t>
      </w:r>
      <w:r w:rsidR="0012385D">
        <w:t>1</w:t>
      </w:r>
      <w:r>
        <w:t xml:space="preserve">+ je aktívne používateľské konto, ktoré vzniká a spravuje sa podľa Záväzných pravidiel </w:t>
      </w:r>
      <w:r w:rsidR="0012385D">
        <w:t>používania verejnej časti ITMS2</w:t>
      </w:r>
      <w:r>
        <w:t>1+, ktor</w:t>
      </w:r>
      <w:r w:rsidR="00CD1F05">
        <w:t>é tvoria časť 7 manuálu ITMS21+</w:t>
      </w:r>
      <w:r w:rsidR="000B5885" w:rsidRPr="002E3B08">
        <w:rPr>
          <w:rStyle w:val="Odkaznapoznmkupodiarou"/>
        </w:rPr>
        <w:footnoteReference w:id="2"/>
      </w:r>
      <w:r w:rsidR="00CD1F05" w:rsidRPr="002E3B08">
        <w:t>.</w:t>
      </w:r>
    </w:p>
    <w:p w:rsidR="00670171" w:rsidRDefault="00C42ECA" w:rsidP="00576FF8">
      <w:pPr>
        <w:pStyle w:val="Odsekzoznamu"/>
        <w:numPr>
          <w:ilvl w:val="0"/>
          <w:numId w:val="2"/>
        </w:numPr>
        <w:jc w:val="both"/>
      </w:pPr>
      <w:r>
        <w:t>Usmernenie je</w:t>
      </w:r>
      <w:r w:rsidR="000F1955">
        <w:t xml:space="preserve"> primárne </w:t>
      </w:r>
      <w:r>
        <w:t>určené pre prijímateľov/žiadateľov nenávratn</w:t>
      </w:r>
      <w:r w:rsidR="00EC4990">
        <w:t>ých</w:t>
      </w:r>
      <w:r>
        <w:t xml:space="preserve"> finančn</w:t>
      </w:r>
      <w:r w:rsidR="00EC4990">
        <w:t>ých</w:t>
      </w:r>
      <w:r>
        <w:t xml:space="preserve"> príspevk</w:t>
      </w:r>
      <w:r w:rsidR="00F82C41">
        <w:t>ov</w:t>
      </w:r>
      <w:r>
        <w:t xml:space="preserve"> (ďalej aj „NFP“)</w:t>
      </w:r>
      <w:r w:rsidR="000F1955">
        <w:t>, pretože popisuje evidenciu verejného obstarávania vo verejnej časti ITMS2</w:t>
      </w:r>
      <w:r w:rsidR="0012385D">
        <w:t>1</w:t>
      </w:r>
      <w:r w:rsidR="000F1955">
        <w:t>+</w:t>
      </w:r>
      <w:r>
        <w:t xml:space="preserve">. </w:t>
      </w:r>
    </w:p>
    <w:p w:rsidR="00F479C0" w:rsidRDefault="00F479C0" w:rsidP="00576FF8">
      <w:pPr>
        <w:pStyle w:val="Odsekzoznamu"/>
        <w:numPr>
          <w:ilvl w:val="0"/>
          <w:numId w:val="2"/>
        </w:numPr>
        <w:jc w:val="both"/>
      </w:pPr>
      <w:r>
        <w:t>Usmernenie sa vzťahuje na evidenciu zákaziek, ktoré majú byť spolufinancované zo zdrojov Európskej únie.</w:t>
      </w:r>
    </w:p>
    <w:p w:rsidR="00247BEF" w:rsidRDefault="00247BEF" w:rsidP="00576FF8">
      <w:pPr>
        <w:pStyle w:val="Odsekzoznamu"/>
        <w:numPr>
          <w:ilvl w:val="0"/>
          <w:numId w:val="2"/>
        </w:numPr>
        <w:jc w:val="both"/>
      </w:pPr>
      <w:r>
        <w:t xml:space="preserve">Usmernenie nenahrádza žiadne záväzné dokumenty súvisiace s prípravou a realizáciou verejných obstarávaní. </w:t>
      </w:r>
    </w:p>
    <w:p w:rsidR="00C73848" w:rsidRDefault="00C73848" w:rsidP="00C73848">
      <w:pPr>
        <w:pStyle w:val="Odsekzoznamu"/>
        <w:numPr>
          <w:ilvl w:val="0"/>
          <w:numId w:val="2"/>
        </w:numPr>
        <w:spacing w:before="120" w:after="120"/>
        <w:jc w:val="both"/>
      </w:pPr>
      <w:r>
        <w:t>Zmeny samotného textu usmernenia budú realizované výhradne prostredníctvom ďalšej písomnej verzie usmernenia alebo aj priamo nasadením ďalšej verzie aplikácie ITMS2</w:t>
      </w:r>
      <w:r w:rsidR="0012385D">
        <w:t>1</w:t>
      </w:r>
      <w:r>
        <w:t xml:space="preserve">+ a ich následným zohľadnením v ďalšej písomnej verzii usmernenia.  </w:t>
      </w:r>
    </w:p>
    <w:p w:rsidR="001B6E36" w:rsidRDefault="001B6E36" w:rsidP="00C73848">
      <w:pPr>
        <w:pStyle w:val="Odsekzoznamu"/>
        <w:numPr>
          <w:ilvl w:val="0"/>
          <w:numId w:val="2"/>
        </w:numPr>
        <w:spacing w:before="120" w:after="120"/>
        <w:jc w:val="both"/>
      </w:pPr>
      <w:r>
        <w:t>Pojem „verejné obstarávanie“ uvedený v tomto usmernení zahŕňa aj postupy obstarávania, na ktoré sa pôsobnosť ZVO nevzťahuje.</w:t>
      </w:r>
    </w:p>
    <w:p w:rsidR="00C73848" w:rsidRDefault="00C73848" w:rsidP="00EC4990">
      <w:pPr>
        <w:pStyle w:val="Odsekzoznamu"/>
        <w:ind w:left="360"/>
        <w:jc w:val="both"/>
      </w:pPr>
    </w:p>
    <w:p w:rsidR="00E2154D" w:rsidRDefault="00E2154D" w:rsidP="00E2154D">
      <w:pPr>
        <w:jc w:val="both"/>
      </w:pPr>
    </w:p>
    <w:p w:rsidR="00247BEF" w:rsidRDefault="00247BEF" w:rsidP="00576FF8">
      <w:pPr>
        <w:jc w:val="both"/>
      </w:pPr>
    </w:p>
    <w:p w:rsidR="00E2154D" w:rsidRPr="00295746" w:rsidRDefault="00E2154D" w:rsidP="00F0125F">
      <w:pPr>
        <w:pStyle w:val="Nadpis2"/>
      </w:pPr>
      <w:bookmarkStart w:id="2" w:name="_Toc5784348"/>
      <w:bookmarkStart w:id="3" w:name="_Toc188347170"/>
      <w:r w:rsidRPr="00295746">
        <w:t>Zoznam použitý</w:t>
      </w:r>
      <w:r>
        <w:t>c</w:t>
      </w:r>
      <w:r w:rsidRPr="00295746">
        <w:t>h skratiek a pojmov</w:t>
      </w:r>
      <w:bookmarkEnd w:id="2"/>
      <w:bookmarkEnd w:id="3"/>
    </w:p>
    <w:p w:rsidR="00E2154D" w:rsidRDefault="00E2154D" w:rsidP="00E2154D">
      <w:pPr>
        <w:spacing w:after="160" w:line="259" w:lineRule="auto"/>
        <w:jc w:val="both"/>
      </w:pPr>
    </w:p>
    <w:p w:rsidR="00DC1853" w:rsidRDefault="00DC1853" w:rsidP="00410BB3">
      <w:pPr>
        <w:spacing w:after="60" w:line="259" w:lineRule="auto"/>
        <w:jc w:val="both"/>
      </w:pPr>
      <w:r>
        <w:t>CKO</w:t>
      </w:r>
      <w:r>
        <w:tab/>
      </w:r>
      <w:r>
        <w:tab/>
      </w:r>
      <w:r>
        <w:tab/>
      </w:r>
      <w:r>
        <w:tab/>
      </w:r>
      <w:r>
        <w:tab/>
        <w:t>Centrálny koordinačný orgán</w:t>
      </w:r>
    </w:p>
    <w:p w:rsidR="009A7007" w:rsidRDefault="009A7007" w:rsidP="00410BB3">
      <w:pPr>
        <w:spacing w:after="60" w:line="259" w:lineRule="auto"/>
        <w:jc w:val="both"/>
      </w:pPr>
      <w:r>
        <w:t xml:space="preserve">CPV </w:t>
      </w:r>
      <w:r>
        <w:tab/>
      </w:r>
      <w:r>
        <w:tab/>
      </w:r>
      <w:r>
        <w:tab/>
      </w:r>
      <w:r>
        <w:tab/>
      </w:r>
      <w:r>
        <w:tab/>
        <w:t>Spoločný slovník obstarávania</w:t>
      </w:r>
    </w:p>
    <w:p w:rsidR="005C02D8" w:rsidRDefault="005C02D8" w:rsidP="00410BB3">
      <w:pPr>
        <w:spacing w:after="60" w:line="259" w:lineRule="auto"/>
        <w:jc w:val="both"/>
      </w:pPr>
      <w:r>
        <w:t>DNS</w:t>
      </w:r>
      <w:r>
        <w:tab/>
      </w:r>
      <w:r>
        <w:tab/>
      </w:r>
      <w:r>
        <w:tab/>
      </w:r>
      <w:r>
        <w:tab/>
      </w:r>
      <w:r>
        <w:tab/>
        <w:t>D</w:t>
      </w:r>
      <w:r w:rsidRPr="008E130C">
        <w:t>ynamický nákupný systém</w:t>
      </w:r>
    </w:p>
    <w:p w:rsidR="00887179" w:rsidRDefault="00887179" w:rsidP="00410BB3">
      <w:pPr>
        <w:spacing w:after="60" w:line="259" w:lineRule="auto"/>
        <w:jc w:val="both"/>
      </w:pPr>
      <w:r>
        <w:t>DPH</w:t>
      </w:r>
      <w:r>
        <w:tab/>
      </w:r>
      <w:r>
        <w:tab/>
      </w:r>
      <w:r>
        <w:tab/>
      </w:r>
      <w:r>
        <w:tab/>
      </w:r>
      <w:r>
        <w:tab/>
        <w:t>Daň z pridanej hodnoty</w:t>
      </w:r>
    </w:p>
    <w:p w:rsidR="00E2154D" w:rsidRDefault="00CD1F05" w:rsidP="00410BB3">
      <w:pPr>
        <w:spacing w:after="60" w:line="259" w:lineRule="auto"/>
        <w:jc w:val="both"/>
      </w:pPr>
      <w:r>
        <w:t>EVO</w:t>
      </w:r>
      <w:r w:rsidR="00E2154D">
        <w:t xml:space="preserve"> </w:t>
      </w:r>
      <w:r w:rsidR="00E2154D">
        <w:tab/>
      </w:r>
      <w:r w:rsidR="00E2154D">
        <w:tab/>
      </w:r>
      <w:r w:rsidR="00E2154D">
        <w:tab/>
      </w:r>
      <w:r w:rsidR="00E2154D">
        <w:tab/>
      </w:r>
      <w:r w:rsidR="00E2154D">
        <w:tab/>
        <w:t>Elektronick</w:t>
      </w:r>
      <w:r w:rsidR="00BC5BFB">
        <w:t>é trhovisko</w:t>
      </w:r>
    </w:p>
    <w:p w:rsidR="00E2154D" w:rsidRDefault="007F1FC5" w:rsidP="00410BB3">
      <w:pPr>
        <w:spacing w:after="60" w:line="259" w:lineRule="auto"/>
        <w:jc w:val="both"/>
      </w:pPr>
      <w:r>
        <w:t>FEÚ</w:t>
      </w:r>
      <w:r w:rsidR="00CD1F05">
        <w:tab/>
      </w:r>
      <w:r w:rsidR="00E2154D">
        <w:tab/>
      </w:r>
      <w:r w:rsidR="00E2154D">
        <w:tab/>
      </w:r>
      <w:r w:rsidR="00E2154D">
        <w:tab/>
      </w:r>
      <w:r w:rsidR="00E2154D">
        <w:tab/>
      </w:r>
      <w:r w:rsidRPr="007F1FC5">
        <w:t>Fondy Európskej únie</w:t>
      </w:r>
    </w:p>
    <w:p w:rsidR="00E2154D" w:rsidRDefault="00E2154D" w:rsidP="00410BB3">
      <w:pPr>
        <w:spacing w:after="60" w:line="259" w:lineRule="auto"/>
        <w:ind w:left="3540" w:hanging="3540"/>
        <w:jc w:val="both"/>
      </w:pPr>
      <w:r>
        <w:t>ITMS2</w:t>
      </w:r>
      <w:r w:rsidR="0012385D">
        <w:t>1</w:t>
      </w:r>
      <w:r>
        <w:t xml:space="preserve">+ </w:t>
      </w:r>
      <w:r>
        <w:tab/>
      </w:r>
      <w:r w:rsidRPr="00435386">
        <w:t>Informačn</w:t>
      </w:r>
      <w:r w:rsidR="00682BA7">
        <w:t>ý</w:t>
      </w:r>
      <w:r w:rsidRPr="00435386">
        <w:t xml:space="preserve"> monitorovací systém</w:t>
      </w:r>
      <w:r>
        <w:t xml:space="preserve"> predstavuje </w:t>
      </w:r>
      <w:r w:rsidRPr="00083D99">
        <w:t>centrálny informačný systém, ktorý slúži na evidenciu a následné spracovávanie, export a monitoring dát o programovaní, projektovom a finančnom riadení, kontrole a</w:t>
      </w:r>
      <w:r>
        <w:t> </w:t>
      </w:r>
      <w:r w:rsidRPr="00083D99">
        <w:t>audite</w:t>
      </w:r>
      <w:r>
        <w:t xml:space="preserve"> pre programové obdobie 20</w:t>
      </w:r>
      <w:r w:rsidR="0012385D">
        <w:t>21</w:t>
      </w:r>
      <w:r>
        <w:t xml:space="preserve"> – 202</w:t>
      </w:r>
      <w:r w:rsidR="0012385D">
        <w:t>7</w:t>
      </w:r>
    </w:p>
    <w:p w:rsidR="00A11D4C" w:rsidRDefault="00EC4990" w:rsidP="00410BB3">
      <w:pPr>
        <w:spacing w:after="60" w:line="259" w:lineRule="auto"/>
        <w:ind w:left="3540" w:hanging="3540"/>
        <w:jc w:val="both"/>
      </w:pPr>
      <w:r>
        <w:t>NFP</w:t>
      </w:r>
      <w:r>
        <w:tab/>
        <w:t>Nenávratn</w:t>
      </w:r>
      <w:r w:rsidR="00420154">
        <w:t>ý</w:t>
      </w:r>
      <w:r>
        <w:t xml:space="preserve"> finančn</w:t>
      </w:r>
      <w:r w:rsidR="00420154">
        <w:t>ý</w:t>
      </w:r>
      <w:r>
        <w:t xml:space="preserve"> pr</w:t>
      </w:r>
      <w:r w:rsidR="00420154">
        <w:t>íspevok</w:t>
      </w:r>
    </w:p>
    <w:p w:rsidR="00EC4990" w:rsidRDefault="00A11D4C" w:rsidP="00410BB3">
      <w:pPr>
        <w:spacing w:after="60" w:line="259" w:lineRule="auto"/>
        <w:ind w:left="3540" w:hanging="3540"/>
        <w:jc w:val="both"/>
      </w:pPr>
      <w:r>
        <w:t>Obstarávateľ</w:t>
      </w:r>
      <w:r>
        <w:tab/>
        <w:t>Verejný obstarávateľ, obstarávateľ alebo osoba podľa § 8, ktorá zadáva zákazku na dodanie tovaru, poskytnutie služieb alebo uskutočnenie stavebných prác podľa ZVO</w:t>
      </w:r>
      <w:r w:rsidR="0034682E">
        <w:t>, ako aj zákazku, na ktorú sa pôsobnosť ZVO nevzťahuje</w:t>
      </w:r>
    </w:p>
    <w:p w:rsidR="00874031" w:rsidRDefault="00874031" w:rsidP="00410BB3">
      <w:pPr>
        <w:spacing w:after="60" w:line="259" w:lineRule="auto"/>
        <w:ind w:left="3540" w:hanging="3540"/>
        <w:jc w:val="both"/>
      </w:pPr>
      <w:r w:rsidRPr="005A5004">
        <w:t>Prijímateľ</w:t>
      </w:r>
      <w:r>
        <w:t xml:space="preserve"> </w:t>
      </w:r>
      <w:r>
        <w:tab/>
      </w:r>
      <w:r w:rsidR="001A4060">
        <w:t>P</w:t>
      </w:r>
      <w:r w:rsidRPr="00F8624E">
        <w:t xml:space="preserve">re účely </w:t>
      </w:r>
      <w:r>
        <w:t>tohto usmernenia</w:t>
      </w:r>
      <w:r w:rsidR="001A4060">
        <w:t xml:space="preserve"> je ním</w:t>
      </w:r>
      <w:r w:rsidRPr="00F8624E">
        <w:t xml:space="preserve"> orgán, organizácia, právnická osoba, fyzická osoba (podnikateľ) alebo administratívna jednotka, ktorej sú za účelom realizácie projektu</w:t>
      </w:r>
      <w:r>
        <w:t> </w:t>
      </w:r>
      <w:r w:rsidRPr="00F8624E">
        <w:t>/</w:t>
      </w:r>
      <w:r>
        <w:t> </w:t>
      </w:r>
      <w:r w:rsidRPr="00F8624E">
        <w:t>operácie poskytované prostriedky štátneho rozpočtu určené na spolufinancovanie a prostriedky z </w:t>
      </w:r>
      <w:r w:rsidR="00BC5BFB" w:rsidRPr="00BC5BFB">
        <w:t>FEÚ</w:t>
      </w:r>
      <w:r w:rsidRPr="00F8624E">
        <w:t xml:space="preserve">. </w:t>
      </w:r>
      <w:r>
        <w:t>Podľa § 4</w:t>
      </w:r>
      <w:r w:rsidR="00F5577B">
        <w:t>8</w:t>
      </w:r>
      <w:r>
        <w:t xml:space="preserve"> ods. </w:t>
      </w:r>
      <w:r w:rsidR="00F5577B">
        <w:t xml:space="preserve">4 </w:t>
      </w:r>
      <w:r>
        <w:t xml:space="preserve">zákona č. </w:t>
      </w:r>
      <w:r w:rsidR="00EE46D8">
        <w:t> </w:t>
      </w:r>
      <w:r w:rsidR="00F5577B">
        <w:t>121/2022</w:t>
      </w:r>
      <w:r w:rsidR="00CD1F05">
        <w:t xml:space="preserve"> </w:t>
      </w:r>
      <w:r w:rsidRPr="00F8624E">
        <w:t xml:space="preserve">Z. z. </w:t>
      </w:r>
      <w:r w:rsidR="00F5577B" w:rsidRPr="00F5577B">
        <w:t>o príspevkoch z fondov Európskej únie a o zmene a doplnení niektorých zákonov</w:t>
      </w:r>
      <w:r w:rsidR="008E4DFE">
        <w:t xml:space="preserve"> (ďalej len „zákon o</w:t>
      </w:r>
      <w:r w:rsidR="00F5577B">
        <w:t> príspevkoch z fondov EÚ</w:t>
      </w:r>
      <w:r w:rsidR="008E4DFE">
        <w:t>“)</w:t>
      </w:r>
      <w:r>
        <w:t xml:space="preserve">  prijímateľ eviduje a aktualizuje informácie a osobné údaje fyzických osôb v ITMS21+ a zodpovedá za aktuálnosť, pravdivosť, úplnosť a správnosť nimi vložených údajov</w:t>
      </w:r>
      <w:r w:rsidR="000E6122">
        <w:t xml:space="preserve">  </w:t>
      </w:r>
    </w:p>
    <w:p w:rsidR="00E2154D" w:rsidRDefault="00E2154D" w:rsidP="00410BB3">
      <w:pPr>
        <w:spacing w:after="60" w:line="259" w:lineRule="auto"/>
        <w:jc w:val="both"/>
      </w:pPr>
      <w:r>
        <w:t xml:space="preserve">RO </w:t>
      </w:r>
      <w:r>
        <w:tab/>
      </w:r>
      <w:r>
        <w:tab/>
      </w:r>
      <w:r>
        <w:tab/>
      </w:r>
      <w:r>
        <w:tab/>
      </w:r>
      <w:r>
        <w:tab/>
        <w:t>Riadiaci orgán</w:t>
      </w:r>
    </w:p>
    <w:p w:rsidR="00E2154D" w:rsidRDefault="00E2154D" w:rsidP="00410BB3">
      <w:pPr>
        <w:spacing w:after="60" w:line="259" w:lineRule="auto"/>
        <w:jc w:val="both"/>
      </w:pPr>
      <w:r>
        <w:t>SO</w:t>
      </w:r>
      <w:r>
        <w:tab/>
      </w:r>
      <w:r>
        <w:tab/>
      </w:r>
      <w:r>
        <w:tab/>
      </w:r>
      <w:r>
        <w:tab/>
      </w:r>
      <w:r>
        <w:tab/>
        <w:t>Sprostredkovateľský orgán</w:t>
      </w:r>
    </w:p>
    <w:p w:rsidR="00BD4864" w:rsidRDefault="000E5259" w:rsidP="00410BB3">
      <w:pPr>
        <w:spacing w:after="60" w:line="259" w:lineRule="auto"/>
        <w:ind w:left="3540" w:hanging="3540"/>
        <w:jc w:val="both"/>
      </w:pPr>
      <w:r>
        <w:t>URL</w:t>
      </w:r>
      <w:r>
        <w:tab/>
      </w:r>
      <w:r w:rsidRPr="00410BB3">
        <w:t>Uniform Resource Locator</w:t>
      </w:r>
      <w:r>
        <w:t xml:space="preserve"> alebo </w:t>
      </w:r>
      <w:r w:rsidRPr="00410BB3">
        <w:t>Jednotný vyhľadávač prostriedku je univerzálny formát mien používaný na označenie zdroja na internete</w:t>
      </w:r>
    </w:p>
    <w:p w:rsidR="00E2154D" w:rsidRDefault="00E2154D" w:rsidP="00410BB3">
      <w:pPr>
        <w:spacing w:after="60" w:line="259" w:lineRule="auto"/>
        <w:jc w:val="both"/>
      </w:pPr>
      <w:r>
        <w:t xml:space="preserve">ÚVO </w:t>
      </w:r>
      <w:r>
        <w:tab/>
      </w:r>
      <w:r>
        <w:tab/>
      </w:r>
      <w:r>
        <w:tab/>
      </w:r>
      <w:r>
        <w:tab/>
      </w:r>
      <w:r>
        <w:tab/>
        <w:t>Úrad pre verejné obstarávanie</w:t>
      </w:r>
    </w:p>
    <w:p w:rsidR="00E2154D" w:rsidRDefault="00EC4990" w:rsidP="00410BB3">
      <w:pPr>
        <w:spacing w:after="60" w:line="259" w:lineRule="auto"/>
        <w:ind w:left="3540" w:hanging="3540"/>
        <w:jc w:val="both"/>
      </w:pPr>
      <w:r>
        <w:t>Sprievodca</w:t>
      </w:r>
      <w:r w:rsidR="00E2154D">
        <w:tab/>
      </w:r>
      <w:r w:rsidR="00093145">
        <w:t>S</w:t>
      </w:r>
      <w:r w:rsidR="00E2154D">
        <w:t>prievodca,</w:t>
      </w:r>
      <w:r w:rsidR="00E2154D" w:rsidRPr="00F67D75">
        <w:t xml:space="preserve"> ktorý slúži na zobrazenie kroku, prípadne krokov </w:t>
      </w:r>
      <w:r w:rsidR="00E2154D">
        <w:t>potrebných na vykonanie akcie (</w:t>
      </w:r>
      <w:r w:rsidR="00874031">
        <w:t>sprievodca</w:t>
      </w:r>
      <w:r w:rsidR="00211287">
        <w:t xml:space="preserve"> </w:t>
      </w:r>
      <w:r w:rsidR="00E2154D">
        <w:t xml:space="preserve">vytvorenia </w:t>
      </w:r>
      <w:r w:rsidR="003C6E81">
        <w:t>verejného obstarávania</w:t>
      </w:r>
      <w:r w:rsidR="00E2154D">
        <w:t xml:space="preserve">, </w:t>
      </w:r>
      <w:r w:rsidR="00211287">
        <w:t xml:space="preserve">sprievodca </w:t>
      </w:r>
      <w:r w:rsidR="00E2154D">
        <w:t xml:space="preserve">priradenia dodávateľa k zmluve </w:t>
      </w:r>
      <w:r w:rsidR="003C6E81">
        <w:t>verejného obstarávania</w:t>
      </w:r>
      <w:r w:rsidR="00E2154D">
        <w:t xml:space="preserve">, </w:t>
      </w:r>
      <w:r w:rsidR="00211287">
        <w:t xml:space="preserve">sprievodca </w:t>
      </w:r>
      <w:r w:rsidR="00E2154D">
        <w:t xml:space="preserve">predloženia </w:t>
      </w:r>
      <w:r w:rsidR="003C6E81">
        <w:t xml:space="preserve">verejného obstarávania </w:t>
      </w:r>
      <w:r w:rsidR="00E2154D">
        <w:t>a pod.)</w:t>
      </w:r>
    </w:p>
    <w:p w:rsidR="00874031" w:rsidRDefault="00682BA7" w:rsidP="00410BB3">
      <w:pPr>
        <w:spacing w:after="60" w:line="259" w:lineRule="auto"/>
        <w:ind w:left="3540" w:hanging="3540"/>
        <w:jc w:val="both"/>
      </w:pPr>
      <w:r>
        <w:t>Z</w:t>
      </w:r>
      <w:r w:rsidRPr="00340049">
        <w:t xml:space="preserve">ákon o finančnej kontrole </w:t>
      </w:r>
      <w:r>
        <w:t xml:space="preserve"> </w:t>
      </w:r>
      <w:r>
        <w:tab/>
      </w:r>
      <w:r w:rsidRPr="00340049">
        <w:t>Zákon č. 357/2015 Z. z. o finančnej kontrole a audite a o zmene a doplnení niektorých zákonov</w:t>
      </w:r>
    </w:p>
    <w:p w:rsidR="00874031" w:rsidRDefault="00874031" w:rsidP="00410BB3">
      <w:pPr>
        <w:spacing w:after="60" w:line="259" w:lineRule="auto"/>
        <w:ind w:left="3540" w:hanging="3540"/>
        <w:jc w:val="both"/>
      </w:pPr>
      <w:r>
        <w:t>Žiadateľ</w:t>
      </w:r>
      <w:r w:rsidRPr="00340049">
        <w:t xml:space="preserve"> </w:t>
      </w:r>
      <w:r>
        <w:tab/>
      </w:r>
      <w:r>
        <w:rPr>
          <w:bCs/>
        </w:rPr>
        <w:t>Žiadateľ je</w:t>
      </w:r>
      <w:r w:rsidRPr="00874031">
        <w:rPr>
          <w:bCs/>
        </w:rPr>
        <w:t xml:space="preserve"> fyzická osoba alebo právnická osoba, ktorá ma záujem o aktiváciu svojho používateľského konta pre účely komunikácie s</w:t>
      </w:r>
      <w:r>
        <w:rPr>
          <w:bCs/>
        </w:rPr>
        <w:t> </w:t>
      </w:r>
      <w:r w:rsidRPr="00874031">
        <w:rPr>
          <w:bCs/>
        </w:rPr>
        <w:t>poskytovateľom</w:t>
      </w:r>
      <w:r>
        <w:rPr>
          <w:bCs/>
        </w:rPr>
        <w:t xml:space="preserve"> NFP</w:t>
      </w:r>
      <w:r w:rsidRPr="00874031">
        <w:rPr>
          <w:bCs/>
        </w:rPr>
        <w:t xml:space="preserve"> </w:t>
      </w:r>
      <w:r>
        <w:rPr>
          <w:bCs/>
        </w:rPr>
        <w:t xml:space="preserve">prostredníctvom verejnej časti </w:t>
      </w:r>
      <w:r w:rsidR="00F5577B" w:rsidRPr="00874031">
        <w:rPr>
          <w:bCs/>
        </w:rPr>
        <w:t>ITMS</w:t>
      </w:r>
      <w:r w:rsidR="00F5577B">
        <w:rPr>
          <w:bCs/>
        </w:rPr>
        <w:t>21</w:t>
      </w:r>
      <w:r w:rsidRPr="00874031">
        <w:rPr>
          <w:bCs/>
        </w:rPr>
        <w:t>+</w:t>
      </w:r>
      <w:r w:rsidR="000E6122">
        <w:rPr>
          <w:bCs/>
        </w:rPr>
        <w:t xml:space="preserve">, </w:t>
      </w:r>
      <w:r w:rsidRPr="00874031">
        <w:rPr>
          <w:bCs/>
        </w:rPr>
        <w:t>podala žiadosť o aktiváciu používateľského konta</w:t>
      </w:r>
      <w:r w:rsidR="000E6122">
        <w:rPr>
          <w:bCs/>
        </w:rPr>
        <w:t xml:space="preserve"> a vyhlásila zákazku pred podpisom zmluvy o poskytnutí NFP</w:t>
      </w:r>
    </w:p>
    <w:p w:rsidR="00E2154D" w:rsidRDefault="00E2154D" w:rsidP="00410BB3">
      <w:pPr>
        <w:spacing w:after="60" w:line="259" w:lineRule="auto"/>
        <w:ind w:left="3540" w:hanging="3540"/>
        <w:jc w:val="both"/>
      </w:pPr>
      <w:r>
        <w:t xml:space="preserve">ŽoNFP </w:t>
      </w:r>
      <w:r>
        <w:tab/>
      </w:r>
      <w:r w:rsidR="00093145">
        <w:t>Ž</w:t>
      </w:r>
      <w:r w:rsidRPr="007F0753">
        <w:t>iadosť o</w:t>
      </w:r>
      <w:r>
        <w:t> </w:t>
      </w:r>
      <w:r w:rsidRPr="007F0753">
        <w:t>poskytnutie nenávratného finančného príspevku</w:t>
      </w:r>
    </w:p>
    <w:p w:rsidR="00682BA7" w:rsidRDefault="00682BA7" w:rsidP="00410BB3">
      <w:pPr>
        <w:spacing w:after="60" w:line="259" w:lineRule="auto"/>
        <w:ind w:left="3540" w:hanging="3540"/>
        <w:jc w:val="both"/>
      </w:pPr>
      <w:r w:rsidRPr="008E130C">
        <w:t>ZsNH</w:t>
      </w:r>
      <w:r>
        <w:tab/>
        <w:t>Zákazka s nízkou hodnotou</w:t>
      </w:r>
    </w:p>
    <w:p w:rsidR="00E2154D" w:rsidRDefault="00E2154D" w:rsidP="00410BB3">
      <w:pPr>
        <w:spacing w:after="60" w:line="259" w:lineRule="auto"/>
        <w:ind w:left="3540" w:hanging="3540"/>
        <w:jc w:val="both"/>
      </w:pPr>
      <w:r>
        <w:t>ZVO</w:t>
      </w:r>
      <w:r w:rsidR="007F1FC5">
        <w:t xml:space="preserve">, </w:t>
      </w:r>
      <w:r w:rsidR="007F1FC5" w:rsidRPr="00242BAA">
        <w:t>Zákon o VO</w:t>
      </w:r>
      <w:r>
        <w:tab/>
      </w:r>
      <w:r w:rsidRPr="00340049">
        <w:t>Zákon č. 343/2015 Z. z. o verejnom obstarávaní a o zmene a doplnení niektorých zákonov v znení neskorších predpisov</w:t>
      </w:r>
    </w:p>
    <w:p w:rsidR="00E2154D" w:rsidRDefault="00E2154D" w:rsidP="00E2154D">
      <w:pPr>
        <w:spacing w:after="160" w:line="259" w:lineRule="auto"/>
        <w:jc w:val="both"/>
        <w:rPr>
          <w:b/>
        </w:rPr>
      </w:pPr>
    </w:p>
    <w:p w:rsidR="001A4060" w:rsidRDefault="001A4060" w:rsidP="00E2154D">
      <w:pPr>
        <w:spacing w:after="160" w:line="259" w:lineRule="auto"/>
        <w:jc w:val="both"/>
        <w:rPr>
          <w:b/>
        </w:rPr>
      </w:pPr>
    </w:p>
    <w:p w:rsidR="001A4060" w:rsidRDefault="001A4060" w:rsidP="00E2154D">
      <w:pPr>
        <w:spacing w:after="160" w:line="259" w:lineRule="auto"/>
        <w:jc w:val="both"/>
        <w:rPr>
          <w:b/>
        </w:rPr>
      </w:pPr>
    </w:p>
    <w:p w:rsidR="00242BAA" w:rsidRDefault="00242BAA" w:rsidP="00E2154D">
      <w:pPr>
        <w:spacing w:after="160" w:line="259" w:lineRule="auto"/>
        <w:jc w:val="both"/>
        <w:rPr>
          <w:b/>
        </w:rPr>
      </w:pPr>
    </w:p>
    <w:p w:rsidR="00E2154D" w:rsidRDefault="00E2154D" w:rsidP="00F0125F">
      <w:pPr>
        <w:pStyle w:val="Nadpis2"/>
      </w:pPr>
      <w:bookmarkStart w:id="4" w:name="_Toc5784349"/>
      <w:bookmarkStart w:id="5" w:name="_Toc188347171"/>
      <w:r w:rsidRPr="007F0753">
        <w:t xml:space="preserve">Základné tlačidlá a ikony v evidencii </w:t>
      </w:r>
      <w:r w:rsidR="003C6E81">
        <w:t>verejného obstarávania</w:t>
      </w:r>
      <w:bookmarkEnd w:id="4"/>
      <w:bookmarkEnd w:id="5"/>
    </w:p>
    <w:p w:rsidR="00E2154D" w:rsidRPr="007F0753" w:rsidRDefault="00E2154D" w:rsidP="00E2154D">
      <w:pPr>
        <w:spacing w:after="160" w:line="259" w:lineRule="auto"/>
        <w:jc w:val="both"/>
        <w:rPr>
          <w:b/>
        </w:rPr>
      </w:pPr>
    </w:p>
    <w:p w:rsidR="00E2154D" w:rsidRDefault="00E2154D" w:rsidP="00E2154D">
      <w:pPr>
        <w:spacing w:after="160" w:line="259" w:lineRule="auto"/>
        <w:jc w:val="both"/>
      </w:pPr>
      <w:r w:rsidRPr="00112FB3">
        <w:rPr>
          <w:noProof/>
        </w:rPr>
        <w:drawing>
          <wp:inline distT="0" distB="0" distL="0" distR="0" wp14:anchorId="1BA4C8EE" wp14:editId="1BBD18F9">
            <wp:extent cx="5760720" cy="4953000"/>
            <wp:effectExtent l="0" t="0" r="0" b="0"/>
            <wp:docPr id="58" name="Obrázok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154D" w:rsidRDefault="009527E7" w:rsidP="00E2154D">
      <w:pPr>
        <w:spacing w:after="160" w:line="259" w:lineRule="auto"/>
        <w:jc w:val="both"/>
      </w:pPr>
      <w:r w:rsidRPr="00956EFF">
        <w:rPr>
          <w:sz w:val="20"/>
          <w:szCs w:val="20"/>
        </w:rPr>
        <w:t xml:space="preserve">Obrázok č. 1: </w:t>
      </w:r>
      <w:r>
        <w:rPr>
          <w:sz w:val="20"/>
          <w:szCs w:val="20"/>
        </w:rPr>
        <w:t xml:space="preserve">Základné tlačidlá a ikony v evidencii </w:t>
      </w:r>
      <w:r w:rsidR="0094711B">
        <w:rPr>
          <w:sz w:val="20"/>
          <w:szCs w:val="20"/>
        </w:rPr>
        <w:t>verejné obstarávanie</w:t>
      </w:r>
    </w:p>
    <w:p w:rsidR="00512543" w:rsidRPr="009050C6" w:rsidRDefault="00662F96" w:rsidP="00576FF8">
      <w:pPr>
        <w:pStyle w:val="Nadpis1"/>
        <w:jc w:val="both"/>
        <w:rPr>
          <w:rFonts w:cs="Times New Roman"/>
          <w:szCs w:val="36"/>
        </w:rPr>
      </w:pPr>
      <w:bookmarkStart w:id="6" w:name="_Toc5784350"/>
      <w:bookmarkStart w:id="7" w:name="_Toc188347172"/>
      <w:r>
        <w:t xml:space="preserve">Potreba evidovania </w:t>
      </w:r>
      <w:r w:rsidR="000A4BD4">
        <w:t xml:space="preserve">verejného obstarávania </w:t>
      </w:r>
      <w:r>
        <w:t>v systéme ITMS21+</w:t>
      </w:r>
      <w:bookmarkEnd w:id="6"/>
      <w:bookmarkEnd w:id="7"/>
      <w:r w:rsidR="00114993">
        <w:t xml:space="preserve"> </w:t>
      </w:r>
    </w:p>
    <w:p w:rsidR="00885007" w:rsidRDefault="000576DA" w:rsidP="00576FF8">
      <w:pPr>
        <w:jc w:val="both"/>
      </w:pPr>
      <w:r>
        <w:t xml:space="preserve">Implementácia </w:t>
      </w:r>
      <w:r w:rsidR="00F5577B">
        <w:t>FEÚ</w:t>
      </w:r>
      <w:r w:rsidR="00CD1F05">
        <w:t xml:space="preserve"> </w:t>
      </w:r>
      <w:r>
        <w:t xml:space="preserve">a najmä žiadanie o vyplatenie </w:t>
      </w:r>
      <w:r w:rsidR="00885007">
        <w:t>finančných prostriedkov</w:t>
      </w:r>
      <w:r>
        <w:t xml:space="preserve"> spojených </w:t>
      </w:r>
      <w:r w:rsidR="00885007">
        <w:t xml:space="preserve"> s verejným obstarávaním je podmienené</w:t>
      </w:r>
      <w:r w:rsidR="00E346EE">
        <w:t xml:space="preserve"> jeho</w:t>
      </w:r>
      <w:r w:rsidR="00885007">
        <w:t xml:space="preserve"> korektným zaevidovaním do ITMS21+. </w:t>
      </w:r>
      <w:r w:rsidR="00114993">
        <w:t xml:space="preserve">Z tohto hľadiska nie je systém ITMS21+ pri evidovaní </w:t>
      </w:r>
      <w:r w:rsidR="003C6E81">
        <w:t>verejného obstarávania</w:t>
      </w:r>
      <w:r w:rsidR="00114993">
        <w:t xml:space="preserve"> </w:t>
      </w:r>
      <w:r w:rsidR="00885007">
        <w:t xml:space="preserve">technicky </w:t>
      </w:r>
      <w:r w:rsidR="00114993">
        <w:t>limitovaný</w:t>
      </w:r>
      <w:r w:rsidR="007E6CEC">
        <w:t xml:space="preserve"> </w:t>
      </w:r>
      <w:r w:rsidR="009828AB">
        <w:t>v počte</w:t>
      </w:r>
      <w:r w:rsidR="007E6CEC">
        <w:t xml:space="preserve"> príloh</w:t>
      </w:r>
      <w:r w:rsidR="009828AB">
        <w:t>,</w:t>
      </w:r>
      <w:r w:rsidR="00885007">
        <w:t xml:space="preserve"> </w:t>
      </w:r>
      <w:r w:rsidR="007E6CEC">
        <w:t>pričom</w:t>
      </w:r>
      <w:r w:rsidR="00F63D06">
        <w:t xml:space="preserve"> jedna príloha </w:t>
      </w:r>
      <w:r w:rsidR="007E6CEC">
        <w:t>je</w:t>
      </w:r>
      <w:r w:rsidR="009828AB">
        <w:t xml:space="preserve"> limitovaná veľkosťou </w:t>
      </w:r>
      <w:r w:rsidR="00F63D06">
        <w:t xml:space="preserve">100 MB. </w:t>
      </w:r>
    </w:p>
    <w:p w:rsidR="00512543" w:rsidRDefault="00512543" w:rsidP="00576FF8">
      <w:pPr>
        <w:jc w:val="both"/>
        <w:rPr>
          <w:sz w:val="20"/>
          <w:szCs w:val="20"/>
        </w:rPr>
      </w:pPr>
    </w:p>
    <w:p w:rsidR="003C6D79" w:rsidRDefault="003C6D79" w:rsidP="00576FF8">
      <w:pPr>
        <w:jc w:val="both"/>
        <w:rPr>
          <w:sz w:val="20"/>
          <w:szCs w:val="20"/>
        </w:rPr>
      </w:pPr>
    </w:p>
    <w:p w:rsidR="003C6D79" w:rsidRDefault="003C6D79" w:rsidP="00576FF8">
      <w:pPr>
        <w:jc w:val="both"/>
        <w:rPr>
          <w:sz w:val="20"/>
          <w:szCs w:val="20"/>
        </w:rPr>
      </w:pPr>
    </w:p>
    <w:p w:rsidR="00512543" w:rsidRPr="00560D3C" w:rsidRDefault="001B0F35" w:rsidP="00576FF8">
      <w:pPr>
        <w:pStyle w:val="Nadpis1"/>
        <w:jc w:val="both"/>
      </w:pPr>
      <w:bookmarkStart w:id="8" w:name="_Toc5784351"/>
      <w:bookmarkStart w:id="9" w:name="_Toc188347173"/>
      <w:r>
        <w:t>Vytvorenie verejného obstarávania</w:t>
      </w:r>
      <w:bookmarkEnd w:id="8"/>
      <w:bookmarkEnd w:id="9"/>
    </w:p>
    <w:p w:rsidR="00512543" w:rsidRPr="001B0F35" w:rsidRDefault="00A122D2" w:rsidP="00F0125F">
      <w:pPr>
        <w:pStyle w:val="Nadpis2"/>
      </w:pPr>
      <w:bookmarkStart w:id="10" w:name="_Toc5784352"/>
      <w:bookmarkStart w:id="11" w:name="_Toc188347174"/>
      <w:r>
        <w:t xml:space="preserve">Sprievodca </w:t>
      </w:r>
      <w:r w:rsidR="001041B0">
        <w:t>v</w:t>
      </w:r>
      <w:r w:rsidR="00C13042">
        <w:t>ytvoren</w:t>
      </w:r>
      <w:r w:rsidR="001A2715">
        <w:t>í</w:t>
      </w:r>
      <w:r w:rsidR="00E346EE">
        <w:t>m</w:t>
      </w:r>
      <w:r w:rsidR="00C13042">
        <w:t xml:space="preserve"> </w:t>
      </w:r>
      <w:r w:rsidR="003C6E81">
        <w:t>verejného obstarávania</w:t>
      </w:r>
      <w:bookmarkEnd w:id="10"/>
      <w:bookmarkEnd w:id="11"/>
    </w:p>
    <w:p w:rsidR="00512543" w:rsidRDefault="00017B28" w:rsidP="00576FF8">
      <w:pPr>
        <w:spacing w:before="240"/>
        <w:jc w:val="both"/>
      </w:pPr>
      <w:r>
        <w:t>Po prihlásení</w:t>
      </w:r>
      <w:r w:rsidR="001B0F35">
        <w:t xml:space="preserve"> používateľa do verejnej časti ITMS21+ je potrebné v hlavnom menu aplikácie zvoliť evidenciu </w:t>
      </w:r>
      <w:r w:rsidR="001B0F35" w:rsidRPr="00410BB3">
        <w:rPr>
          <w:b/>
        </w:rPr>
        <w:t>„Verejné obstarávanie“</w:t>
      </w:r>
      <w:r w:rsidR="001B0F35">
        <w:t xml:space="preserve"> (</w:t>
      </w:r>
      <w:r w:rsidR="00FE51B0">
        <w:t>O</w:t>
      </w:r>
      <w:r w:rsidR="001B0F35">
        <w:t xml:space="preserve">brázok č. </w:t>
      </w:r>
      <w:r w:rsidR="002774DC">
        <w:t>2</w:t>
      </w:r>
      <w:r w:rsidR="001B0F35">
        <w:t xml:space="preserve">). </w:t>
      </w:r>
    </w:p>
    <w:p w:rsidR="00956EFF" w:rsidRDefault="0092481D" w:rsidP="00576FF8">
      <w:pPr>
        <w:spacing w:before="240"/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78096CCA" wp14:editId="1C455799">
            <wp:extent cx="5756910" cy="2568575"/>
            <wp:effectExtent l="19050" t="19050" r="15240" b="22225"/>
            <wp:docPr id="81" name="Obrázok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56857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2481D" w:rsidRPr="00082BFD" w:rsidRDefault="0092481D" w:rsidP="00082BFD">
      <w:pPr>
        <w:jc w:val="both"/>
        <w:rPr>
          <w:sz w:val="20"/>
          <w:szCs w:val="20"/>
        </w:rPr>
      </w:pPr>
      <w:r w:rsidRPr="00956EFF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Pr="00956EFF">
        <w:rPr>
          <w:sz w:val="20"/>
          <w:szCs w:val="20"/>
        </w:rPr>
        <w:t>: Evidencia – Verejné obstarávanie</w:t>
      </w:r>
    </w:p>
    <w:p w:rsidR="00956EFF" w:rsidRDefault="00956EFF" w:rsidP="00576FF8">
      <w:pPr>
        <w:spacing w:before="240"/>
        <w:jc w:val="both"/>
      </w:pPr>
      <w:r>
        <w:t>Následne sa zobrazí zoznam verejných obstarávaní zaevidovaných subjektom, pod ktorým je používateľ prihlásený. Nad zoznamom verejných obstarávaní sa v lište nachádza tlačidlo</w:t>
      </w:r>
      <w:r w:rsidR="001A2715">
        <w:t xml:space="preserve"> </w:t>
      </w:r>
      <w:r w:rsidRPr="00410BB3">
        <w:rPr>
          <w:b/>
        </w:rPr>
        <w:t xml:space="preserve">„+ </w:t>
      </w:r>
      <w:r w:rsidR="00EE46D8">
        <w:rPr>
          <w:b/>
        </w:rPr>
        <w:t> </w:t>
      </w:r>
      <w:r w:rsidRPr="00410BB3">
        <w:rPr>
          <w:b/>
        </w:rPr>
        <w:t>Vytvoriť“</w:t>
      </w:r>
      <w:r w:rsidR="00EE46D8">
        <w:rPr>
          <w:b/>
        </w:rPr>
        <w:t> </w:t>
      </w:r>
      <w:r>
        <w:t xml:space="preserve"> (tlačidlo </w:t>
      </w:r>
      <w:r w:rsidRPr="00410BB3">
        <w:rPr>
          <w:b/>
        </w:rPr>
        <w:t>„Exportovať“</w:t>
      </w:r>
      <w:r w:rsidR="007F5423">
        <w:t>,</w:t>
      </w:r>
      <w:r>
        <w:t xml:space="preserve"> </w:t>
      </w:r>
      <w:r w:rsidR="007F5423">
        <w:t>nachádzajúce</w:t>
      </w:r>
      <w:r>
        <w:t xml:space="preserve"> sa </w:t>
      </w:r>
      <w:r w:rsidR="007F5423">
        <w:t>vedľa</w:t>
      </w:r>
      <w:r>
        <w:t xml:space="preserve"> tlačidla </w:t>
      </w:r>
      <w:r w:rsidRPr="00410BB3">
        <w:rPr>
          <w:b/>
        </w:rPr>
        <w:t>„+ Vytvoriť</w:t>
      </w:r>
      <w:r w:rsidR="007F5423" w:rsidRPr="00410BB3">
        <w:rPr>
          <w:b/>
        </w:rPr>
        <w:t>“</w:t>
      </w:r>
      <w:r w:rsidR="007F5423">
        <w:t>, slúži na export verejných obstarávaní</w:t>
      </w:r>
      <w:r>
        <w:t xml:space="preserve"> zobrazených v zozname </w:t>
      </w:r>
      <w:r w:rsidR="007F5423">
        <w:t>do</w:t>
      </w:r>
      <w:r w:rsidR="000A4BD4">
        <w:t xml:space="preserve"> súboru vo formáte</w:t>
      </w:r>
      <w:r w:rsidR="007F5423">
        <w:t xml:space="preserve"> .xls v štruktúre podľa názvov jednotlivých stĺpcov). </w:t>
      </w:r>
    </w:p>
    <w:p w:rsidR="00956EFF" w:rsidRDefault="007F5423" w:rsidP="00576FF8">
      <w:pPr>
        <w:spacing w:before="240"/>
        <w:jc w:val="both"/>
      </w:pPr>
      <w:r>
        <w:t xml:space="preserve">Po stlačení tlačidla </w:t>
      </w:r>
      <w:r w:rsidRPr="001A2715">
        <w:t>„</w:t>
      </w:r>
      <w:r w:rsidRPr="00410BB3">
        <w:rPr>
          <w:b/>
        </w:rPr>
        <w:t>+ Vytvoriť</w:t>
      </w:r>
      <w:r>
        <w:t xml:space="preserve">“ sa zobrazí sprievodca, ktorý pomôže používateľovi vytvoriť objekt – verejné obstarávanie. </w:t>
      </w:r>
    </w:p>
    <w:p w:rsidR="007F5423" w:rsidRDefault="007F5423" w:rsidP="00576FF8">
      <w:pPr>
        <w:spacing w:before="240"/>
        <w:jc w:val="both"/>
      </w:pPr>
      <w:r w:rsidRPr="005B5A3C">
        <w:t xml:space="preserve">V prvom kroku </w:t>
      </w:r>
      <w:r w:rsidR="00C554B5" w:rsidRPr="005B5A3C">
        <w:t xml:space="preserve">sprievodcu </w:t>
      </w:r>
      <w:r w:rsidRPr="005B5A3C">
        <w:t>je potrebné definovať</w:t>
      </w:r>
      <w:r w:rsidR="004C4541" w:rsidRPr="005B5A3C">
        <w:t xml:space="preserve"> programové obdobie (Obrázok č. 3)</w:t>
      </w:r>
    </w:p>
    <w:p w:rsidR="004C4541" w:rsidRDefault="004C4541" w:rsidP="004C4541">
      <w:pPr>
        <w:spacing w:before="240"/>
        <w:jc w:val="both"/>
        <w:rPr>
          <w:sz w:val="20"/>
          <w:szCs w:val="20"/>
        </w:rPr>
      </w:pPr>
      <w:r w:rsidRPr="004C4541">
        <w:rPr>
          <w:noProof/>
        </w:rPr>
        <w:drawing>
          <wp:inline distT="0" distB="0" distL="0" distR="0" wp14:anchorId="2A4D1681" wp14:editId="564A7473">
            <wp:extent cx="5811926" cy="1620383"/>
            <wp:effectExtent l="19050" t="19050" r="17780" b="18415"/>
            <wp:docPr id="112" name="Obrázok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2104" cy="1626009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4C4541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Pr="004C4541">
        <w:rPr>
          <w:sz w:val="20"/>
          <w:szCs w:val="20"/>
        </w:rPr>
        <w:t xml:space="preserve">: Vytvorenie verejného obstarávania – </w:t>
      </w:r>
      <w:r>
        <w:rPr>
          <w:sz w:val="20"/>
          <w:szCs w:val="20"/>
        </w:rPr>
        <w:t>programové obdobie</w:t>
      </w:r>
    </w:p>
    <w:p w:rsidR="005B5A3C" w:rsidRPr="004C4541" w:rsidRDefault="005B5A3C" w:rsidP="004C4541">
      <w:pPr>
        <w:spacing w:before="240"/>
        <w:jc w:val="both"/>
      </w:pPr>
      <w:r w:rsidRPr="005B5A3C">
        <w:t>a stav  verejného obstarávania (Obrázok č. 4)</w:t>
      </w:r>
    </w:p>
    <w:p w:rsidR="007F5423" w:rsidRDefault="007F5423" w:rsidP="00576FF8">
      <w:pPr>
        <w:pStyle w:val="Odsekzoznamu"/>
        <w:numPr>
          <w:ilvl w:val="0"/>
          <w:numId w:val="3"/>
        </w:numPr>
        <w:spacing w:before="240"/>
        <w:jc w:val="both"/>
      </w:pPr>
      <w:r w:rsidRPr="0080039E">
        <w:rPr>
          <w:b/>
        </w:rPr>
        <w:t>Pripravované</w:t>
      </w:r>
      <w:r>
        <w:t xml:space="preserve"> – tento stav volí používateľ v prípade, keď proces verejného obstarávania </w:t>
      </w:r>
      <w:r w:rsidR="00C13042">
        <w:t>ešte nezačal</w:t>
      </w:r>
      <w:r>
        <w:t xml:space="preserve">. To znamená, </w:t>
      </w:r>
      <w:r w:rsidR="00582B10">
        <w:t xml:space="preserve">verejné obstarávanie </w:t>
      </w:r>
      <w:r>
        <w:t>nie je ešte vyhlásené</w:t>
      </w:r>
      <w:r w:rsidR="00582B10">
        <w:t>.</w:t>
      </w:r>
      <w:r>
        <w:t xml:space="preserve"> </w:t>
      </w:r>
      <w:r w:rsidR="00420154">
        <w:t>Žiadateľ/Prijímateľ</w:t>
      </w:r>
      <w:r>
        <w:t xml:space="preserve"> má v pláne verejné obstarávanie vyhlásiť s</w:t>
      </w:r>
      <w:r w:rsidR="0080039E">
        <w:t xml:space="preserve"> uvedenými požadovanými parametrami a dátami. V čase evidovania pripravovaného </w:t>
      </w:r>
      <w:r w:rsidR="00582B10">
        <w:t xml:space="preserve">verejného obstarávania </w:t>
      </w:r>
      <w:r w:rsidR="0080039E">
        <w:t xml:space="preserve">je zámer </w:t>
      </w:r>
      <w:r w:rsidR="00582B10">
        <w:t>ho</w:t>
      </w:r>
      <w:r w:rsidR="0080039E">
        <w:t xml:space="preserve"> vyhlásiť, čo ale neznamená, že sa v budúcnosti verejné obstarávanie</w:t>
      </w:r>
      <w:r w:rsidR="00C13042">
        <w:t xml:space="preserve"> aj</w:t>
      </w:r>
      <w:r w:rsidR="0080039E">
        <w:t xml:space="preserve"> zrealizuje. RO/SO </w:t>
      </w:r>
      <w:r w:rsidR="002079BD">
        <w:t xml:space="preserve"> môže uviesť</w:t>
      </w:r>
      <w:r w:rsidR="0080039E">
        <w:t xml:space="preserve"> vo výzv</w:t>
      </w:r>
      <w:r w:rsidR="002079BD">
        <w:t>e</w:t>
      </w:r>
      <w:r w:rsidR="00CD1F05">
        <w:t xml:space="preserve"> </w:t>
      </w:r>
      <w:r w:rsidR="0080039E">
        <w:t xml:space="preserve">podmienku poskytnutia príspevku, ktorá definuje mať zaevidované </w:t>
      </w:r>
      <w:r w:rsidR="00582B10">
        <w:t xml:space="preserve">takéto </w:t>
      </w:r>
      <w:r w:rsidR="0080039E">
        <w:t xml:space="preserve">pripravované </w:t>
      </w:r>
      <w:r w:rsidR="00582B10">
        <w:t>verejné obstarávanie</w:t>
      </w:r>
      <w:r w:rsidR="0080039E">
        <w:t xml:space="preserve">. V tomto prípade je potrebné zo strany žiadateľa zaevidovať </w:t>
      </w:r>
      <w:r w:rsidR="00582B10">
        <w:t xml:space="preserve">verejné obstarávanie </w:t>
      </w:r>
      <w:r w:rsidR="0080039E">
        <w:t xml:space="preserve">so stavom „pripravované“ a uviesť potrebné dáta, ktoré vyžaduje RO/SO. </w:t>
      </w:r>
    </w:p>
    <w:p w:rsidR="007F5423" w:rsidRDefault="007F5423" w:rsidP="00576FF8">
      <w:pPr>
        <w:pStyle w:val="Odsekzoznamu"/>
        <w:numPr>
          <w:ilvl w:val="0"/>
          <w:numId w:val="3"/>
        </w:numPr>
        <w:spacing w:before="240"/>
        <w:jc w:val="both"/>
      </w:pPr>
      <w:r w:rsidRPr="0080039E">
        <w:rPr>
          <w:b/>
        </w:rPr>
        <w:t>V realizáci</w:t>
      </w:r>
      <w:r w:rsidR="0080039E">
        <w:rPr>
          <w:b/>
        </w:rPr>
        <w:t>í</w:t>
      </w:r>
      <w:r>
        <w:t xml:space="preserve"> – </w:t>
      </w:r>
      <w:r w:rsidR="0080039E">
        <w:t xml:space="preserve">stav volí používateľ v prípade, že verejné obstarávanie je vyhlásené (napr. ak sa </w:t>
      </w:r>
      <w:r w:rsidR="007C4D0B">
        <w:t xml:space="preserve">už </w:t>
      </w:r>
      <w:r w:rsidR="0080039E">
        <w:t xml:space="preserve">vo vestníku </w:t>
      </w:r>
      <w:r w:rsidR="002A2310">
        <w:t>Ú</w:t>
      </w:r>
      <w:r w:rsidR="0080039E">
        <w:t xml:space="preserve">VO nachádza oznámenie o vyhlásení verejného obstarávania). </w:t>
      </w:r>
    </w:p>
    <w:p w:rsidR="007F5423" w:rsidRDefault="007F5423" w:rsidP="00576FF8">
      <w:pPr>
        <w:pStyle w:val="Odsekzoznamu"/>
        <w:numPr>
          <w:ilvl w:val="0"/>
          <w:numId w:val="3"/>
        </w:numPr>
        <w:spacing w:before="240"/>
        <w:jc w:val="both"/>
      </w:pPr>
      <w:r w:rsidRPr="00A56CB0">
        <w:rPr>
          <w:b/>
        </w:rPr>
        <w:t>Ukončené</w:t>
      </w:r>
      <w:r>
        <w:t xml:space="preserve"> </w:t>
      </w:r>
      <w:r w:rsidR="00A56CB0">
        <w:t>–</w:t>
      </w:r>
      <w:r>
        <w:t xml:space="preserve"> </w:t>
      </w:r>
      <w:r w:rsidR="00A56CB0">
        <w:t xml:space="preserve">tento stav je potrebné zvoliť v prípade, ak evidované </w:t>
      </w:r>
      <w:r w:rsidR="00582B10">
        <w:t xml:space="preserve">verejné obstarávanie </w:t>
      </w:r>
      <w:r w:rsidR="00A56CB0">
        <w:t>už má podpísanú zmluvu s úspešným uchádzačom (dodávateľom)</w:t>
      </w:r>
      <w:r w:rsidR="00420154">
        <w:t>,</w:t>
      </w:r>
      <w:r w:rsidR="00A56CB0">
        <w:t xml:space="preserve"> a teda verejné obstarávanie je ukončené.</w:t>
      </w:r>
      <w:r w:rsidR="004A4297">
        <w:t xml:space="preserve"> </w:t>
      </w:r>
    </w:p>
    <w:p w:rsidR="00F82B7B" w:rsidRDefault="00F82B7B" w:rsidP="004C4541">
      <w:pPr>
        <w:spacing w:before="240" w:after="240"/>
        <w:jc w:val="both"/>
      </w:pPr>
      <w:r>
        <w:rPr>
          <w:noProof/>
        </w:rPr>
        <w:drawing>
          <wp:inline distT="0" distB="0" distL="0" distR="0" wp14:anchorId="34F672FD" wp14:editId="28CDB166">
            <wp:extent cx="5858029" cy="1648063"/>
            <wp:effectExtent l="19050" t="19050" r="9525" b="28575"/>
            <wp:docPr id="82" name="Obrázok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8029" cy="1648063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Obrázok č. </w:t>
      </w:r>
      <w:r w:rsidR="004C4541">
        <w:rPr>
          <w:sz w:val="20"/>
          <w:szCs w:val="20"/>
        </w:rPr>
        <w:t>4</w:t>
      </w:r>
      <w:r w:rsidRPr="00956EFF">
        <w:rPr>
          <w:sz w:val="20"/>
          <w:szCs w:val="20"/>
        </w:rPr>
        <w:t xml:space="preserve">: </w:t>
      </w:r>
      <w:r>
        <w:rPr>
          <w:sz w:val="20"/>
          <w:szCs w:val="20"/>
        </w:rPr>
        <w:t>Vytvorenie verejného obstarávania – stav verejného obstarávania</w:t>
      </w:r>
    </w:p>
    <w:p w:rsidR="00DE6F5A" w:rsidRDefault="00A56CB0" w:rsidP="00576FF8">
      <w:pPr>
        <w:spacing w:before="240" w:after="240"/>
        <w:jc w:val="both"/>
      </w:pPr>
      <w:r w:rsidRPr="00A56CB0">
        <w:t>Verejné</w:t>
      </w:r>
      <w:r w:rsidR="00D263B0">
        <w:t xml:space="preserve"> obstarávanie je</w:t>
      </w:r>
      <w:r>
        <w:t xml:space="preserve"> </w:t>
      </w:r>
      <w:r w:rsidR="00D263B0">
        <w:t>do ITMS21+ evidované</w:t>
      </w:r>
      <w:r>
        <w:t xml:space="preserve"> vždy len jedenkrát</w:t>
      </w:r>
      <w:r w:rsidR="0012385D">
        <w:t xml:space="preserve"> čo prináša </w:t>
      </w:r>
      <w:r w:rsidR="00DB36E2">
        <w:t xml:space="preserve">zníženie administratívnej záťaže na strane prijímateľa. Súčasne jedinečnosť </w:t>
      </w:r>
      <w:r w:rsidR="00582B10">
        <w:t>verejného obstarávania</w:t>
      </w:r>
      <w:r w:rsidR="00DB36E2">
        <w:t xml:space="preserve"> umožní RO/SO jednoduchšie a rýchlejšie vykonanie príslušných kontrol</w:t>
      </w:r>
      <w:r w:rsidR="00E2154D">
        <w:t>. Verejné obstarávanie je potrebné vnímať ako objekt</w:t>
      </w:r>
      <w:r>
        <w:t xml:space="preserve">. Ukončením </w:t>
      </w:r>
      <w:r w:rsidR="00A122D2">
        <w:t>sprievodcu</w:t>
      </w:r>
      <w:r>
        <w:t xml:space="preserve">, ktorý pomáha vytvoriť </w:t>
      </w:r>
      <w:r w:rsidR="00582B10">
        <w:t xml:space="preserve">verejné obstarávanie </w:t>
      </w:r>
      <w:r>
        <w:t xml:space="preserve">vznikne v ITMS21+ objekt verejného obstarávania s jedinečným kódom. Tento objekt </w:t>
      </w:r>
      <w:r w:rsidR="00582B10">
        <w:t>t. j. verejné obstarávanie</w:t>
      </w:r>
      <w:r>
        <w:t xml:space="preserve"> sa následne </w:t>
      </w:r>
      <w:r w:rsidR="00D263B0">
        <w:t xml:space="preserve">môže </w:t>
      </w:r>
      <w:r w:rsidR="00E2154D">
        <w:t xml:space="preserve">v prípade potreby </w:t>
      </w:r>
      <w:r w:rsidR="00D263B0">
        <w:t>upravovať</w:t>
      </w:r>
      <w:r w:rsidR="00E2154D">
        <w:t>/dopĺňať</w:t>
      </w:r>
      <w:r w:rsidR="00D263B0">
        <w:t xml:space="preserve">. </w:t>
      </w:r>
      <w:r w:rsidR="00DB36E2">
        <w:t xml:space="preserve">Jedno </w:t>
      </w:r>
      <w:r w:rsidR="00582B10">
        <w:t>verejné obstarávanie</w:t>
      </w:r>
      <w:r w:rsidR="00DB36E2">
        <w:t xml:space="preserve"> zaevidované v ITMS21+ môže byť zdieľané pre viac projektov ako aj pre viac subjektov.</w:t>
      </w:r>
    </w:p>
    <w:p w:rsidR="00A56CB0" w:rsidRDefault="000A4BD4" w:rsidP="00576FF8">
      <w:pPr>
        <w:jc w:val="both"/>
      </w:pPr>
      <w:r>
        <w:t>Príklad</w:t>
      </w:r>
      <w:r w:rsidR="00A56CB0">
        <w:t>:</w:t>
      </w:r>
    </w:p>
    <w:p w:rsidR="00E2154D" w:rsidRDefault="00A56CB0" w:rsidP="006039C3">
      <w:pPr>
        <w:jc w:val="both"/>
      </w:pPr>
      <w:r>
        <w:t xml:space="preserve">Používateľ zaeviduje </w:t>
      </w:r>
      <w:r w:rsidR="00582B10">
        <w:t xml:space="preserve">verejné obstarávanie </w:t>
      </w:r>
      <w:r>
        <w:t>v stave pripravované. Následne po určitom čase</w:t>
      </w:r>
      <w:r w:rsidR="00D263B0">
        <w:t xml:space="preserve"> bude</w:t>
      </w:r>
      <w:r w:rsidR="009961C5">
        <w:t xml:space="preserve"> </w:t>
      </w:r>
      <w:r w:rsidR="00582B10">
        <w:t xml:space="preserve">verejné obstarávanie </w:t>
      </w:r>
      <w:r>
        <w:t xml:space="preserve">vyhlásené. Zo strany používateľa nie je </w:t>
      </w:r>
      <w:r w:rsidR="000576DA">
        <w:t>povolené</w:t>
      </w:r>
      <w:r>
        <w:t xml:space="preserve">, aby zaevidoval ešte raz nové </w:t>
      </w:r>
      <w:r w:rsidR="00994116">
        <w:t>verejné obstarávanie</w:t>
      </w:r>
      <w:r>
        <w:t>, ale aby prostredníctvom funkcionality „</w:t>
      </w:r>
      <w:r w:rsidR="00DE6F5A">
        <w:t>Zoznam aktualizácií</w:t>
      </w:r>
      <w:r>
        <w:t>“ upravil/doplnil údaje na objekte verejné obstarávanie</w:t>
      </w:r>
      <w:r w:rsidR="00D263B0">
        <w:t xml:space="preserve"> a zmenil jeho stav na „v realizácii“</w:t>
      </w:r>
      <w:r>
        <w:t xml:space="preserve">. </w:t>
      </w:r>
      <w:r w:rsidR="00DE6F5A">
        <w:t xml:space="preserve">Táto funkcionalita je podrobnejšie objasnená v kapitole </w:t>
      </w:r>
      <w:r w:rsidR="00E2154D">
        <w:t xml:space="preserve">4.2. </w:t>
      </w:r>
      <w:r w:rsidR="00DE6F5A">
        <w:t xml:space="preserve"> </w:t>
      </w:r>
      <w:r>
        <w:t xml:space="preserve"> </w:t>
      </w:r>
    </w:p>
    <w:p w:rsidR="00D263B0" w:rsidRDefault="00D263B0" w:rsidP="00576FF8">
      <w:pPr>
        <w:spacing w:before="240"/>
        <w:jc w:val="both"/>
      </w:pPr>
      <w:r>
        <w:t>Po zvolení stavu „pripravované“</w:t>
      </w:r>
      <w:r w:rsidR="00E60C9B">
        <w:t xml:space="preserve"> je potrebné zadať</w:t>
      </w:r>
      <w:r w:rsidR="00A14575">
        <w:rPr>
          <w:rStyle w:val="Odkaznapoznmkupodiarou"/>
        </w:rPr>
        <w:footnoteReference w:id="3"/>
      </w:r>
      <w:r w:rsidR="00E60C9B">
        <w:t>:</w:t>
      </w:r>
    </w:p>
    <w:p w:rsidR="00E60C9B" w:rsidRDefault="00E60C9B" w:rsidP="00576FF8">
      <w:pPr>
        <w:pStyle w:val="Odsekzoznamu"/>
        <w:numPr>
          <w:ilvl w:val="0"/>
          <w:numId w:val="4"/>
        </w:numPr>
        <w:spacing w:before="240"/>
        <w:jc w:val="both"/>
      </w:pPr>
      <w:r>
        <w:t>IČO obstarávateľa</w:t>
      </w:r>
      <w:r w:rsidR="00A14575">
        <w:t xml:space="preserve"> alebo</w:t>
      </w:r>
    </w:p>
    <w:p w:rsidR="00E60C9B" w:rsidRDefault="00E60C9B" w:rsidP="00576FF8">
      <w:pPr>
        <w:pStyle w:val="Odsekzoznamu"/>
        <w:numPr>
          <w:ilvl w:val="0"/>
          <w:numId w:val="4"/>
        </w:numPr>
        <w:spacing w:before="240"/>
        <w:jc w:val="both"/>
      </w:pPr>
      <w:r>
        <w:t>DIČ obstarávateľa</w:t>
      </w:r>
    </w:p>
    <w:p w:rsidR="00E60C9B" w:rsidRDefault="00E60C9B" w:rsidP="00576FF8">
      <w:pPr>
        <w:pStyle w:val="Odsekzoznamu"/>
        <w:numPr>
          <w:ilvl w:val="0"/>
          <w:numId w:val="4"/>
        </w:numPr>
        <w:spacing w:before="240"/>
        <w:jc w:val="both"/>
      </w:pPr>
      <w:r>
        <w:t>Druh zákazky (služby / stavebné práce / tovary)</w:t>
      </w:r>
    </w:p>
    <w:p w:rsidR="00E60C9B" w:rsidRPr="00A56CB0" w:rsidRDefault="00E60C9B" w:rsidP="00576FF8">
      <w:pPr>
        <w:pStyle w:val="Odsekzoznamu"/>
        <w:numPr>
          <w:ilvl w:val="0"/>
          <w:numId w:val="4"/>
        </w:numPr>
        <w:spacing w:before="240"/>
        <w:jc w:val="both"/>
      </w:pPr>
      <w:r>
        <w:t>Hlavný slovník (výber CPV kódu)</w:t>
      </w:r>
    </w:p>
    <w:p w:rsidR="00A56CB0" w:rsidRPr="00A14575" w:rsidRDefault="00A14575" w:rsidP="00AC0C8C">
      <w:pPr>
        <w:pStyle w:val="Odsekzoznamu"/>
        <w:numPr>
          <w:ilvl w:val="0"/>
          <w:numId w:val="4"/>
        </w:numPr>
        <w:spacing w:before="240"/>
        <w:jc w:val="both"/>
      </w:pPr>
      <w:r w:rsidRPr="00A14575">
        <w:t>Prípadne priradiť verejné obstarávanie z externého zdroja (ak</w:t>
      </w:r>
      <w:r w:rsidR="00994116">
        <w:t xml:space="preserve"> to je</w:t>
      </w:r>
      <w:r w:rsidRPr="00A14575">
        <w:t xml:space="preserve"> relevantné)</w:t>
      </w:r>
      <w:r w:rsidR="00622351">
        <w:t xml:space="preserve"> (</w:t>
      </w:r>
      <w:r w:rsidR="00093145">
        <w:t>O</w:t>
      </w:r>
      <w:r w:rsidR="00622351">
        <w:t xml:space="preserve">brázok č. </w:t>
      </w:r>
      <w:r w:rsidR="005B5A3C">
        <w:t>5</w:t>
      </w:r>
      <w:r w:rsidR="00622351">
        <w:t>).</w:t>
      </w:r>
    </w:p>
    <w:p w:rsidR="00A14575" w:rsidRDefault="00E226CD" w:rsidP="00576FF8">
      <w:pPr>
        <w:spacing w:before="240"/>
        <w:jc w:val="both"/>
        <w:rPr>
          <w:highlight w:val="yellow"/>
        </w:rPr>
      </w:pPr>
      <w:r w:rsidRPr="00E226CD">
        <w:rPr>
          <w:noProof/>
        </w:rPr>
        <w:drawing>
          <wp:inline distT="0" distB="0" distL="0" distR="0" wp14:anchorId="18A96DC8" wp14:editId="7A4C8D6E">
            <wp:extent cx="5760720" cy="2946413"/>
            <wp:effectExtent l="19050" t="19050" r="11430" b="25400"/>
            <wp:docPr id="8" name="Obrázo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46413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14575" w:rsidRPr="00E226CD" w:rsidRDefault="00A14575" w:rsidP="00AC0C8C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5B5A3C">
        <w:rPr>
          <w:sz w:val="20"/>
          <w:szCs w:val="20"/>
        </w:rPr>
        <w:t>5</w:t>
      </w:r>
      <w:r w:rsidRPr="00E226CD">
        <w:rPr>
          <w:sz w:val="20"/>
          <w:szCs w:val="20"/>
        </w:rPr>
        <w:t xml:space="preserve">: Vytvorenie </w:t>
      </w:r>
      <w:r w:rsidR="00994116">
        <w:rPr>
          <w:sz w:val="20"/>
          <w:szCs w:val="20"/>
        </w:rPr>
        <w:t>verejného obstarávania</w:t>
      </w:r>
      <w:r w:rsidRPr="00E226CD">
        <w:rPr>
          <w:sz w:val="20"/>
          <w:szCs w:val="20"/>
        </w:rPr>
        <w:t xml:space="preserve"> - prvý krok </w:t>
      </w:r>
      <w:r w:rsidR="00C554B5">
        <w:rPr>
          <w:sz w:val="20"/>
          <w:szCs w:val="20"/>
        </w:rPr>
        <w:t>sprievodcu</w:t>
      </w:r>
      <w:r w:rsidRPr="00E226CD">
        <w:rPr>
          <w:sz w:val="20"/>
          <w:szCs w:val="20"/>
        </w:rPr>
        <w:t>, stav pripravované</w:t>
      </w:r>
      <w:r w:rsidR="00E226CD">
        <w:rPr>
          <w:sz w:val="20"/>
          <w:szCs w:val="20"/>
        </w:rPr>
        <w:t>; vyznačené povinné pol</w:t>
      </w:r>
      <w:r w:rsidR="00AC0C8C">
        <w:rPr>
          <w:sz w:val="20"/>
          <w:szCs w:val="20"/>
        </w:rPr>
        <w:t>ia</w:t>
      </w:r>
    </w:p>
    <w:p w:rsidR="00876193" w:rsidRDefault="00876193" w:rsidP="00576FF8">
      <w:pPr>
        <w:spacing w:before="240"/>
        <w:jc w:val="both"/>
      </w:pPr>
      <w:r>
        <w:t xml:space="preserve">Po zvolení stavu </w:t>
      </w:r>
      <w:r w:rsidRPr="00410BB3">
        <w:rPr>
          <w:b/>
        </w:rPr>
        <w:t>„</w:t>
      </w:r>
      <w:r w:rsidR="00994116" w:rsidRPr="00410BB3">
        <w:rPr>
          <w:b/>
        </w:rPr>
        <w:t>V</w:t>
      </w:r>
      <w:r w:rsidRPr="00410BB3">
        <w:rPr>
          <w:b/>
        </w:rPr>
        <w:t xml:space="preserve"> realizácií“</w:t>
      </w:r>
      <w:r>
        <w:t xml:space="preserve"> alebo </w:t>
      </w:r>
      <w:r w:rsidRPr="00410BB3">
        <w:rPr>
          <w:b/>
        </w:rPr>
        <w:t>„</w:t>
      </w:r>
      <w:r w:rsidR="00994116" w:rsidRPr="00410BB3">
        <w:rPr>
          <w:b/>
        </w:rPr>
        <w:t>U</w:t>
      </w:r>
      <w:r w:rsidRPr="00410BB3">
        <w:rPr>
          <w:b/>
        </w:rPr>
        <w:t>končené“</w:t>
      </w:r>
      <w:r>
        <w:t xml:space="preserve"> je potrebné definovať či je </w:t>
      </w:r>
      <w:r w:rsidR="00994116">
        <w:t>verejné obstarávanie</w:t>
      </w:r>
      <w:r>
        <w:t xml:space="preserve"> </w:t>
      </w:r>
      <w:r w:rsidR="00DB36E2">
        <w:t xml:space="preserve">publikované vo </w:t>
      </w:r>
      <w:r>
        <w:t xml:space="preserve"> vestník</w:t>
      </w:r>
      <w:r w:rsidR="00DB36E2">
        <w:t>u</w:t>
      </w:r>
      <w:r>
        <w:t xml:space="preserve"> ÚVO</w:t>
      </w:r>
      <w:r w:rsidR="00DB36E2">
        <w:t>,</w:t>
      </w:r>
      <w:r w:rsidR="00420154">
        <w:t xml:space="preserve"> </w:t>
      </w:r>
      <w:r>
        <w:t xml:space="preserve">alebo </w:t>
      </w:r>
      <w:r w:rsidR="00DB36E2">
        <w:t>realizované prostredníctvom</w:t>
      </w:r>
      <w:r>
        <w:t xml:space="preserve"> E</w:t>
      </w:r>
      <w:r w:rsidR="005B5A3C">
        <w:t>VO</w:t>
      </w:r>
      <w:r w:rsidR="00420154">
        <w:t>.</w:t>
      </w:r>
      <w:r>
        <w:t xml:space="preserve"> Ak ani jedna z týchto možností nie je </w:t>
      </w:r>
      <w:r w:rsidR="00DB36E2">
        <w:t>vhodná</w:t>
      </w:r>
      <w:r>
        <w:t xml:space="preserve">, používateľ volí možnosť </w:t>
      </w:r>
      <w:r w:rsidRPr="00410BB3">
        <w:rPr>
          <w:b/>
        </w:rPr>
        <w:t>„Iné“</w:t>
      </w:r>
      <w:r w:rsidR="00622351">
        <w:t xml:space="preserve"> (</w:t>
      </w:r>
      <w:r w:rsidR="00F01472">
        <w:t>O</w:t>
      </w:r>
      <w:r w:rsidR="00622351">
        <w:t xml:space="preserve">brázok č. </w:t>
      </w:r>
      <w:r w:rsidR="005B5A3C">
        <w:t>6</w:t>
      </w:r>
      <w:r w:rsidR="00622351">
        <w:t>).</w:t>
      </w:r>
    </w:p>
    <w:p w:rsidR="00876193" w:rsidRDefault="00876193" w:rsidP="00576FF8">
      <w:pPr>
        <w:spacing w:before="240"/>
        <w:jc w:val="both"/>
      </w:pPr>
      <w:r w:rsidRPr="00876193">
        <w:rPr>
          <w:noProof/>
        </w:rPr>
        <w:drawing>
          <wp:inline distT="0" distB="0" distL="0" distR="0" wp14:anchorId="16C1E232" wp14:editId="5A35FC07">
            <wp:extent cx="5760720" cy="2116241"/>
            <wp:effectExtent l="19050" t="19050" r="11430" b="17780"/>
            <wp:docPr id="10" name="Obrázo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7372" cy="2122358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76193" w:rsidRPr="00E226CD" w:rsidRDefault="00876193" w:rsidP="00AC0C8C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5B5A3C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Zverejnenie </w:t>
      </w:r>
      <w:r w:rsidR="00994116">
        <w:rPr>
          <w:sz w:val="20"/>
          <w:szCs w:val="20"/>
        </w:rPr>
        <w:t>verejného obstarávania</w:t>
      </w:r>
    </w:p>
    <w:p w:rsidR="005A2299" w:rsidRDefault="00876193" w:rsidP="00576FF8">
      <w:pPr>
        <w:spacing w:before="240"/>
        <w:jc w:val="both"/>
      </w:pPr>
      <w:r>
        <w:t xml:space="preserve">Po </w:t>
      </w:r>
      <w:r w:rsidR="009A7007">
        <w:t xml:space="preserve">označení označovacieho </w:t>
      </w:r>
      <w:r w:rsidR="00420154">
        <w:t>poľa</w:t>
      </w:r>
      <w:r>
        <w:t xml:space="preserve"> </w:t>
      </w:r>
      <w:r w:rsidRPr="00410BB3">
        <w:rPr>
          <w:b/>
        </w:rPr>
        <w:t>„Vestník ÚVO</w:t>
      </w:r>
      <w:r w:rsidR="00994116" w:rsidRPr="00410BB3">
        <w:rPr>
          <w:b/>
        </w:rPr>
        <w:t xml:space="preserve"> – Úrad pre verejné obstarávanie</w:t>
      </w:r>
      <w:r w:rsidRPr="00410BB3">
        <w:rPr>
          <w:b/>
        </w:rPr>
        <w:t>“</w:t>
      </w:r>
      <w:r>
        <w:t xml:space="preserve"> </w:t>
      </w:r>
      <w:r w:rsidR="005A2299">
        <w:t>s</w:t>
      </w:r>
      <w:r w:rsidR="00E9377C">
        <w:t>ystém zobrazí dve povinn</w:t>
      </w:r>
      <w:r w:rsidR="00FB2894">
        <w:t>é</w:t>
      </w:r>
      <w:r w:rsidR="00E9377C">
        <w:t xml:space="preserve"> polia</w:t>
      </w:r>
      <w:r w:rsidR="005A2299">
        <w:t xml:space="preserve"> potrebné pre integračnú akciu. Po vyplnení </w:t>
      </w:r>
      <w:r w:rsidR="009A7007">
        <w:t xml:space="preserve">poľa </w:t>
      </w:r>
      <w:r w:rsidR="009A7007" w:rsidRPr="00410BB3">
        <w:rPr>
          <w:b/>
        </w:rPr>
        <w:t>„Č</w:t>
      </w:r>
      <w:r w:rsidR="005A2299" w:rsidRPr="00410BB3">
        <w:rPr>
          <w:b/>
        </w:rPr>
        <w:t>ísl</w:t>
      </w:r>
      <w:r w:rsidR="009A7007" w:rsidRPr="00410BB3">
        <w:rPr>
          <w:b/>
        </w:rPr>
        <w:t>o</w:t>
      </w:r>
      <w:r w:rsidR="005A2299" w:rsidRPr="00410BB3">
        <w:rPr>
          <w:b/>
        </w:rPr>
        <w:t xml:space="preserve"> vestník</w:t>
      </w:r>
      <w:r w:rsidR="009A7007" w:rsidRPr="00410BB3">
        <w:rPr>
          <w:b/>
        </w:rPr>
        <w:t>a</w:t>
      </w:r>
      <w:r w:rsidR="005A2299" w:rsidRPr="00410BB3">
        <w:rPr>
          <w:b/>
        </w:rPr>
        <w:t xml:space="preserve"> SR</w:t>
      </w:r>
      <w:r w:rsidR="009A7007" w:rsidRPr="00410BB3">
        <w:rPr>
          <w:b/>
        </w:rPr>
        <w:t>“</w:t>
      </w:r>
      <w:r w:rsidR="005A2299">
        <w:t xml:space="preserve"> v kombinácii s </w:t>
      </w:r>
      <w:r w:rsidR="009A7007" w:rsidRPr="00410BB3">
        <w:rPr>
          <w:b/>
        </w:rPr>
        <w:t>„Č</w:t>
      </w:r>
      <w:r w:rsidR="005A2299" w:rsidRPr="00410BB3">
        <w:rPr>
          <w:b/>
        </w:rPr>
        <w:t>íslo zverejnenia vo vestníku SR</w:t>
      </w:r>
      <w:r w:rsidR="009A7007" w:rsidRPr="00410BB3">
        <w:rPr>
          <w:b/>
        </w:rPr>
        <w:t>“</w:t>
      </w:r>
      <w:r w:rsidR="005A2299">
        <w:t xml:space="preserve"> systém </w:t>
      </w:r>
      <w:r w:rsidR="001421CD">
        <w:t xml:space="preserve">ITMS21+ </w:t>
      </w:r>
      <w:r w:rsidR="005A2299">
        <w:t>automaticky odošle požiadavku smerom na externý informačný systém, z ktorého sa do ITMS21+ načítajú dáta pre uľahčenie práce používate</w:t>
      </w:r>
      <w:r w:rsidR="00622351">
        <w:t>ľovi (</w:t>
      </w:r>
      <w:r w:rsidR="00F01472">
        <w:t>O</w:t>
      </w:r>
      <w:r w:rsidR="00622351">
        <w:t xml:space="preserve">brázok č. </w:t>
      </w:r>
      <w:r w:rsidR="00745B5F">
        <w:t>7</w:t>
      </w:r>
      <w:r w:rsidR="00622351">
        <w:t xml:space="preserve">). </w:t>
      </w:r>
      <w:r w:rsidR="00AC0C8C">
        <w:t xml:space="preserve">V prípade nedostupnosti externých informačných systémov pokračuje používateľ manuálnym zadávaním potrebných údajov. </w:t>
      </w:r>
      <w:r w:rsidR="001421CD">
        <w:t xml:space="preserve">Manuálne je potrebné zadať informácie týkajúce sa </w:t>
      </w:r>
      <w:r w:rsidR="00F01472">
        <w:t>z</w:t>
      </w:r>
      <w:r w:rsidR="001421CD">
        <w:t xml:space="preserve">verejnenia </w:t>
      </w:r>
      <w:r w:rsidR="00994116">
        <w:t>verejného obstarávania</w:t>
      </w:r>
      <w:r w:rsidR="001421CD">
        <w:t xml:space="preserve"> v</w:t>
      </w:r>
      <w:r w:rsidR="00420154">
        <w:t> Úradnom vestníku EÚ</w:t>
      </w:r>
      <w:r w:rsidR="001421CD">
        <w:t xml:space="preserve">, ak </w:t>
      </w:r>
      <w:r w:rsidR="00994116">
        <w:t>to je relevantné</w:t>
      </w:r>
      <w:r w:rsidR="00420154">
        <w:t xml:space="preserve"> (týka sa nadlimitných zákaziek verejného obstarávania)</w:t>
      </w:r>
      <w:r w:rsidR="001421CD">
        <w:t>.</w:t>
      </w:r>
    </w:p>
    <w:p w:rsidR="005A2299" w:rsidRDefault="005A2299" w:rsidP="00576FF8">
      <w:pPr>
        <w:spacing w:before="240"/>
        <w:jc w:val="both"/>
      </w:pPr>
      <w:r w:rsidRPr="005A2299">
        <w:rPr>
          <w:noProof/>
        </w:rPr>
        <w:drawing>
          <wp:inline distT="0" distB="0" distL="0" distR="0" wp14:anchorId="12EC4C33" wp14:editId="3CB29DF8">
            <wp:extent cx="5800953" cy="2454675"/>
            <wp:effectExtent l="19050" t="19050" r="9525" b="22225"/>
            <wp:docPr id="11" name="Obrázo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7602" cy="246172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22351" w:rsidRPr="00E226CD" w:rsidRDefault="005A2299" w:rsidP="00AC0C8C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745B5F">
        <w:rPr>
          <w:sz w:val="20"/>
          <w:szCs w:val="20"/>
        </w:rPr>
        <w:t>7</w:t>
      </w:r>
      <w:r w:rsidRPr="00E226CD">
        <w:rPr>
          <w:sz w:val="20"/>
          <w:szCs w:val="20"/>
        </w:rPr>
        <w:t>:</w:t>
      </w:r>
      <w:r w:rsidR="009A7007" w:rsidRPr="009A7007">
        <w:rPr>
          <w:sz w:val="20"/>
          <w:szCs w:val="20"/>
        </w:rPr>
        <w:t xml:space="preserve"> </w:t>
      </w:r>
      <w:r w:rsidR="009A7007">
        <w:rPr>
          <w:sz w:val="20"/>
          <w:szCs w:val="20"/>
        </w:rPr>
        <w:t>Vytvorenie verejného obstarávania – Stav a údaje verejného obstarávania,</w:t>
      </w:r>
      <w:r w:rsidRPr="00E226CD">
        <w:rPr>
          <w:sz w:val="20"/>
          <w:szCs w:val="20"/>
        </w:rPr>
        <w:t xml:space="preserve"> </w:t>
      </w:r>
      <w:r w:rsidR="00622351">
        <w:rPr>
          <w:sz w:val="20"/>
          <w:szCs w:val="20"/>
        </w:rPr>
        <w:t>Vestník ÚVO</w:t>
      </w:r>
      <w:r w:rsidR="009A7007">
        <w:rPr>
          <w:sz w:val="20"/>
          <w:szCs w:val="20"/>
        </w:rPr>
        <w:t xml:space="preserve"> – Úrad pre verejné obstarávanie</w:t>
      </w:r>
    </w:p>
    <w:p w:rsidR="00622351" w:rsidRDefault="00622351" w:rsidP="00AC0C8C">
      <w:pPr>
        <w:jc w:val="both"/>
      </w:pPr>
    </w:p>
    <w:p w:rsidR="00876193" w:rsidRDefault="00622351" w:rsidP="00576FF8">
      <w:pPr>
        <w:spacing w:before="240"/>
        <w:jc w:val="both"/>
      </w:pPr>
      <w:r w:rsidRPr="002E3B08">
        <w:t xml:space="preserve">Pri realizovaní </w:t>
      </w:r>
      <w:r w:rsidR="00C95C9D" w:rsidRPr="002E3B08">
        <w:t xml:space="preserve">verejného obstarávania </w:t>
      </w:r>
      <w:r w:rsidRPr="002E3B08">
        <w:t>prostredníctvom E</w:t>
      </w:r>
      <w:r w:rsidR="00745B5F" w:rsidRPr="002E3B08">
        <w:t>VO</w:t>
      </w:r>
      <w:r w:rsidRPr="002E3B08">
        <w:t xml:space="preserve"> je potrebné uviesť kód (</w:t>
      </w:r>
      <w:r w:rsidR="00AC0C8C" w:rsidRPr="002E3B08">
        <w:t>identifikátor</w:t>
      </w:r>
      <w:r w:rsidRPr="002E3B08">
        <w:t>) zazmluvnenej zákazky (koncový stav</w:t>
      </w:r>
      <w:r w:rsidR="00AC0C8C" w:rsidRPr="002E3B08">
        <w:t xml:space="preserve"> zákazky</w:t>
      </w:r>
      <w:r w:rsidRPr="002E3B08">
        <w:t xml:space="preserve"> elektronického </w:t>
      </w:r>
      <w:r w:rsidR="00745B5F" w:rsidRPr="002E3B08">
        <w:t>verejného obstarávania</w:t>
      </w:r>
      <w:r w:rsidRPr="002E3B08">
        <w:t>) z </w:t>
      </w:r>
      <w:r w:rsidR="00FB2894" w:rsidRPr="002E3B08">
        <w:t>E</w:t>
      </w:r>
      <w:r w:rsidR="00745B5F" w:rsidRPr="002E3B08">
        <w:t>VO</w:t>
      </w:r>
      <w:r w:rsidRPr="002E3B08">
        <w:t xml:space="preserve"> (</w:t>
      </w:r>
      <w:r w:rsidR="00E106E3" w:rsidRPr="002E3B08">
        <w:t>O</w:t>
      </w:r>
      <w:r w:rsidRPr="002E3B08">
        <w:t xml:space="preserve">brázok č. </w:t>
      </w:r>
      <w:r w:rsidR="00745B5F" w:rsidRPr="002E3B08">
        <w:t>8</w:t>
      </w:r>
      <w:r w:rsidRPr="002E3B08">
        <w:t>).</w:t>
      </w:r>
      <w:r>
        <w:t xml:space="preserve"> </w:t>
      </w:r>
    </w:p>
    <w:p w:rsidR="00622351" w:rsidRDefault="00622351" w:rsidP="00576FF8">
      <w:pPr>
        <w:spacing w:before="240"/>
        <w:jc w:val="both"/>
      </w:pPr>
      <w:r w:rsidRPr="00622351">
        <w:rPr>
          <w:noProof/>
        </w:rPr>
        <w:drawing>
          <wp:inline distT="0" distB="0" distL="0" distR="0" wp14:anchorId="7A301B84" wp14:editId="327172ED">
            <wp:extent cx="5760720" cy="2135316"/>
            <wp:effectExtent l="19050" t="19050" r="11430" b="17780"/>
            <wp:docPr id="12" name="Obrázo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35316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22351" w:rsidRDefault="00622351" w:rsidP="00AC0C8C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8B3388">
        <w:rPr>
          <w:sz w:val="20"/>
          <w:szCs w:val="20"/>
        </w:rPr>
        <w:t>8</w:t>
      </w:r>
      <w:r w:rsidRPr="00E226CD">
        <w:rPr>
          <w:sz w:val="20"/>
          <w:szCs w:val="20"/>
        </w:rPr>
        <w:t>:</w:t>
      </w:r>
      <w:r w:rsidR="004F08AE">
        <w:rPr>
          <w:sz w:val="20"/>
          <w:szCs w:val="20"/>
        </w:rPr>
        <w:t>Vytvorenie verejného obstarávania – Stav a údaje verejného obstarávania, Kód</w:t>
      </w:r>
      <w:r w:rsidRPr="00E226CD">
        <w:rPr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 w:rsidR="008B3388">
        <w:rPr>
          <w:sz w:val="20"/>
          <w:szCs w:val="20"/>
        </w:rPr>
        <w:t>VO</w:t>
      </w:r>
    </w:p>
    <w:p w:rsidR="00AC0C8C" w:rsidRPr="00AC0C8C" w:rsidRDefault="00AC0C8C" w:rsidP="00AC0C8C">
      <w:pPr>
        <w:jc w:val="both"/>
      </w:pPr>
    </w:p>
    <w:p w:rsidR="00CA5146" w:rsidRDefault="002515A4" w:rsidP="00576FF8">
      <w:pPr>
        <w:spacing w:before="240"/>
        <w:jc w:val="both"/>
      </w:pPr>
      <w:r>
        <w:t xml:space="preserve">V druhom kroku </w:t>
      </w:r>
      <w:r w:rsidR="00A122D2">
        <w:t xml:space="preserve">sprievodcu </w:t>
      </w:r>
      <w:r>
        <w:t xml:space="preserve">sa nachádzajú údaje o zadávateľovi verejného obstarávania. </w:t>
      </w:r>
      <w:r w:rsidR="004F08AE" w:rsidRPr="00410BB3">
        <w:rPr>
          <w:b/>
        </w:rPr>
        <w:t>„</w:t>
      </w:r>
      <w:r w:rsidRPr="00CA5146">
        <w:rPr>
          <w:b/>
        </w:rPr>
        <w:t>Zadávateľ</w:t>
      </w:r>
      <w:r w:rsidR="004F08AE">
        <w:rPr>
          <w:b/>
        </w:rPr>
        <w:t>“</w:t>
      </w:r>
      <w:r>
        <w:t xml:space="preserve"> je subjekt, ktorý ako prvý zaevidoval v ITMS21+ dané </w:t>
      </w:r>
      <w:r w:rsidR="00C95C9D">
        <w:t>verejné obstarávanie</w:t>
      </w:r>
      <w:r>
        <w:t xml:space="preserve">. Táto funkcionalita je dostupná z dôvodu </w:t>
      </w:r>
      <w:r w:rsidR="00E226CD">
        <w:t xml:space="preserve">možnosti </w:t>
      </w:r>
      <w:r w:rsidR="00CA5146">
        <w:t>evidovania</w:t>
      </w:r>
      <w:r>
        <w:t xml:space="preserve"> </w:t>
      </w:r>
      <w:r w:rsidR="00CA5146">
        <w:t xml:space="preserve">verejného obstarávania iným subjektom ako je obstarávateľ. Funkcionalita môže byť využitá napríklad </w:t>
      </w:r>
      <w:r w:rsidR="00FB2894">
        <w:t xml:space="preserve">používateľom verejnej časti ITMS21+ v pozícii žiadateľa/prijímateľa, ktorý </w:t>
      </w:r>
      <w:r w:rsidR="001421CD">
        <w:t>zadá zákazku dodávateľovi, aj keď nie je obstarávateľ</w:t>
      </w:r>
      <w:r w:rsidR="00E106E3">
        <w:t xml:space="preserve"> </w:t>
      </w:r>
      <w:r w:rsidR="001421CD">
        <w:t>(napr. centrálne verejné obstarávanie)</w:t>
      </w:r>
      <w:r w:rsidR="004F08AE">
        <w:t>.</w:t>
      </w:r>
      <w:r w:rsidR="00E106E3">
        <w:t xml:space="preserve"> </w:t>
      </w:r>
      <w:r w:rsidR="00C07A92">
        <w:t xml:space="preserve">Údaje v tomto kroku sú automaticky načítané na pozadí, sú to údaje subjektu, pod ktorým je používateľ prihlásený. </w:t>
      </w:r>
    </w:p>
    <w:p w:rsidR="00C07A92" w:rsidRDefault="00C07A92" w:rsidP="00576FF8">
      <w:pPr>
        <w:jc w:val="both"/>
      </w:pPr>
      <w:r>
        <w:t xml:space="preserve">V prípade, ak je zadávateľ </w:t>
      </w:r>
      <w:r w:rsidR="00EF70B7">
        <w:t xml:space="preserve">verejného obstarávania </w:t>
      </w:r>
      <w:r>
        <w:t xml:space="preserve">zároveň aj </w:t>
      </w:r>
      <w:r w:rsidR="000E6122">
        <w:t>subjektom, ktorý vyhlásil zákazku</w:t>
      </w:r>
      <w:r>
        <w:t>, je potrebné</w:t>
      </w:r>
      <w:r w:rsidR="00BE2BEB">
        <w:t xml:space="preserve"> označiť</w:t>
      </w:r>
      <w:r>
        <w:t xml:space="preserve"> </w:t>
      </w:r>
      <w:r w:rsidR="00BE2BEB">
        <w:t>toto označovacie pole</w:t>
      </w:r>
      <w:r w:rsidR="00AC0C8C">
        <w:t xml:space="preserve"> </w:t>
      </w:r>
      <w:r>
        <w:t xml:space="preserve"> (</w:t>
      </w:r>
      <w:r w:rsidR="00BD5084">
        <w:t>O</w:t>
      </w:r>
      <w:r>
        <w:t xml:space="preserve">brázok č. </w:t>
      </w:r>
      <w:r w:rsidR="00881A9C">
        <w:t>9</w:t>
      </w:r>
      <w:r>
        <w:t xml:space="preserve">). Následne </w:t>
      </w:r>
      <w:r w:rsidR="00AC0C8C">
        <w:t>sa</w:t>
      </w:r>
      <w:r>
        <w:t> </w:t>
      </w:r>
      <w:r w:rsidR="00EF70B7">
        <w:t>sprievodca</w:t>
      </w:r>
      <w:r w:rsidR="00C554B5">
        <w:t xml:space="preserve"> </w:t>
      </w:r>
      <w:r>
        <w:t xml:space="preserve">vytvorenia </w:t>
      </w:r>
      <w:r w:rsidR="00EF70B7">
        <w:t xml:space="preserve">verejného obstarávania </w:t>
      </w:r>
      <w:r w:rsidR="00AC0C8C">
        <w:t>skráti o</w:t>
      </w:r>
      <w:r>
        <w:t xml:space="preserve"> jeden krok, v ktorom je potrebne priradiť</w:t>
      </w:r>
      <w:r w:rsidR="00A11D4C">
        <w:t xml:space="preserve"> </w:t>
      </w:r>
      <w:r>
        <w:t xml:space="preserve">obstarávateľa. </w:t>
      </w:r>
    </w:p>
    <w:p w:rsidR="00C07A92" w:rsidRPr="00E10B1C" w:rsidRDefault="00C07A92" w:rsidP="0080653B">
      <w:pPr>
        <w:jc w:val="both"/>
      </w:pPr>
      <w:r w:rsidRPr="00C07A92">
        <w:rPr>
          <w:noProof/>
        </w:rPr>
        <w:drawing>
          <wp:inline distT="0" distB="0" distL="0" distR="0" wp14:anchorId="69D60881" wp14:editId="2E18A891">
            <wp:extent cx="5760720" cy="3014980"/>
            <wp:effectExtent l="19050" t="19050" r="11430" b="13970"/>
            <wp:docPr id="13" name="Obrázo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149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E226CD">
        <w:rPr>
          <w:sz w:val="20"/>
          <w:szCs w:val="20"/>
        </w:rPr>
        <w:t xml:space="preserve">Obrázok č. </w:t>
      </w:r>
      <w:r w:rsidR="00881A9C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 w:rsidR="004F08AE">
        <w:rPr>
          <w:sz w:val="20"/>
          <w:szCs w:val="20"/>
        </w:rPr>
        <w:t xml:space="preserve">Vytvorenie </w:t>
      </w:r>
      <w:r w:rsidR="00BE2BEB">
        <w:rPr>
          <w:sz w:val="20"/>
          <w:szCs w:val="20"/>
        </w:rPr>
        <w:t>verejného obstarávania</w:t>
      </w:r>
      <w:r w:rsidR="004F08AE">
        <w:rPr>
          <w:sz w:val="20"/>
          <w:szCs w:val="20"/>
        </w:rPr>
        <w:t xml:space="preserve"> - Zadávateľ</w:t>
      </w:r>
      <w:r w:rsidR="00515278">
        <w:rPr>
          <w:sz w:val="20"/>
          <w:szCs w:val="20"/>
        </w:rPr>
        <w:t xml:space="preserve">, </w:t>
      </w:r>
      <w:r w:rsidR="00BE2BEB">
        <w:rPr>
          <w:sz w:val="20"/>
          <w:szCs w:val="20"/>
        </w:rPr>
        <w:t>označovacie pole (</w:t>
      </w:r>
      <w:r w:rsidR="00EE46D8">
        <w:rPr>
          <w:sz w:val="20"/>
          <w:szCs w:val="20"/>
        </w:rPr>
        <w:t>aj ako „</w:t>
      </w:r>
      <w:r w:rsidR="00515278">
        <w:rPr>
          <w:sz w:val="20"/>
          <w:szCs w:val="20"/>
        </w:rPr>
        <w:t>checkbox</w:t>
      </w:r>
      <w:r w:rsidR="00EE46D8">
        <w:rPr>
          <w:sz w:val="20"/>
          <w:szCs w:val="20"/>
        </w:rPr>
        <w:t>“</w:t>
      </w:r>
      <w:r w:rsidR="00BE2BEB">
        <w:rPr>
          <w:sz w:val="20"/>
          <w:szCs w:val="20"/>
        </w:rPr>
        <w:t>)</w:t>
      </w:r>
    </w:p>
    <w:p w:rsidR="0080653B" w:rsidRDefault="0080653B" w:rsidP="0080653B">
      <w:pPr>
        <w:jc w:val="both"/>
      </w:pPr>
    </w:p>
    <w:p w:rsidR="00C07A92" w:rsidRDefault="00E10B1C" w:rsidP="00576FF8">
      <w:pPr>
        <w:spacing w:before="240"/>
        <w:jc w:val="both"/>
      </w:pPr>
      <w:r>
        <w:t xml:space="preserve">V ďalšom kroku </w:t>
      </w:r>
      <w:r w:rsidR="00A122D2">
        <w:t xml:space="preserve">sprievodcu </w:t>
      </w:r>
      <w:r>
        <w:t xml:space="preserve">je potrebné vyplniť </w:t>
      </w:r>
      <w:r w:rsidRPr="00410BB3">
        <w:rPr>
          <w:b/>
        </w:rPr>
        <w:t>„Základné údaje“</w:t>
      </w:r>
      <w:r>
        <w:t xml:space="preserve"> o verejnom obstarávaní</w:t>
      </w:r>
      <w:r w:rsidR="00C510DB">
        <w:t xml:space="preserve"> (Obrázok č. </w:t>
      </w:r>
      <w:r w:rsidR="00881A9C">
        <w:t>10</w:t>
      </w:r>
      <w:r w:rsidR="00C510DB">
        <w:t>)</w:t>
      </w:r>
      <w:r>
        <w:t xml:space="preserve">: </w:t>
      </w:r>
    </w:p>
    <w:p w:rsidR="00E10B1C" w:rsidRPr="00410BB3" w:rsidRDefault="00E10B1C" w:rsidP="00576FF8">
      <w:pPr>
        <w:spacing w:before="240"/>
        <w:jc w:val="both"/>
        <w:rPr>
          <w:b/>
        </w:rPr>
      </w:pPr>
      <w:r w:rsidRPr="00410BB3">
        <w:rPr>
          <w:b/>
        </w:rPr>
        <w:t>Základné údaje</w:t>
      </w:r>
    </w:p>
    <w:p w:rsidR="00E10B1C" w:rsidRDefault="00E10B1C" w:rsidP="00576FF8">
      <w:pPr>
        <w:pStyle w:val="Odsekzoznamu"/>
        <w:numPr>
          <w:ilvl w:val="0"/>
          <w:numId w:val="5"/>
        </w:numPr>
        <w:spacing w:before="240"/>
        <w:jc w:val="both"/>
      </w:pPr>
      <w:r>
        <w:t>Názov zákazky (ak nebol názov načítaný z externého zdroja integračnou akciou)</w:t>
      </w:r>
      <w:r w:rsidR="00BD5084">
        <w:t>.</w:t>
      </w:r>
    </w:p>
    <w:p w:rsidR="00E10B1C" w:rsidRDefault="00E10B1C" w:rsidP="00576FF8">
      <w:pPr>
        <w:pStyle w:val="Odsekzoznamu"/>
        <w:numPr>
          <w:ilvl w:val="0"/>
          <w:numId w:val="5"/>
        </w:numPr>
        <w:spacing w:before="240"/>
        <w:jc w:val="both"/>
      </w:pPr>
      <w:r>
        <w:t>Druh zmluvy z nasledovných možností:</w:t>
      </w:r>
    </w:p>
    <w:p w:rsidR="00E10B1C" w:rsidRPr="00E85136" w:rsidRDefault="00E10B1C" w:rsidP="00576FF8">
      <w:pPr>
        <w:pStyle w:val="Odsekzoznamu"/>
        <w:numPr>
          <w:ilvl w:val="2"/>
          <w:numId w:val="5"/>
        </w:numPr>
        <w:spacing w:before="240"/>
        <w:jc w:val="both"/>
      </w:pPr>
      <w:r w:rsidRPr="00E85136">
        <w:t>DNS</w:t>
      </w:r>
      <w:r w:rsidR="009A7007" w:rsidRPr="00E85136">
        <w:t>,</w:t>
      </w:r>
      <w:r w:rsidRPr="00E85136">
        <w:t xml:space="preserve"> (dynamický nákupný systém)</w:t>
      </w:r>
    </w:p>
    <w:p w:rsidR="00E10B1C" w:rsidRPr="00E85136" w:rsidRDefault="00E10B1C" w:rsidP="00576FF8">
      <w:pPr>
        <w:pStyle w:val="Odsekzoznamu"/>
        <w:numPr>
          <w:ilvl w:val="2"/>
          <w:numId w:val="5"/>
        </w:numPr>
        <w:spacing w:before="240"/>
        <w:jc w:val="both"/>
      </w:pPr>
      <w:r w:rsidRPr="00E85136">
        <w:t>INÉ</w:t>
      </w:r>
      <w:r w:rsidR="009A7007" w:rsidRPr="00E85136">
        <w:t>,</w:t>
      </w:r>
    </w:p>
    <w:p w:rsidR="00E10B1C" w:rsidRPr="00E85136" w:rsidRDefault="00E10B1C" w:rsidP="00576FF8">
      <w:pPr>
        <w:pStyle w:val="Odsekzoznamu"/>
        <w:numPr>
          <w:ilvl w:val="2"/>
          <w:numId w:val="5"/>
        </w:numPr>
        <w:spacing w:before="240"/>
        <w:jc w:val="both"/>
      </w:pPr>
      <w:r w:rsidRPr="00E85136">
        <w:t>Koncesná zmluva</w:t>
      </w:r>
      <w:r w:rsidR="009A7007" w:rsidRPr="00E85136">
        <w:t>,</w:t>
      </w:r>
    </w:p>
    <w:p w:rsidR="00E10B1C" w:rsidRPr="00E85136" w:rsidRDefault="00E10B1C" w:rsidP="00576FF8">
      <w:pPr>
        <w:pStyle w:val="Odsekzoznamu"/>
        <w:numPr>
          <w:ilvl w:val="2"/>
          <w:numId w:val="5"/>
        </w:numPr>
        <w:spacing w:before="240"/>
        <w:jc w:val="both"/>
      </w:pPr>
      <w:r w:rsidRPr="00E85136">
        <w:t>Rámcová dohoda</w:t>
      </w:r>
      <w:r w:rsidR="009A7007" w:rsidRPr="00E85136">
        <w:t>,</w:t>
      </w:r>
    </w:p>
    <w:p w:rsidR="00E10B1C" w:rsidRPr="00E85136" w:rsidRDefault="00E10B1C" w:rsidP="00576FF8">
      <w:pPr>
        <w:pStyle w:val="Odsekzoznamu"/>
        <w:numPr>
          <w:ilvl w:val="2"/>
          <w:numId w:val="5"/>
        </w:numPr>
        <w:spacing w:before="240"/>
        <w:jc w:val="both"/>
      </w:pPr>
      <w:r w:rsidRPr="00E85136">
        <w:t>Verejná zákazka</w:t>
      </w:r>
      <w:r w:rsidR="009A7007" w:rsidRPr="00E85136">
        <w:t>.</w:t>
      </w:r>
    </w:p>
    <w:p w:rsidR="00E10B1C" w:rsidRPr="00410BB3" w:rsidRDefault="00E10B1C" w:rsidP="00576FF8">
      <w:pPr>
        <w:spacing w:before="240"/>
        <w:jc w:val="both"/>
        <w:rPr>
          <w:b/>
        </w:rPr>
      </w:pPr>
      <w:r w:rsidRPr="00410BB3">
        <w:rPr>
          <w:b/>
        </w:rPr>
        <w:t>Druh zákazky a hlavný predmet</w:t>
      </w:r>
    </w:p>
    <w:p w:rsidR="00E10B1C" w:rsidRDefault="00E10B1C" w:rsidP="00576FF8">
      <w:pPr>
        <w:pStyle w:val="Odsekzoznamu"/>
        <w:numPr>
          <w:ilvl w:val="0"/>
          <w:numId w:val="5"/>
        </w:numPr>
        <w:spacing w:before="240"/>
        <w:jc w:val="both"/>
      </w:pPr>
      <w:r>
        <w:t>Druh zákazky (služby, stavebné práce, tovary)</w:t>
      </w:r>
      <w:r w:rsidR="00BD5084">
        <w:t>.</w:t>
      </w:r>
    </w:p>
    <w:p w:rsidR="00E10B1C" w:rsidRDefault="00E10B1C" w:rsidP="00576FF8">
      <w:pPr>
        <w:pStyle w:val="Odsekzoznamu"/>
        <w:numPr>
          <w:ilvl w:val="0"/>
          <w:numId w:val="5"/>
        </w:numPr>
        <w:spacing w:before="240"/>
        <w:jc w:val="both"/>
      </w:pPr>
      <w:r>
        <w:t>Hlavný slovník</w:t>
      </w:r>
      <w:r w:rsidR="005068A0">
        <w:t xml:space="preserve"> – tlačidlom </w:t>
      </w:r>
      <w:r w:rsidR="00815334" w:rsidRPr="00410BB3">
        <w:rPr>
          <w:b/>
        </w:rPr>
        <w:t>„+P</w:t>
      </w:r>
      <w:r w:rsidR="005068A0" w:rsidRPr="00410BB3">
        <w:rPr>
          <w:b/>
        </w:rPr>
        <w:t>riradiť</w:t>
      </w:r>
      <w:r w:rsidR="00815334" w:rsidRPr="00410BB3">
        <w:rPr>
          <w:b/>
        </w:rPr>
        <w:t xml:space="preserve"> hodnotu“</w:t>
      </w:r>
      <w:r w:rsidR="005068A0">
        <w:t xml:space="preserve"> zvolí používateľ jednu hodnotu z číselníka CPV kódov, v ktorom je možné filtrovať na základe názvu alebo kódu. </w:t>
      </w:r>
    </w:p>
    <w:p w:rsidR="005068A0" w:rsidRPr="00410BB3" w:rsidRDefault="005068A0" w:rsidP="00576FF8">
      <w:pPr>
        <w:spacing w:before="240"/>
        <w:jc w:val="both"/>
        <w:rPr>
          <w:b/>
        </w:rPr>
      </w:pPr>
      <w:r w:rsidRPr="00410BB3">
        <w:rPr>
          <w:b/>
        </w:rPr>
        <w:t>Doplňujúce informácie k obstarávateľovi</w:t>
      </w:r>
    </w:p>
    <w:p w:rsidR="005068A0" w:rsidRDefault="005068A0" w:rsidP="00576FF8">
      <w:pPr>
        <w:pStyle w:val="Odsekzoznamu"/>
        <w:numPr>
          <w:ilvl w:val="0"/>
          <w:numId w:val="6"/>
        </w:numPr>
        <w:spacing w:before="240"/>
        <w:jc w:val="both"/>
      </w:pPr>
      <w:r>
        <w:t>Druh obstarávateľa – výber z číselníka v zmysle príslušného zákona</w:t>
      </w:r>
      <w:r w:rsidR="00FB1B89">
        <w:t>, najmä ZVO.</w:t>
      </w:r>
    </w:p>
    <w:p w:rsidR="00FB2923" w:rsidRDefault="00FB2923" w:rsidP="00576FF8">
      <w:pPr>
        <w:spacing w:before="240"/>
        <w:jc w:val="both"/>
      </w:pPr>
    </w:p>
    <w:p w:rsidR="00C07A92" w:rsidRDefault="00FB2923" w:rsidP="00576FF8">
      <w:pPr>
        <w:spacing w:before="240"/>
        <w:jc w:val="both"/>
      </w:pPr>
      <w:r w:rsidRPr="00FB2923">
        <w:rPr>
          <w:noProof/>
        </w:rPr>
        <w:drawing>
          <wp:inline distT="0" distB="0" distL="0" distR="0" wp14:anchorId="54330B72" wp14:editId="59921651">
            <wp:extent cx="5760720" cy="3632200"/>
            <wp:effectExtent l="19050" t="19050" r="11430" b="25400"/>
            <wp:docPr id="15" name="Obrázo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322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76193" w:rsidRDefault="00FB2923" w:rsidP="0080653B">
      <w:pPr>
        <w:jc w:val="both"/>
      </w:pPr>
      <w:r w:rsidRPr="00E226CD">
        <w:rPr>
          <w:sz w:val="20"/>
          <w:szCs w:val="20"/>
        </w:rPr>
        <w:t xml:space="preserve">Obrázok č. </w:t>
      </w:r>
      <w:r w:rsidR="00881A9C">
        <w:rPr>
          <w:sz w:val="20"/>
          <w:szCs w:val="20"/>
        </w:rPr>
        <w:t>10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</w:t>
      </w:r>
      <w:r w:rsidR="004F08AE">
        <w:rPr>
          <w:sz w:val="20"/>
          <w:szCs w:val="20"/>
        </w:rPr>
        <w:t xml:space="preserve">verejného obstarávania </w:t>
      </w:r>
      <w:r>
        <w:rPr>
          <w:sz w:val="20"/>
          <w:szCs w:val="20"/>
        </w:rPr>
        <w:t>– Základné údaje</w:t>
      </w:r>
    </w:p>
    <w:p w:rsidR="005068A0" w:rsidRDefault="005068A0" w:rsidP="0080653B">
      <w:pPr>
        <w:jc w:val="both"/>
      </w:pPr>
    </w:p>
    <w:p w:rsidR="005068A0" w:rsidRDefault="00993219" w:rsidP="00576FF8">
      <w:pPr>
        <w:spacing w:before="240"/>
        <w:jc w:val="both"/>
      </w:pPr>
      <w:r>
        <w:t>Pri</w:t>
      </w:r>
      <w:r w:rsidR="00FB2923">
        <w:t xml:space="preserve"> evidovaní verejných obstarávaní so stavom </w:t>
      </w:r>
      <w:r w:rsidR="00FB2923" w:rsidRPr="00410BB3">
        <w:rPr>
          <w:b/>
        </w:rPr>
        <w:t>„</w:t>
      </w:r>
      <w:r w:rsidR="004F08AE" w:rsidRPr="00410BB3">
        <w:rPr>
          <w:b/>
        </w:rPr>
        <w:t>U</w:t>
      </w:r>
      <w:r w:rsidR="00FB2923" w:rsidRPr="00410BB3">
        <w:rPr>
          <w:b/>
        </w:rPr>
        <w:t>končené“</w:t>
      </w:r>
      <w:r w:rsidR="00FB2923">
        <w:t xml:space="preserve"> je možné (nie je to podmienka ukončenia </w:t>
      </w:r>
      <w:r w:rsidR="00C554B5">
        <w:t>sprievodcu</w:t>
      </w:r>
      <w:r w:rsidR="00FB2923">
        <w:t>) v po</w:t>
      </w:r>
      <w:r>
        <w:t>slednom kroku zaevidovať zmluvu k verejnému obstarávaniu t</w:t>
      </w:r>
      <w:r w:rsidR="00FB2923">
        <w:t xml:space="preserve">lačidlom </w:t>
      </w:r>
      <w:r w:rsidR="00FB2923" w:rsidRPr="00410BB3">
        <w:rPr>
          <w:b/>
        </w:rPr>
        <w:t>„+ Vytvoriť“</w:t>
      </w:r>
      <w:r w:rsidR="00FB2923">
        <w:t xml:space="preserve"> (</w:t>
      </w:r>
      <w:r w:rsidR="00BD5084">
        <w:t>O</w:t>
      </w:r>
      <w:r w:rsidR="00FB2923">
        <w:t xml:space="preserve">brázok č. </w:t>
      </w:r>
      <w:r w:rsidR="002774DC">
        <w:t>1</w:t>
      </w:r>
      <w:r w:rsidR="00881A9C">
        <w:t>1</w:t>
      </w:r>
      <w:r w:rsidR="00FB2923">
        <w:t>)</w:t>
      </w:r>
      <w:r>
        <w:t>.</w:t>
      </w:r>
    </w:p>
    <w:p w:rsidR="005068A0" w:rsidRDefault="00FB2923" w:rsidP="00576FF8">
      <w:pPr>
        <w:spacing w:before="240"/>
        <w:jc w:val="both"/>
      </w:pPr>
      <w:r w:rsidRPr="00FB2923">
        <w:rPr>
          <w:noProof/>
        </w:rPr>
        <w:drawing>
          <wp:inline distT="0" distB="0" distL="0" distR="0" wp14:anchorId="68DF0B8C" wp14:editId="635E2ED4">
            <wp:extent cx="5708015" cy="1749287"/>
            <wp:effectExtent l="19050" t="19050" r="26035" b="22860"/>
            <wp:docPr id="16" name="Obrázo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28337" cy="175551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15334" w:rsidRDefault="00FB2923" w:rsidP="00576FF8">
      <w:pPr>
        <w:spacing w:before="240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9527E7">
        <w:rPr>
          <w:sz w:val="20"/>
          <w:szCs w:val="20"/>
        </w:rPr>
        <w:t>1</w:t>
      </w:r>
      <w:r w:rsidR="00881A9C">
        <w:rPr>
          <w:sz w:val="20"/>
          <w:szCs w:val="20"/>
        </w:rPr>
        <w:t>1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</w:t>
      </w:r>
      <w:r w:rsidR="004F08AE">
        <w:rPr>
          <w:sz w:val="20"/>
          <w:szCs w:val="20"/>
        </w:rPr>
        <w:t xml:space="preserve">verejného obstarávania </w:t>
      </w:r>
      <w:r>
        <w:rPr>
          <w:sz w:val="20"/>
          <w:szCs w:val="20"/>
        </w:rPr>
        <w:t xml:space="preserve">– </w:t>
      </w:r>
      <w:r w:rsidR="004F08AE">
        <w:rPr>
          <w:sz w:val="20"/>
          <w:szCs w:val="20"/>
        </w:rPr>
        <w:t>Zmluvy</w:t>
      </w:r>
    </w:p>
    <w:p w:rsidR="005068A0" w:rsidRPr="00410BB3" w:rsidRDefault="00993219" w:rsidP="00576FF8">
      <w:pPr>
        <w:spacing w:before="240"/>
        <w:jc w:val="both"/>
        <w:rPr>
          <w:b/>
        </w:rPr>
      </w:pPr>
      <w:r>
        <w:t xml:space="preserve">Po stlačení tlačidla </w:t>
      </w:r>
      <w:r w:rsidRPr="00410BB3">
        <w:rPr>
          <w:b/>
        </w:rPr>
        <w:t>„+ Vytvoriť“</w:t>
      </w:r>
      <w:r>
        <w:t xml:space="preserve"> sa zobrazí jednokrokový </w:t>
      </w:r>
      <w:r w:rsidR="00C554B5">
        <w:t>sprievodca</w:t>
      </w:r>
      <w:r>
        <w:t xml:space="preserve">. Po definovaní názvu zmluvy, predmetu zmluvy a celkovej sumy zvolí používateľ tlačidlo </w:t>
      </w:r>
      <w:r w:rsidRPr="00410BB3">
        <w:rPr>
          <w:b/>
        </w:rPr>
        <w:t>„</w:t>
      </w:r>
      <w:r w:rsidR="00BD5084" w:rsidRPr="00410BB3">
        <w:rPr>
          <w:b/>
        </w:rPr>
        <w:t>D</w:t>
      </w:r>
      <w:r w:rsidRPr="00410BB3">
        <w:rPr>
          <w:b/>
        </w:rPr>
        <w:t>okončiť“</w:t>
      </w:r>
      <w:r>
        <w:t xml:space="preserve"> (</w:t>
      </w:r>
      <w:r w:rsidR="00BD5084">
        <w:t>O</w:t>
      </w:r>
      <w:r>
        <w:t>brázok č. 1</w:t>
      </w:r>
      <w:r w:rsidR="00881A9C">
        <w:t>2</w:t>
      </w:r>
      <w:r>
        <w:t>). Následne sa vytvorí ďalší objekt – zmluva k verejnému obstarávaniu. Samotné verejné obstarávanie a zmluvu je potrebné vnímať ako dva rôzne objekty</w:t>
      </w:r>
      <w:r w:rsidR="00815334">
        <w:t>.</w:t>
      </w:r>
      <w:r>
        <w:t xml:space="preserve"> </w:t>
      </w:r>
      <w:r w:rsidR="00815334">
        <w:t>K</w:t>
      </w:r>
      <w:r>
        <w:t xml:space="preserve">aždý ma svoj detail a nesie príslušné informácie, ktoré sú navzájom závislé a prepojené. </w:t>
      </w:r>
    </w:p>
    <w:p w:rsidR="00993219" w:rsidRDefault="00993219" w:rsidP="00576FF8">
      <w:pPr>
        <w:spacing w:before="240"/>
        <w:jc w:val="both"/>
      </w:pPr>
      <w:r w:rsidRPr="00993219">
        <w:rPr>
          <w:noProof/>
        </w:rPr>
        <w:drawing>
          <wp:inline distT="0" distB="0" distL="0" distR="0" wp14:anchorId="36AC0339" wp14:editId="4A44A91B">
            <wp:extent cx="5760720" cy="3350260"/>
            <wp:effectExtent l="19050" t="19050" r="11430" b="21590"/>
            <wp:docPr id="17" name="Obrázo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5026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5068A0" w:rsidRDefault="00993219" w:rsidP="002D4A28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881A9C">
        <w:rPr>
          <w:sz w:val="20"/>
          <w:szCs w:val="20"/>
        </w:rPr>
        <w:t>2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</w:t>
      </w:r>
      <w:r w:rsidR="00815334">
        <w:rPr>
          <w:sz w:val="20"/>
          <w:szCs w:val="20"/>
        </w:rPr>
        <w:t>z</w:t>
      </w:r>
      <w:r>
        <w:rPr>
          <w:sz w:val="20"/>
          <w:szCs w:val="20"/>
        </w:rPr>
        <w:t xml:space="preserve">mluvy </w:t>
      </w:r>
      <w:r w:rsidR="00815334">
        <w:rPr>
          <w:sz w:val="20"/>
          <w:szCs w:val="20"/>
        </w:rPr>
        <w:t>verejného obstarávania - sprievodca</w:t>
      </w:r>
      <w:r>
        <w:rPr>
          <w:sz w:val="20"/>
          <w:szCs w:val="20"/>
        </w:rPr>
        <w:t xml:space="preserve"> (</w:t>
      </w:r>
      <w:r w:rsidR="00B747E2">
        <w:rPr>
          <w:sz w:val="20"/>
          <w:szCs w:val="20"/>
        </w:rPr>
        <w:t>verejné obst</w:t>
      </w:r>
      <w:r w:rsidR="0094711B">
        <w:rPr>
          <w:sz w:val="20"/>
          <w:szCs w:val="20"/>
        </w:rPr>
        <w:t xml:space="preserve">arávanie </w:t>
      </w:r>
      <w:r>
        <w:rPr>
          <w:sz w:val="20"/>
          <w:szCs w:val="20"/>
        </w:rPr>
        <w:t xml:space="preserve">so stavom </w:t>
      </w:r>
      <w:r w:rsidR="00815334">
        <w:rPr>
          <w:sz w:val="20"/>
          <w:szCs w:val="20"/>
        </w:rPr>
        <w:t>U</w:t>
      </w:r>
      <w:r>
        <w:rPr>
          <w:sz w:val="20"/>
          <w:szCs w:val="20"/>
        </w:rPr>
        <w:t>končené“)</w:t>
      </w:r>
    </w:p>
    <w:p w:rsidR="00747430" w:rsidRDefault="00747430" w:rsidP="00576FF8">
      <w:pPr>
        <w:spacing w:before="240"/>
        <w:jc w:val="both"/>
      </w:pPr>
      <w:r>
        <w:t xml:space="preserve">V poslednom kroku </w:t>
      </w:r>
      <w:r w:rsidR="00C554B5">
        <w:t xml:space="preserve">sprievodcu </w:t>
      </w:r>
      <w:r>
        <w:t xml:space="preserve">sa zmluva/zmluvy zobrazia v zozname. Tlačidlom </w:t>
      </w:r>
      <w:r w:rsidRPr="00410BB3">
        <w:rPr>
          <w:b/>
        </w:rPr>
        <w:t>„</w:t>
      </w:r>
      <w:r w:rsidR="002E3202" w:rsidRPr="00410BB3">
        <w:rPr>
          <w:b/>
        </w:rPr>
        <w:t>D</w:t>
      </w:r>
      <w:r w:rsidRPr="00410BB3">
        <w:rPr>
          <w:b/>
        </w:rPr>
        <w:t>okončiť“</w:t>
      </w:r>
      <w:r>
        <w:t xml:space="preserve"> (</w:t>
      </w:r>
      <w:r w:rsidR="00BD5084">
        <w:t>O</w:t>
      </w:r>
      <w:r>
        <w:t>brázok č. 1</w:t>
      </w:r>
      <w:r w:rsidR="00881A9C">
        <w:t>3</w:t>
      </w:r>
      <w:r>
        <w:t>) používateľ ukonč</w:t>
      </w:r>
      <w:r w:rsidR="002E3202">
        <w:t>í</w:t>
      </w:r>
      <w:r>
        <w:t xml:space="preserve"> </w:t>
      </w:r>
      <w:r w:rsidR="00C554B5">
        <w:t xml:space="preserve">sprievodcu </w:t>
      </w:r>
      <w:r>
        <w:t xml:space="preserve">a následne v ITMS21+ vznikne objekt – verejné obstarávanie (spolu s objektom zmluva/y) s jedinečným identifikátorom v tvare </w:t>
      </w:r>
      <w:r w:rsidR="0094711B">
        <w:t xml:space="preserve">verejného obstarávania </w:t>
      </w:r>
      <w:r>
        <w:t>– verejné obstarávanie a</w:t>
      </w:r>
      <w:r w:rsidR="00EE46D8">
        <w:t> </w:t>
      </w:r>
      <w:r>
        <w:t>8</w:t>
      </w:r>
      <w:r w:rsidR="00EE46D8">
        <w:t> </w:t>
      </w:r>
      <w:r>
        <w:t xml:space="preserve"> miestny číselný kód, napr.</w:t>
      </w:r>
      <w:r w:rsidR="0082682F">
        <w:t>:</w:t>
      </w:r>
      <w:r w:rsidR="0082682F" w:rsidRPr="0082682F">
        <w:t xml:space="preserve"> </w:t>
      </w:r>
      <w:r w:rsidR="00197C21" w:rsidRPr="00197C21">
        <w:t>VO92769299</w:t>
      </w:r>
      <w:r w:rsidRPr="0082682F">
        <w:t>.</w:t>
      </w:r>
      <w:r>
        <w:t xml:space="preserve"> </w:t>
      </w:r>
    </w:p>
    <w:p w:rsidR="005068A0" w:rsidRDefault="00747430" w:rsidP="00576FF8">
      <w:pPr>
        <w:spacing w:before="240"/>
        <w:jc w:val="both"/>
      </w:pPr>
      <w:r w:rsidRPr="00747430">
        <w:rPr>
          <w:noProof/>
        </w:rPr>
        <w:drawing>
          <wp:inline distT="0" distB="0" distL="0" distR="0" wp14:anchorId="435E4590" wp14:editId="621A8951">
            <wp:extent cx="5760720" cy="2159635"/>
            <wp:effectExtent l="19050" t="19050" r="11430" b="12065"/>
            <wp:docPr id="18" name="Obrázo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5963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76193" w:rsidRDefault="00747430" w:rsidP="00410BB3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881A9C">
        <w:rPr>
          <w:sz w:val="20"/>
          <w:szCs w:val="20"/>
        </w:rPr>
        <w:t>3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Ukončenie </w:t>
      </w:r>
      <w:r w:rsidR="00C554B5">
        <w:rPr>
          <w:sz w:val="20"/>
          <w:szCs w:val="20"/>
        </w:rPr>
        <w:t xml:space="preserve">sprievodcu </w:t>
      </w:r>
      <w:r w:rsidR="002E3202">
        <w:rPr>
          <w:sz w:val="20"/>
          <w:szCs w:val="20"/>
        </w:rPr>
        <w:t>- V</w:t>
      </w:r>
      <w:r>
        <w:rPr>
          <w:sz w:val="20"/>
          <w:szCs w:val="20"/>
        </w:rPr>
        <w:t>ytvárani</w:t>
      </w:r>
      <w:r w:rsidR="002E3202">
        <w:rPr>
          <w:sz w:val="20"/>
          <w:szCs w:val="20"/>
        </w:rPr>
        <w:t>e</w:t>
      </w:r>
      <w:r>
        <w:rPr>
          <w:sz w:val="20"/>
          <w:szCs w:val="20"/>
        </w:rPr>
        <w:t xml:space="preserve"> </w:t>
      </w:r>
      <w:r w:rsidR="002E3202">
        <w:rPr>
          <w:sz w:val="20"/>
          <w:szCs w:val="20"/>
        </w:rPr>
        <w:t>verejného obstarávania</w:t>
      </w:r>
    </w:p>
    <w:p w:rsidR="00CA5146" w:rsidRDefault="0082682F" w:rsidP="00576FF8">
      <w:pPr>
        <w:pStyle w:val="Nadpis1"/>
        <w:jc w:val="both"/>
      </w:pPr>
      <w:bookmarkStart w:id="12" w:name="_Toc5784353"/>
      <w:bookmarkStart w:id="13" w:name="_Toc188347175"/>
      <w:r>
        <w:t>Detail verejného obstarávania</w:t>
      </w:r>
      <w:bookmarkEnd w:id="12"/>
      <w:bookmarkEnd w:id="13"/>
    </w:p>
    <w:p w:rsidR="0082682F" w:rsidRDefault="0082682F" w:rsidP="00576FF8">
      <w:pPr>
        <w:spacing w:before="240"/>
        <w:jc w:val="both"/>
      </w:pPr>
      <w:r>
        <w:t>Po</w:t>
      </w:r>
      <w:r w:rsidR="00C84DB9">
        <w:t xml:space="preserve"> dokončení sprievodcu vytvorenia</w:t>
      </w:r>
      <w:r>
        <w:t xml:space="preserve"> </w:t>
      </w:r>
      <w:r w:rsidR="002E3202">
        <w:t xml:space="preserve">verejného obstarávania </w:t>
      </w:r>
      <w:r>
        <w:t>vznikne v ITMS21+ objekt s náz</w:t>
      </w:r>
      <w:r w:rsidR="00C84DB9">
        <w:t>v</w:t>
      </w:r>
      <w:r>
        <w:t>om a s jedinečným kódom, ktorý pr</w:t>
      </w:r>
      <w:r w:rsidR="00C84DB9">
        <w:t xml:space="preserve">edstavuje verejné obstarávanie a nesie v sebe informácie. K tomuto objektu môže byt priradený iný objekt ako napríklad zmluva </w:t>
      </w:r>
      <w:r w:rsidR="002E3202">
        <w:t>verejného obstarávania</w:t>
      </w:r>
      <w:r w:rsidR="00C84DB9">
        <w:t>. Takisto je možné tento objekt (</w:t>
      </w:r>
      <w:r w:rsidR="002E3202">
        <w:t>t. j. verejné obstarávanie</w:t>
      </w:r>
      <w:r w:rsidR="00C84DB9">
        <w:t>) priradi</w:t>
      </w:r>
      <w:r w:rsidR="00197C21">
        <w:t>ť na iný objekt</w:t>
      </w:r>
      <w:r w:rsidR="0080653B">
        <w:t xml:space="preserve">, </w:t>
      </w:r>
      <w:r w:rsidR="00992708">
        <w:t>napr.</w:t>
      </w:r>
      <w:r w:rsidR="00C84DB9">
        <w:t xml:space="preserve"> na projekt alebo na ŽoNFP</w:t>
      </w:r>
      <w:r w:rsidR="0080653B">
        <w:t xml:space="preserve">, prípadne na účtovný doklad. </w:t>
      </w:r>
      <w:r w:rsidR="00C84DB9">
        <w:t>Pri kontrole verejného obstarávania na RO/SO vzniká ďalší objekt kontroly,</w:t>
      </w:r>
      <w:r w:rsidR="00E85136">
        <w:t xml:space="preserve"> ktorý je tak</w:t>
      </w:r>
      <w:r w:rsidR="00C84DB9">
        <w:t xml:space="preserve">isto previazaný na samotné </w:t>
      </w:r>
      <w:r w:rsidR="002E3202">
        <w:t>verejné obstarávanie</w:t>
      </w:r>
      <w:r w:rsidR="00C84DB9">
        <w:t>. Pre ľahšiu a pružnejšiu orientáciu v ITMS21+ a v </w:t>
      </w:r>
      <w:r w:rsidR="00197C21">
        <w:t>evidencii</w:t>
      </w:r>
      <w:r w:rsidR="00C84DB9">
        <w:t xml:space="preserve"> verejné obstarávanie</w:t>
      </w:r>
      <w:r w:rsidR="00197C21">
        <w:t xml:space="preserve"> (aj iných)</w:t>
      </w:r>
      <w:r w:rsidR="00C84DB9">
        <w:t xml:space="preserve"> je potrebn</w:t>
      </w:r>
      <w:r w:rsidR="00FB1B89">
        <w:t>é</w:t>
      </w:r>
      <w:r w:rsidR="00C84DB9">
        <w:t xml:space="preserve"> si tieto skutočnosti uvedomiť a</w:t>
      </w:r>
      <w:r w:rsidR="00197C21">
        <w:t> </w:t>
      </w:r>
      <w:r w:rsidR="00C84DB9">
        <w:t>vnímať</w:t>
      </w:r>
      <w:r w:rsidR="00197C21">
        <w:t xml:space="preserve"> jednotlivé prepojenia. </w:t>
      </w:r>
      <w:r w:rsidR="00C84DB9">
        <w:t xml:space="preserve"> </w:t>
      </w:r>
    </w:p>
    <w:p w:rsidR="00CA35B2" w:rsidRDefault="00CA35B2" w:rsidP="00576FF8">
      <w:pPr>
        <w:spacing w:before="240"/>
        <w:jc w:val="both"/>
      </w:pPr>
    </w:p>
    <w:p w:rsidR="00A85454" w:rsidRDefault="00CA35B2" w:rsidP="00F0125F">
      <w:pPr>
        <w:pStyle w:val="Nadpis2"/>
      </w:pPr>
      <w:bookmarkStart w:id="14" w:name="_Toc5784354"/>
      <w:bookmarkStart w:id="15" w:name="_Toc188347176"/>
      <w:r>
        <w:t xml:space="preserve">Výmaz </w:t>
      </w:r>
      <w:r w:rsidR="002E3202">
        <w:t>verejného obstarávania</w:t>
      </w:r>
      <w:bookmarkEnd w:id="14"/>
      <w:bookmarkEnd w:id="15"/>
    </w:p>
    <w:p w:rsidR="00A85454" w:rsidRDefault="00197C21" w:rsidP="00576FF8">
      <w:pPr>
        <w:spacing w:before="240"/>
        <w:jc w:val="both"/>
      </w:pPr>
      <w:r>
        <w:t xml:space="preserve">Po vytvorení </w:t>
      </w:r>
      <w:r w:rsidR="002E3202">
        <w:t xml:space="preserve">verejného obstarávania </w:t>
      </w:r>
      <w:r>
        <w:t xml:space="preserve">sa zobrazí používateľovi </w:t>
      </w:r>
      <w:r w:rsidR="002E3202">
        <w:t xml:space="preserve">jeho </w:t>
      </w:r>
      <w:r>
        <w:t xml:space="preserve">detail . Takéto rozpracované </w:t>
      </w:r>
      <w:r w:rsidR="002E3202">
        <w:t xml:space="preserve">verejné </w:t>
      </w:r>
      <w:r w:rsidR="007C3ABD">
        <w:t>obstarávanie</w:t>
      </w:r>
      <w:r w:rsidR="002E3202">
        <w:t xml:space="preserve"> </w:t>
      </w:r>
      <w:r>
        <w:t xml:space="preserve">je editovateľné a používateľ </w:t>
      </w:r>
      <w:r w:rsidR="00A85454">
        <w:t xml:space="preserve">môže </w:t>
      </w:r>
      <w:r>
        <w:t>jednotlivé dáta dopĺňať alebo upravovať. Vymazanie verejného obstarávania je možné pokiaľ nebolo predložené na RO/SO, tzn. pokiaľ nebolo odoslané na neverejnú čas</w:t>
      </w:r>
      <w:r w:rsidR="0097693E">
        <w:t xml:space="preserve">ť ITMS21+ a pokiaľ sa nepoužíva v iných evidenciách. </w:t>
      </w:r>
    </w:p>
    <w:p w:rsidR="0097693E" w:rsidRDefault="0097693E" w:rsidP="00576FF8">
      <w:pPr>
        <w:spacing w:before="240"/>
        <w:jc w:val="both"/>
      </w:pPr>
      <w:r>
        <w:t xml:space="preserve">Výmaz rozpracovaného (nepredloženého) </w:t>
      </w:r>
      <w:r w:rsidR="007C3ABD">
        <w:t xml:space="preserve">verejného obstarávania </w:t>
      </w:r>
      <w:r>
        <w:t>je možný priamo z</w:t>
      </w:r>
      <w:r w:rsidR="007C3ABD">
        <w:t xml:space="preserve"> jeho </w:t>
      </w:r>
      <w:r>
        <w:t xml:space="preserve">detailu alebo priamo zo zoznamu všetkých </w:t>
      </w:r>
      <w:r w:rsidR="007C3ABD">
        <w:t>verejných obstarávaní</w:t>
      </w:r>
      <w:r>
        <w:t xml:space="preserve">. V detaile </w:t>
      </w:r>
      <w:r w:rsidR="00314BCE">
        <w:t xml:space="preserve">verejného obstarávania </w:t>
      </w:r>
      <w:r>
        <w:t>v hornej lište pod</w:t>
      </w:r>
      <w:r w:rsidR="000A10AB">
        <w:t xml:space="preserve"> jeho</w:t>
      </w:r>
      <w:r>
        <w:t xml:space="preserve"> k</w:t>
      </w:r>
      <w:r w:rsidR="00E27361">
        <w:t>ódo</w:t>
      </w:r>
      <w:r>
        <w:t>m a</w:t>
      </w:r>
      <w:r w:rsidR="0080653B">
        <w:t> </w:t>
      </w:r>
      <w:r w:rsidR="00E27361">
        <w:t>názv</w:t>
      </w:r>
      <w:r>
        <w:t>om</w:t>
      </w:r>
      <w:r w:rsidR="0080653B">
        <w:t xml:space="preserve"> </w:t>
      </w:r>
      <w:r w:rsidR="00E27361">
        <w:t xml:space="preserve">sa </w:t>
      </w:r>
      <w:r>
        <w:t xml:space="preserve">nachádza tlačidlo </w:t>
      </w:r>
      <w:r w:rsidRPr="00410BB3">
        <w:rPr>
          <w:b/>
        </w:rPr>
        <w:t>„Akcie na objekte“</w:t>
      </w:r>
      <w:r>
        <w:t>. Kliknutím na toto tlačidlo sa zobrazia akcie, kde jedna z týchto akcií slúži na</w:t>
      </w:r>
      <w:r w:rsidR="000A10AB">
        <w:t xml:space="preserve"> jeho</w:t>
      </w:r>
      <w:r>
        <w:t xml:space="preserve"> výmaz (</w:t>
      </w:r>
      <w:r w:rsidR="00A122D2">
        <w:t>O</w:t>
      </w:r>
      <w:r>
        <w:t>brázok č. 1</w:t>
      </w:r>
      <w:r w:rsidR="00881A9C">
        <w:t>4</w:t>
      </w:r>
      <w:r>
        <w:t xml:space="preserve">). </w:t>
      </w:r>
      <w:r w:rsidR="00CA35B2">
        <w:t>S</w:t>
      </w:r>
      <w:r>
        <w:t xml:space="preserve">tlačením tlačidla </w:t>
      </w:r>
      <w:r w:rsidRPr="00410BB3">
        <w:rPr>
          <w:b/>
        </w:rPr>
        <w:t>„Vymazať“</w:t>
      </w:r>
      <w:r>
        <w:t xml:space="preserve"> dôjde k výmazu všetkých verzií verejného obstarávania a zmluvy/zmlúv k</w:t>
      </w:r>
      <w:r w:rsidR="00540831">
        <w:t> verejnému obstarávaniu</w:t>
      </w:r>
      <w:r>
        <w:t xml:space="preserve">. </w:t>
      </w:r>
    </w:p>
    <w:p w:rsidR="00CA35B2" w:rsidRDefault="00AB2A2A" w:rsidP="00576FF8">
      <w:pPr>
        <w:spacing w:before="240"/>
        <w:jc w:val="both"/>
      </w:pPr>
      <w:r>
        <w:rPr>
          <w:noProof/>
        </w:rPr>
        <w:drawing>
          <wp:inline distT="0" distB="0" distL="0" distR="0" wp14:anchorId="7874BACA" wp14:editId="328ACE38">
            <wp:extent cx="5759450" cy="2717800"/>
            <wp:effectExtent l="19050" t="19050" r="12700" b="25400"/>
            <wp:docPr id="9" name="Obrázo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7178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B2A2A" w:rsidRDefault="00AB2A2A" w:rsidP="00082BFD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881A9C">
        <w:rPr>
          <w:sz w:val="20"/>
          <w:szCs w:val="20"/>
        </w:rPr>
        <w:t>4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Vymazanie verejného obstarávania z detailu</w:t>
      </w:r>
    </w:p>
    <w:p w:rsidR="00CA35B2" w:rsidRDefault="00CA35B2" w:rsidP="00576FF8">
      <w:pPr>
        <w:spacing w:before="240"/>
        <w:jc w:val="both"/>
      </w:pPr>
      <w:r>
        <w:t>Druhá možnosť v</w:t>
      </w:r>
      <w:r w:rsidR="00F42F63">
        <w:t>ymaza</w:t>
      </w:r>
      <w:r w:rsidR="00020E65">
        <w:t>nia</w:t>
      </w:r>
      <w:r>
        <w:t xml:space="preserve"> </w:t>
      </w:r>
      <w:r w:rsidR="00020E65">
        <w:t xml:space="preserve">verejného obstarávania </w:t>
      </w:r>
      <w:r>
        <w:t>je priamo zo zoznamu verejných obstarávaní. Používateľ zvolí v hlavnom menu aplikácie evidenciu verejných obstarávaní</w:t>
      </w:r>
      <w:r w:rsidR="00020E65">
        <w:t>.</w:t>
      </w:r>
      <w:r>
        <w:t xml:space="preserve"> </w:t>
      </w:r>
      <w:r w:rsidR="00020E65">
        <w:t>N</w:t>
      </w:r>
      <w:r>
        <w:t xml:space="preserve">ásledne sa zobrazia verejné obstarávania, ktoré boli zaevidované pod subjektom. Po prejdení myšou na koniec riadku príslušného </w:t>
      </w:r>
      <w:r w:rsidR="00020E65">
        <w:t xml:space="preserve">verejného obstarávania </w:t>
      </w:r>
      <w:r>
        <w:t>sa pri rozpracovaných (nepredložených) zobrazí ikona výmazu (</w:t>
      </w:r>
      <w:r w:rsidR="004D2FF3">
        <w:t>O</w:t>
      </w:r>
      <w:r>
        <w:t>brázok č. 1</w:t>
      </w:r>
      <w:r w:rsidR="00881A9C">
        <w:t>5</w:t>
      </w:r>
      <w:r>
        <w:t xml:space="preserve">). Stlačením tlačidla (ikony) </w:t>
      </w:r>
      <w:r w:rsidRPr="00410BB3">
        <w:rPr>
          <w:b/>
        </w:rPr>
        <w:t>„Vymazať“</w:t>
      </w:r>
      <w:r>
        <w:t xml:space="preserve"> dôjde k výmazu všetkých verzií verejného obstarávania a zmluvy/zmlúv k</w:t>
      </w:r>
      <w:r w:rsidR="00020E65">
        <w:t> tomuto verejnému obstarávaniu</w:t>
      </w:r>
      <w:r>
        <w:t>.</w:t>
      </w:r>
    </w:p>
    <w:p w:rsidR="00A85454" w:rsidRDefault="00BD0443" w:rsidP="00576FF8">
      <w:pPr>
        <w:spacing w:before="240"/>
        <w:jc w:val="both"/>
      </w:pPr>
      <w:r>
        <w:rPr>
          <w:noProof/>
        </w:rPr>
        <w:drawing>
          <wp:inline distT="0" distB="0" distL="0" distR="0" wp14:anchorId="57E877FE" wp14:editId="62E322EA">
            <wp:extent cx="5756910" cy="2576195"/>
            <wp:effectExtent l="19050" t="19050" r="15240" b="14605"/>
            <wp:docPr id="83" name="Obrázok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57619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D0443" w:rsidRDefault="00BD0443" w:rsidP="00BD0443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881A9C">
        <w:rPr>
          <w:sz w:val="20"/>
          <w:szCs w:val="20"/>
        </w:rPr>
        <w:t>5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Vymazanie verejného obstarávania zo zoznamu</w:t>
      </w:r>
    </w:p>
    <w:p w:rsidR="006C5101" w:rsidRPr="00385561" w:rsidRDefault="006C5101" w:rsidP="00576FF8">
      <w:pPr>
        <w:spacing w:before="240"/>
        <w:jc w:val="both"/>
      </w:pPr>
    </w:p>
    <w:p w:rsidR="00197C21" w:rsidRDefault="00CA35B2" w:rsidP="00F0125F">
      <w:pPr>
        <w:pStyle w:val="Nadpis2"/>
      </w:pPr>
      <w:bookmarkStart w:id="16" w:name="_Toc5784355"/>
      <w:bookmarkStart w:id="17" w:name="_Toc188347177"/>
      <w:r>
        <w:t xml:space="preserve">Popis tlačidiel v detaile </w:t>
      </w:r>
      <w:r w:rsidR="00CB07F0">
        <w:t>verejného obstarávania</w:t>
      </w:r>
      <w:bookmarkEnd w:id="16"/>
      <w:bookmarkEnd w:id="17"/>
    </w:p>
    <w:p w:rsidR="00CA35B2" w:rsidRDefault="00CA35B2" w:rsidP="00576FF8">
      <w:pPr>
        <w:spacing w:before="240"/>
        <w:jc w:val="both"/>
      </w:pPr>
      <w:r>
        <w:t>Nad zobrazenými časťami (sekciami) detailu verejného obstarávania sa v lište nachádzajú tlačidlá (</w:t>
      </w:r>
      <w:r w:rsidR="00742BF1">
        <w:t>O</w:t>
      </w:r>
      <w:r>
        <w:t>brázok č. 1</w:t>
      </w:r>
      <w:r w:rsidR="00881A9C">
        <w:t>6</w:t>
      </w:r>
      <w:r>
        <w:t xml:space="preserve">). </w:t>
      </w:r>
    </w:p>
    <w:p w:rsidR="003D5607" w:rsidRDefault="003D5607" w:rsidP="00F42F63">
      <w:pPr>
        <w:jc w:val="both"/>
      </w:pPr>
      <w:r>
        <w:rPr>
          <w:noProof/>
        </w:rPr>
        <w:drawing>
          <wp:inline distT="0" distB="0" distL="0" distR="0" wp14:anchorId="512FC819" wp14:editId="5BCAF8BC">
            <wp:extent cx="5747385" cy="2743200"/>
            <wp:effectExtent l="19050" t="19050" r="24765" b="19050"/>
            <wp:docPr id="66" name="Obrázok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385" cy="27432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D5607" w:rsidRDefault="003D5607" w:rsidP="00082BFD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881A9C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Tlačidlá nad časťami detailu verejného obstarávania</w:t>
      </w:r>
    </w:p>
    <w:p w:rsidR="00D67E8C" w:rsidRPr="00385561" w:rsidRDefault="00D67E8C" w:rsidP="00576FF8">
      <w:pPr>
        <w:spacing w:before="240"/>
        <w:jc w:val="both"/>
      </w:pPr>
      <w:r w:rsidRPr="00385561">
        <w:t xml:space="preserve">Tlačidlo </w:t>
      </w:r>
      <w:r w:rsidRPr="00385561">
        <w:rPr>
          <w:b/>
        </w:rPr>
        <w:t>„Spis“</w:t>
      </w:r>
      <w:r w:rsidRPr="00385561">
        <w:t xml:space="preserve"> slúži na zobrazenie dokumentov daného objektu verejného obstarávania. Stlačením tlačidla </w:t>
      </w:r>
      <w:r w:rsidR="00B80278" w:rsidRPr="00385561">
        <w:t xml:space="preserve">sa zobrazí zoznam dokumentácie rozdelenej do logických celkov: Dokumenty, Prílohy, Zmluva VO prípadne </w:t>
      </w:r>
      <w:r w:rsidR="00853139" w:rsidRPr="00385561">
        <w:t>d</w:t>
      </w:r>
      <w:r w:rsidR="00B80278" w:rsidRPr="00385561">
        <w:t>odatky zmluvy VO ak relevantné</w:t>
      </w:r>
      <w:r w:rsidR="008219D8" w:rsidRPr="00385561">
        <w:t xml:space="preserve">, </w:t>
      </w:r>
      <w:r w:rsidR="002752D4" w:rsidRPr="00385561">
        <w:t>Kontroly verejného obstarávania</w:t>
      </w:r>
      <w:r w:rsidR="008219D8" w:rsidRPr="00385561">
        <w:t>, komunikácia – odchádzajúca a komunikácia – prichádzajúca.</w:t>
      </w:r>
    </w:p>
    <w:p w:rsidR="002752D4" w:rsidRPr="0034301C" w:rsidRDefault="002752D4" w:rsidP="00576FF8">
      <w:pPr>
        <w:spacing w:before="240"/>
        <w:jc w:val="both"/>
      </w:pPr>
      <w:r w:rsidRPr="00385561">
        <w:t xml:space="preserve">Tlačidlo </w:t>
      </w:r>
      <w:r w:rsidR="0034301C" w:rsidRPr="00385561">
        <w:rPr>
          <w:b/>
        </w:rPr>
        <w:t xml:space="preserve">„Komunikácia“ </w:t>
      </w:r>
      <w:r w:rsidR="0034301C" w:rsidRPr="00385561">
        <w:t xml:space="preserve">slúži na </w:t>
      </w:r>
      <w:r w:rsidR="00853139" w:rsidRPr="00385561">
        <w:t>zobrazenie zoznamu komunikácia k objektu – prichádzajúca a komunikácia k objektu – odchádzajúca.</w:t>
      </w:r>
    </w:p>
    <w:p w:rsidR="00CA35B2" w:rsidRDefault="00CB2C0D" w:rsidP="00576FF8">
      <w:pPr>
        <w:spacing w:before="240"/>
        <w:jc w:val="both"/>
      </w:pPr>
      <w:r>
        <w:t xml:space="preserve">Tlačidlo </w:t>
      </w:r>
      <w:r w:rsidRPr="007F1AD6">
        <w:rPr>
          <w:b/>
        </w:rPr>
        <w:t>„Kontrola“</w:t>
      </w:r>
      <w:r>
        <w:t xml:space="preserve"> slúži na kontrolu formuláru samotného </w:t>
      </w:r>
      <w:r w:rsidR="00CB07F0">
        <w:t xml:space="preserve">verejného obstarávania </w:t>
      </w:r>
      <w:r w:rsidR="00FB1B89">
        <w:t xml:space="preserve">(poznámka: systém ITMS21+ nekontroluje obsahovú stránku </w:t>
      </w:r>
      <w:r w:rsidR="00CB07F0">
        <w:t>verejného obstarávania</w:t>
      </w:r>
      <w:r w:rsidR="00FB1B89">
        <w:t>)</w:t>
      </w:r>
      <w:r>
        <w:t xml:space="preserve">. Po stlačení sa zobrazia upozornenia na jednotlivé časti detailu </w:t>
      </w:r>
      <w:r w:rsidR="00CB07F0">
        <w:t>verejného obstarávania</w:t>
      </w:r>
      <w:r>
        <w:t xml:space="preserve">, ktoré nie sú vyplnené. Bez vyplnenia týchto častí nie je možné </w:t>
      </w:r>
      <w:r w:rsidR="00CB07F0">
        <w:t xml:space="preserve">verejné obstarávanie </w:t>
      </w:r>
      <w:r>
        <w:t xml:space="preserve">predložiť. Funkcionalita slúži ako pomôcka pred </w:t>
      </w:r>
      <w:r w:rsidR="00CB07F0">
        <w:t xml:space="preserve">jeho </w:t>
      </w:r>
      <w:r>
        <w:t xml:space="preserve">odoslaním (predložením).  </w:t>
      </w:r>
    </w:p>
    <w:p w:rsidR="00CB2C0D" w:rsidRDefault="00CB2C0D" w:rsidP="00576FF8">
      <w:pPr>
        <w:spacing w:before="240"/>
        <w:jc w:val="both"/>
      </w:pPr>
      <w:r>
        <w:t xml:space="preserve">Tlačidlo </w:t>
      </w:r>
      <w:r w:rsidRPr="007F1AD6">
        <w:rPr>
          <w:b/>
        </w:rPr>
        <w:t>„Predložiť“</w:t>
      </w:r>
      <w:r>
        <w:t xml:space="preserve"> slúži na predloženie (odoslanie) </w:t>
      </w:r>
      <w:r w:rsidR="00CB07F0">
        <w:t>verejného obstarávania</w:t>
      </w:r>
      <w:r>
        <w:t xml:space="preserve">. Stlačením tlačidla sa zobrazí </w:t>
      </w:r>
      <w:r w:rsidR="00A43AF4">
        <w:t xml:space="preserve">sprievodca </w:t>
      </w:r>
      <w:r>
        <w:t>predložen</w:t>
      </w:r>
      <w:r w:rsidR="00CB07F0">
        <w:t>ím</w:t>
      </w:r>
      <w:r>
        <w:t xml:space="preserve">, ktorý </w:t>
      </w:r>
      <w:r w:rsidR="00F42F63">
        <w:t xml:space="preserve">používateľovi </w:t>
      </w:r>
      <w:r>
        <w:t xml:space="preserve">pomôže </w:t>
      </w:r>
      <w:r w:rsidR="00CB07F0">
        <w:t xml:space="preserve">verejné obstarávanie </w:t>
      </w:r>
      <w:r>
        <w:t>predložiť na príslušný orgán.</w:t>
      </w:r>
      <w:r w:rsidR="0054609A">
        <w:t xml:space="preserve"> Po predložení nie je možné editovať verejné obstarávanie. </w:t>
      </w:r>
      <w:r>
        <w:t xml:space="preserve">Funkcionalite predloženia </w:t>
      </w:r>
      <w:r w:rsidR="00CB07F0">
        <w:t xml:space="preserve">verejného obstarávania </w:t>
      </w:r>
      <w:r>
        <w:t xml:space="preserve">sa venuje samostatne kapitola </w:t>
      </w:r>
      <w:r w:rsidR="00F42F63">
        <w:t>číslo 7</w:t>
      </w:r>
      <w:r>
        <w:t xml:space="preserve">. </w:t>
      </w:r>
    </w:p>
    <w:p w:rsidR="00CB2C0D" w:rsidRDefault="00CB2C0D" w:rsidP="00576FF8">
      <w:pPr>
        <w:spacing w:before="240"/>
        <w:jc w:val="both"/>
      </w:pPr>
      <w:r>
        <w:t xml:space="preserve">Tlačidlo </w:t>
      </w:r>
      <w:r w:rsidRPr="007F1AD6">
        <w:rPr>
          <w:b/>
        </w:rPr>
        <w:t>„Zmluvy“</w:t>
      </w:r>
      <w:r w:rsidR="00F13663">
        <w:t xml:space="preserve"> slúži na zobrazenie zoznamu </w:t>
      </w:r>
      <w:r w:rsidR="00F13663" w:rsidRPr="00F42F63">
        <w:t xml:space="preserve">zmlúv k danému </w:t>
      </w:r>
      <w:r w:rsidR="00CB07F0">
        <w:t>verejnému obstarávaniu</w:t>
      </w:r>
      <w:r w:rsidR="00CB07F0" w:rsidRPr="00F42F63">
        <w:t xml:space="preserve"> </w:t>
      </w:r>
      <w:r w:rsidR="00F13663" w:rsidRPr="00F42F63">
        <w:t xml:space="preserve">a takisto na vytvorenie zmluvy/zmlúv. </w:t>
      </w:r>
      <w:r w:rsidR="00D753CE" w:rsidRPr="00F42F63">
        <w:t>Evidencia zmlúv je podrobn</w:t>
      </w:r>
      <w:r w:rsidR="00F42F63" w:rsidRPr="00F42F63">
        <w:t>e</w:t>
      </w:r>
      <w:r w:rsidR="00D753CE" w:rsidRPr="00F42F63">
        <w:t xml:space="preserve"> popísaná v kapitole </w:t>
      </w:r>
      <w:r w:rsidR="00F42F63" w:rsidRPr="00F42F63">
        <w:t>č. 6</w:t>
      </w:r>
      <w:r w:rsidR="00D753CE" w:rsidRPr="00F42F63">
        <w:t>.</w:t>
      </w:r>
    </w:p>
    <w:p w:rsidR="00F13663" w:rsidRDefault="00F13663" w:rsidP="00576FF8">
      <w:pPr>
        <w:spacing w:before="240"/>
        <w:jc w:val="both"/>
      </w:pPr>
      <w:r>
        <w:t xml:space="preserve">Tlačidlo </w:t>
      </w:r>
      <w:r w:rsidRPr="007F1AD6">
        <w:rPr>
          <w:b/>
        </w:rPr>
        <w:t>„</w:t>
      </w:r>
      <w:r w:rsidR="007F1AD6">
        <w:rPr>
          <w:b/>
        </w:rPr>
        <w:t>Z</w:t>
      </w:r>
      <w:r w:rsidRPr="007F1AD6">
        <w:rPr>
          <w:b/>
        </w:rPr>
        <w:t>oznam verzií“</w:t>
      </w:r>
      <w:r w:rsidR="00396D81">
        <w:t xml:space="preserve"> zobrazí jednotlivé verzie verejného obstarávania. </w:t>
      </w:r>
      <w:r w:rsidR="000060A3">
        <w:t>Verzia verejného obstarávania vzniká pri</w:t>
      </w:r>
      <w:r w:rsidR="00CB07F0">
        <w:t xml:space="preserve"> </w:t>
      </w:r>
      <w:r w:rsidR="000060A3">
        <w:t>vytvorení</w:t>
      </w:r>
      <w:r w:rsidR="00CB07F0">
        <w:t xml:space="preserve"> verejného obstarávania</w:t>
      </w:r>
      <w:r w:rsidR="000060A3">
        <w:t xml:space="preserve">, pri odoslaní a pri </w:t>
      </w:r>
      <w:r w:rsidR="00CB07F0">
        <w:t xml:space="preserve">jeho </w:t>
      </w:r>
      <w:r w:rsidR="000060A3">
        <w:t>aktualizácií</w:t>
      </w:r>
      <w:r w:rsidR="00F42F63">
        <w:t>.</w:t>
      </w:r>
      <w:r w:rsidR="000060A3">
        <w:t xml:space="preserve"> </w:t>
      </w:r>
      <w:r w:rsidR="00396D81">
        <w:t xml:space="preserve">Verzionovanie </w:t>
      </w:r>
      <w:r w:rsidR="00CB07F0">
        <w:t xml:space="preserve">verejného obstarávania </w:t>
      </w:r>
      <w:r w:rsidR="00396D81">
        <w:t xml:space="preserve">zabezpečuje </w:t>
      </w:r>
      <w:r w:rsidR="00E13D2E">
        <w:t xml:space="preserve">sledovanie objektu z pohľadu vložených dát historicky. Používateľ, ako aj orgán vykonávajúci kontrolu </w:t>
      </w:r>
      <w:r w:rsidR="00CB07F0">
        <w:t xml:space="preserve">verejného obstarávania </w:t>
      </w:r>
      <w:r w:rsidR="00914008">
        <w:t>na základe zákona o finančnej kontrole</w:t>
      </w:r>
      <w:r w:rsidR="00E13D2E">
        <w:t xml:space="preserve">, sa môže pohybovať v histórii a vrátiť sa </w:t>
      </w:r>
      <w:r w:rsidR="00914008">
        <w:t xml:space="preserve">v prípade potreby </w:t>
      </w:r>
      <w:r w:rsidR="00E13D2E">
        <w:t xml:space="preserve">k jednotlivým verziám. </w:t>
      </w:r>
    </w:p>
    <w:p w:rsidR="00E13D2E" w:rsidRDefault="00E13D2E" w:rsidP="00576FF8">
      <w:pPr>
        <w:spacing w:before="240"/>
        <w:jc w:val="both"/>
      </w:pPr>
      <w:r>
        <w:t xml:space="preserve">Tlačidlo </w:t>
      </w:r>
      <w:r w:rsidRPr="007F1AD6">
        <w:rPr>
          <w:b/>
        </w:rPr>
        <w:t>„</w:t>
      </w:r>
      <w:r w:rsidR="007F1AD6" w:rsidRPr="007F1AD6">
        <w:rPr>
          <w:b/>
        </w:rPr>
        <w:t>Z</w:t>
      </w:r>
      <w:r w:rsidRPr="007F1AD6">
        <w:rPr>
          <w:b/>
        </w:rPr>
        <w:t>oznam aktualizácií“</w:t>
      </w:r>
      <w:r w:rsidR="0054609A">
        <w:t xml:space="preserve"> slúži na zobrazenie všetkých aktualizácií, ktoré </w:t>
      </w:r>
      <w:r w:rsidR="00914008">
        <w:t xml:space="preserve">boli vytvorené </w:t>
      </w:r>
      <w:r w:rsidR="0054609A">
        <w:t xml:space="preserve">k verejnému obstarávaniu. Používateľ po predložení </w:t>
      </w:r>
      <w:r w:rsidR="007F1AD6">
        <w:t xml:space="preserve">nemá už možnosť </w:t>
      </w:r>
      <w:r w:rsidR="0054609A">
        <w:t xml:space="preserve">editovať/upravovať údaje na verejnom obstarávaní z dôvodu zachovania dát. RO/SO pri kontrole verejného obstarávania kontroluje zaevidované dáta a na ich základe vytvára </w:t>
      </w:r>
      <w:r w:rsidR="00914008">
        <w:t xml:space="preserve">dokument v zmysle zákona o finančnej kontrole (napr. správu z kontroly). </w:t>
      </w:r>
      <w:r w:rsidR="0054609A">
        <w:t xml:space="preserve">Z tohto dôvodu je potrebné zachovať </w:t>
      </w:r>
      <w:r w:rsidR="007F1AD6">
        <w:t>verziu, ktorá vznikla pri odos</w:t>
      </w:r>
      <w:r w:rsidR="0054609A">
        <w:t xml:space="preserve">laní </w:t>
      </w:r>
      <w:r w:rsidR="005B140A">
        <w:t>verejného obstarávania</w:t>
      </w:r>
      <w:r w:rsidR="0054609A">
        <w:t xml:space="preserve">. </w:t>
      </w:r>
      <w:r w:rsidR="0054609A" w:rsidRPr="00410BB3">
        <w:t xml:space="preserve">Pre prípady, kedy je potrebné upraviť alebo aktualizovať údaje </w:t>
      </w:r>
      <w:r w:rsidR="005B140A" w:rsidRPr="00410BB3">
        <w:t xml:space="preserve">verejného obstarávania </w:t>
      </w:r>
      <w:r w:rsidR="007F1AD6" w:rsidRPr="00410BB3">
        <w:t>slúži funkcionalita</w:t>
      </w:r>
      <w:r w:rsidR="007F1AD6" w:rsidRPr="00914008">
        <w:rPr>
          <w:b/>
        </w:rPr>
        <w:t xml:space="preserve"> „</w:t>
      </w:r>
      <w:r w:rsidR="005B140A">
        <w:rPr>
          <w:b/>
        </w:rPr>
        <w:t>Aktualizácie verejného obstarávania - Zoznam</w:t>
      </w:r>
      <w:r w:rsidR="007F1AD6" w:rsidRPr="00914008">
        <w:rPr>
          <w:b/>
        </w:rPr>
        <w:t>“</w:t>
      </w:r>
      <w:r w:rsidR="007F1AD6">
        <w:t xml:space="preserve">. Po vytvorení aktualizácie tlačidlom </w:t>
      </w:r>
      <w:r w:rsidR="007F1AD6" w:rsidRPr="00410BB3">
        <w:rPr>
          <w:b/>
        </w:rPr>
        <w:t>„+ Vytvoriť“</w:t>
      </w:r>
      <w:r w:rsidR="007F1AD6">
        <w:t xml:space="preserve"> (</w:t>
      </w:r>
      <w:r w:rsidR="00700177">
        <w:t>O</w:t>
      </w:r>
      <w:r w:rsidR="007F1AD6">
        <w:t>brázok č. 1</w:t>
      </w:r>
      <w:r w:rsidR="00494FE8">
        <w:t>7</w:t>
      </w:r>
      <w:r w:rsidR="007F1AD6">
        <w:t xml:space="preserve">) vznikne nová verzia </w:t>
      </w:r>
      <w:r w:rsidR="005B140A">
        <w:t xml:space="preserve">verejného obstarávania </w:t>
      </w:r>
      <w:r w:rsidR="007F1AD6">
        <w:t xml:space="preserve">a používateľ má možnosť upraviť/doplniť dáta v detaile prostredníctvom sprístupnenia formuláru tlačidlom </w:t>
      </w:r>
      <w:r w:rsidR="007F1AD6" w:rsidRPr="00410BB3">
        <w:rPr>
          <w:b/>
        </w:rPr>
        <w:t>„</w:t>
      </w:r>
      <w:r w:rsidR="005B140A" w:rsidRPr="00410BB3">
        <w:rPr>
          <w:b/>
        </w:rPr>
        <w:t>U</w:t>
      </w:r>
      <w:r w:rsidR="007F1AD6" w:rsidRPr="00410BB3">
        <w:rPr>
          <w:b/>
        </w:rPr>
        <w:t>praviť“</w:t>
      </w:r>
      <w:r w:rsidR="007F1AD6">
        <w:t xml:space="preserve"> (ikona ceruzky, </w:t>
      </w:r>
      <w:r w:rsidR="00700177">
        <w:t>O</w:t>
      </w:r>
      <w:r w:rsidR="007F1AD6">
        <w:t>brázok č. 1</w:t>
      </w:r>
      <w:r w:rsidR="00494FE8">
        <w:t>8</w:t>
      </w:r>
      <w:r w:rsidR="007F1AD6">
        <w:t xml:space="preserve">). </w:t>
      </w:r>
      <w:r w:rsidR="00A464D8">
        <w:t>V zozname aktualizácií sa zobrazia jednotlivé aktualizácie s poradovým číslom, s dátumom vytvorenia a ukončenia a so stavom aktualizácie</w:t>
      </w:r>
      <w:r w:rsidR="00380117">
        <w:t xml:space="preserve"> (rozpracovaná, resp. ukončená)</w:t>
      </w:r>
      <w:r w:rsidR="00A464D8">
        <w:t xml:space="preserve">. Po kliknutí na jednu z aktualizácii sa používateľ </w:t>
      </w:r>
      <w:r w:rsidR="00AC4A52">
        <w:t xml:space="preserve">vie pozrieť do historických dát (aké dáta boli zaevidované v predchádzajúcich verziách). </w:t>
      </w:r>
    </w:p>
    <w:p w:rsidR="00D753CE" w:rsidRDefault="00D753CE" w:rsidP="00380117">
      <w:pPr>
        <w:jc w:val="both"/>
      </w:pPr>
    </w:p>
    <w:p w:rsidR="007F1AD6" w:rsidRDefault="00D753CE" w:rsidP="00576FF8">
      <w:pPr>
        <w:spacing w:before="240"/>
        <w:jc w:val="both"/>
      </w:pPr>
      <w:r w:rsidRPr="00D753CE">
        <w:rPr>
          <w:noProof/>
        </w:rPr>
        <w:drawing>
          <wp:inline distT="0" distB="0" distL="0" distR="0" wp14:anchorId="23891431" wp14:editId="0F2D765D">
            <wp:extent cx="5760720" cy="1030605"/>
            <wp:effectExtent l="19050" t="19050" r="11430" b="17145"/>
            <wp:docPr id="25" name="Obrázo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3060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7F1AD6" w:rsidRDefault="007F1AD6" w:rsidP="00576FF8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494FE8">
        <w:rPr>
          <w:sz w:val="20"/>
          <w:szCs w:val="20"/>
        </w:rPr>
        <w:t>7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</w:t>
      </w:r>
      <w:r w:rsidR="00A464D8">
        <w:rPr>
          <w:sz w:val="20"/>
          <w:szCs w:val="20"/>
        </w:rPr>
        <w:t xml:space="preserve">aktualizácie </w:t>
      </w:r>
      <w:r w:rsidR="005B140A">
        <w:rPr>
          <w:sz w:val="20"/>
          <w:szCs w:val="20"/>
        </w:rPr>
        <w:t xml:space="preserve">verejného obstarávania </w:t>
      </w:r>
    </w:p>
    <w:p w:rsidR="00A464D8" w:rsidRDefault="00A464D8" w:rsidP="00380117">
      <w:pPr>
        <w:jc w:val="both"/>
        <w:rPr>
          <w:sz w:val="20"/>
          <w:szCs w:val="20"/>
        </w:rPr>
      </w:pPr>
    </w:p>
    <w:p w:rsidR="00AC5B7F" w:rsidRDefault="00AC5B7F" w:rsidP="0084616E">
      <w:pPr>
        <w:spacing w:before="240"/>
        <w:jc w:val="both"/>
      </w:pPr>
      <w:r>
        <w:rPr>
          <w:noProof/>
        </w:rPr>
        <w:drawing>
          <wp:inline distT="0" distB="0" distL="0" distR="0" wp14:anchorId="29D1B41A" wp14:editId="1D912057">
            <wp:extent cx="5748655" cy="2734945"/>
            <wp:effectExtent l="19050" t="19050" r="23495" b="27305"/>
            <wp:docPr id="65" name="Obrázok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655" cy="273494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C5B7F" w:rsidRDefault="00AC5B7F" w:rsidP="00AC5B7F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494FE8">
        <w:rPr>
          <w:sz w:val="20"/>
          <w:szCs w:val="20"/>
        </w:rPr>
        <w:t>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Tlačidlo „Upraviť“ po vytvorení aktualizácie</w:t>
      </w:r>
    </w:p>
    <w:p w:rsidR="00380117" w:rsidRDefault="00A464D8" w:rsidP="0084616E">
      <w:pPr>
        <w:spacing w:before="240"/>
        <w:jc w:val="both"/>
      </w:pPr>
      <w:r>
        <w:t xml:space="preserve">Tlačidlo </w:t>
      </w:r>
      <w:r w:rsidRPr="00AC4A52">
        <w:rPr>
          <w:b/>
        </w:rPr>
        <w:t>„História zmien“</w:t>
      </w:r>
      <w:r w:rsidR="00AC4A52">
        <w:t xml:space="preserve"> slúži na zobrazenie zoznamu zmien, ktoré boli na verejnom obstarávaní vykonané. Zobrazený je dátum zmeny, autor zmeny a predmet zmeny. </w:t>
      </w:r>
    </w:p>
    <w:p w:rsidR="00AC4A52" w:rsidRDefault="00AC4A52" w:rsidP="00576FF8">
      <w:pPr>
        <w:spacing w:before="240"/>
        <w:jc w:val="both"/>
      </w:pPr>
      <w:r>
        <w:t xml:space="preserve">Tlačidlo </w:t>
      </w:r>
      <w:r w:rsidRPr="001A3ED4">
        <w:rPr>
          <w:b/>
        </w:rPr>
        <w:t>„Súvisiace evidencie</w:t>
      </w:r>
      <w:r>
        <w:t>“ slúži na zobrazenie nasledovných akcií (</w:t>
      </w:r>
      <w:r w:rsidR="00700177">
        <w:t>O</w:t>
      </w:r>
      <w:r>
        <w:t>brázok č. 1</w:t>
      </w:r>
      <w:r w:rsidR="00494FE8">
        <w:t>9</w:t>
      </w:r>
      <w:r>
        <w:t>):</w:t>
      </w:r>
    </w:p>
    <w:p w:rsidR="00AC4A52" w:rsidRDefault="00AC4A52" w:rsidP="00576FF8">
      <w:pPr>
        <w:pStyle w:val="Odsekzoznamu"/>
        <w:numPr>
          <w:ilvl w:val="0"/>
          <w:numId w:val="7"/>
        </w:numPr>
        <w:spacing w:before="240"/>
        <w:jc w:val="both"/>
      </w:pPr>
      <w:r w:rsidRPr="00CD66B7">
        <w:rPr>
          <w:b/>
        </w:rPr>
        <w:t>Zoznam zodpovedných subjektov</w:t>
      </w:r>
      <w:r w:rsidR="0099770D">
        <w:t xml:space="preserve"> </w:t>
      </w:r>
      <w:r w:rsidR="00CD66B7">
        <w:t>– akcia zobrazí zoznam zodpovedných subjektov, ktoré boli priradené k </w:t>
      </w:r>
      <w:r w:rsidR="005B140A">
        <w:t xml:space="preserve">verejnému obstarávaniu </w:t>
      </w:r>
      <w:r w:rsidR="00CD66B7">
        <w:t>za účelom</w:t>
      </w:r>
      <w:r w:rsidR="001C1079">
        <w:t xml:space="preserve"> </w:t>
      </w:r>
      <w:r w:rsidR="005B140A">
        <w:t xml:space="preserve">jeho </w:t>
      </w:r>
      <w:r w:rsidR="001C1079">
        <w:t>vizibility</w:t>
      </w:r>
      <w:r w:rsidR="00CD66B7">
        <w:t>. Tlačidlom</w:t>
      </w:r>
      <w:r w:rsidR="00410BB3">
        <w:t xml:space="preserve">     </w:t>
      </w:r>
      <w:r w:rsidR="00CD66B7">
        <w:t xml:space="preserve"> </w:t>
      </w:r>
      <w:r w:rsidR="00CD66B7" w:rsidRPr="00410BB3">
        <w:rPr>
          <w:b/>
        </w:rPr>
        <w:t>„+ Priradiť“</w:t>
      </w:r>
      <w:r w:rsidR="00CD66B7">
        <w:t xml:space="preserve"> môže používateľ vybrať subjekt/y, ktoré majú mať </w:t>
      </w:r>
      <w:r w:rsidR="001C1079">
        <w:t xml:space="preserve">vizibilitu na verejné obstarávanie. Funkcionalita </w:t>
      </w:r>
      <w:r w:rsidR="00380117">
        <w:t xml:space="preserve">môže byť využitá napr. </w:t>
      </w:r>
      <w:r w:rsidR="001C1079">
        <w:t xml:space="preserve">pri rámcových dohodách a centrálnych verejných obstarávaniach, kedy je potrebné, aby dané </w:t>
      </w:r>
      <w:r w:rsidR="00FF0E05">
        <w:t xml:space="preserve">verejné obstarávanie </w:t>
      </w:r>
      <w:r w:rsidR="001C1079">
        <w:t>mali sprístupnené aj ďalšie subjekty</w:t>
      </w:r>
      <w:r w:rsidR="00380117">
        <w:t xml:space="preserve"> a mohli s ním plnohodnotne pracovať</w:t>
      </w:r>
      <w:r w:rsidR="001C1079">
        <w:t xml:space="preserve">. Priradený subjekt si </w:t>
      </w:r>
      <w:r w:rsidR="00FF0E05">
        <w:t xml:space="preserve">ho </w:t>
      </w:r>
      <w:r w:rsidR="001C1079">
        <w:t>následne zobrazí a pracuje s ním vo svojej línii (</w:t>
      </w:r>
      <w:r w:rsidR="00380117">
        <w:t>d</w:t>
      </w:r>
      <w:r w:rsidR="001C1079">
        <w:t>oeviduje k </w:t>
      </w:r>
      <w:r w:rsidR="00FF0E05">
        <w:t xml:space="preserve">verejnému obstarávaniu </w:t>
      </w:r>
      <w:r w:rsidR="001C1079">
        <w:t xml:space="preserve">napr. realizačnú zmluvu za svoj subjekt, predloží </w:t>
      </w:r>
      <w:r w:rsidR="00FF0E05">
        <w:t xml:space="preserve">ho </w:t>
      </w:r>
      <w:r w:rsidR="001C1079">
        <w:t>na kontrolu na svoj príslušný orgán, ...)</w:t>
      </w:r>
      <w:r w:rsidR="00410BB3">
        <w:t>.</w:t>
      </w:r>
      <w:r w:rsidR="001C1079">
        <w:rPr>
          <w:rStyle w:val="Odkaznapoznmkupodiarou"/>
        </w:rPr>
        <w:footnoteReference w:id="4"/>
      </w:r>
    </w:p>
    <w:p w:rsidR="00AC4A52" w:rsidRPr="00615C91" w:rsidRDefault="00AC4A52" w:rsidP="00576FF8">
      <w:pPr>
        <w:pStyle w:val="Odsekzoznamu"/>
        <w:numPr>
          <w:ilvl w:val="0"/>
          <w:numId w:val="7"/>
        </w:numPr>
        <w:spacing w:before="240"/>
        <w:jc w:val="both"/>
      </w:pPr>
      <w:r w:rsidRPr="00CD66B7">
        <w:rPr>
          <w:b/>
        </w:rPr>
        <w:t>História predloženia</w:t>
      </w:r>
      <w:r w:rsidR="00615C91">
        <w:rPr>
          <w:b/>
        </w:rPr>
        <w:t xml:space="preserve"> </w:t>
      </w:r>
      <w:r w:rsidR="00615C91">
        <w:t xml:space="preserve">– v zobrazenom zozname sa nachádzajú informácie o </w:t>
      </w:r>
      <w:r w:rsidR="00615C91" w:rsidRPr="00615C91">
        <w:t>predložení verejného obstarávania ako je dátum, kedy bolo verejné obstarávanie predložené na príslušný orgán, názov subjektu, ktorý predložil verejné ob</w:t>
      </w:r>
      <w:r w:rsidR="00615C91">
        <w:t>starávanie, meno/á osoby, ktorá</w:t>
      </w:r>
      <w:r w:rsidR="00380117">
        <w:t>/é</w:t>
      </w:r>
      <w:r w:rsidR="00615C91">
        <w:t xml:space="preserve"> predložila</w:t>
      </w:r>
      <w:r w:rsidR="00380117">
        <w:t>/i</w:t>
      </w:r>
      <w:r w:rsidR="00615C91">
        <w:t xml:space="preserve"> verejné obstarávanie, </w:t>
      </w:r>
      <w:r w:rsidR="00615C91" w:rsidRPr="00615C91">
        <w:t xml:space="preserve">názvy operačných programov a subjektov, na ktoré </w:t>
      </w:r>
      <w:r w:rsidR="00380117">
        <w:t>bolo</w:t>
      </w:r>
      <w:r w:rsidR="00615C91" w:rsidRPr="00615C91">
        <w:t xml:space="preserve"> verejné obstarávanie pred</w:t>
      </w:r>
      <w:r w:rsidR="00380117">
        <w:t>ložené</w:t>
      </w:r>
      <w:r w:rsidR="00615C91">
        <w:t>, identifikácia ŽoNFP/projektu</w:t>
      </w:r>
      <w:r w:rsidR="00424228">
        <w:t>,</w:t>
      </w:r>
      <w:r w:rsidR="00615C91">
        <w:t xml:space="preserve"> ku ktorému </w:t>
      </w:r>
      <w:r w:rsidR="00FF0E05">
        <w:t xml:space="preserve">verejné obstarávanie </w:t>
      </w:r>
      <w:r w:rsidR="00380117">
        <w:t>prislúcha</w:t>
      </w:r>
      <w:r w:rsidR="00615C91">
        <w:t xml:space="preserve">. </w:t>
      </w:r>
    </w:p>
    <w:p w:rsidR="004668BD" w:rsidRPr="00082BFD" w:rsidRDefault="00AC4A52" w:rsidP="00576FF8">
      <w:pPr>
        <w:pStyle w:val="Odsekzoznamu"/>
        <w:numPr>
          <w:ilvl w:val="0"/>
          <w:numId w:val="7"/>
        </w:numPr>
        <w:spacing w:before="240"/>
        <w:jc w:val="both"/>
        <w:rPr>
          <w:b/>
        </w:rPr>
      </w:pPr>
      <w:r w:rsidRPr="00CD66B7">
        <w:rPr>
          <w:b/>
        </w:rPr>
        <w:t>Prehľad priradených evidencií</w:t>
      </w:r>
      <w:r w:rsidR="00615C91">
        <w:rPr>
          <w:b/>
        </w:rPr>
        <w:t xml:space="preserve"> </w:t>
      </w:r>
      <w:r w:rsidR="00615C91">
        <w:t xml:space="preserve">– zobrazujú sa evidencie, ktoré sú naviazané na </w:t>
      </w:r>
      <w:r w:rsidR="00400237">
        <w:t>verejné obstarávanie.</w:t>
      </w:r>
      <w:r w:rsidR="00615C91">
        <w:t xml:space="preserve"> </w:t>
      </w:r>
      <w:r w:rsidR="00615C91" w:rsidRPr="00615C91">
        <w:t>Verejné obstarávanie môže byť naviazané na žiadosti o nenávratný finančný príspevok, projekty, účtovné doklady subjektu, nezrovnalosti a pohľadávkové doklady</w:t>
      </w:r>
      <w:r w:rsidR="00424228">
        <w:t xml:space="preserve">. Väzba na ŽoNFP alebo projekt vzniká pri predložení </w:t>
      </w:r>
      <w:r w:rsidR="00FF0E05">
        <w:t xml:space="preserve">verejného obstarávania </w:t>
      </w:r>
      <w:r w:rsidR="00424228">
        <w:t>(kapitola číslo 7).</w:t>
      </w:r>
    </w:p>
    <w:p w:rsidR="00AC4A52" w:rsidRPr="00615C91" w:rsidRDefault="004668BD" w:rsidP="00576FF8">
      <w:pPr>
        <w:pStyle w:val="Odsekzoznamu"/>
        <w:numPr>
          <w:ilvl w:val="0"/>
          <w:numId w:val="7"/>
        </w:numPr>
        <w:spacing w:before="240"/>
        <w:jc w:val="both"/>
        <w:rPr>
          <w:b/>
        </w:rPr>
      </w:pPr>
      <w:r>
        <w:rPr>
          <w:b/>
        </w:rPr>
        <w:t xml:space="preserve">Prehľad kontrol VO </w:t>
      </w:r>
      <w:r>
        <w:t>– zobrazuj</w:t>
      </w:r>
      <w:r w:rsidR="00AE1633">
        <w:t>e</w:t>
      </w:r>
      <w:r>
        <w:t xml:space="preserve"> sa</w:t>
      </w:r>
      <w:r w:rsidR="00F92BFB">
        <w:t xml:space="preserve"> z</w:t>
      </w:r>
      <w:r w:rsidR="00DB3944">
        <w:t xml:space="preserve">oznam všetkých </w:t>
      </w:r>
      <w:r w:rsidR="004241BE">
        <w:t>druhov</w:t>
      </w:r>
      <w:r w:rsidR="00F42C1F">
        <w:t xml:space="preserve"> aktuálne prebiehajúcich, alebo ukončených </w:t>
      </w:r>
      <w:r w:rsidR="00DB3944">
        <w:t>administratívnych</w:t>
      </w:r>
      <w:r w:rsidR="00F42C1F">
        <w:t xml:space="preserve"> finančných kontrol verejného obstarávania zo strany RO/SO.</w:t>
      </w:r>
      <w:r w:rsidR="004241BE">
        <w:t xml:space="preserve"> Každá administratívna finančná kontrola verejného obstarávania má svoj jedinečný kód. V detaile prehľade kontrol VO sa zobrazuje </w:t>
      </w:r>
      <w:r w:rsidR="00826192">
        <w:t>prijímateľovi kód kontroly, kód VO, orgán vykonávajúci kontrolu, kontrolovaná osoba/subjekt, dátum začiatku kontroly, dátum ukončenia kontroly a stav v ktorom sa kontrola aktuálne nachádza.</w:t>
      </w:r>
    </w:p>
    <w:p w:rsidR="00B550C7" w:rsidRDefault="00B550C7" w:rsidP="00576FF8">
      <w:pPr>
        <w:spacing w:before="240"/>
        <w:jc w:val="both"/>
      </w:pPr>
      <w:r>
        <w:rPr>
          <w:noProof/>
        </w:rPr>
        <w:drawing>
          <wp:inline distT="0" distB="0" distL="0" distR="0" wp14:anchorId="551A28ED" wp14:editId="56E4D8C5">
            <wp:extent cx="5759450" cy="2717800"/>
            <wp:effectExtent l="19050" t="19050" r="12700" b="25400"/>
            <wp:docPr id="67" name="Obrázok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7178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550C7" w:rsidRDefault="00B550C7" w:rsidP="00082BFD">
      <w:pPr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1</w:t>
      </w:r>
      <w:r w:rsidR="00494FE8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Tlačidlo</w:t>
      </w:r>
      <w:r w:rsidRPr="005528F4">
        <w:rPr>
          <w:sz w:val="20"/>
          <w:szCs w:val="20"/>
        </w:rPr>
        <w:t xml:space="preserve"> „Súvisiace evidencie“ </w:t>
      </w:r>
      <w:r>
        <w:rPr>
          <w:sz w:val="20"/>
          <w:szCs w:val="20"/>
        </w:rPr>
        <w:t>– dostupné akcie</w:t>
      </w:r>
    </w:p>
    <w:p w:rsidR="001A3ED4" w:rsidRDefault="00400237" w:rsidP="00576FF8">
      <w:pPr>
        <w:spacing w:before="240"/>
        <w:jc w:val="both"/>
      </w:pPr>
      <w:r>
        <w:t xml:space="preserve">Tlačidlo </w:t>
      </w:r>
      <w:r w:rsidRPr="00400237">
        <w:rPr>
          <w:b/>
        </w:rPr>
        <w:t xml:space="preserve">„Akcie na objekte“ </w:t>
      </w:r>
      <w:r>
        <w:t>slúži na zobrazenie nasledovných akcií (</w:t>
      </w:r>
      <w:r w:rsidR="00700177">
        <w:t>O</w:t>
      </w:r>
      <w:r>
        <w:t xml:space="preserve">brázok č. </w:t>
      </w:r>
      <w:r w:rsidR="00494FE8">
        <w:t>20</w:t>
      </w:r>
      <w:r>
        <w:t>):</w:t>
      </w:r>
    </w:p>
    <w:p w:rsidR="00400237" w:rsidRDefault="00400237" w:rsidP="00576FF8">
      <w:pPr>
        <w:pStyle w:val="Odsekzoznamu"/>
        <w:numPr>
          <w:ilvl w:val="0"/>
          <w:numId w:val="8"/>
        </w:numPr>
        <w:spacing w:before="240"/>
        <w:jc w:val="both"/>
      </w:pPr>
      <w:r w:rsidRPr="00400237">
        <w:rPr>
          <w:b/>
        </w:rPr>
        <w:t>Zapnúť sledovanie</w:t>
      </w:r>
      <w:r>
        <w:t xml:space="preserve"> – funkcionalita slúži na sledovanie konkrétneho verejného obstarávania. Po zapnutí bude p</w:t>
      </w:r>
      <w:r w:rsidRPr="00400237">
        <w:t xml:space="preserve">oužívateľ </w:t>
      </w:r>
      <w:r>
        <w:t>o </w:t>
      </w:r>
      <w:r w:rsidRPr="00400237">
        <w:t>zmenách</w:t>
      </w:r>
      <w:r>
        <w:t xml:space="preserve"> sta</w:t>
      </w:r>
      <w:r w:rsidR="00424228">
        <w:t xml:space="preserve">vu </w:t>
      </w:r>
      <w:r w:rsidR="00FF0E05">
        <w:t>verejného obstarávania</w:t>
      </w:r>
      <w:r w:rsidR="00FF0E05" w:rsidRPr="00400237">
        <w:t xml:space="preserve"> </w:t>
      </w:r>
      <w:r w:rsidRPr="00400237">
        <w:t>informovaný pomocou notifikácie</w:t>
      </w:r>
      <w:r w:rsidR="00424228">
        <w:t>.</w:t>
      </w:r>
    </w:p>
    <w:p w:rsidR="00400237" w:rsidRDefault="00400237" w:rsidP="00576FF8">
      <w:pPr>
        <w:pStyle w:val="Odsekzoznamu"/>
        <w:numPr>
          <w:ilvl w:val="0"/>
          <w:numId w:val="8"/>
        </w:numPr>
        <w:spacing w:before="240"/>
        <w:jc w:val="both"/>
      </w:pPr>
      <w:r w:rsidRPr="00400237">
        <w:rPr>
          <w:b/>
        </w:rPr>
        <w:t xml:space="preserve">Vymazať </w:t>
      </w:r>
      <w:r w:rsidR="00E27361">
        <w:t>–</w:t>
      </w:r>
      <w:r>
        <w:t xml:space="preserve"> </w:t>
      </w:r>
      <w:r w:rsidR="00E27361">
        <w:t xml:space="preserve">kliknutím na tlačidlo </w:t>
      </w:r>
      <w:r w:rsidR="00E27361" w:rsidRPr="00410BB3">
        <w:rPr>
          <w:b/>
        </w:rPr>
        <w:t>„Vymazať“</w:t>
      </w:r>
      <w:r w:rsidR="00E27361">
        <w:t xml:space="preserve"> dôjde k výmazu </w:t>
      </w:r>
      <w:r w:rsidR="00FF0E05">
        <w:t xml:space="preserve">verejného obstarávania </w:t>
      </w:r>
      <w:r w:rsidR="00E27361">
        <w:t xml:space="preserve">a všetkých jeho verzií spolu so zmluvami. </w:t>
      </w:r>
      <w:r w:rsidR="00FF0E05">
        <w:t xml:space="preserve">Verejné obstarávanie </w:t>
      </w:r>
      <w:r w:rsidR="00E27361">
        <w:t xml:space="preserve">nie je možné vymazať pokiaľ už bolo predložené. </w:t>
      </w:r>
    </w:p>
    <w:p w:rsidR="00400237" w:rsidRPr="00E9377C" w:rsidRDefault="00400237" w:rsidP="00576FF8">
      <w:pPr>
        <w:pStyle w:val="Odsekzoznamu"/>
        <w:numPr>
          <w:ilvl w:val="0"/>
          <w:numId w:val="8"/>
        </w:numPr>
        <w:spacing w:before="240"/>
        <w:jc w:val="both"/>
      </w:pPr>
      <w:r w:rsidRPr="00400237">
        <w:rPr>
          <w:b/>
        </w:rPr>
        <w:t xml:space="preserve">Delegovať inému používateľovi </w:t>
      </w:r>
      <w:r w:rsidR="00E9377C">
        <w:t>–</w:t>
      </w:r>
      <w:r>
        <w:t xml:space="preserve"> </w:t>
      </w:r>
      <w:r w:rsidR="00E9377C">
        <w:t xml:space="preserve">funkcionalita slúži na </w:t>
      </w:r>
      <w:r w:rsidR="00E9377C" w:rsidRPr="00E9377C">
        <w:t>delegovanie verejného obstarávania na iného používateľa</w:t>
      </w:r>
      <w:r w:rsidR="00E9377C">
        <w:t xml:space="preserve"> (používateľa pracujúceho pod iným subjektom). Po stlačení tlačidla </w:t>
      </w:r>
      <w:r w:rsidR="00E9377C" w:rsidRPr="00410BB3">
        <w:rPr>
          <w:b/>
        </w:rPr>
        <w:t>„+ Priradiť“</w:t>
      </w:r>
      <w:r w:rsidR="00E9377C">
        <w:t xml:space="preserve"> je potrebné uviesť používateľský e-mail delegovaného používateľa a definovať, aké právomoci bude mať táto osoba pri práci s </w:t>
      </w:r>
      <w:r w:rsidR="00FF0E05">
        <w:t xml:space="preserve">verejným obstarávaním </w:t>
      </w:r>
      <w:r w:rsidR="00E9377C">
        <w:t>(</w:t>
      </w:r>
      <w:r w:rsidR="00055DF5">
        <w:t xml:space="preserve">napr. </w:t>
      </w:r>
      <w:r w:rsidR="00E9377C">
        <w:t>len čítacia právomoc, editovaci</w:t>
      </w:r>
      <w:r w:rsidR="00055DF5">
        <w:t>u</w:t>
      </w:r>
      <w:r w:rsidR="00E9377C">
        <w:t xml:space="preserve"> </w:t>
      </w:r>
      <w:r w:rsidR="00E93FBA">
        <w:t>právomoc, alebo</w:t>
      </w:r>
      <w:r w:rsidR="00E9377C">
        <w:t xml:space="preserve"> či používateľ</w:t>
      </w:r>
      <w:r w:rsidR="00055DF5">
        <w:t xml:space="preserve"> ho</w:t>
      </w:r>
      <w:r w:rsidR="00E9377C">
        <w:t xml:space="preserve"> bude môcť aj editovať a predkladať). </w:t>
      </w:r>
      <w:r w:rsidR="00E93FBA" w:rsidRPr="00E93FBA">
        <w:t xml:space="preserve">Tlačidlo </w:t>
      </w:r>
      <w:r w:rsidR="00E93FBA" w:rsidRPr="00410BB3">
        <w:rPr>
          <w:b/>
        </w:rPr>
        <w:t>„Delegovať inému používateľovi“</w:t>
      </w:r>
      <w:r w:rsidR="00E93FBA">
        <w:t xml:space="preserve"> </w:t>
      </w:r>
      <w:r w:rsidR="00E93FBA" w:rsidRPr="00E93FBA">
        <w:t>nie je dostupné pre delegovaného používateľa</w:t>
      </w:r>
      <w:r w:rsidR="00E93FBA">
        <w:t xml:space="preserve"> a delegované </w:t>
      </w:r>
      <w:r w:rsidR="00055DF5">
        <w:t xml:space="preserve">verejné obstarávanie </w:t>
      </w:r>
      <w:r w:rsidR="00E93FBA">
        <w:t xml:space="preserve">nemôže vymazať. Funkcionalita môže byť využitá napr. pri delegovaní </w:t>
      </w:r>
      <w:r w:rsidR="00055DF5">
        <w:t xml:space="preserve">verejného obstarávania </w:t>
      </w:r>
      <w:r w:rsidR="00E93FBA">
        <w:t>na inú osobu z dôvodu nedostatočnej administratívnej kapacity na strane obstarávateľa, kedy takto delegovaná osoba môže spomínanú administratívu zabezpečiť. V prípade využitia funkcionality odporúčame uchovávať potrebnú internú dokumentáciu preukazujúcu delegovanie inému používateľov</w:t>
      </w:r>
      <w:r w:rsidR="005B5926">
        <w:t xml:space="preserve"> (RO/SO je oprávnené takúto dokumentáciu vyžadovať)</w:t>
      </w:r>
      <w:r w:rsidR="00E93FBA">
        <w:t xml:space="preserve">. </w:t>
      </w:r>
    </w:p>
    <w:p w:rsidR="00E93FBA" w:rsidRDefault="00487274" w:rsidP="00576FF8">
      <w:pPr>
        <w:spacing w:before="240"/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CDB0588" wp14:editId="116B962F">
            <wp:extent cx="5759450" cy="2717800"/>
            <wp:effectExtent l="19050" t="19050" r="12700" b="25400"/>
            <wp:docPr id="68" name="Obrázok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7178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87274" w:rsidRDefault="00487274" w:rsidP="00082BFD">
      <w:pPr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494FE8">
        <w:rPr>
          <w:sz w:val="20"/>
          <w:szCs w:val="20"/>
        </w:rPr>
        <w:t>20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Tlačidlo </w:t>
      </w:r>
      <w:r w:rsidRPr="005528F4">
        <w:rPr>
          <w:sz w:val="20"/>
          <w:szCs w:val="20"/>
        </w:rPr>
        <w:t>„Akcie na objekte“</w:t>
      </w:r>
      <w:r>
        <w:rPr>
          <w:sz w:val="20"/>
          <w:szCs w:val="20"/>
        </w:rPr>
        <w:t xml:space="preserve"> – dostupné akcie</w:t>
      </w:r>
    </w:p>
    <w:p w:rsidR="002D3B24" w:rsidRDefault="002D3B24" w:rsidP="00576FF8">
      <w:pPr>
        <w:pStyle w:val="Nadpis1"/>
        <w:jc w:val="both"/>
      </w:pPr>
      <w:bookmarkStart w:id="18" w:name="_Toc5784356"/>
      <w:bookmarkStart w:id="19" w:name="_Toc188347178"/>
      <w:r>
        <w:t xml:space="preserve">Detail </w:t>
      </w:r>
      <w:r w:rsidR="00055DF5">
        <w:t>verejného obstarávania</w:t>
      </w:r>
      <w:bookmarkEnd w:id="18"/>
      <w:bookmarkEnd w:id="19"/>
    </w:p>
    <w:p w:rsidR="002D3B24" w:rsidRDefault="002D3B24" w:rsidP="00576FF8">
      <w:pPr>
        <w:spacing w:before="240"/>
        <w:jc w:val="both"/>
      </w:pPr>
      <w:r>
        <w:t xml:space="preserve">Po vytvorení verejného obstarávanie sa </w:t>
      </w:r>
      <w:r w:rsidR="00B90EAC">
        <w:t>zobrazí detail, ktorý sa skladá z jednotlivých l</w:t>
      </w:r>
      <w:r w:rsidR="00C0370E">
        <w:t>ogických celkov, ktoré</w:t>
      </w:r>
      <w:r w:rsidR="00B90EAC">
        <w:t xml:space="preserve"> združujú sekcie</w:t>
      </w:r>
      <w:r w:rsidR="00574A86">
        <w:t xml:space="preserve"> (jednotlivé sady údajov)</w:t>
      </w:r>
      <w:r w:rsidR="00B90EAC">
        <w:t xml:space="preserve">. </w:t>
      </w:r>
    </w:p>
    <w:p w:rsidR="00C0370E" w:rsidRPr="002D3B24" w:rsidRDefault="00C0370E" w:rsidP="00576FF8">
      <w:pPr>
        <w:spacing w:before="240"/>
        <w:jc w:val="both"/>
      </w:pPr>
      <w:r>
        <w:t>Na konci riadku</w:t>
      </w:r>
      <w:r w:rsidR="00574A86">
        <w:t xml:space="preserve"> každého logického celku sa nachádza iko</w:t>
      </w:r>
      <w:r w:rsidR="000F7CD8">
        <w:t xml:space="preserve">na, ktorá signalizuje vyplnenie údajov. Predloženie </w:t>
      </w:r>
      <w:r w:rsidR="00887179">
        <w:t xml:space="preserve">verejného obstarávania </w:t>
      </w:r>
      <w:r w:rsidR="000F7CD8">
        <w:t>je podmienené vyplnením požadovaných údajov.</w:t>
      </w:r>
      <w:r w:rsidR="00534ADF">
        <w:t xml:space="preserve"> (Obrázok č. 2</w:t>
      </w:r>
      <w:r w:rsidR="00494FE8">
        <w:t>1</w:t>
      </w:r>
      <w:r w:rsidR="00534ADF">
        <w:t>):</w:t>
      </w:r>
      <w:r w:rsidR="000F7CD8">
        <w:t xml:space="preserve"> </w:t>
      </w:r>
    </w:p>
    <w:p w:rsidR="000F7CD8" w:rsidRDefault="00BD425E" w:rsidP="00385561">
      <w:pPr>
        <w:spacing w:before="240"/>
        <w:jc w:val="both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281E152F" wp14:editId="67DCBA6E">
            <wp:extent cx="5759450" cy="2717800"/>
            <wp:effectExtent l="19050" t="19050" r="12700" b="25400"/>
            <wp:docPr id="70" name="Obrázok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7178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494FE8">
        <w:rPr>
          <w:sz w:val="20"/>
          <w:szCs w:val="20"/>
        </w:rPr>
        <w:t>1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verejného obstarávania, ikony signalizujúce úroveň vyplnenia</w:t>
      </w:r>
    </w:p>
    <w:p w:rsidR="00494FE8" w:rsidRDefault="00494FE8" w:rsidP="00494FE8">
      <w:pPr>
        <w:spacing w:before="240"/>
        <w:jc w:val="both"/>
        <w:rPr>
          <w:sz w:val="20"/>
          <w:szCs w:val="20"/>
        </w:rPr>
      </w:pPr>
    </w:p>
    <w:p w:rsidR="00242BAA" w:rsidRDefault="00242BAA" w:rsidP="00494FE8">
      <w:pPr>
        <w:spacing w:before="240"/>
        <w:jc w:val="both"/>
        <w:rPr>
          <w:sz w:val="20"/>
          <w:szCs w:val="20"/>
        </w:rPr>
      </w:pPr>
    </w:p>
    <w:p w:rsidR="00242BAA" w:rsidRDefault="00242BAA" w:rsidP="00494FE8">
      <w:pPr>
        <w:spacing w:before="240"/>
        <w:jc w:val="both"/>
        <w:rPr>
          <w:sz w:val="20"/>
          <w:szCs w:val="20"/>
        </w:rPr>
      </w:pPr>
    </w:p>
    <w:p w:rsidR="002D3B24" w:rsidRDefault="004030F2" w:rsidP="00F0125F">
      <w:pPr>
        <w:pStyle w:val="Nadpis2"/>
      </w:pPr>
      <w:bookmarkStart w:id="20" w:name="_Toc5784357"/>
      <w:bookmarkStart w:id="21" w:name="_Toc188347179"/>
      <w:r>
        <w:t>Základné údaje</w:t>
      </w:r>
      <w:bookmarkEnd w:id="20"/>
      <w:bookmarkEnd w:id="21"/>
    </w:p>
    <w:p w:rsidR="002D3B24" w:rsidRDefault="002D3B24" w:rsidP="00576FF8">
      <w:pPr>
        <w:spacing w:after="160"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2D3B24" w:rsidRDefault="007C2BF7" w:rsidP="00576FF8">
      <w:pPr>
        <w:spacing w:after="160" w:line="259" w:lineRule="auto"/>
        <w:contextualSpacing/>
        <w:jc w:val="both"/>
      </w:pPr>
      <w:r>
        <w:t xml:space="preserve">Po kliknutí na logický celok „Základné údaje“ sa zobrazí sada údajov. Po </w:t>
      </w:r>
      <w:r w:rsidR="0093114F">
        <w:t>kliknutí na tlačidlo</w:t>
      </w:r>
      <w:r>
        <w:t xml:space="preserve"> </w:t>
      </w:r>
      <w:r w:rsidRPr="00410BB3">
        <w:rPr>
          <w:b/>
        </w:rPr>
        <w:t>„Upraviť“</w:t>
      </w:r>
      <w:r>
        <w:t xml:space="preserve"> </w:t>
      </w:r>
      <w:r w:rsidR="0093114F">
        <w:t>(</w:t>
      </w:r>
      <w:r w:rsidR="00700177">
        <w:t>O</w:t>
      </w:r>
      <w:r w:rsidR="0093114F">
        <w:t>brázok č. 2</w:t>
      </w:r>
      <w:r w:rsidR="00494FE8">
        <w:t>2</w:t>
      </w:r>
      <w:r w:rsidR="0093114F">
        <w:t xml:space="preserve">) </w:t>
      </w:r>
      <w:r>
        <w:t xml:space="preserve">ma používateľ možnosť upravovať/dopĺňať jednotlivé dáta. </w:t>
      </w:r>
    </w:p>
    <w:p w:rsidR="007C2BF7" w:rsidRDefault="007C2BF7" w:rsidP="00576FF8">
      <w:pPr>
        <w:spacing w:after="160" w:line="259" w:lineRule="auto"/>
        <w:contextualSpacing/>
        <w:jc w:val="both"/>
      </w:pPr>
    </w:p>
    <w:p w:rsidR="0093114F" w:rsidRDefault="0093114F" w:rsidP="00576FF8">
      <w:pPr>
        <w:spacing w:after="160" w:line="259" w:lineRule="auto"/>
        <w:contextualSpacing/>
        <w:jc w:val="both"/>
      </w:pPr>
      <w:r w:rsidRPr="0093114F">
        <w:rPr>
          <w:noProof/>
        </w:rPr>
        <w:drawing>
          <wp:inline distT="0" distB="0" distL="0" distR="0" wp14:anchorId="4059791F" wp14:editId="3D175BBD">
            <wp:extent cx="5771692" cy="3376507"/>
            <wp:effectExtent l="19050" t="19050" r="19685" b="14605"/>
            <wp:docPr id="28" name="Obrázo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7140" cy="3379694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7C2BF7" w:rsidRDefault="0093114F" w:rsidP="00576FF8">
      <w:pPr>
        <w:spacing w:after="160" w:line="259" w:lineRule="auto"/>
        <w:contextualSpacing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494FE8">
        <w:rPr>
          <w:sz w:val="20"/>
          <w:szCs w:val="20"/>
        </w:rPr>
        <w:t>2</w:t>
      </w:r>
      <w:r w:rsidRPr="00E226CD">
        <w:rPr>
          <w:sz w:val="20"/>
          <w:szCs w:val="20"/>
        </w:rPr>
        <w:t xml:space="preserve">: </w:t>
      </w:r>
      <w:r w:rsidRPr="005528F4">
        <w:rPr>
          <w:sz w:val="20"/>
          <w:szCs w:val="20"/>
        </w:rPr>
        <w:t>Tlačidlo „</w:t>
      </w:r>
      <w:r w:rsidR="008249DB" w:rsidRPr="005528F4">
        <w:rPr>
          <w:sz w:val="20"/>
          <w:szCs w:val="20"/>
        </w:rPr>
        <w:t>U</w:t>
      </w:r>
      <w:r w:rsidRPr="005528F4">
        <w:rPr>
          <w:sz w:val="20"/>
          <w:szCs w:val="20"/>
        </w:rPr>
        <w:t>praviť“</w:t>
      </w:r>
      <w:r>
        <w:rPr>
          <w:sz w:val="20"/>
          <w:szCs w:val="20"/>
        </w:rPr>
        <w:t xml:space="preserve"> </w:t>
      </w:r>
    </w:p>
    <w:p w:rsidR="00424228" w:rsidRDefault="00424228" w:rsidP="00576FF8">
      <w:pPr>
        <w:spacing w:after="160" w:line="259" w:lineRule="auto"/>
        <w:contextualSpacing/>
        <w:jc w:val="both"/>
      </w:pPr>
    </w:p>
    <w:p w:rsidR="0093114F" w:rsidRDefault="0093114F" w:rsidP="00576FF8">
      <w:pPr>
        <w:spacing w:after="160" w:line="259" w:lineRule="auto"/>
        <w:contextualSpacing/>
        <w:jc w:val="both"/>
      </w:pPr>
      <w:r>
        <w:t xml:space="preserve">Popis polí v sekcii </w:t>
      </w:r>
      <w:r w:rsidRPr="00410BB3">
        <w:rPr>
          <w:b/>
        </w:rPr>
        <w:t>„Základné údaje“</w:t>
      </w:r>
      <w:r>
        <w:t>:</w:t>
      </w:r>
    </w:p>
    <w:p w:rsidR="0093114F" w:rsidRPr="008249DB" w:rsidRDefault="00904D43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>
        <w:rPr>
          <w:b/>
        </w:rPr>
        <w:t>Programové obdobie</w:t>
      </w:r>
      <w:r w:rsidR="0093114F" w:rsidRPr="008249DB">
        <w:rPr>
          <w:b/>
        </w:rPr>
        <w:t xml:space="preserve"> – </w:t>
      </w:r>
      <w:r w:rsidRPr="00904D43">
        <w:t>programové obdobie ku ktorému sa verejné obstarávanie viaže. Pole nie je editovateľné a programové obdobie používateľ vyberá v kroku č. 1 vytvorenia verejného obstarávania</w:t>
      </w:r>
      <w:r>
        <w:t xml:space="preserve"> (obrázok č. 3)</w:t>
      </w:r>
      <w:r w:rsidRPr="00904D43">
        <w:t>.</w:t>
      </w:r>
    </w:p>
    <w:p w:rsidR="00494FE8" w:rsidRPr="00494FE8" w:rsidRDefault="00494FE8" w:rsidP="00494FE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Stav verejného obstarávania – </w:t>
      </w:r>
      <w:r w:rsidRPr="008249DB">
        <w:t xml:space="preserve">Stav verejného obstarávania je možné vybrať z preddefinovaných možností. Pole je editovateľné len ak sa </w:t>
      </w:r>
      <w:r>
        <w:t>verejné obstarávanie</w:t>
      </w:r>
      <w:r w:rsidRPr="008249DB">
        <w:t xml:space="preserve"> nachádza v stave </w:t>
      </w:r>
      <w:r w:rsidRPr="00410BB3">
        <w:rPr>
          <w:b/>
        </w:rPr>
        <w:t>„Rozpracované“</w:t>
      </w:r>
      <w:r w:rsidRPr="008249DB">
        <w:t xml:space="preserve"> alebo je na </w:t>
      </w:r>
      <w:r>
        <w:t>neho</w:t>
      </w:r>
      <w:r w:rsidRPr="008249DB">
        <w:t xml:space="preserve"> vytvorená aktualizácia. Vyplnenie poľa je povinné. Ak však </w:t>
      </w:r>
      <w:r>
        <w:t>verejne obstarávanie</w:t>
      </w:r>
      <w:r w:rsidRPr="008249DB">
        <w:t xml:space="preserve"> pred aktualizáciou </w:t>
      </w:r>
      <w:r w:rsidRPr="00413097">
        <w:t xml:space="preserve">bolo v stave </w:t>
      </w:r>
      <w:r w:rsidRPr="00410BB3">
        <w:rPr>
          <w:b/>
        </w:rPr>
        <w:t>„Ukončené“</w:t>
      </w:r>
      <w:r w:rsidRPr="00413097">
        <w:t xml:space="preserve">, pole je needitovateľné. Popis stavov </w:t>
      </w:r>
      <w:r>
        <w:t>verejného obstarávania</w:t>
      </w:r>
      <w:r w:rsidRPr="00413097">
        <w:t xml:space="preserve"> sa nachádza v kapitole číslo 3.1.</w:t>
      </w:r>
    </w:p>
    <w:p w:rsidR="0093114F" w:rsidRPr="008249DB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Kód – </w:t>
      </w:r>
      <w:r w:rsidR="009F41F1">
        <w:rPr>
          <w:b/>
        </w:rPr>
        <w:t xml:space="preserve"> </w:t>
      </w:r>
      <w:r w:rsidR="009F41F1" w:rsidRPr="009F41F1">
        <w:t xml:space="preserve">Kód verejného obstarávania sa vytvorí po </w:t>
      </w:r>
      <w:r w:rsidR="00413097">
        <w:t xml:space="preserve">dokončení </w:t>
      </w:r>
      <w:r w:rsidR="00887179">
        <w:t xml:space="preserve">sprievodcu </w:t>
      </w:r>
      <w:r w:rsidR="00413097">
        <w:t xml:space="preserve">vytvorenia </w:t>
      </w:r>
      <w:r w:rsidR="00887179">
        <w:t>verejného obstarávania</w:t>
      </w:r>
      <w:r w:rsidR="009F41F1" w:rsidRPr="009F41F1">
        <w:t>. Kód je jedinečný</w:t>
      </w:r>
      <w:r w:rsidR="00887179">
        <w:t>,  </w:t>
      </w:r>
      <w:r w:rsidR="009F41F1" w:rsidRPr="009F41F1">
        <w:t>neopakovateľný</w:t>
      </w:r>
      <w:r w:rsidR="00887179">
        <w:t xml:space="preserve"> a needitovateľný</w:t>
      </w:r>
      <w:r w:rsidR="009F41F1" w:rsidRPr="009F41F1">
        <w:t xml:space="preserve"> v systéme ITMS2</w:t>
      </w:r>
      <w:r w:rsidR="00F5577B">
        <w:t>1+</w:t>
      </w:r>
      <w:r w:rsidR="009F41F1" w:rsidRPr="009F41F1">
        <w:t xml:space="preserve">. </w:t>
      </w:r>
    </w:p>
    <w:p w:rsidR="0093114F" w:rsidRPr="008249DB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Miesto zverejnenia – </w:t>
      </w:r>
      <w:r w:rsidR="009F41F1" w:rsidRPr="009F41F1">
        <w:t>Používateľ vyberie miesto zverejnenia z možností ÚVO</w:t>
      </w:r>
      <w:r w:rsidR="00BC5BFB">
        <w:t xml:space="preserve"> - vestník</w:t>
      </w:r>
      <w:r w:rsidR="009F41F1" w:rsidRPr="009F41F1">
        <w:t xml:space="preserve">, EKS alebo iné. Pole je povinné, ak je </w:t>
      </w:r>
      <w:r w:rsidR="00887179">
        <w:t>verejné obstarávanie</w:t>
      </w:r>
      <w:r w:rsidR="00887179" w:rsidRPr="009F41F1">
        <w:t xml:space="preserve"> </w:t>
      </w:r>
      <w:r w:rsidR="009F41F1" w:rsidRPr="009F41F1">
        <w:t xml:space="preserve">v stave </w:t>
      </w:r>
      <w:r w:rsidR="009F41F1" w:rsidRPr="00410BB3">
        <w:rPr>
          <w:b/>
        </w:rPr>
        <w:t>„V realizácii“</w:t>
      </w:r>
      <w:r w:rsidR="009F41F1" w:rsidRPr="009F41F1">
        <w:t xml:space="preserve"> alebo </w:t>
      </w:r>
      <w:r w:rsidR="009F41F1" w:rsidRPr="00410BB3">
        <w:rPr>
          <w:b/>
        </w:rPr>
        <w:t>„Ukončené“</w:t>
      </w:r>
      <w:r w:rsidR="009F41F1" w:rsidRPr="009F41F1">
        <w:t>. Pole je nepovinné pre</w:t>
      </w:r>
      <w:r w:rsidR="00413097">
        <w:t xml:space="preserve"> stav</w:t>
      </w:r>
      <w:r w:rsidR="009F41F1" w:rsidRPr="009F41F1">
        <w:t xml:space="preserve"> </w:t>
      </w:r>
      <w:r w:rsidR="009F41F1" w:rsidRPr="00410BB3">
        <w:rPr>
          <w:b/>
        </w:rPr>
        <w:t>„Pripravované“</w:t>
      </w:r>
      <w:r w:rsidR="00413097">
        <w:t xml:space="preserve"> (kapitola číslo 3.1).</w:t>
      </w:r>
    </w:p>
    <w:p w:rsidR="0093114F" w:rsidRPr="008249DB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>Názov zákazky</w:t>
      </w:r>
      <w:r w:rsidR="009F41F1">
        <w:rPr>
          <w:b/>
        </w:rPr>
        <w:t xml:space="preserve"> - </w:t>
      </w:r>
      <w:r w:rsidR="00635D8E" w:rsidRPr="00635D8E">
        <w:t>Zadá</w:t>
      </w:r>
      <w:r w:rsidR="00413097">
        <w:t>va</w:t>
      </w:r>
      <w:r w:rsidR="00635D8E" w:rsidRPr="00635D8E">
        <w:t xml:space="preserve"> sa názov zákazky verejného obstarávania. Ak verejné obstarávanie nebolo predložené, je možné zmeniť názov zákazky verejného obstarávania. Maximálny počet znakov je 255. Pole musí byť vyplnené, aby mohlo byť </w:t>
      </w:r>
      <w:r w:rsidR="00887179">
        <w:t>verejne obstarávanie</w:t>
      </w:r>
      <w:r w:rsidR="00887179" w:rsidRPr="00635D8E">
        <w:t xml:space="preserve"> </w:t>
      </w:r>
      <w:r w:rsidR="00635D8E" w:rsidRPr="00635D8E">
        <w:t>predložené.</w:t>
      </w:r>
    </w:p>
    <w:p w:rsidR="0093114F" w:rsidRPr="008249DB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Opis predmetu zákazky – </w:t>
      </w:r>
      <w:r w:rsidR="004E77BB" w:rsidRPr="004E77BB">
        <w:t>Uvádza sa stručný opis predmetu zákazky</w:t>
      </w:r>
      <w:r w:rsidR="008E130C">
        <w:t>.</w:t>
      </w:r>
    </w:p>
    <w:p w:rsidR="0093114F" w:rsidRPr="008249DB" w:rsidRDefault="0093114F" w:rsidP="005B5926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Predpokladaná hodnota zákazky – </w:t>
      </w:r>
      <w:r w:rsidR="005C02D8">
        <w:t>U</w:t>
      </w:r>
      <w:r w:rsidR="004E77BB" w:rsidRPr="004E77BB">
        <w:t>vádza sa predpokladaná hodnota zákazky, ktorá je v zmysle Z</w:t>
      </w:r>
      <w:r w:rsidR="00413097">
        <w:t>VO</w:t>
      </w:r>
      <w:r w:rsidR="004E77BB" w:rsidRPr="004E77BB">
        <w:t xml:space="preserve"> uvádzaná b</w:t>
      </w:r>
      <w:r w:rsidR="00413097">
        <w:t>ez</w:t>
      </w:r>
      <w:r w:rsidR="004E77BB" w:rsidRPr="004E77BB">
        <w:t xml:space="preserve"> DPH</w:t>
      </w:r>
      <w:r w:rsidR="004E77BB">
        <w:rPr>
          <w:b/>
        </w:rPr>
        <w:t xml:space="preserve"> </w:t>
      </w:r>
      <w:r w:rsidR="005B5926" w:rsidRPr="004E77BB">
        <w:t>(§ 6 ods. 1 ZVO).</w:t>
      </w:r>
      <w:r w:rsidR="00A13D01">
        <w:t xml:space="preserve"> V prípade zákazky, na ktorú sa nevzťahuje pôsobnosť ZVO, sa uvedie cena hospodárskeho subjektu, v prospech ktorého bude zadaná zákazka.</w:t>
      </w:r>
    </w:p>
    <w:p w:rsidR="0093114F" w:rsidRPr="004E77BB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8249DB">
        <w:rPr>
          <w:b/>
        </w:rPr>
        <w:t>Celková hodnota zákazky –</w:t>
      </w:r>
      <w:r w:rsidR="00A13D01">
        <w:rPr>
          <w:b/>
        </w:rPr>
        <w:t xml:space="preserve"> </w:t>
      </w:r>
      <w:r w:rsidR="004E77BB" w:rsidRPr="004E77BB">
        <w:t xml:space="preserve">Celkovou hodnotou zákazky sa majú na mysli všetky náklady, ktoré sú spojené s plnením predmetu zákazky. Ak je teda úspešný uchádzač platcom DPH, tak je konečná suma vyčíslená ako suma s príslušnou sadzbou DPH. </w:t>
      </w:r>
      <w:r w:rsidR="005B5926">
        <w:t xml:space="preserve"> Pokiaľ</w:t>
      </w:r>
      <w:r w:rsidR="004E77BB" w:rsidRPr="004E77BB">
        <w:t xml:space="preserve"> sa stanovila výška NFP zo </w:t>
      </w:r>
      <w:r w:rsidR="005B5926">
        <w:t>zákazky uvádzanej</w:t>
      </w:r>
      <w:r w:rsidR="004E77BB" w:rsidRPr="004E77BB">
        <w:t xml:space="preserve"> bez DPH,  </w:t>
      </w:r>
      <w:r w:rsidR="005B5926">
        <w:t>je potrebné určiť celkovú hodnotu zákazky</w:t>
      </w:r>
      <w:r w:rsidR="00B3015C">
        <w:t xml:space="preserve">  aj </w:t>
      </w:r>
      <w:r w:rsidR="004E77BB" w:rsidRPr="004E77BB">
        <w:t>s príslušnou sadzbou DPH, ak je uplatňovaná DPH</w:t>
      </w:r>
      <w:r w:rsidR="00B3015C">
        <w:t xml:space="preserve"> príslušným dodávateľom</w:t>
      </w:r>
      <w:r w:rsidR="004E77BB" w:rsidRPr="004E77BB">
        <w:t>.</w:t>
      </w:r>
    </w:p>
    <w:p w:rsidR="0093114F" w:rsidRPr="004E4BCA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8249DB">
        <w:rPr>
          <w:b/>
        </w:rPr>
        <w:t xml:space="preserve">Metóda podľa finančného limitu – </w:t>
      </w:r>
      <w:r w:rsidR="004E4BCA" w:rsidRPr="004E4BCA">
        <w:t>Zadá sa metóda verejného obstarávania podľa finančného limitu. Metódu podľa finančného limitu je možné vyb</w:t>
      </w:r>
      <w:r w:rsidR="001F22D9">
        <w:t>rať z preddefinovaných možností (Nadlimitná, podlimitná zákazka a iná zákazka).</w:t>
      </w:r>
      <w:r w:rsidR="004E4BCA" w:rsidRPr="004E4BCA">
        <w:t xml:space="preserve"> Pole musí byť vyplnené, aby</w:t>
      </w:r>
      <w:r w:rsidR="001F22D9">
        <w:t xml:space="preserve"> bolo možné</w:t>
      </w:r>
      <w:r w:rsidR="004E4BCA" w:rsidRPr="004E4BCA">
        <w:t xml:space="preserve"> </w:t>
      </w:r>
      <w:r w:rsidR="005C02D8">
        <w:t xml:space="preserve">verejne obstarávanie </w:t>
      </w:r>
      <w:r w:rsidR="004E4BCA" w:rsidRPr="004E4BCA">
        <w:t>predložiť.</w:t>
      </w:r>
    </w:p>
    <w:p w:rsidR="0093114F" w:rsidRPr="00904D43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Postup </w:t>
      </w:r>
      <w:r w:rsidR="00A13D01">
        <w:rPr>
          <w:b/>
        </w:rPr>
        <w:t xml:space="preserve">verejného </w:t>
      </w:r>
      <w:r w:rsidRPr="008249DB">
        <w:rPr>
          <w:b/>
        </w:rPr>
        <w:t xml:space="preserve">obstarávania </w:t>
      </w:r>
      <w:r w:rsidR="001F22D9">
        <w:rPr>
          <w:b/>
        </w:rPr>
        <w:t xml:space="preserve">– </w:t>
      </w:r>
      <w:r w:rsidR="001F22D9" w:rsidRPr="001F22D9">
        <w:t xml:space="preserve">Používateľ zvolí jednu z možností </w:t>
      </w:r>
      <w:r w:rsidR="001F22D9">
        <w:t xml:space="preserve">z </w:t>
      </w:r>
      <w:r w:rsidR="001F22D9" w:rsidRPr="001F22D9">
        <w:t xml:space="preserve">číselníka, ktorý obsahuje postupy </w:t>
      </w:r>
      <w:r w:rsidR="00A13D01">
        <w:t xml:space="preserve">verejného </w:t>
      </w:r>
      <w:r w:rsidR="001F22D9" w:rsidRPr="001F22D9">
        <w:t xml:space="preserve">obstarávania v zmysle </w:t>
      </w:r>
      <w:r w:rsidR="00413097">
        <w:t>ZVO</w:t>
      </w:r>
      <w:r w:rsidR="001F22D9" w:rsidRPr="001F22D9">
        <w:t xml:space="preserve">. Postup </w:t>
      </w:r>
      <w:r w:rsidR="00A13D01">
        <w:t xml:space="preserve">verejného </w:t>
      </w:r>
      <w:r w:rsidR="001F22D9" w:rsidRPr="001F22D9">
        <w:t>obstarávania sa mení podľa zvolenej metódy podľa finančného limitu</w:t>
      </w:r>
      <w:r w:rsidR="001F22D9">
        <w:t>.</w:t>
      </w:r>
    </w:p>
    <w:p w:rsidR="00904D43" w:rsidRPr="00385561" w:rsidRDefault="00904D43" w:rsidP="00576FF8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385561">
        <w:rPr>
          <w:b/>
        </w:rPr>
        <w:t xml:space="preserve">Zákon o VO – </w:t>
      </w:r>
      <w:r w:rsidRPr="00385561">
        <w:t>používateľ zvolí zákon, ktorý bol použitý pri realizácii verejného obstarávania.</w:t>
      </w:r>
    </w:p>
    <w:p w:rsidR="00230F54" w:rsidRPr="00410BB3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b/>
        </w:rPr>
      </w:pPr>
      <w:r w:rsidRPr="008249DB">
        <w:rPr>
          <w:b/>
        </w:rPr>
        <w:t xml:space="preserve">Druh zmluvy – </w:t>
      </w:r>
      <w:r w:rsidR="001F22D9" w:rsidRPr="008E130C">
        <w:t>používateľ zvolí jednu z možností z</w:t>
      </w:r>
      <w:r w:rsidR="008E130C" w:rsidRPr="008E130C">
        <w:t> </w:t>
      </w:r>
      <w:r w:rsidR="001F22D9" w:rsidRPr="008E130C">
        <w:t>číselníka</w:t>
      </w:r>
      <w:r w:rsidR="008E130C" w:rsidRPr="008E130C">
        <w:t xml:space="preserve">, ktorý obsahuje </w:t>
      </w:r>
      <w:r w:rsidR="008E130C" w:rsidRPr="00410BB3">
        <w:rPr>
          <w:b/>
        </w:rPr>
        <w:t>„DNS, (dynamický nákupný systém)“, „Koncesná zmluva“, „Rámcová dohoda“, „Verejná zákazka“</w:t>
      </w:r>
      <w:r w:rsidR="008E130C" w:rsidRPr="008E130C">
        <w:t xml:space="preserve"> alebo možnosť </w:t>
      </w:r>
      <w:r w:rsidR="008E130C" w:rsidRPr="00410BB3">
        <w:rPr>
          <w:b/>
        </w:rPr>
        <w:t>„</w:t>
      </w:r>
      <w:r w:rsidR="00230F54" w:rsidRPr="00410BB3">
        <w:rPr>
          <w:b/>
        </w:rPr>
        <w:t>I</w:t>
      </w:r>
      <w:r w:rsidR="008E130C" w:rsidRPr="00410BB3">
        <w:rPr>
          <w:b/>
        </w:rPr>
        <w:t>né“</w:t>
      </w:r>
      <w:r w:rsidR="008E130C" w:rsidRPr="008E130C">
        <w:t>.</w:t>
      </w:r>
      <w:r w:rsidR="000E489A">
        <w:t xml:space="preserve"> </w:t>
      </w:r>
    </w:p>
    <w:p w:rsidR="0093114F" w:rsidRPr="008249DB" w:rsidRDefault="000E489A" w:rsidP="00230F54">
      <w:pPr>
        <w:pStyle w:val="Odsekzoznamu"/>
        <w:spacing w:after="160" w:line="259" w:lineRule="auto"/>
        <w:jc w:val="both"/>
        <w:rPr>
          <w:b/>
        </w:rPr>
      </w:pPr>
      <w:r>
        <w:t xml:space="preserve">Logika </w:t>
      </w:r>
      <w:r w:rsidR="00B3015C">
        <w:t xml:space="preserve">kontroly čerpania </w:t>
      </w:r>
      <w:r>
        <w:t xml:space="preserve"> </w:t>
      </w:r>
      <w:r w:rsidR="00230F54">
        <w:t xml:space="preserve">pri druhu zmluvy </w:t>
      </w:r>
      <w:r w:rsidR="00230F54" w:rsidRPr="00410BB3">
        <w:rPr>
          <w:b/>
        </w:rPr>
        <w:t>„</w:t>
      </w:r>
      <w:r w:rsidR="008340A9" w:rsidRPr="008340A9">
        <w:rPr>
          <w:b/>
        </w:rPr>
        <w:t>Rámcov</w:t>
      </w:r>
      <w:r w:rsidR="008340A9">
        <w:rPr>
          <w:b/>
        </w:rPr>
        <w:t>á</w:t>
      </w:r>
      <w:r w:rsidRPr="00410BB3">
        <w:rPr>
          <w:b/>
        </w:rPr>
        <w:t xml:space="preserve"> dohod</w:t>
      </w:r>
      <w:r w:rsidR="00230F54">
        <w:rPr>
          <w:b/>
        </w:rPr>
        <w:t>a</w:t>
      </w:r>
      <w:r w:rsidR="00230F54" w:rsidRPr="00410BB3">
        <w:rPr>
          <w:b/>
        </w:rPr>
        <w:t>“</w:t>
      </w:r>
      <w:r>
        <w:t xml:space="preserve"> je </w:t>
      </w:r>
      <w:r w:rsidR="0091494E">
        <w:t>iná</w:t>
      </w:r>
      <w:r>
        <w:t xml:space="preserve"> ako</w:t>
      </w:r>
      <w:r w:rsidR="0091494E">
        <w:t xml:space="preserve"> pri ostatných druhoch zmluvy</w:t>
      </w:r>
      <w:r>
        <w:t>. K rámcovej dohode sa evidujú čiastkové</w:t>
      </w:r>
      <w:r w:rsidR="0091494E">
        <w:t xml:space="preserve"> zmluvy</w:t>
      </w:r>
      <w:r>
        <w:t xml:space="preserve">. Správne definovanie nadradenej a podradenej zmluvy zabezpečí korektné </w:t>
      </w:r>
      <w:r w:rsidR="00B3015C">
        <w:t>s</w:t>
      </w:r>
      <w:r>
        <w:t>počítavanie súm</w:t>
      </w:r>
      <w:r w:rsidR="00B3015C">
        <w:t>, čoho výsledkom je okamžitý stav čerpania rámcovej doho</w:t>
      </w:r>
      <w:r w:rsidR="00230F54">
        <w:t>d</w:t>
      </w:r>
      <w:r w:rsidR="00B3015C">
        <w:t>y</w:t>
      </w:r>
      <w:r>
        <w:t>.</w:t>
      </w:r>
      <w:r w:rsidR="0091494E">
        <w:t xml:space="preserve"> Ak je zvolený druh zmluvy </w:t>
      </w:r>
      <w:r w:rsidR="00230F54">
        <w:t>„</w:t>
      </w:r>
      <w:r w:rsidR="0091494E">
        <w:t>Rámcová dohoda</w:t>
      </w:r>
      <w:r w:rsidR="00230F54">
        <w:t>“</w:t>
      </w:r>
      <w:r w:rsidR="0091494E">
        <w:t xml:space="preserve">, používateľ následne zaeviduje k rámcovej dohode podradenú čiastkovú/é zmluvu/y. </w:t>
      </w:r>
    </w:p>
    <w:p w:rsidR="0091494E" w:rsidRPr="0091494E" w:rsidRDefault="0093114F" w:rsidP="00410BB3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8E130C">
        <w:rPr>
          <w:b/>
        </w:rPr>
        <w:t xml:space="preserve">Zákazka rozdelená na viac častí – </w:t>
      </w:r>
      <w:r w:rsidR="008340A9" w:rsidRPr="00410BB3">
        <w:t>Označením označovacieho</w:t>
      </w:r>
      <w:r w:rsidR="008E130C" w:rsidRPr="008E130C">
        <w:t xml:space="preserve"> poľa je poskytnutá informácia, či je verejné obstarávanie rozdelené na viacero častí, </w:t>
      </w:r>
      <w:r w:rsidR="00413097">
        <w:t>t. j.,</w:t>
      </w:r>
      <w:r w:rsidR="008E130C" w:rsidRPr="008E130C">
        <w:t xml:space="preserve"> či výsledkom verejného obstarávania je viac zmlúv, pričom každá zmluva pokrýva konkrétnu časť verejného obstarávania.</w:t>
      </w:r>
    </w:p>
    <w:p w:rsidR="008E130C" w:rsidRPr="00385561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385561">
        <w:rPr>
          <w:b/>
        </w:rPr>
        <w:t xml:space="preserve">Plánovaný dátum začiatku zákazky – </w:t>
      </w:r>
      <w:r w:rsidR="008E130C" w:rsidRPr="00385561">
        <w:t>Zadá sa plánovaný dátum začiatku zákazky.</w:t>
      </w:r>
    </w:p>
    <w:p w:rsidR="008E130C" w:rsidRPr="00385561" w:rsidRDefault="008340A9" w:rsidP="00576FF8">
      <w:pPr>
        <w:pStyle w:val="Odsekzoznamu"/>
        <w:spacing w:after="160" w:line="259" w:lineRule="auto"/>
        <w:jc w:val="both"/>
      </w:pPr>
      <w:r w:rsidRPr="00385561">
        <w:t>D</w:t>
      </w:r>
      <w:r w:rsidR="008E130C" w:rsidRPr="00385561">
        <w:t xml:space="preserve">átum vyjadruje deň „začiatku </w:t>
      </w:r>
      <w:r w:rsidR="00DC1853" w:rsidRPr="00385561">
        <w:t>verejného obstarávania</w:t>
      </w:r>
      <w:r w:rsidR="008E130C" w:rsidRPr="00385561">
        <w:t>“.  Teda pri</w:t>
      </w:r>
      <w:r w:rsidR="00385561">
        <w:t>:</w:t>
      </w:r>
    </w:p>
    <w:p w:rsidR="008E130C" w:rsidRPr="00385561" w:rsidRDefault="00C42783" w:rsidP="00576FF8">
      <w:pPr>
        <w:pStyle w:val="Odsekzoznamu"/>
        <w:numPr>
          <w:ilvl w:val="1"/>
          <w:numId w:val="9"/>
        </w:numPr>
        <w:spacing w:after="160" w:line="259" w:lineRule="auto"/>
        <w:jc w:val="both"/>
      </w:pPr>
      <w:r w:rsidRPr="00385561">
        <w:t> </w:t>
      </w:r>
      <w:r w:rsidR="008E130C" w:rsidRPr="00385561">
        <w:t>nadlimitnej</w:t>
      </w:r>
      <w:r w:rsidRPr="00385561">
        <w:t xml:space="preserve"> zákazke</w:t>
      </w:r>
      <w:r w:rsidR="008E130C" w:rsidRPr="00385561">
        <w:t xml:space="preserve"> je to deň odoslania oznámenia o vyhlásení </w:t>
      </w:r>
      <w:r w:rsidR="008340A9" w:rsidRPr="00385561">
        <w:t>verejného obstarávania</w:t>
      </w:r>
      <w:r w:rsidRPr="00385561">
        <w:t xml:space="preserve"> do úradného vestníka EÚ/pri podlimitnej zákazke bez využitia E</w:t>
      </w:r>
      <w:r w:rsidR="00F241E7" w:rsidRPr="00385561">
        <w:t>VO</w:t>
      </w:r>
      <w:r w:rsidRPr="00385561">
        <w:t xml:space="preserve"> deň odoslania výzvy na predkladanie ponúk do vestníka ÚVO</w:t>
      </w:r>
    </w:p>
    <w:p w:rsidR="008E130C" w:rsidRPr="00385561" w:rsidRDefault="008E130C" w:rsidP="00576FF8">
      <w:pPr>
        <w:pStyle w:val="Odsekzoznamu"/>
        <w:numPr>
          <w:ilvl w:val="1"/>
          <w:numId w:val="9"/>
        </w:numPr>
        <w:spacing w:after="160" w:line="259" w:lineRule="auto"/>
        <w:jc w:val="both"/>
      </w:pPr>
      <w:r w:rsidRPr="00385561">
        <w:t>pri ZsNH je to deň zverejnenia výzvy na predkladanie ponúk </w:t>
      </w:r>
      <w:r w:rsidR="00F10B9C" w:rsidRPr="00385561">
        <w:t xml:space="preserve">na webovom sídle prijímateľa a zároveň deň odoslania informácie o zverejnení výzvy na predkladanie ponúk na </w:t>
      </w:r>
      <w:hyperlink r:id="rId37" w:history="1">
        <w:r w:rsidR="00F10B9C" w:rsidRPr="00385561">
          <w:rPr>
            <w:rStyle w:val="Hypertextovprepojenie"/>
          </w:rPr>
          <w:t>zakazkycko@vlada.gov.sk</w:t>
        </w:r>
      </w:hyperlink>
      <w:r w:rsidR="00F10B9C" w:rsidRPr="00385561">
        <w:t xml:space="preserve"> alebo deň odoslania výzvy na predkladanie ponúk min trom vybraným záujemcom (podľa toho, aký procesný postup zvolí pr</w:t>
      </w:r>
      <w:r w:rsidR="00181098" w:rsidRPr="00385561">
        <w:t>i</w:t>
      </w:r>
      <w:r w:rsidR="00F10B9C" w:rsidRPr="00385561">
        <w:t xml:space="preserve">jímateľ)  </w:t>
      </w:r>
    </w:p>
    <w:p w:rsidR="008E130C" w:rsidRPr="00385561" w:rsidRDefault="00010D17" w:rsidP="00576FF8">
      <w:pPr>
        <w:pStyle w:val="Odsekzoznamu"/>
        <w:numPr>
          <w:ilvl w:val="1"/>
          <w:numId w:val="9"/>
        </w:numPr>
        <w:spacing w:after="160" w:line="259" w:lineRule="auto"/>
        <w:jc w:val="both"/>
      </w:pPr>
      <w:r w:rsidRPr="00385561">
        <w:t> </w:t>
      </w:r>
      <w:r w:rsidR="008E130C" w:rsidRPr="00385561">
        <w:t>pri</w:t>
      </w:r>
      <w:r w:rsidRPr="00385561">
        <w:t xml:space="preserve"> zákazkách s využitím</w:t>
      </w:r>
      <w:r w:rsidR="008E130C" w:rsidRPr="00385561">
        <w:t xml:space="preserve"> E</w:t>
      </w:r>
      <w:r w:rsidR="00F241E7" w:rsidRPr="00385561">
        <w:t>VO</w:t>
      </w:r>
      <w:r w:rsidR="008E130C" w:rsidRPr="00385561">
        <w:t xml:space="preserve">  je to deň zadania objednávkového formuláru do systému,</w:t>
      </w:r>
    </w:p>
    <w:p w:rsidR="008E130C" w:rsidRPr="008E130C" w:rsidRDefault="008E130C" w:rsidP="00576FF8">
      <w:pPr>
        <w:pStyle w:val="Odsekzoznamu"/>
        <w:numPr>
          <w:ilvl w:val="1"/>
          <w:numId w:val="9"/>
        </w:numPr>
        <w:spacing w:after="160" w:line="259" w:lineRule="auto"/>
        <w:jc w:val="both"/>
      </w:pPr>
      <w:r w:rsidRPr="008E130C">
        <w:t>pri zákazkách</w:t>
      </w:r>
      <w:r w:rsidR="00A13D01">
        <w:t>, na ktoré sa nevzťahuje pôsobnosť</w:t>
      </w:r>
      <w:r w:rsidRPr="008E130C">
        <w:t xml:space="preserve"> ZVO je to deň zaslania výzvy na predkladanie ponúk </w:t>
      </w:r>
      <w:r w:rsidR="00A13D01">
        <w:t xml:space="preserve">pri prieskume trhu </w:t>
      </w:r>
      <w:r w:rsidRPr="008E130C">
        <w:t>v rámci preukazovania hospodárnosti</w:t>
      </w:r>
      <w:r w:rsidR="00B3015C">
        <w:t>,</w:t>
      </w:r>
      <w:r w:rsidR="00A13D01">
        <w:t xml:space="preserve"> alebo dátum zaslania výzvy na  predloženie ponuky od hospodárskeho subjektu, v prospech ktorého má byť zákazka zadaná, ak bola hospodárnosť preukázaná aplikovaním iných pomocných nástrojov.</w:t>
      </w:r>
    </w:p>
    <w:p w:rsidR="008E130C" w:rsidRPr="008E130C" w:rsidRDefault="008E130C" w:rsidP="00576FF8">
      <w:pPr>
        <w:pStyle w:val="Odsekzoznamu"/>
        <w:numPr>
          <w:ilvl w:val="1"/>
          <w:numId w:val="9"/>
        </w:numPr>
        <w:spacing w:after="160" w:line="259" w:lineRule="auto"/>
        <w:jc w:val="both"/>
      </w:pPr>
      <w:r w:rsidRPr="008E130C">
        <w:t>pri priamom zadaní je to deň zaslania výzvy na predloženie cenovej ponuky.</w:t>
      </w:r>
    </w:p>
    <w:p w:rsidR="0093114F" w:rsidRPr="008E130C" w:rsidRDefault="0093114F" w:rsidP="00576FF8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8E130C">
        <w:rPr>
          <w:b/>
        </w:rPr>
        <w:t xml:space="preserve">Plánovaný dátum ukončenia zákazky – </w:t>
      </w:r>
      <w:r w:rsidR="008E130C" w:rsidRPr="008E130C">
        <w:t>Zadá sa plánovaný dátum ukončenia zákazky.</w:t>
      </w:r>
      <w:r w:rsidR="008E130C">
        <w:t xml:space="preserve"> Dátum</w:t>
      </w:r>
      <w:r w:rsidR="008E130C" w:rsidRPr="008E130C">
        <w:t xml:space="preserve"> vyjadruje očakávaný (ak nie skutočný) deň „podpisu zmluvy s úspešným uchádzačom“, nakoľko ide o ukončenie procesu verejného obstarávania (zákazky), ktoré je reprezentované podpisom zmluvy s úspešným uchádzačom (v prípade EKS automatickým vygenerovaním zmluvy).</w:t>
      </w:r>
      <w:r w:rsidR="00DC1853">
        <w:t xml:space="preserve"> </w:t>
      </w:r>
      <w:r w:rsidR="008E130C" w:rsidRPr="008E130C">
        <w:t>Pri zákazkách, pri ktorých sa zmluva neuzatvorila (resp. neuzatvorí) sa uvádza dátum potvrdenia vystavenej objednávky, prípadne dátum uvedený na daňovom doklade.</w:t>
      </w:r>
    </w:p>
    <w:p w:rsidR="009C4B2F" w:rsidRPr="00385561" w:rsidRDefault="0093114F" w:rsidP="002578D5">
      <w:pPr>
        <w:pStyle w:val="Odsekzoznamu"/>
        <w:numPr>
          <w:ilvl w:val="0"/>
          <w:numId w:val="9"/>
        </w:numPr>
        <w:spacing w:after="160" w:line="259" w:lineRule="auto"/>
        <w:jc w:val="both"/>
      </w:pPr>
      <w:r w:rsidRPr="00385561">
        <w:rPr>
          <w:b/>
        </w:rPr>
        <w:t>Trvanie zákazky</w:t>
      </w:r>
      <w:r>
        <w:t xml:space="preserve"> </w:t>
      </w:r>
      <w:r w:rsidR="008E130C">
        <w:t>–</w:t>
      </w:r>
      <w:r>
        <w:t xml:space="preserve"> </w:t>
      </w:r>
      <w:r w:rsidR="004030F2">
        <w:t>U</w:t>
      </w:r>
      <w:r w:rsidR="008E130C">
        <w:t>vádza sa časový</w:t>
      </w:r>
      <w:r w:rsidR="008E130C" w:rsidRPr="008E130C">
        <w:t xml:space="preserve"> úsek od </w:t>
      </w:r>
      <w:r w:rsidR="00A11D4C">
        <w:t>účinnosti</w:t>
      </w:r>
      <w:r w:rsidR="008E130C" w:rsidRPr="008E130C">
        <w:t xml:space="preserve"> zmluvy po ukončenie plnenia zmluvy. Nakoľko dĺžku procesu verejného obstarávania (hlavne pr</w:t>
      </w:r>
      <w:r w:rsidR="00DC1853">
        <w:t>i</w:t>
      </w:r>
      <w:r w:rsidR="008E130C" w:rsidRPr="008E130C">
        <w:t xml:space="preserve"> podlimitných a nadlimitných </w:t>
      </w:r>
      <w:r w:rsidR="00DC1853">
        <w:t>zákazkách</w:t>
      </w:r>
      <w:r w:rsidR="008E130C" w:rsidRPr="008E130C">
        <w:t xml:space="preserve">) nie je možné presne odhadnúť (aj s ohľadom na výkon kontroly na príslušných </w:t>
      </w:r>
      <w:r w:rsidR="008E130C" w:rsidRPr="00385561">
        <w:t>RO)</w:t>
      </w:r>
      <w:r w:rsidR="005049F2" w:rsidRPr="00385561">
        <w:t>.</w:t>
      </w:r>
      <w:r w:rsidR="008E130C" w:rsidRPr="00385561">
        <w:t xml:space="preserve"> </w:t>
      </w:r>
    </w:p>
    <w:p w:rsidR="002D3B24" w:rsidRDefault="004030F2" w:rsidP="00F0125F">
      <w:pPr>
        <w:pStyle w:val="Nadpis2"/>
      </w:pPr>
      <w:bookmarkStart w:id="22" w:name="_Toc5784358"/>
      <w:bookmarkStart w:id="23" w:name="_Toc188347180"/>
      <w:r>
        <w:t>Druh a predmet zákazky</w:t>
      </w:r>
      <w:bookmarkEnd w:id="22"/>
      <w:bookmarkEnd w:id="23"/>
    </w:p>
    <w:p w:rsidR="004030F2" w:rsidRDefault="004030F2" w:rsidP="00576FF8">
      <w:pPr>
        <w:spacing w:after="160" w:line="259" w:lineRule="auto"/>
        <w:contextualSpacing/>
        <w:jc w:val="both"/>
      </w:pPr>
    </w:p>
    <w:p w:rsidR="001106FF" w:rsidRDefault="00442F81" w:rsidP="00576FF8">
      <w:pPr>
        <w:spacing w:after="160" w:line="259" w:lineRule="auto"/>
        <w:contextualSpacing/>
        <w:jc w:val="both"/>
      </w:pPr>
      <w:r>
        <w:t xml:space="preserve">Po kliknutí na logický celok </w:t>
      </w:r>
      <w:r w:rsidRPr="00410BB3">
        <w:rPr>
          <w:b/>
        </w:rPr>
        <w:t>„Druh a predmet zákazky“</w:t>
      </w:r>
      <w:r>
        <w:t xml:space="preserve"> sa </w:t>
      </w:r>
      <w:r w:rsidR="001106FF">
        <w:t>zobrazí sada údajov.</w:t>
      </w:r>
      <w:r>
        <w:t xml:space="preserve"> </w:t>
      </w:r>
      <w:r w:rsidR="009C4B2F">
        <w:t xml:space="preserve">Tlačidlom </w:t>
      </w:r>
      <w:r w:rsidRPr="00410BB3">
        <w:rPr>
          <w:b/>
        </w:rPr>
        <w:t>„Upraviť“</w:t>
      </w:r>
      <w:r>
        <w:t xml:space="preserve"> a  </w:t>
      </w:r>
      <w:r w:rsidRPr="00410BB3">
        <w:rPr>
          <w:b/>
        </w:rPr>
        <w:t>„Priradiť“</w:t>
      </w:r>
      <w:r>
        <w:t xml:space="preserve"> (</w:t>
      </w:r>
      <w:r w:rsidR="00700177">
        <w:t>O</w:t>
      </w:r>
      <w:r>
        <w:t>brázok č. 2</w:t>
      </w:r>
      <w:r w:rsidR="00F241E7">
        <w:t>3</w:t>
      </w:r>
      <w:r>
        <w:t>) ma používateľ možnosť upravovať/dopĺňa</w:t>
      </w:r>
      <w:r w:rsidR="001106FF">
        <w:t>ť jednotlivé dáta:</w:t>
      </w:r>
    </w:p>
    <w:p w:rsidR="001106FF" w:rsidRDefault="001106FF" w:rsidP="00576FF8">
      <w:pPr>
        <w:pStyle w:val="Odsekzoznamu"/>
        <w:numPr>
          <w:ilvl w:val="0"/>
          <w:numId w:val="10"/>
        </w:numPr>
        <w:spacing w:after="160" w:line="259" w:lineRule="auto"/>
        <w:jc w:val="both"/>
      </w:pPr>
      <w:r>
        <w:t>Druh zákazky</w:t>
      </w:r>
    </w:p>
    <w:p w:rsidR="001106FF" w:rsidRDefault="001106FF" w:rsidP="00576FF8">
      <w:pPr>
        <w:pStyle w:val="Odsekzoznamu"/>
        <w:numPr>
          <w:ilvl w:val="0"/>
          <w:numId w:val="10"/>
        </w:numPr>
        <w:spacing w:after="160" w:line="259" w:lineRule="auto"/>
        <w:jc w:val="both"/>
      </w:pPr>
      <w:r>
        <w:t>Hlavný predmet</w:t>
      </w:r>
    </w:p>
    <w:p w:rsidR="00442F81" w:rsidRDefault="001106FF" w:rsidP="009C4B2F">
      <w:pPr>
        <w:pStyle w:val="Odsekzoznamu"/>
        <w:numPr>
          <w:ilvl w:val="0"/>
          <w:numId w:val="10"/>
        </w:numPr>
        <w:spacing w:line="259" w:lineRule="auto"/>
        <w:jc w:val="both"/>
      </w:pPr>
      <w:r>
        <w:t>Doplňujúce predmety</w:t>
      </w:r>
      <w:r w:rsidR="00442F81">
        <w:t xml:space="preserve"> </w:t>
      </w:r>
    </w:p>
    <w:p w:rsidR="009C4B2F" w:rsidRDefault="009C4B2F" w:rsidP="009C4B2F">
      <w:pPr>
        <w:spacing w:after="160" w:line="259" w:lineRule="auto"/>
        <w:contextualSpacing/>
        <w:jc w:val="both"/>
      </w:pPr>
    </w:p>
    <w:p w:rsidR="009C4B2F" w:rsidRDefault="009C4B2F" w:rsidP="009C4B2F">
      <w:pPr>
        <w:spacing w:after="160" w:line="259" w:lineRule="auto"/>
        <w:contextualSpacing/>
        <w:jc w:val="both"/>
      </w:pPr>
      <w:r>
        <w:t xml:space="preserve">Popis polí v sekcii </w:t>
      </w:r>
      <w:r w:rsidRPr="00410BB3">
        <w:rPr>
          <w:b/>
        </w:rPr>
        <w:t>„Druh a predmet zákazky“</w:t>
      </w:r>
      <w:r>
        <w:t>:</w:t>
      </w:r>
    </w:p>
    <w:p w:rsidR="009C4B2F" w:rsidRDefault="009C4B2F" w:rsidP="009C4B2F">
      <w:pPr>
        <w:spacing w:line="259" w:lineRule="auto"/>
        <w:contextualSpacing/>
        <w:jc w:val="both"/>
      </w:pPr>
    </w:p>
    <w:p w:rsidR="009C4B2F" w:rsidRDefault="009C4B2F" w:rsidP="009C4B2F">
      <w:pPr>
        <w:pStyle w:val="Odsekzoznamu"/>
        <w:numPr>
          <w:ilvl w:val="0"/>
          <w:numId w:val="10"/>
        </w:numPr>
        <w:spacing w:after="160" w:line="259" w:lineRule="auto"/>
        <w:jc w:val="both"/>
      </w:pPr>
      <w:r w:rsidRPr="001106FF">
        <w:rPr>
          <w:b/>
        </w:rPr>
        <w:t>Druh zákazky</w:t>
      </w:r>
      <w:r>
        <w:t xml:space="preserve"> – </w:t>
      </w:r>
      <w:r w:rsidR="005049F2">
        <w:t>P</w:t>
      </w:r>
      <w:r>
        <w:t>oužívateľ uvedie, aký druh zákazky sa obstaráva (služby, stavebné práce alebo tovary).</w:t>
      </w:r>
    </w:p>
    <w:p w:rsidR="009C4B2F" w:rsidRDefault="009C4B2F" w:rsidP="009C4B2F">
      <w:pPr>
        <w:pStyle w:val="Odsekzoznamu"/>
        <w:numPr>
          <w:ilvl w:val="0"/>
          <w:numId w:val="10"/>
        </w:numPr>
        <w:spacing w:after="160" w:line="259" w:lineRule="auto"/>
        <w:jc w:val="both"/>
      </w:pPr>
      <w:r w:rsidRPr="002820A0">
        <w:rPr>
          <w:b/>
        </w:rPr>
        <w:t>Hlavný predmet – Hlavný slovník</w:t>
      </w:r>
      <w:r>
        <w:t xml:space="preserve"> - </w:t>
      </w:r>
      <w:r w:rsidR="005049F2">
        <w:t>U</w:t>
      </w:r>
      <w:r>
        <w:t>vedie sa hlavný predmet verejného obstarávania (výber z hlavného slovníka práve jeden predmet).</w:t>
      </w:r>
    </w:p>
    <w:p w:rsidR="009C4B2F" w:rsidRDefault="009C4B2F" w:rsidP="009C4B2F">
      <w:pPr>
        <w:pStyle w:val="Odsekzoznamu"/>
        <w:numPr>
          <w:ilvl w:val="0"/>
          <w:numId w:val="10"/>
        </w:numPr>
        <w:spacing w:after="160" w:line="259" w:lineRule="auto"/>
        <w:jc w:val="both"/>
      </w:pPr>
      <w:r w:rsidRPr="002820A0">
        <w:rPr>
          <w:b/>
        </w:rPr>
        <w:t>Hlavný predmet – Doplnkový slovník</w:t>
      </w:r>
      <w:r>
        <w:t xml:space="preserve"> – </w:t>
      </w:r>
      <w:r w:rsidR="005049F2">
        <w:t>S</w:t>
      </w:r>
      <w:r>
        <w:t xml:space="preserve">lúži na bližšie špecifikovanie hlavného predmetu zákazky. </w:t>
      </w:r>
    </w:p>
    <w:p w:rsidR="009C4B2F" w:rsidRDefault="009C4B2F" w:rsidP="009C4B2F">
      <w:pPr>
        <w:pStyle w:val="Odsekzoznamu"/>
        <w:numPr>
          <w:ilvl w:val="0"/>
          <w:numId w:val="10"/>
        </w:numPr>
        <w:spacing w:after="160" w:line="259" w:lineRule="auto"/>
        <w:jc w:val="both"/>
      </w:pPr>
      <w:r w:rsidRPr="002820A0">
        <w:rPr>
          <w:b/>
        </w:rPr>
        <w:t xml:space="preserve">Doplňujúce predmety – </w:t>
      </w:r>
      <w:r>
        <w:rPr>
          <w:b/>
        </w:rPr>
        <w:t>Hlavný</w:t>
      </w:r>
      <w:r w:rsidRPr="002820A0">
        <w:rPr>
          <w:b/>
        </w:rPr>
        <w:t xml:space="preserve"> slovník</w:t>
      </w:r>
      <w:r>
        <w:t xml:space="preserve"> – </w:t>
      </w:r>
      <w:r w:rsidR="005049F2">
        <w:t>S</w:t>
      </w:r>
      <w:r>
        <w:t>lúži na priradenie doplňujúcich predmetov z hlavného slovníka doplňujúcich predmetov.</w:t>
      </w:r>
    </w:p>
    <w:p w:rsidR="009C4B2F" w:rsidRDefault="009C4B2F" w:rsidP="009C4B2F">
      <w:pPr>
        <w:pStyle w:val="Odsekzoznamu"/>
        <w:numPr>
          <w:ilvl w:val="0"/>
          <w:numId w:val="10"/>
        </w:numPr>
        <w:spacing w:after="160" w:line="259" w:lineRule="auto"/>
        <w:jc w:val="both"/>
      </w:pPr>
      <w:r w:rsidRPr="002820A0">
        <w:rPr>
          <w:b/>
        </w:rPr>
        <w:t xml:space="preserve">Doplňujúce predmety – </w:t>
      </w:r>
      <w:r>
        <w:rPr>
          <w:b/>
        </w:rPr>
        <w:t xml:space="preserve">Doplnkový </w:t>
      </w:r>
      <w:r w:rsidRPr="002820A0">
        <w:rPr>
          <w:b/>
        </w:rPr>
        <w:t>slovník</w:t>
      </w:r>
      <w:r>
        <w:rPr>
          <w:b/>
        </w:rPr>
        <w:t xml:space="preserve"> - </w:t>
      </w:r>
      <w:r w:rsidR="005049F2">
        <w:t>S</w:t>
      </w:r>
      <w:r>
        <w:t>lúži na priradenie doplňujúcich predmetov z doplnkového slovníka.</w:t>
      </w:r>
    </w:p>
    <w:p w:rsidR="00442F81" w:rsidRDefault="001106FF" w:rsidP="00576FF8">
      <w:pPr>
        <w:spacing w:before="240"/>
        <w:jc w:val="both"/>
        <w:rPr>
          <w:sz w:val="20"/>
          <w:szCs w:val="20"/>
        </w:rPr>
      </w:pPr>
      <w:r w:rsidRPr="001106FF">
        <w:rPr>
          <w:noProof/>
          <w:sz w:val="20"/>
          <w:szCs w:val="20"/>
        </w:rPr>
        <w:drawing>
          <wp:inline distT="0" distB="0" distL="0" distR="0" wp14:anchorId="61F3CC95" wp14:editId="33A8FC75">
            <wp:extent cx="5760720" cy="4810125"/>
            <wp:effectExtent l="19050" t="19050" r="11430" b="28575"/>
            <wp:docPr id="33" name="Obrázo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8101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106FF" w:rsidRDefault="001106FF" w:rsidP="00576FF8">
      <w:pPr>
        <w:spacing w:after="160" w:line="259" w:lineRule="auto"/>
        <w:contextualSpacing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3</w:t>
      </w:r>
      <w:r w:rsidRPr="00E226CD">
        <w:rPr>
          <w:sz w:val="20"/>
          <w:szCs w:val="20"/>
        </w:rPr>
        <w:t xml:space="preserve">: </w:t>
      </w:r>
      <w:r w:rsidR="00F241E7">
        <w:rPr>
          <w:sz w:val="20"/>
          <w:szCs w:val="20"/>
        </w:rPr>
        <w:t>Logický celok „Druh a predmet zákazky“</w:t>
      </w:r>
    </w:p>
    <w:p w:rsidR="009C4B2F" w:rsidRDefault="009C4B2F" w:rsidP="00385561">
      <w:pPr>
        <w:spacing w:after="160" w:line="259" w:lineRule="auto"/>
        <w:jc w:val="both"/>
      </w:pPr>
    </w:p>
    <w:p w:rsidR="009A77A5" w:rsidRDefault="009A77A5" w:rsidP="00F0125F">
      <w:pPr>
        <w:pStyle w:val="Nadpis2"/>
      </w:pPr>
      <w:bookmarkStart w:id="24" w:name="_Toc5784359"/>
      <w:bookmarkStart w:id="25" w:name="_Toc188347181"/>
      <w:r>
        <w:t>Obstarávateľ</w:t>
      </w:r>
      <w:bookmarkEnd w:id="24"/>
      <w:bookmarkEnd w:id="25"/>
    </w:p>
    <w:p w:rsidR="009A77A5" w:rsidRDefault="009A77A5" w:rsidP="00576FF8">
      <w:pPr>
        <w:spacing w:after="160" w:line="259" w:lineRule="auto"/>
        <w:jc w:val="both"/>
      </w:pPr>
    </w:p>
    <w:p w:rsidR="009A77A5" w:rsidRDefault="00325A59" w:rsidP="00576FF8">
      <w:pPr>
        <w:spacing w:after="160" w:line="259" w:lineRule="auto"/>
        <w:jc w:val="both"/>
      </w:pPr>
      <w:r>
        <w:t xml:space="preserve">Logický celok </w:t>
      </w:r>
      <w:r w:rsidRPr="00410BB3">
        <w:rPr>
          <w:b/>
        </w:rPr>
        <w:t>„Obstarávateľ“</w:t>
      </w:r>
      <w:r w:rsidR="009C4B2F">
        <w:t xml:space="preserve"> (</w:t>
      </w:r>
      <w:r w:rsidR="00700177">
        <w:t>O</w:t>
      </w:r>
      <w:r w:rsidR="009C4B2F">
        <w:t>brázok č. 2</w:t>
      </w:r>
      <w:r w:rsidR="00F241E7">
        <w:t>4</w:t>
      </w:r>
      <w:r w:rsidR="009C4B2F">
        <w:t>)</w:t>
      </w:r>
      <w:r>
        <w:t xml:space="preserve"> sa delí na dve sekcie:</w:t>
      </w:r>
    </w:p>
    <w:p w:rsidR="00325A59" w:rsidRDefault="00325A59" w:rsidP="00576FF8">
      <w:pPr>
        <w:pStyle w:val="Odsekzoznamu"/>
        <w:numPr>
          <w:ilvl w:val="0"/>
          <w:numId w:val="11"/>
        </w:numPr>
        <w:spacing w:after="160" w:line="259" w:lineRule="auto"/>
        <w:jc w:val="both"/>
      </w:pPr>
      <w:r w:rsidRPr="00325A59">
        <w:rPr>
          <w:b/>
        </w:rPr>
        <w:t xml:space="preserve">Zadávateľ </w:t>
      </w:r>
      <w:r>
        <w:t xml:space="preserve">– </w:t>
      </w:r>
      <w:r w:rsidR="00D35F46">
        <w:t>zobrazujú sa informácie o subjekte, ktorý ako prvý zaevidoval dané verejné obstarávanie. Táto sekcia nie je editovateľná.</w:t>
      </w:r>
    </w:p>
    <w:p w:rsidR="00325A59" w:rsidRDefault="00325A59" w:rsidP="00576FF8">
      <w:pPr>
        <w:pStyle w:val="Odsekzoznamu"/>
        <w:numPr>
          <w:ilvl w:val="0"/>
          <w:numId w:val="11"/>
        </w:numPr>
        <w:spacing w:after="160" w:line="259" w:lineRule="auto"/>
        <w:jc w:val="both"/>
      </w:pPr>
      <w:r w:rsidRPr="00325A59">
        <w:rPr>
          <w:b/>
        </w:rPr>
        <w:t>Obstarávateľ</w:t>
      </w:r>
      <w:r>
        <w:t xml:space="preserve"> </w:t>
      </w:r>
      <w:r w:rsidR="00D35F46">
        <w:t>–</w:t>
      </w:r>
      <w:r>
        <w:t xml:space="preserve"> </w:t>
      </w:r>
      <w:r w:rsidR="00D35F46">
        <w:t xml:space="preserve">zobrazujú sa informácie o obstarávateľovi </w:t>
      </w:r>
      <w:r w:rsidR="005528F4">
        <w:t>verejného obstarávania</w:t>
      </w:r>
      <w:r w:rsidR="00D35F46">
        <w:t xml:space="preserve">. Je možné zmeniť „Druh obstarávateľa“. Ďalej je možné uviesť príznak, či ide o </w:t>
      </w:r>
      <w:r w:rsidR="00D35F46" w:rsidRPr="00410BB3">
        <w:rPr>
          <w:b/>
        </w:rPr>
        <w:t>„Zadávanie zákazky v mene iných obstarávateľov“</w:t>
      </w:r>
      <w:r w:rsidR="00D35F46">
        <w:t xml:space="preserve">, prípadne o </w:t>
      </w:r>
      <w:r w:rsidR="00D35F46" w:rsidRPr="00410BB3">
        <w:rPr>
          <w:b/>
        </w:rPr>
        <w:t>„Centrálne obstarávanie“</w:t>
      </w:r>
      <w:r w:rsidR="00D35F46">
        <w:t xml:space="preserve">. </w:t>
      </w:r>
    </w:p>
    <w:p w:rsidR="001106FF" w:rsidRDefault="001106FF" w:rsidP="00576FF8">
      <w:pPr>
        <w:pStyle w:val="Odsekzoznamu"/>
        <w:spacing w:after="160" w:line="259" w:lineRule="auto"/>
        <w:jc w:val="both"/>
      </w:pPr>
    </w:p>
    <w:p w:rsidR="00D35F46" w:rsidRDefault="00D35F46" w:rsidP="00576FF8">
      <w:pPr>
        <w:spacing w:after="160" w:line="259" w:lineRule="auto"/>
        <w:jc w:val="both"/>
      </w:pPr>
      <w:r w:rsidRPr="00D35F46">
        <w:rPr>
          <w:noProof/>
        </w:rPr>
        <w:drawing>
          <wp:inline distT="0" distB="0" distL="0" distR="0" wp14:anchorId="4E8E08A3" wp14:editId="6A7B3B63">
            <wp:extent cx="5760720" cy="3548380"/>
            <wp:effectExtent l="19050" t="19050" r="11430" b="13970"/>
            <wp:docPr id="36" name="Obrázo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483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35F46" w:rsidRDefault="00D35F46" w:rsidP="00576FF8">
      <w:pPr>
        <w:spacing w:after="160" w:line="259" w:lineRule="auto"/>
        <w:contextualSpacing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4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Logický celok „Obstarávateľ“</w:t>
      </w:r>
    </w:p>
    <w:p w:rsidR="009C4B2F" w:rsidRPr="009C4B2F" w:rsidRDefault="009C4B2F" w:rsidP="00576FF8">
      <w:pPr>
        <w:spacing w:after="160" w:line="259" w:lineRule="auto"/>
        <w:contextualSpacing/>
        <w:jc w:val="both"/>
      </w:pPr>
    </w:p>
    <w:p w:rsidR="00D35F46" w:rsidRDefault="003A5D16" w:rsidP="00F0125F">
      <w:pPr>
        <w:pStyle w:val="Nadpis2"/>
      </w:pPr>
      <w:bookmarkStart w:id="26" w:name="_Toc5784360"/>
      <w:bookmarkStart w:id="27" w:name="_Toc188347182"/>
      <w:r>
        <w:t>Doplňujúce informácie</w:t>
      </w:r>
      <w:bookmarkEnd w:id="26"/>
      <w:bookmarkEnd w:id="27"/>
      <w:r>
        <w:t xml:space="preserve"> </w:t>
      </w:r>
    </w:p>
    <w:p w:rsidR="002D3B24" w:rsidRPr="003A5D16" w:rsidRDefault="002D3B24" w:rsidP="00576FF8">
      <w:pPr>
        <w:spacing w:after="160" w:line="259" w:lineRule="auto"/>
        <w:contextualSpacing/>
        <w:jc w:val="both"/>
      </w:pPr>
    </w:p>
    <w:p w:rsidR="00F608B6" w:rsidRDefault="00F608B6" w:rsidP="00576FF8">
      <w:pPr>
        <w:spacing w:after="160" w:line="259" w:lineRule="auto"/>
        <w:contextualSpacing/>
        <w:jc w:val="both"/>
      </w:pPr>
      <w:r>
        <w:t xml:space="preserve">Logický celok </w:t>
      </w:r>
      <w:r w:rsidRPr="00410BB3">
        <w:rPr>
          <w:b/>
        </w:rPr>
        <w:t>„Doplňujúce informácie“</w:t>
      </w:r>
      <w:r>
        <w:t xml:space="preserve"> </w:t>
      </w:r>
      <w:r w:rsidR="00D726D4">
        <w:t>(</w:t>
      </w:r>
      <w:r w:rsidR="00700177">
        <w:t>O</w:t>
      </w:r>
      <w:r w:rsidR="00D726D4">
        <w:t xml:space="preserve">brázok č. </w:t>
      </w:r>
      <w:r w:rsidR="002774DC">
        <w:t>2</w:t>
      </w:r>
      <w:r w:rsidR="00F241E7">
        <w:t>5</w:t>
      </w:r>
      <w:r w:rsidR="00D726D4">
        <w:t xml:space="preserve">) </w:t>
      </w:r>
      <w:r>
        <w:t>obsahuje práve jednu sekciu, ktorá slúži na evidenciu ďalších informácií súvisiacich s verejným obstarávaním:</w:t>
      </w:r>
    </w:p>
    <w:p w:rsidR="00F608B6" w:rsidRDefault="00F608B6" w:rsidP="00576FF8">
      <w:pPr>
        <w:pStyle w:val="Odsekzoznamu"/>
        <w:numPr>
          <w:ilvl w:val="0"/>
          <w:numId w:val="14"/>
        </w:numPr>
        <w:spacing w:after="160" w:line="259" w:lineRule="auto"/>
        <w:jc w:val="both"/>
      </w:pPr>
      <w:r w:rsidRPr="00F608B6">
        <w:rPr>
          <w:b/>
        </w:rPr>
        <w:t>Kritérium na vyhodnotenie ponúk</w:t>
      </w:r>
      <w:r>
        <w:t xml:space="preserve"> – </w:t>
      </w:r>
      <w:r w:rsidR="005528F4">
        <w:t>P</w:t>
      </w:r>
      <w:r>
        <w:t xml:space="preserve">oužívateľ uvedie aké kritérium zvolil pre vyhodnotenie ponúk z možnosti </w:t>
      </w:r>
      <w:r w:rsidRPr="00410BB3">
        <w:rPr>
          <w:b/>
        </w:rPr>
        <w:t>„Ekonomicky najvýhodnejšia ponuka“</w:t>
      </w:r>
      <w:r>
        <w:t xml:space="preserve"> alebo </w:t>
      </w:r>
      <w:r w:rsidRPr="00410BB3">
        <w:rPr>
          <w:b/>
        </w:rPr>
        <w:t>„Najnižšia cena“</w:t>
      </w:r>
      <w:r w:rsidR="005528F4">
        <w:t>.</w:t>
      </w:r>
    </w:p>
    <w:p w:rsidR="00F608B6" w:rsidRDefault="00F608B6" w:rsidP="00576FF8">
      <w:pPr>
        <w:pStyle w:val="Odsekzoznamu"/>
        <w:numPr>
          <w:ilvl w:val="0"/>
          <w:numId w:val="14"/>
        </w:numPr>
        <w:spacing w:after="160" w:line="259" w:lineRule="auto"/>
        <w:jc w:val="both"/>
      </w:pPr>
      <w:r w:rsidRPr="00F608B6">
        <w:rPr>
          <w:b/>
        </w:rPr>
        <w:t>Obmedzenie počtu uchádzačov</w:t>
      </w:r>
      <w:r>
        <w:t xml:space="preserve"> - </w:t>
      </w:r>
      <w:r w:rsidR="005528F4">
        <w:t>I</w:t>
      </w:r>
      <w:r>
        <w:t>nformácia, či je verejné obstarávanie obmedzené poč</w:t>
      </w:r>
      <w:r w:rsidRPr="00F608B6">
        <w:t>t</w:t>
      </w:r>
      <w:r>
        <w:t>om uchádzačov. Tento údaj môže byť upravený</w:t>
      </w:r>
      <w:r w:rsidRPr="00F608B6">
        <w:t xml:space="preserve"> pomocou </w:t>
      </w:r>
      <w:r w:rsidR="005528F4">
        <w:t>označenia označovacieho</w:t>
      </w:r>
      <w:r w:rsidR="005528F4" w:rsidRPr="00F608B6">
        <w:t xml:space="preserve"> </w:t>
      </w:r>
      <w:r w:rsidRPr="00F608B6">
        <w:t xml:space="preserve">poľa, ak je na verejnom obstarávaní obmedzený počet uchádzačov. Ak verejné obstarávanie nemá obmedzený počet uchádzačov, </w:t>
      </w:r>
      <w:r>
        <w:t>zostane</w:t>
      </w:r>
      <w:r w:rsidRPr="00F608B6">
        <w:t xml:space="preserve"> pole </w:t>
      </w:r>
      <w:r w:rsidR="005528F4">
        <w:t>neoznačené</w:t>
      </w:r>
      <w:r w:rsidRPr="00F608B6">
        <w:t>.</w:t>
      </w:r>
    </w:p>
    <w:p w:rsidR="00352FA9" w:rsidRDefault="00352FA9" w:rsidP="00576FF8">
      <w:pPr>
        <w:pStyle w:val="Odsekzoznamu"/>
        <w:numPr>
          <w:ilvl w:val="0"/>
          <w:numId w:val="14"/>
        </w:numPr>
        <w:spacing w:after="160" w:line="259" w:lineRule="auto"/>
        <w:jc w:val="both"/>
      </w:pPr>
      <w:r w:rsidRPr="00352FA9">
        <w:rPr>
          <w:b/>
        </w:rPr>
        <w:t>Predchádzajúce oznámenie</w:t>
      </w:r>
      <w:r w:rsidR="00EB1A08">
        <w:rPr>
          <w:b/>
        </w:rPr>
        <w:t xml:space="preserve"> vo vestníku</w:t>
      </w:r>
      <w:r w:rsidRPr="00352FA9">
        <w:t xml:space="preserve"> - </w:t>
      </w:r>
      <w:r w:rsidR="005528F4">
        <w:t>I</w:t>
      </w:r>
      <w:r w:rsidRPr="00352FA9">
        <w:t xml:space="preserve">nformácia, či verejné obstarávanie nadväzuje na iné oznámenie. Údaj je editovateľný pomocou </w:t>
      </w:r>
      <w:r w:rsidR="00176B3E">
        <w:t>označovacieho</w:t>
      </w:r>
      <w:r w:rsidR="00176B3E" w:rsidRPr="00352FA9">
        <w:t xml:space="preserve"> </w:t>
      </w:r>
      <w:r w:rsidRPr="00352FA9">
        <w:t xml:space="preserve">poľa, ak verejné obstarávanie nadväzuje na iné oznámenie. Ak verejné obstarávanie nenadväzuje na iné oznámenie, </w:t>
      </w:r>
      <w:r>
        <w:t>zostane</w:t>
      </w:r>
      <w:r w:rsidRPr="00352FA9">
        <w:t xml:space="preserve"> pole </w:t>
      </w:r>
      <w:r w:rsidR="00176B3E">
        <w:t>neoznačené</w:t>
      </w:r>
      <w:r w:rsidRPr="00352FA9">
        <w:t>.</w:t>
      </w:r>
    </w:p>
    <w:p w:rsidR="00352FA9" w:rsidRDefault="00352FA9" w:rsidP="00576FF8">
      <w:pPr>
        <w:pStyle w:val="Odsekzoznamu"/>
        <w:numPr>
          <w:ilvl w:val="0"/>
          <w:numId w:val="14"/>
        </w:numPr>
        <w:spacing w:after="160" w:line="259" w:lineRule="auto"/>
        <w:jc w:val="both"/>
      </w:pPr>
      <w:r w:rsidRPr="00352FA9">
        <w:rPr>
          <w:b/>
        </w:rPr>
        <w:t>Lehota na predkladanie žiadostí o účasť</w:t>
      </w:r>
      <w:r w:rsidRPr="00352FA9">
        <w:t xml:space="preserve"> - </w:t>
      </w:r>
      <w:r w:rsidR="005528F4">
        <w:t>D</w:t>
      </w:r>
      <w:r w:rsidRPr="00352FA9">
        <w:t>átum a čas, dokedy je možné predkladať žiadosti o účasť na verejnom obstarávaní. Lehota sa zadáva vo formáte dátum</w:t>
      </w:r>
      <w:r>
        <w:t>, prípadne čas.</w:t>
      </w:r>
    </w:p>
    <w:p w:rsidR="00352FA9" w:rsidRPr="00352FA9" w:rsidRDefault="00352FA9" w:rsidP="00576FF8">
      <w:pPr>
        <w:pStyle w:val="Odsekzoznamu"/>
        <w:numPr>
          <w:ilvl w:val="0"/>
          <w:numId w:val="14"/>
        </w:numPr>
        <w:spacing w:before="240" w:after="160" w:line="259" w:lineRule="auto"/>
        <w:jc w:val="both"/>
      </w:pPr>
      <w:r w:rsidRPr="00352FA9">
        <w:rPr>
          <w:b/>
        </w:rPr>
        <w:t>Lehota na predkladanie ponúk</w:t>
      </w:r>
      <w:r w:rsidRPr="00352FA9">
        <w:t xml:space="preserve"> - </w:t>
      </w:r>
      <w:r w:rsidR="005528F4">
        <w:t>D</w:t>
      </w:r>
      <w:r w:rsidRPr="00352FA9">
        <w:t>átum a čas, dokedy je možné predkladať ponuky na verejné obstarávanie. Le</w:t>
      </w:r>
      <w:r>
        <w:t xml:space="preserve">hota sa zadáva vo formáte dátum, prípadne čas. </w:t>
      </w:r>
    </w:p>
    <w:p w:rsidR="00352FA9" w:rsidRDefault="00352FA9" w:rsidP="00576FF8">
      <w:pPr>
        <w:pStyle w:val="Odsekzoznamu"/>
        <w:numPr>
          <w:ilvl w:val="0"/>
          <w:numId w:val="14"/>
        </w:numPr>
        <w:spacing w:before="240" w:after="160" w:line="259" w:lineRule="auto"/>
        <w:jc w:val="both"/>
      </w:pPr>
      <w:r w:rsidRPr="00352FA9">
        <w:rPr>
          <w:b/>
        </w:rPr>
        <w:t>Počet prijatých ponúk</w:t>
      </w:r>
      <w:r w:rsidRPr="00352FA9">
        <w:t xml:space="preserve"> </w:t>
      </w:r>
      <w:r>
        <w:t>–</w:t>
      </w:r>
      <w:r w:rsidRPr="00352FA9">
        <w:t xml:space="preserve"> </w:t>
      </w:r>
      <w:r w:rsidR="00176B3E">
        <w:t>P</w:t>
      </w:r>
      <w:r>
        <w:t xml:space="preserve">oužívateľ uvedie </w:t>
      </w:r>
      <w:r w:rsidRPr="00352FA9">
        <w:t>počet prijatých ponúk obstarávateľom od uchádzačov o zákazku.</w:t>
      </w:r>
      <w:r>
        <w:t xml:space="preserve"> </w:t>
      </w:r>
      <w:r w:rsidRPr="00352FA9">
        <w:t xml:space="preserve">Maximálny počet číselných znakov je päť. Údaj je povinný, ak sa verejné obstarávanie nachádza v stave </w:t>
      </w:r>
      <w:r w:rsidR="00176B3E" w:rsidRPr="00410BB3">
        <w:rPr>
          <w:b/>
        </w:rPr>
        <w:t>„</w:t>
      </w:r>
      <w:r w:rsidRPr="00410BB3">
        <w:rPr>
          <w:b/>
        </w:rPr>
        <w:t>Ukončené</w:t>
      </w:r>
      <w:r w:rsidR="00176B3E" w:rsidRPr="00410BB3">
        <w:rPr>
          <w:b/>
        </w:rPr>
        <w:t>“</w:t>
      </w:r>
      <w:r w:rsidRPr="00352FA9">
        <w:t>.</w:t>
      </w:r>
    </w:p>
    <w:p w:rsidR="007C2A8B" w:rsidRDefault="007C2A8B" w:rsidP="00576FF8">
      <w:pPr>
        <w:pStyle w:val="Odsekzoznamu"/>
        <w:numPr>
          <w:ilvl w:val="0"/>
          <w:numId w:val="14"/>
        </w:numPr>
        <w:spacing w:before="240" w:after="160" w:line="259" w:lineRule="auto"/>
        <w:jc w:val="both"/>
      </w:pPr>
      <w:r w:rsidRPr="007C2A8B">
        <w:rPr>
          <w:b/>
        </w:rPr>
        <w:t>Počet vylúčených ponúk</w:t>
      </w:r>
      <w:r w:rsidRPr="007C2A8B">
        <w:t xml:space="preserve"> </w:t>
      </w:r>
      <w:r>
        <w:t>–</w:t>
      </w:r>
      <w:r w:rsidRPr="007C2A8B">
        <w:t xml:space="preserve"> </w:t>
      </w:r>
      <w:r w:rsidR="00176B3E">
        <w:t>P</w:t>
      </w:r>
      <w:r>
        <w:t xml:space="preserve">oužívateľ uvedie </w:t>
      </w:r>
      <w:r w:rsidRPr="007C2A8B">
        <w:t>počet vylúčených ponúk obs</w:t>
      </w:r>
      <w:r>
        <w:t xml:space="preserve">tarávateľom zo súťaže o zákazku. </w:t>
      </w:r>
      <w:r w:rsidRPr="007C2A8B">
        <w:t xml:space="preserve">Maximálny počet číselných znakov je päť. Údaj je povinný, ak sa verejné obstarávanie nachádza v stave </w:t>
      </w:r>
      <w:r w:rsidR="00176B3E" w:rsidRPr="005A5004">
        <w:rPr>
          <w:b/>
        </w:rPr>
        <w:t>„Ukončené“</w:t>
      </w:r>
      <w:r w:rsidRPr="007C2A8B">
        <w:t>.</w:t>
      </w:r>
    </w:p>
    <w:p w:rsidR="007C2A8B" w:rsidRDefault="007C2A8B" w:rsidP="00576FF8">
      <w:pPr>
        <w:pStyle w:val="Odsekzoznamu"/>
        <w:numPr>
          <w:ilvl w:val="0"/>
          <w:numId w:val="14"/>
        </w:numPr>
        <w:spacing w:before="240" w:after="160" w:line="259" w:lineRule="auto"/>
        <w:jc w:val="both"/>
      </w:pPr>
      <w:r w:rsidRPr="007C2A8B">
        <w:rPr>
          <w:b/>
        </w:rPr>
        <w:t>Zelené verejné obstarávanie</w:t>
      </w:r>
      <w:r w:rsidRPr="007C2A8B">
        <w:t xml:space="preserve"> </w:t>
      </w:r>
      <w:r>
        <w:t>–</w:t>
      </w:r>
      <w:r w:rsidR="0034682E">
        <w:t xml:space="preserve"> </w:t>
      </w:r>
      <w:r w:rsidRPr="007C2A8B">
        <w:t xml:space="preserve">Údaj je editovateľný pomocou zaškrtávacieho poľa, ak sa verejné obstarávanie chápe ako zelené verejné obstarávanie. Ak verejné obstarávanie nie je </w:t>
      </w:r>
      <w:r>
        <w:t>zeleným verejným obstarávaním, zostane</w:t>
      </w:r>
      <w:r w:rsidRPr="007C2A8B">
        <w:t xml:space="preserve"> pole nezaškrtnuté.</w:t>
      </w:r>
    </w:p>
    <w:p w:rsidR="007C2A8B" w:rsidRDefault="007C2A8B" w:rsidP="00576FF8">
      <w:pPr>
        <w:pStyle w:val="Odsekzoznamu"/>
        <w:numPr>
          <w:ilvl w:val="0"/>
          <w:numId w:val="14"/>
        </w:numPr>
        <w:shd w:val="clear" w:color="auto" w:fill="FDFDFD"/>
        <w:spacing w:after="75"/>
        <w:jc w:val="both"/>
      </w:pPr>
      <w:r w:rsidRPr="007C2A8B">
        <w:rPr>
          <w:b/>
        </w:rPr>
        <w:t>Sociálne verejné obstarávanie</w:t>
      </w:r>
      <w:r w:rsidRPr="007C2A8B">
        <w:t> </w:t>
      </w:r>
      <w:r>
        <w:t>–</w:t>
      </w:r>
      <w:r w:rsidR="0034682E">
        <w:t xml:space="preserve"> </w:t>
      </w:r>
      <w:r w:rsidRPr="007C2A8B">
        <w:t xml:space="preserve">Údaj je editovateľný pomocou zaškrtávacieho poľa, ak sa verejné obstarávanie chápe ako </w:t>
      </w:r>
      <w:r>
        <w:t>sociálne</w:t>
      </w:r>
      <w:r w:rsidRPr="007C2A8B">
        <w:t xml:space="preserve"> verejné obstarávanie. Ak verejné obstarávanie nie je charakterizované ako </w:t>
      </w:r>
      <w:r>
        <w:t>sociálne</w:t>
      </w:r>
      <w:r w:rsidRPr="007C2A8B">
        <w:t xml:space="preserve"> verejné obstarávanie, </w:t>
      </w:r>
      <w:r>
        <w:t>zostane</w:t>
      </w:r>
      <w:r w:rsidRPr="007C2A8B">
        <w:t xml:space="preserve"> pole nezaškrtnuté.</w:t>
      </w:r>
    </w:p>
    <w:p w:rsidR="007C2A8B" w:rsidRDefault="007C2A8B" w:rsidP="00576FF8">
      <w:pPr>
        <w:pStyle w:val="Odsekzoznamu"/>
        <w:numPr>
          <w:ilvl w:val="0"/>
          <w:numId w:val="14"/>
        </w:numPr>
        <w:spacing w:before="240" w:after="160" w:line="259" w:lineRule="auto"/>
        <w:jc w:val="both"/>
      </w:pPr>
      <w:r w:rsidRPr="007C2A8B">
        <w:rPr>
          <w:b/>
        </w:rPr>
        <w:t>Inovatívne verejné obstarávanie</w:t>
      </w:r>
      <w:r w:rsidRPr="007C2A8B">
        <w:t xml:space="preserve"> </w:t>
      </w:r>
      <w:r>
        <w:t>–</w:t>
      </w:r>
      <w:r w:rsidR="0034682E">
        <w:t xml:space="preserve"> </w:t>
      </w:r>
      <w:r w:rsidRPr="007C2A8B">
        <w:t xml:space="preserve">Údaj je editovateľný pomocou zaškrtávacieho poľa, ak sa verejné obstarávanie chápe ako inovatívne verejné obstarávanie. Ak verejné obstarávanie nie je charakterizované ako inovatívne verejné obstarávanie, </w:t>
      </w:r>
      <w:r>
        <w:t>zostane</w:t>
      </w:r>
      <w:r w:rsidRPr="007C2A8B">
        <w:t xml:space="preserve"> pole nezaškrtnuté.</w:t>
      </w:r>
    </w:p>
    <w:p w:rsidR="0091494E" w:rsidRDefault="007C2A8B" w:rsidP="00BE6BA3">
      <w:pPr>
        <w:pStyle w:val="Odsekzoznamu"/>
        <w:numPr>
          <w:ilvl w:val="0"/>
          <w:numId w:val="14"/>
        </w:numPr>
        <w:spacing w:before="240" w:line="259" w:lineRule="auto"/>
        <w:jc w:val="both"/>
      </w:pPr>
      <w:r w:rsidRPr="009C4B2F">
        <w:rPr>
          <w:b/>
        </w:rPr>
        <w:t>Odkaz na verejné obstarávanie</w:t>
      </w:r>
      <w:r w:rsidRPr="007C2A8B">
        <w:t xml:space="preserve"> - </w:t>
      </w:r>
      <w:r w:rsidR="00176B3E">
        <w:t>P</w:t>
      </w:r>
      <w:r w:rsidRPr="007C2A8B">
        <w:t xml:space="preserve">ole sa zobrazí, len ak vybraná metóda podľa finančného limitu je </w:t>
      </w:r>
      <w:r w:rsidRPr="00410BB3">
        <w:rPr>
          <w:b/>
        </w:rPr>
        <w:t>„Iná zákazka“</w:t>
      </w:r>
      <w:r w:rsidRPr="007C2A8B">
        <w:t xml:space="preserve">, alebo </w:t>
      </w:r>
      <w:r w:rsidRPr="00410BB3">
        <w:rPr>
          <w:b/>
        </w:rPr>
        <w:t>„Miesto zverejnenia“</w:t>
      </w:r>
      <w:r w:rsidRPr="007C2A8B">
        <w:t xml:space="preserve"> je iné ako Úrad pre verejné obstarávanie. Zadáva s</w:t>
      </w:r>
      <w:r w:rsidR="00D726D4">
        <w:t xml:space="preserve">a odkaz na verejné obstarávanie. </w:t>
      </w:r>
      <w:r w:rsidRPr="007C2A8B">
        <w:t>Ak je pole zobrazené, musí byť vyplnené, inak systém neumožní predloženie verejného obstarávania.</w:t>
      </w:r>
      <w:r w:rsidR="0002168F">
        <w:t xml:space="preserve"> V prípade, ak </w:t>
      </w:r>
      <w:r w:rsidR="00D726D4">
        <w:t xml:space="preserve">verejné obstarávanie nepodlieha zverejneniu, používateľ túto skutočnosť uvedie. </w:t>
      </w:r>
    </w:p>
    <w:p w:rsidR="00046F6A" w:rsidRPr="00242BAA" w:rsidRDefault="00BE6BA3" w:rsidP="00242BAA">
      <w:pPr>
        <w:spacing w:after="160" w:line="259" w:lineRule="auto"/>
        <w:ind w:left="360"/>
        <w:jc w:val="both"/>
      </w:pPr>
      <w:r>
        <w:rPr>
          <w:noProof/>
        </w:rPr>
        <w:drawing>
          <wp:inline distT="0" distB="0" distL="0" distR="0" wp14:anchorId="03AC6573" wp14:editId="1F9935D0">
            <wp:extent cx="5480685" cy="3365500"/>
            <wp:effectExtent l="19050" t="19050" r="24765" b="25400"/>
            <wp:docPr id="64" name="Obrázok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0685" cy="33655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D726D4" w:rsidRPr="00E226CD">
        <w:rPr>
          <w:sz w:val="20"/>
          <w:szCs w:val="20"/>
        </w:rPr>
        <w:t xml:space="preserve">Obrázok č. </w:t>
      </w:r>
      <w:r w:rsidR="00D726D4">
        <w:rPr>
          <w:sz w:val="20"/>
          <w:szCs w:val="20"/>
        </w:rPr>
        <w:t>2</w:t>
      </w:r>
      <w:r w:rsidR="00F241E7">
        <w:rPr>
          <w:sz w:val="20"/>
          <w:szCs w:val="20"/>
        </w:rPr>
        <w:t>5</w:t>
      </w:r>
      <w:r w:rsidR="00D726D4" w:rsidRPr="00E226CD">
        <w:rPr>
          <w:sz w:val="20"/>
          <w:szCs w:val="20"/>
        </w:rPr>
        <w:t xml:space="preserve">: </w:t>
      </w:r>
      <w:r w:rsidR="00D726D4">
        <w:rPr>
          <w:sz w:val="20"/>
          <w:szCs w:val="20"/>
        </w:rPr>
        <w:t>Logický celok „Doplňujúce informácie“</w:t>
      </w:r>
    </w:p>
    <w:p w:rsidR="00410BB3" w:rsidRDefault="00410BB3" w:rsidP="003A4184">
      <w:pPr>
        <w:spacing w:after="160" w:line="259" w:lineRule="auto"/>
        <w:contextualSpacing/>
        <w:jc w:val="both"/>
      </w:pPr>
    </w:p>
    <w:p w:rsidR="00242BAA" w:rsidRDefault="00242BAA" w:rsidP="003A4184">
      <w:pPr>
        <w:spacing w:after="160" w:line="259" w:lineRule="auto"/>
        <w:contextualSpacing/>
        <w:jc w:val="both"/>
      </w:pPr>
    </w:p>
    <w:p w:rsidR="00242BAA" w:rsidRDefault="00242BAA" w:rsidP="003A4184">
      <w:pPr>
        <w:spacing w:after="160" w:line="259" w:lineRule="auto"/>
        <w:contextualSpacing/>
        <w:jc w:val="both"/>
      </w:pPr>
    </w:p>
    <w:p w:rsidR="00242BAA" w:rsidRDefault="00242BAA" w:rsidP="003A4184">
      <w:pPr>
        <w:spacing w:after="160" w:line="259" w:lineRule="auto"/>
        <w:contextualSpacing/>
        <w:jc w:val="both"/>
      </w:pPr>
    </w:p>
    <w:p w:rsidR="00242BAA" w:rsidRDefault="00242BAA" w:rsidP="003A4184">
      <w:pPr>
        <w:spacing w:after="160" w:line="259" w:lineRule="auto"/>
        <w:contextualSpacing/>
        <w:jc w:val="both"/>
      </w:pPr>
    </w:p>
    <w:p w:rsidR="00242BAA" w:rsidRPr="00385561" w:rsidRDefault="00242BAA" w:rsidP="003A4184">
      <w:pPr>
        <w:spacing w:after="160" w:line="259" w:lineRule="auto"/>
        <w:contextualSpacing/>
        <w:jc w:val="both"/>
      </w:pPr>
    </w:p>
    <w:p w:rsidR="007C2A8B" w:rsidRDefault="00D726D4" w:rsidP="00F0125F">
      <w:pPr>
        <w:pStyle w:val="Nadpis2"/>
      </w:pPr>
      <w:bookmarkStart w:id="28" w:name="_Toc5784361"/>
      <w:bookmarkStart w:id="29" w:name="_Toc188347183"/>
      <w:r>
        <w:t>Predložené na operačné programy a subjekty</w:t>
      </w:r>
      <w:bookmarkEnd w:id="28"/>
      <w:bookmarkEnd w:id="29"/>
    </w:p>
    <w:p w:rsidR="00046F6A" w:rsidRDefault="0003439E" w:rsidP="008969C8">
      <w:pPr>
        <w:spacing w:before="240" w:after="160" w:line="259" w:lineRule="auto"/>
        <w:jc w:val="both"/>
      </w:pPr>
      <w:r w:rsidRPr="0003439E">
        <w:t>Sekcia zobrazuje všetky operačné programy a</w:t>
      </w:r>
      <w:r>
        <w:t> </w:t>
      </w:r>
      <w:r w:rsidRPr="0003439E">
        <w:t>subjekty</w:t>
      </w:r>
      <w:r>
        <w:t>, na ktoré bolo verejné obstarávanie predložené</w:t>
      </w:r>
      <w:r w:rsidR="00046F6A">
        <w:t xml:space="preserve"> (</w:t>
      </w:r>
      <w:r w:rsidR="009527E7">
        <w:t>O</w:t>
      </w:r>
      <w:r w:rsidR="00046F6A">
        <w:t>brázok č. 2</w:t>
      </w:r>
      <w:r w:rsidR="00F241E7">
        <w:t>6</w:t>
      </w:r>
      <w:r w:rsidR="00046F6A">
        <w:t>)</w:t>
      </w:r>
      <w:r w:rsidRPr="0003439E">
        <w:t>. Uvedená evidencia je len informatívna a na priradenie operačných programov a subjektov systém vyzve</w:t>
      </w:r>
      <w:r>
        <w:t xml:space="preserve"> používateľa </w:t>
      </w:r>
      <w:r w:rsidRPr="0003439E">
        <w:t>pri predklada</w:t>
      </w:r>
      <w:r>
        <w:t>ní verejného obstarávania. Ú</w:t>
      </w:r>
      <w:r w:rsidRPr="0003439E">
        <w:t>daje sa načítajú do zoznamu po predložení verejného obstarávania.</w:t>
      </w:r>
    </w:p>
    <w:p w:rsidR="0003439E" w:rsidRDefault="0003439E" w:rsidP="00576FF8">
      <w:pPr>
        <w:spacing w:before="240" w:line="259" w:lineRule="auto"/>
        <w:jc w:val="both"/>
      </w:pPr>
      <w:r w:rsidRPr="0003439E">
        <w:rPr>
          <w:noProof/>
        </w:rPr>
        <w:drawing>
          <wp:inline distT="0" distB="0" distL="0" distR="0" wp14:anchorId="692BFCFE" wp14:editId="39942073">
            <wp:extent cx="5760720" cy="1314844"/>
            <wp:effectExtent l="19050" t="19050" r="11430" b="19050"/>
            <wp:docPr id="14" name="Obrázo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14844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03439E" w:rsidRDefault="0003439E" w:rsidP="00576FF8">
      <w:pPr>
        <w:spacing w:after="160" w:line="259" w:lineRule="auto"/>
        <w:contextualSpacing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Logický celok „</w:t>
      </w:r>
      <w:r w:rsidR="00046F6A">
        <w:rPr>
          <w:sz w:val="20"/>
          <w:szCs w:val="20"/>
        </w:rPr>
        <w:t>Predložené na operačné programy a subjekty</w:t>
      </w:r>
      <w:r>
        <w:rPr>
          <w:sz w:val="20"/>
          <w:szCs w:val="20"/>
        </w:rPr>
        <w:t>“</w:t>
      </w:r>
      <w:r w:rsidR="00CF1204">
        <w:rPr>
          <w:sz w:val="20"/>
          <w:szCs w:val="20"/>
        </w:rPr>
        <w:t xml:space="preserve"> po predložení VO</w:t>
      </w:r>
    </w:p>
    <w:p w:rsidR="00F0125F" w:rsidRPr="00F0125F" w:rsidRDefault="00F0125F" w:rsidP="00576FF8">
      <w:pPr>
        <w:spacing w:after="160" w:line="259" w:lineRule="auto"/>
        <w:contextualSpacing/>
        <w:jc w:val="both"/>
      </w:pPr>
    </w:p>
    <w:p w:rsidR="00CF1204" w:rsidRDefault="00CF1204" w:rsidP="00F654B0">
      <w:pPr>
        <w:pStyle w:val="Nadpis2"/>
      </w:pPr>
      <w:bookmarkStart w:id="30" w:name="_Toc5784362"/>
      <w:bookmarkStart w:id="31" w:name="_Toc188347184"/>
      <w:r>
        <w:t>Zverejnenie vo vestníku</w:t>
      </w:r>
      <w:bookmarkEnd w:id="30"/>
      <w:bookmarkEnd w:id="31"/>
    </w:p>
    <w:p w:rsidR="00CF1204" w:rsidRDefault="00CF1204" w:rsidP="00576FF8">
      <w:pPr>
        <w:spacing w:before="240" w:after="160" w:line="259" w:lineRule="auto"/>
        <w:jc w:val="both"/>
      </w:pPr>
      <w:r>
        <w:t xml:space="preserve">Logický celok </w:t>
      </w:r>
      <w:r w:rsidRPr="00410BB3">
        <w:rPr>
          <w:b/>
        </w:rPr>
        <w:t>„Zverejnenie vo vestníku“</w:t>
      </w:r>
      <w:r>
        <w:t xml:space="preserve"> </w:t>
      </w:r>
      <w:r w:rsidR="00F0125F">
        <w:t>(</w:t>
      </w:r>
      <w:r w:rsidR="009527E7">
        <w:t>O</w:t>
      </w:r>
      <w:r w:rsidR="00F0125F">
        <w:t>brázok č. 2</w:t>
      </w:r>
      <w:r w:rsidR="00F241E7">
        <w:t>7</w:t>
      </w:r>
      <w:r w:rsidR="00F0125F">
        <w:t xml:space="preserve">) </w:t>
      </w:r>
      <w:r>
        <w:t>obsahuje práve jednu sekciu, kde používateľ eviduje informácie týkajúce sa vestník</w:t>
      </w:r>
      <w:r w:rsidR="0034682E">
        <w:t>a ÚVO</w:t>
      </w:r>
      <w:r>
        <w:t xml:space="preserve">, prípadne </w:t>
      </w:r>
      <w:r w:rsidR="0034682E">
        <w:t xml:space="preserve">Úradného </w:t>
      </w:r>
      <w:r>
        <w:t>vestník</w:t>
      </w:r>
      <w:r w:rsidR="0034682E">
        <w:t>a</w:t>
      </w:r>
      <w:r>
        <w:t xml:space="preserve"> EÚ (ak</w:t>
      </w:r>
      <w:r w:rsidR="00A9064D">
        <w:t xml:space="preserve"> je to</w:t>
      </w:r>
      <w:r>
        <w:t xml:space="preserve"> relevantné). </w:t>
      </w:r>
      <w:r w:rsidR="009D5E1B">
        <w:t>V prípade zverejneni</w:t>
      </w:r>
      <w:r w:rsidR="00F0125F">
        <w:t>a</w:t>
      </w:r>
      <w:r w:rsidR="009D5E1B">
        <w:t xml:space="preserve"> verejné</w:t>
      </w:r>
      <w:r w:rsidR="00A9064D">
        <w:t>ho</w:t>
      </w:r>
      <w:r w:rsidR="009D5E1B">
        <w:t xml:space="preserve"> obstarávania vo vestníku eviduje používateľ nasledujúce údaje:</w:t>
      </w:r>
    </w:p>
    <w:p w:rsidR="009D5E1B" w:rsidRDefault="009D5E1B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>
        <w:t>D</w:t>
      </w:r>
      <w:r w:rsidR="00B3001D">
        <w:t xml:space="preserve">átum odoslania do vestníka </w:t>
      </w:r>
      <w:r w:rsidR="00CF464A">
        <w:t>SR</w:t>
      </w:r>
    </w:p>
    <w:p w:rsidR="00B3001D" w:rsidRDefault="00B3001D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>
        <w:t xml:space="preserve">Číslo vestníka </w:t>
      </w:r>
      <w:r w:rsidR="00CF464A">
        <w:t>SR</w:t>
      </w:r>
    </w:p>
    <w:p w:rsidR="00B3001D" w:rsidRDefault="00B3001D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 w:rsidRPr="00B3001D">
        <w:t xml:space="preserve">Číslo zverejnenia vo vestníku </w:t>
      </w:r>
      <w:r w:rsidR="00CF464A">
        <w:t>SR</w:t>
      </w:r>
    </w:p>
    <w:p w:rsidR="00B3001D" w:rsidRDefault="00B3001D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 w:rsidRPr="00B3001D">
        <w:t xml:space="preserve">Dátum zverejnenia vo vestníku </w:t>
      </w:r>
      <w:r w:rsidR="00CF464A">
        <w:t>SR</w:t>
      </w:r>
    </w:p>
    <w:p w:rsidR="00B3001D" w:rsidRDefault="00B3001D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 w:rsidRPr="00B3001D">
        <w:t xml:space="preserve">Odkaz na oznámenie vo vestníku </w:t>
      </w:r>
      <w:r w:rsidR="00CF464A">
        <w:t>SR</w:t>
      </w:r>
    </w:p>
    <w:p w:rsidR="00B3001D" w:rsidRDefault="00B3001D" w:rsidP="00576FF8">
      <w:pPr>
        <w:pStyle w:val="Odsekzoznamu"/>
        <w:numPr>
          <w:ilvl w:val="0"/>
          <w:numId w:val="15"/>
        </w:numPr>
        <w:spacing w:before="240" w:after="160" w:line="259" w:lineRule="auto"/>
        <w:jc w:val="both"/>
      </w:pPr>
      <w:r w:rsidRPr="00B3001D">
        <w:t>Zverejnené v</w:t>
      </w:r>
      <w:r w:rsidR="00CF464A">
        <w:t>o</w:t>
      </w:r>
      <w:r w:rsidR="0081445E">
        <w:t xml:space="preserve"> </w:t>
      </w:r>
      <w:r w:rsidRPr="00B3001D">
        <w:t>vestníku EÚ</w:t>
      </w:r>
      <w:r>
        <w:t xml:space="preserve"> – </w:t>
      </w:r>
      <w:r w:rsidR="00A9064D">
        <w:t>V</w:t>
      </w:r>
      <w:r>
        <w:t xml:space="preserve"> prípade zverejnenia </w:t>
      </w:r>
      <w:r w:rsidR="00A9064D">
        <w:t xml:space="preserve">verejného obstarávania </w:t>
      </w:r>
      <w:r>
        <w:t>aj v</w:t>
      </w:r>
      <w:r w:rsidR="0081445E">
        <w:t xml:space="preserve"> Úradnom</w:t>
      </w:r>
      <w:r>
        <w:t xml:space="preserve"> vestníku EÚ je potrebné označiť </w:t>
      </w:r>
      <w:r w:rsidR="00A9064D">
        <w:t>označovacie pole</w:t>
      </w:r>
      <w:r>
        <w:t>. Následne používateľ bude mať možnosť zaevidovať obdobné informácie t</w:t>
      </w:r>
      <w:r w:rsidR="00A9064D">
        <w:t>ý</w:t>
      </w:r>
      <w:r>
        <w:t>kajúce sa zverejnenia v</w:t>
      </w:r>
      <w:r w:rsidR="0081445E">
        <w:t xml:space="preserve"> Úradnom</w:t>
      </w:r>
      <w:r>
        <w:t xml:space="preserve"> vestníku EÚ. </w:t>
      </w:r>
    </w:p>
    <w:p w:rsidR="00B3001D" w:rsidRDefault="00B3001D" w:rsidP="00576FF8">
      <w:pPr>
        <w:spacing w:before="240" w:after="160" w:line="259" w:lineRule="auto"/>
        <w:jc w:val="both"/>
      </w:pPr>
    </w:p>
    <w:p w:rsidR="00B3001D" w:rsidRDefault="00B3001D" w:rsidP="00F0125F">
      <w:pPr>
        <w:spacing w:line="259" w:lineRule="auto"/>
        <w:jc w:val="both"/>
      </w:pPr>
      <w:r w:rsidRPr="00B3001D">
        <w:rPr>
          <w:noProof/>
        </w:rPr>
        <w:drawing>
          <wp:inline distT="0" distB="0" distL="0" distR="0" wp14:anchorId="1E08EF61" wp14:editId="79AFDE11">
            <wp:extent cx="5760720" cy="3791585"/>
            <wp:effectExtent l="19050" t="19050" r="11430" b="18415"/>
            <wp:docPr id="24" name="Obrázo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9158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3001D" w:rsidRDefault="00B3001D" w:rsidP="00576FF8">
      <w:pPr>
        <w:spacing w:after="160" w:line="259" w:lineRule="auto"/>
        <w:contextualSpacing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7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Logický celok „</w:t>
      </w:r>
      <w:r w:rsidR="00750E7E">
        <w:rPr>
          <w:sz w:val="20"/>
          <w:szCs w:val="20"/>
        </w:rPr>
        <w:t>Zverejnenie vo vestníku“</w:t>
      </w:r>
    </w:p>
    <w:p w:rsidR="00F0125F" w:rsidRDefault="00F0125F" w:rsidP="00385561">
      <w:pPr>
        <w:spacing w:line="259" w:lineRule="auto"/>
        <w:jc w:val="both"/>
      </w:pPr>
    </w:p>
    <w:p w:rsidR="00750E7E" w:rsidRDefault="00750E7E" w:rsidP="00F0125F">
      <w:pPr>
        <w:pStyle w:val="Nadpis2"/>
      </w:pPr>
      <w:bookmarkStart w:id="32" w:name="_Toc5784363"/>
      <w:bookmarkStart w:id="33" w:name="_Toc188347185"/>
      <w:r>
        <w:t>Prílohy</w:t>
      </w:r>
      <w:bookmarkEnd w:id="32"/>
      <w:bookmarkEnd w:id="33"/>
    </w:p>
    <w:p w:rsidR="00750E7E" w:rsidRDefault="007A1CAF" w:rsidP="00576FF8">
      <w:pPr>
        <w:spacing w:before="240" w:after="160" w:line="259" w:lineRule="auto"/>
        <w:jc w:val="both"/>
      </w:pPr>
      <w:r>
        <w:t xml:space="preserve">Predposledný </w:t>
      </w:r>
      <w:r w:rsidR="00750E7E">
        <w:t xml:space="preserve">logický celok v detaile verejného obstarávania obsahuje práve jednu sekciu </w:t>
      </w:r>
      <w:r w:rsidR="00750E7E" w:rsidRPr="00410BB3">
        <w:rPr>
          <w:b/>
        </w:rPr>
        <w:t>„Prílohy“</w:t>
      </w:r>
      <w:r w:rsidR="00750E7E">
        <w:t xml:space="preserve">. Tlačidlom </w:t>
      </w:r>
      <w:r w:rsidR="00750E7E" w:rsidRPr="00410BB3">
        <w:rPr>
          <w:b/>
        </w:rPr>
        <w:t>„+ Vytvoriť“</w:t>
      </w:r>
      <w:r w:rsidR="00750E7E">
        <w:t xml:space="preserve"> vie používateľ zaevidovať prílohy k verejnému obstarávaniu, </w:t>
      </w:r>
      <w:r w:rsidR="00FF124F">
        <w:t>podpornú dokumentáciu (prieskum</w:t>
      </w:r>
      <w:r w:rsidR="00750E7E">
        <w:t xml:space="preserve"> trhu, výpočet predpokladanej hodnoty zákazky, ponuky uchádzačov a pod.). </w:t>
      </w:r>
      <w:r w:rsidR="000223BD">
        <w:t>Z</w:t>
      </w:r>
      <w:r w:rsidR="00750E7E">
        <w:t>oznam dokumentov potrebných zaevidovať do sek</w:t>
      </w:r>
      <w:r w:rsidR="00FF124F">
        <w:t xml:space="preserve">cie </w:t>
      </w:r>
      <w:r w:rsidR="00FF124F" w:rsidRPr="00410BB3">
        <w:rPr>
          <w:b/>
        </w:rPr>
        <w:t>„Prílohy“</w:t>
      </w:r>
      <w:r w:rsidR="00FF124F">
        <w:t xml:space="preserve"> je v gescii RO/SO. V </w:t>
      </w:r>
      <w:r w:rsidR="00750E7E">
        <w:t xml:space="preserve">príručke pre žiadateľov/prijímateľov o NFP (prípadne inej dokumentácie) </w:t>
      </w:r>
      <w:r w:rsidR="00FF124F">
        <w:t>uvádza RO/SO dokumenty, ktoré sú potrebné pre výkon kontroly verejného obstarávania. ITMS2</w:t>
      </w:r>
      <w:ins w:id="34" w:author="Hrdý, Miloš" w:date="2024-08-16T15:46:00Z">
        <w:r w:rsidR="00F5577B">
          <w:t>1+</w:t>
        </w:r>
      </w:ins>
      <w:del w:id="35" w:author="Hrdý, Miloš" w:date="2024-08-16T15:46:00Z">
        <w:r w:rsidR="00FF124F" w:rsidDel="00F5577B">
          <w:delText>014+</w:delText>
        </w:r>
      </w:del>
      <w:r w:rsidR="00FF124F">
        <w:t xml:space="preserve"> umožňuje zaevidovanie dokumentu</w:t>
      </w:r>
      <w:r w:rsidR="008E3714">
        <w:t xml:space="preserve"> (</w:t>
      </w:r>
      <w:r w:rsidR="009527E7">
        <w:t>O</w:t>
      </w:r>
      <w:r w:rsidR="008E3714">
        <w:t>brázok č. 2</w:t>
      </w:r>
      <w:r w:rsidR="00F241E7">
        <w:t>8</w:t>
      </w:r>
      <w:r w:rsidR="008E3714">
        <w:t>)</w:t>
      </w:r>
      <w:r w:rsidR="00FF124F">
        <w:t xml:space="preserve"> s maximálnou veľkosťou 100 MB a počet </w:t>
      </w:r>
      <w:r w:rsidR="00A9064D">
        <w:t xml:space="preserve">takýchto </w:t>
      </w:r>
      <w:r w:rsidR="00FF124F">
        <w:t xml:space="preserve">príloh nie je limitovaný. </w:t>
      </w:r>
      <w:r w:rsidR="00685DD7">
        <w:t xml:space="preserve">Tlačidlom </w:t>
      </w:r>
      <w:r w:rsidR="00685DD7" w:rsidRPr="00082BFD">
        <w:rPr>
          <w:b/>
        </w:rPr>
        <w:t xml:space="preserve">„Stiahnuť vybrané“ </w:t>
      </w:r>
      <w:r w:rsidR="00685DD7">
        <w:t>vie používateľ v zozname dokumentov na stiahnutie vybrať viacero dokumentov súčasne, pričom budú stiahnuté do súboru – komprimovaný priečinok ZIP.</w:t>
      </w:r>
    </w:p>
    <w:p w:rsidR="00534378" w:rsidRDefault="003C0E17" w:rsidP="00576FF8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26DFC7F7" wp14:editId="5F04BEE7">
            <wp:extent cx="5756910" cy="1654175"/>
            <wp:effectExtent l="19050" t="19050" r="15240" b="22225"/>
            <wp:docPr id="75" name="Obrázok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65417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C0E17" w:rsidRDefault="003C0E17" w:rsidP="003C0E17">
      <w:pPr>
        <w:spacing w:after="160" w:line="259" w:lineRule="auto"/>
        <w:contextualSpacing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Logický celok „Prílohy“ – tlačidlo „+ Vytvoriť“ príloh</w:t>
      </w:r>
      <w:r w:rsidR="004743F5">
        <w:rPr>
          <w:sz w:val="20"/>
          <w:szCs w:val="20"/>
        </w:rPr>
        <w:t>y a „</w:t>
      </w:r>
      <w:r w:rsidR="00A70F17">
        <w:rPr>
          <w:sz w:val="20"/>
          <w:szCs w:val="20"/>
        </w:rPr>
        <w:t>S</w:t>
      </w:r>
      <w:r w:rsidR="004743F5">
        <w:rPr>
          <w:sz w:val="20"/>
          <w:szCs w:val="20"/>
        </w:rPr>
        <w:t>tiahnuť vybrané“</w:t>
      </w:r>
    </w:p>
    <w:p w:rsidR="003C0E17" w:rsidRDefault="003C0E17" w:rsidP="00457EA5">
      <w:pPr>
        <w:spacing w:after="160" w:line="259" w:lineRule="auto"/>
        <w:contextualSpacing/>
        <w:jc w:val="both"/>
      </w:pPr>
    </w:p>
    <w:p w:rsidR="00F0125F" w:rsidRDefault="008E3714" w:rsidP="00576FF8">
      <w:pPr>
        <w:spacing w:before="240" w:after="160" w:line="259" w:lineRule="auto"/>
        <w:jc w:val="both"/>
      </w:pPr>
      <w:r>
        <w:t xml:space="preserve">Po stlačení tlačidla </w:t>
      </w:r>
      <w:r w:rsidRPr="00410BB3">
        <w:rPr>
          <w:b/>
        </w:rPr>
        <w:t>„+ Vytvoriť“</w:t>
      </w:r>
      <w:r>
        <w:t xml:space="preserve"> sa používateľovi zobrazí dvojkrokový </w:t>
      </w:r>
      <w:r w:rsidR="009A64B5">
        <w:t>sprievodca</w:t>
      </w:r>
      <w:r>
        <w:t>. V prvom kroku (</w:t>
      </w:r>
      <w:r w:rsidR="009527E7">
        <w:t>O</w:t>
      </w:r>
      <w:r>
        <w:t>brázok č. 2</w:t>
      </w:r>
      <w:r w:rsidR="00F241E7">
        <w:t>9</w:t>
      </w:r>
      <w:r>
        <w:t>) je potrebné uviesť názov prílohy, spôsob predloženi</w:t>
      </w:r>
      <w:r w:rsidR="00A9064D">
        <w:t>a</w:t>
      </w:r>
      <w:r>
        <w:t xml:space="preserve"> prílohy (</w:t>
      </w:r>
      <w:r w:rsidR="00F16AA6">
        <w:t>„</w:t>
      </w:r>
      <w:r w:rsidR="00A9064D">
        <w:t>F</w:t>
      </w:r>
      <w:r>
        <w:t>yzicky predložená príloha</w:t>
      </w:r>
      <w:r w:rsidR="00F16AA6">
        <w:t>“</w:t>
      </w:r>
      <w:r>
        <w:t xml:space="preserve">, </w:t>
      </w:r>
      <w:r w:rsidR="00F16AA6">
        <w:t>„E</w:t>
      </w:r>
      <w:r>
        <w:t>lektronicky predložená príloha</w:t>
      </w:r>
      <w:r w:rsidR="00F16AA6">
        <w:t>“</w:t>
      </w:r>
      <w:r>
        <w:t xml:space="preserve">, prípadne </w:t>
      </w:r>
      <w:r w:rsidR="00F16AA6">
        <w:t>„P</w:t>
      </w:r>
      <w:r>
        <w:t>ríloha sa nepredkladá</w:t>
      </w:r>
      <w:r w:rsidR="00F16AA6">
        <w:t>“</w:t>
      </w:r>
      <w:r>
        <w:t>) a poznámku (ak</w:t>
      </w:r>
      <w:r w:rsidR="00A9064D">
        <w:t xml:space="preserve"> je to</w:t>
      </w:r>
      <w:r>
        <w:t xml:space="preserve"> relevantné). V druhom kroku zvolí používateľ </w:t>
      </w:r>
      <w:r w:rsidR="00F16AA6" w:rsidRPr="00410BB3">
        <w:rPr>
          <w:b/>
        </w:rPr>
        <w:t>„T</w:t>
      </w:r>
      <w:r w:rsidRPr="00410BB3">
        <w:rPr>
          <w:b/>
        </w:rPr>
        <w:t>yp dokumentu</w:t>
      </w:r>
      <w:r w:rsidR="00F16AA6" w:rsidRPr="00410BB3">
        <w:rPr>
          <w:b/>
        </w:rPr>
        <w:t>“</w:t>
      </w:r>
      <w:r>
        <w:t xml:space="preserve"> (príloha verejného obstarávania) a stlačením tlačidla </w:t>
      </w:r>
      <w:r w:rsidRPr="00410BB3">
        <w:rPr>
          <w:b/>
        </w:rPr>
        <w:t>„vyberte súbor</w:t>
      </w:r>
      <w:r w:rsidR="00F16AA6" w:rsidRPr="00410BB3">
        <w:rPr>
          <w:b/>
        </w:rPr>
        <w:t>y alebo ich sem presuňte</w:t>
      </w:r>
      <w:r w:rsidRPr="00410BB3">
        <w:rPr>
          <w:b/>
        </w:rPr>
        <w:t>“</w:t>
      </w:r>
      <w:r>
        <w:t xml:space="preserve"> nahrá</w:t>
      </w:r>
      <w:r w:rsidR="00E66CBE">
        <w:t xml:space="preserve"> dokument (</w:t>
      </w:r>
      <w:r w:rsidR="009527E7">
        <w:t>O</w:t>
      </w:r>
      <w:r w:rsidR="00E66CBE">
        <w:t xml:space="preserve">brázok č. </w:t>
      </w:r>
      <w:r w:rsidR="00F241E7">
        <w:t>30</w:t>
      </w:r>
      <w:r w:rsidR="00E66CBE">
        <w:t xml:space="preserve">). Tlačidlom </w:t>
      </w:r>
      <w:r w:rsidR="00F16AA6" w:rsidRPr="00410BB3">
        <w:rPr>
          <w:b/>
        </w:rPr>
        <w:t>„D</w:t>
      </w:r>
      <w:r w:rsidR="00E66CBE" w:rsidRPr="00410BB3">
        <w:rPr>
          <w:b/>
        </w:rPr>
        <w:t>okončiť</w:t>
      </w:r>
      <w:r w:rsidR="00F16AA6" w:rsidRPr="00410BB3">
        <w:rPr>
          <w:b/>
        </w:rPr>
        <w:t>“</w:t>
      </w:r>
      <w:r w:rsidR="00E66CBE">
        <w:t xml:space="preserve"> ukončí používateľ </w:t>
      </w:r>
      <w:r w:rsidR="009A64B5">
        <w:t xml:space="preserve">sprievodcu </w:t>
      </w:r>
      <w:r w:rsidR="00E66CBE">
        <w:t xml:space="preserve">a príloha je nahraná. </w:t>
      </w:r>
    </w:p>
    <w:p w:rsidR="008E3714" w:rsidRDefault="008E3714" w:rsidP="00F0125F">
      <w:pPr>
        <w:spacing w:line="259" w:lineRule="auto"/>
        <w:jc w:val="both"/>
      </w:pPr>
      <w:r w:rsidRPr="008E3714">
        <w:rPr>
          <w:noProof/>
        </w:rPr>
        <w:drawing>
          <wp:inline distT="0" distB="0" distL="0" distR="0" wp14:anchorId="162DEBEA" wp14:editId="572D36B8">
            <wp:extent cx="5760720" cy="2037283"/>
            <wp:effectExtent l="19050" t="19050" r="11430" b="20320"/>
            <wp:docPr id="26" name="Obrázo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769006" cy="2040213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E3714" w:rsidRDefault="008E3714" w:rsidP="00576FF8">
      <w:pPr>
        <w:spacing w:after="160" w:line="259" w:lineRule="auto"/>
        <w:contextualSpacing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2</w:t>
      </w:r>
      <w:r w:rsidR="00F241E7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prílohy – prvý krok </w:t>
      </w:r>
      <w:r w:rsidR="009A64B5">
        <w:rPr>
          <w:sz w:val="20"/>
          <w:szCs w:val="20"/>
        </w:rPr>
        <w:t>sprievodcu</w:t>
      </w:r>
    </w:p>
    <w:p w:rsidR="00F0125F" w:rsidRDefault="00F0125F" w:rsidP="00576FF8">
      <w:pPr>
        <w:spacing w:after="160" w:line="259" w:lineRule="auto"/>
        <w:contextualSpacing/>
        <w:jc w:val="both"/>
      </w:pPr>
    </w:p>
    <w:p w:rsidR="008E3714" w:rsidRDefault="00E66CBE" w:rsidP="00576FF8">
      <w:pPr>
        <w:spacing w:line="259" w:lineRule="auto"/>
        <w:jc w:val="both"/>
      </w:pPr>
      <w:r w:rsidRPr="00E66CBE">
        <w:rPr>
          <w:noProof/>
        </w:rPr>
        <w:drawing>
          <wp:inline distT="0" distB="0" distL="0" distR="0" wp14:anchorId="39B64B5B" wp14:editId="0D30CDE1">
            <wp:extent cx="5760720" cy="2085975"/>
            <wp:effectExtent l="19050" t="19050" r="11430" b="28575"/>
            <wp:docPr id="29" name="Obrázo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8597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E66CBE" w:rsidRDefault="00E66CBE" w:rsidP="00576FF8">
      <w:pPr>
        <w:spacing w:after="160" w:line="259" w:lineRule="auto"/>
        <w:contextualSpacing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F241E7">
        <w:rPr>
          <w:sz w:val="20"/>
          <w:szCs w:val="20"/>
        </w:rPr>
        <w:t>30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Vytvorenie prílohy – druhý krok </w:t>
      </w:r>
      <w:r w:rsidR="009A64B5">
        <w:rPr>
          <w:sz w:val="20"/>
          <w:szCs w:val="20"/>
        </w:rPr>
        <w:t>sprievodcu</w:t>
      </w:r>
    </w:p>
    <w:p w:rsidR="004230FE" w:rsidRDefault="00861F3A" w:rsidP="00082BFD">
      <w:pPr>
        <w:pStyle w:val="Nadpis2"/>
      </w:pPr>
      <w:bookmarkStart w:id="36" w:name="_Toc188347186"/>
      <w:r>
        <w:t>Sprievodné informácie</w:t>
      </w:r>
      <w:bookmarkEnd w:id="36"/>
      <w:r>
        <w:rPr>
          <w:b w:val="0"/>
        </w:rPr>
        <w:t xml:space="preserve"> </w:t>
      </w:r>
    </w:p>
    <w:p w:rsidR="004230FE" w:rsidRDefault="00452660" w:rsidP="00576FF8">
      <w:pPr>
        <w:spacing w:before="240" w:after="160" w:line="259" w:lineRule="auto"/>
        <w:jc w:val="both"/>
      </w:pPr>
      <w:r>
        <w:t xml:space="preserve">Posledný logický celok </w:t>
      </w:r>
      <w:r w:rsidR="006B75C3">
        <w:t xml:space="preserve">v detaile verejného obstarávania </w:t>
      </w:r>
      <w:r>
        <w:t>obsahuje jednu sekciu „</w:t>
      </w:r>
      <w:r w:rsidRPr="00082BFD">
        <w:rPr>
          <w:b/>
        </w:rPr>
        <w:t>Sprievodné informácie</w:t>
      </w:r>
      <w:r>
        <w:rPr>
          <w:b/>
        </w:rPr>
        <w:t>“</w:t>
      </w:r>
      <w:r w:rsidR="00F844F8">
        <w:rPr>
          <w:b/>
        </w:rPr>
        <w:t xml:space="preserve"> </w:t>
      </w:r>
      <w:r w:rsidR="00F844F8">
        <w:t>(Obrázok č. 3</w:t>
      </w:r>
      <w:r w:rsidR="00F607C1">
        <w:t>1</w:t>
      </w:r>
      <w:r w:rsidR="00F844F8">
        <w:t>)</w:t>
      </w:r>
      <w:r w:rsidR="006B75C3">
        <w:t>. V rámci sprievodných informácií m</w:t>
      </w:r>
      <w:r w:rsidR="002E709E">
        <w:t xml:space="preserve">ôže predkladateľ verejného obstarávania cez tlačidlo </w:t>
      </w:r>
      <w:r w:rsidR="002E709E" w:rsidRPr="00082BFD">
        <w:rPr>
          <w:b/>
        </w:rPr>
        <w:t>„upraviť“</w:t>
      </w:r>
      <w:r w:rsidR="002E709E">
        <w:t xml:space="preserve"> napísať akékoľvek </w:t>
      </w:r>
      <w:r w:rsidR="0096381F">
        <w:t xml:space="preserve">požadované </w:t>
      </w:r>
      <w:r w:rsidR="002E709E">
        <w:t>sprievodné informácie ohľadne predkladaného verejného obstarávania.</w:t>
      </w:r>
      <w:r w:rsidR="00F844F8">
        <w:t xml:space="preserve"> </w:t>
      </w:r>
      <w:r w:rsidR="00F844F8" w:rsidRPr="00082BFD">
        <w:t xml:space="preserve"> </w:t>
      </w:r>
      <w:r>
        <w:t xml:space="preserve"> </w:t>
      </w:r>
    </w:p>
    <w:p w:rsidR="00F844F8" w:rsidRDefault="00BB4B1A" w:rsidP="00576FF8">
      <w:pPr>
        <w:spacing w:before="240" w:after="160" w:line="259" w:lineRule="auto"/>
        <w:jc w:val="both"/>
      </w:pPr>
      <w:r>
        <w:rPr>
          <w:noProof/>
          <w:sz w:val="20"/>
          <w:szCs w:val="20"/>
        </w:rPr>
        <w:drawing>
          <wp:inline distT="0" distB="0" distL="0" distR="0" wp14:anchorId="3B2F49D1" wp14:editId="66322E91">
            <wp:extent cx="5745805" cy="895604"/>
            <wp:effectExtent l="19050" t="19050" r="26670" b="19050"/>
            <wp:docPr id="77" name="Obrázok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1870" cy="9074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F844F8" w:rsidRPr="00E226CD">
        <w:rPr>
          <w:sz w:val="20"/>
          <w:szCs w:val="20"/>
        </w:rPr>
        <w:t xml:space="preserve">Obrázok č. </w:t>
      </w:r>
      <w:r w:rsidR="00F844F8">
        <w:rPr>
          <w:sz w:val="20"/>
          <w:szCs w:val="20"/>
        </w:rPr>
        <w:t>3</w:t>
      </w:r>
      <w:r w:rsidR="00F607C1">
        <w:rPr>
          <w:sz w:val="20"/>
          <w:szCs w:val="20"/>
        </w:rPr>
        <w:t>1</w:t>
      </w:r>
      <w:r w:rsidR="00F844F8" w:rsidRPr="00E226CD">
        <w:rPr>
          <w:sz w:val="20"/>
          <w:szCs w:val="20"/>
        </w:rPr>
        <w:t xml:space="preserve">: </w:t>
      </w:r>
      <w:r w:rsidR="00F844F8">
        <w:rPr>
          <w:sz w:val="20"/>
          <w:szCs w:val="20"/>
        </w:rPr>
        <w:t>Sprievodné informácie</w:t>
      </w:r>
    </w:p>
    <w:p w:rsidR="00E66CBE" w:rsidRDefault="00E66CBE" w:rsidP="00576FF8">
      <w:pPr>
        <w:pStyle w:val="Nadpis1"/>
        <w:jc w:val="both"/>
      </w:pPr>
      <w:bookmarkStart w:id="37" w:name="_Toc5784364"/>
      <w:bookmarkStart w:id="38" w:name="_Toc188347187"/>
      <w:r w:rsidRPr="00E66CBE">
        <w:t xml:space="preserve">Detail </w:t>
      </w:r>
      <w:r>
        <w:t xml:space="preserve">Zmluvy </w:t>
      </w:r>
      <w:r w:rsidR="00F16AA6">
        <w:t>verejného obstarávania</w:t>
      </w:r>
      <w:bookmarkEnd w:id="37"/>
      <w:bookmarkEnd w:id="38"/>
    </w:p>
    <w:p w:rsidR="00E66CBE" w:rsidRDefault="002C0B78" w:rsidP="00576FF8">
      <w:pPr>
        <w:spacing w:before="240" w:after="160" w:line="259" w:lineRule="auto"/>
        <w:jc w:val="both"/>
      </w:pPr>
      <w:r>
        <w:t xml:space="preserve">V prípade, ak zmluva k verejnému obstarávaniu nebola zaevidovaná v rámci </w:t>
      </w:r>
      <w:r w:rsidR="009A64B5">
        <w:t xml:space="preserve">sprievodcu </w:t>
      </w:r>
      <w:r>
        <w:t xml:space="preserve">vytvorenia verejného obstarávania, používateľ má možnosť vytvoriť zmluvu priamo z detailu </w:t>
      </w:r>
      <w:r w:rsidR="00F16AA6">
        <w:t xml:space="preserve">verejného obstarávania </w:t>
      </w:r>
      <w:r>
        <w:t>(</w:t>
      </w:r>
      <w:r w:rsidR="009527E7">
        <w:t>O</w:t>
      </w:r>
      <w:r>
        <w:t xml:space="preserve">brázok č. </w:t>
      </w:r>
      <w:r w:rsidR="002774DC">
        <w:t>3</w:t>
      </w:r>
      <w:r w:rsidR="00F607C1">
        <w:t>2</w:t>
      </w:r>
      <w:r>
        <w:t xml:space="preserve">). </w:t>
      </w:r>
    </w:p>
    <w:p w:rsidR="009B2251" w:rsidRPr="00457EA5" w:rsidRDefault="009B2251" w:rsidP="00457EA5">
      <w:pPr>
        <w:spacing w:after="160" w:line="259" w:lineRule="auto"/>
        <w:jc w:val="both"/>
      </w:pPr>
      <w:r>
        <w:rPr>
          <w:noProof/>
        </w:rPr>
        <w:drawing>
          <wp:inline distT="0" distB="0" distL="0" distR="0" wp14:anchorId="735845A8" wp14:editId="1C752CB4">
            <wp:extent cx="5747385" cy="2743200"/>
            <wp:effectExtent l="0" t="0" r="5715" b="8255"/>
            <wp:docPr id="72" name="Obrázok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73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2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verejného obstarávania – tlačidlo „Zmluvy“</w:t>
      </w:r>
    </w:p>
    <w:p w:rsidR="002C0B78" w:rsidRDefault="002C0B78" w:rsidP="00F0125F">
      <w:pPr>
        <w:spacing w:after="160" w:line="259" w:lineRule="auto"/>
        <w:jc w:val="both"/>
      </w:pPr>
      <w:r>
        <w:t xml:space="preserve">Po stlačení tlačidla </w:t>
      </w:r>
      <w:r w:rsidRPr="00410BB3">
        <w:rPr>
          <w:b/>
        </w:rPr>
        <w:t>„Zmluvy“</w:t>
      </w:r>
      <w:r>
        <w:t xml:space="preserve"> sa používateľovi zobrazí evidencia zmlúv k verejnému obstarávaniu. Nad zoznamom zmlúv sa nachádza tlačidlo </w:t>
      </w:r>
      <w:r w:rsidRPr="00410BB3">
        <w:rPr>
          <w:b/>
        </w:rPr>
        <w:t>„+ Vytvoriť“</w:t>
      </w:r>
      <w:r>
        <w:t>, prostredníctvom ktorého je možné zaevidovať zmluvu (</w:t>
      </w:r>
      <w:r w:rsidR="009527E7">
        <w:t>O</w:t>
      </w:r>
      <w:r>
        <w:t>brázok č. 3</w:t>
      </w:r>
      <w:r w:rsidR="00F607C1">
        <w:t>3</w:t>
      </w:r>
      <w:r>
        <w:t xml:space="preserve">). Po stlačení tlačidla sa zobrazí jednokrokový </w:t>
      </w:r>
      <w:r w:rsidR="00F21732">
        <w:t>sprievodca</w:t>
      </w:r>
      <w:r>
        <w:t>, v ktorom je potrebné uvies</w:t>
      </w:r>
      <w:r w:rsidR="00533B0C">
        <w:t>ť n</w:t>
      </w:r>
      <w:r>
        <w:t xml:space="preserve">ázov zmluvy, </w:t>
      </w:r>
      <w:r w:rsidR="00533B0C">
        <w:t>p</w:t>
      </w:r>
      <w:r>
        <w:t>redmet zmluvy,</w:t>
      </w:r>
      <w:r w:rsidR="00533B0C">
        <w:t xml:space="preserve"> c</w:t>
      </w:r>
      <w:r>
        <w:t>elkovú sumu</w:t>
      </w:r>
      <w:r w:rsidR="00533B0C">
        <w:t xml:space="preserve"> (</w:t>
      </w:r>
      <w:r w:rsidR="009527E7">
        <w:t>O</w:t>
      </w:r>
      <w:r w:rsidR="00533B0C">
        <w:t>brázok č. 3</w:t>
      </w:r>
      <w:r w:rsidR="00F607C1">
        <w:t>4</w:t>
      </w:r>
      <w:r w:rsidR="00533B0C">
        <w:t xml:space="preserve">). Po dokončení </w:t>
      </w:r>
      <w:r w:rsidR="00F21732">
        <w:t>sprievodc</w:t>
      </w:r>
      <w:r w:rsidR="00DB7CFD">
        <w:t>u</w:t>
      </w:r>
      <w:r w:rsidR="00F21732">
        <w:t xml:space="preserve"> </w:t>
      </w:r>
      <w:r w:rsidR="00533B0C">
        <w:t>sa zobrazí detail zmluvy verejného obstarávania (</w:t>
      </w:r>
      <w:r w:rsidR="009527E7">
        <w:t>O</w:t>
      </w:r>
      <w:r w:rsidR="00533B0C">
        <w:t>brázok č. 3</w:t>
      </w:r>
      <w:r w:rsidR="00F607C1">
        <w:t>5</w:t>
      </w:r>
      <w:r w:rsidR="00533B0C">
        <w:t xml:space="preserve">). </w:t>
      </w:r>
    </w:p>
    <w:p w:rsidR="00F0125F" w:rsidRDefault="00F0125F" w:rsidP="00F0125F">
      <w:pPr>
        <w:spacing w:after="160" w:line="259" w:lineRule="auto"/>
        <w:jc w:val="both"/>
      </w:pPr>
    </w:p>
    <w:p w:rsidR="002C0B78" w:rsidRDefault="002C0B78" w:rsidP="00F0125F">
      <w:pPr>
        <w:spacing w:before="240" w:line="259" w:lineRule="auto"/>
        <w:jc w:val="both"/>
      </w:pPr>
      <w:r w:rsidRPr="002C0B78">
        <w:rPr>
          <w:noProof/>
        </w:rPr>
        <w:drawing>
          <wp:inline distT="0" distB="0" distL="0" distR="0" wp14:anchorId="5640B3CE" wp14:editId="2F755050">
            <wp:extent cx="5760720" cy="1208405"/>
            <wp:effectExtent l="19050" t="19050" r="11430" b="10795"/>
            <wp:docPr id="32" name="Obrázo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0840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C0B78" w:rsidRDefault="002C0B78" w:rsidP="00576FF8">
      <w:pPr>
        <w:spacing w:after="160" w:line="259" w:lineRule="auto"/>
        <w:contextualSpacing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3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Tlačidlo </w:t>
      </w:r>
      <w:r w:rsidR="00C35654">
        <w:rPr>
          <w:sz w:val="20"/>
          <w:szCs w:val="20"/>
        </w:rPr>
        <w:t>„+</w:t>
      </w:r>
      <w:r w:rsidR="00EE46D8">
        <w:rPr>
          <w:sz w:val="20"/>
          <w:szCs w:val="20"/>
        </w:rPr>
        <w:t xml:space="preserve"> </w:t>
      </w:r>
      <w:r w:rsidR="00C35654">
        <w:rPr>
          <w:sz w:val="20"/>
          <w:szCs w:val="20"/>
        </w:rPr>
        <w:t xml:space="preserve">Vytvoriť“ </w:t>
      </w:r>
      <w:r>
        <w:rPr>
          <w:sz w:val="20"/>
          <w:szCs w:val="20"/>
        </w:rPr>
        <w:t>zmluv</w:t>
      </w:r>
      <w:r w:rsidR="00C35654">
        <w:rPr>
          <w:sz w:val="20"/>
          <w:szCs w:val="20"/>
        </w:rPr>
        <w:t>u</w:t>
      </w:r>
    </w:p>
    <w:p w:rsidR="00457EA5" w:rsidRDefault="00457EA5" w:rsidP="00F0125F">
      <w:pPr>
        <w:spacing w:before="240" w:line="259" w:lineRule="auto"/>
        <w:jc w:val="both"/>
      </w:pPr>
    </w:p>
    <w:p w:rsidR="00533B0C" w:rsidRDefault="00533B0C" w:rsidP="00F0125F">
      <w:pPr>
        <w:spacing w:before="240" w:line="259" w:lineRule="auto"/>
        <w:jc w:val="both"/>
      </w:pPr>
    </w:p>
    <w:p w:rsidR="00533B0C" w:rsidRDefault="00457EA5" w:rsidP="00F0125F">
      <w:pPr>
        <w:spacing w:after="160" w:line="259" w:lineRule="auto"/>
        <w:jc w:val="both"/>
      </w:pPr>
      <w:r w:rsidRPr="00533B0C">
        <w:rPr>
          <w:noProof/>
        </w:rPr>
        <w:drawing>
          <wp:inline distT="0" distB="0" distL="0" distR="0" wp14:anchorId="3D637DAA" wp14:editId="33574457">
            <wp:extent cx="5760720" cy="3287395"/>
            <wp:effectExtent l="19050" t="19050" r="11430" b="27305"/>
            <wp:docPr id="34" name="Obrázo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8739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533B0C" w:rsidRPr="00E226CD">
        <w:rPr>
          <w:sz w:val="20"/>
          <w:szCs w:val="20"/>
        </w:rPr>
        <w:t xml:space="preserve">Obrázok č. </w:t>
      </w:r>
      <w:r w:rsidR="00533B0C">
        <w:rPr>
          <w:sz w:val="20"/>
          <w:szCs w:val="20"/>
        </w:rPr>
        <w:t>3</w:t>
      </w:r>
      <w:r w:rsidR="00F607C1">
        <w:rPr>
          <w:sz w:val="20"/>
          <w:szCs w:val="20"/>
        </w:rPr>
        <w:t>4</w:t>
      </w:r>
      <w:r w:rsidR="00533B0C" w:rsidRPr="00E226CD">
        <w:rPr>
          <w:sz w:val="20"/>
          <w:szCs w:val="20"/>
        </w:rPr>
        <w:t xml:space="preserve">: </w:t>
      </w:r>
      <w:r w:rsidR="00F21732">
        <w:rPr>
          <w:sz w:val="20"/>
          <w:szCs w:val="20"/>
        </w:rPr>
        <w:t xml:space="preserve">Sprievodca </w:t>
      </w:r>
      <w:r w:rsidR="00C35654">
        <w:rPr>
          <w:sz w:val="20"/>
          <w:szCs w:val="20"/>
        </w:rPr>
        <w:t>- V</w:t>
      </w:r>
      <w:r w:rsidR="00533B0C">
        <w:rPr>
          <w:sz w:val="20"/>
          <w:szCs w:val="20"/>
        </w:rPr>
        <w:t>ytvoreni</w:t>
      </w:r>
      <w:r w:rsidR="00C35654">
        <w:rPr>
          <w:sz w:val="20"/>
          <w:szCs w:val="20"/>
        </w:rPr>
        <w:t>e</w:t>
      </w:r>
      <w:r w:rsidR="00533B0C">
        <w:rPr>
          <w:sz w:val="20"/>
          <w:szCs w:val="20"/>
        </w:rPr>
        <w:t xml:space="preserve"> zmluvy</w:t>
      </w:r>
      <w:r w:rsidR="00C35654">
        <w:rPr>
          <w:sz w:val="20"/>
          <w:szCs w:val="20"/>
        </w:rPr>
        <w:t xml:space="preserve"> verejného obstarávania</w:t>
      </w:r>
    </w:p>
    <w:p w:rsidR="00533B0C" w:rsidRDefault="0023269B" w:rsidP="00576FF8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79F5C6C4" wp14:editId="067B3C56">
            <wp:extent cx="5756910" cy="1264285"/>
            <wp:effectExtent l="19050" t="19050" r="15240" b="12065"/>
            <wp:docPr id="78" name="Obrázok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26428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D69C2" w:rsidRDefault="00F93654" w:rsidP="00082BFD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5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zmluvy verejného obstarávania</w:t>
      </w:r>
    </w:p>
    <w:p w:rsidR="00533B0C" w:rsidRDefault="0044419B" w:rsidP="00F0125F">
      <w:pPr>
        <w:pStyle w:val="Nadpis2"/>
      </w:pPr>
      <w:bookmarkStart w:id="39" w:name="_Toc5784365"/>
      <w:bookmarkStart w:id="40" w:name="_Toc188347188"/>
      <w:r>
        <w:t xml:space="preserve">Popis tlačidiel v detaile zmluvy </w:t>
      </w:r>
      <w:r w:rsidR="00AD755C">
        <w:t>verejného obstarávania</w:t>
      </w:r>
      <w:bookmarkEnd w:id="39"/>
      <w:bookmarkEnd w:id="40"/>
    </w:p>
    <w:p w:rsidR="0044419B" w:rsidRDefault="0044419B" w:rsidP="00576FF8">
      <w:pPr>
        <w:spacing w:before="240" w:after="160" w:line="259" w:lineRule="auto"/>
        <w:jc w:val="both"/>
      </w:pPr>
      <w:r>
        <w:t>Nad zobrazenými sekciami zmluvy verejného obstarávania sa nachádzajú v lište tlačidlá</w:t>
      </w:r>
      <w:r w:rsidR="0019690B">
        <w:t xml:space="preserve"> (Obrázok č. 3</w:t>
      </w:r>
      <w:r w:rsidR="00F607C1">
        <w:t>6</w:t>
      </w:r>
      <w:r w:rsidR="0019690B">
        <w:t>)</w:t>
      </w:r>
      <w:r>
        <w:t xml:space="preserve">. </w:t>
      </w:r>
    </w:p>
    <w:p w:rsidR="00820A71" w:rsidRDefault="00820A71" w:rsidP="00576FF8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49B02464" wp14:editId="78A9F94D">
            <wp:extent cx="5753100" cy="1447800"/>
            <wp:effectExtent l="19050" t="19050" r="19050" b="19050"/>
            <wp:docPr id="71" name="Obrázok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4478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20A71" w:rsidRDefault="00820A71" w:rsidP="00820A71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zmluvy verejného obstarávania –lišta s tlačidlami</w:t>
      </w:r>
    </w:p>
    <w:p w:rsidR="00202C99" w:rsidRDefault="00202C99" w:rsidP="00576FF8">
      <w:pPr>
        <w:spacing w:before="240" w:after="160" w:line="259" w:lineRule="auto"/>
        <w:jc w:val="both"/>
      </w:pPr>
      <w:r>
        <w:t>Tlačidlo „</w:t>
      </w:r>
      <w:r w:rsidRPr="00082BFD">
        <w:rPr>
          <w:b/>
        </w:rPr>
        <w:t>Spis</w:t>
      </w:r>
      <w:r>
        <w:t xml:space="preserve">“ </w:t>
      </w:r>
      <w:r w:rsidR="009C622E">
        <w:t>slúži na zobrazenie dokumentov daného objektu zmluvy verejného obstarávania. Stlačením tlačidla sa zobrazí zoznam dokumentácie rozdelenej do logických celkov: dokumenty, komunikácia – odchádzajúca a komunikácia – prichádzajúca.</w:t>
      </w:r>
    </w:p>
    <w:p w:rsidR="00202C99" w:rsidRDefault="00202C99" w:rsidP="00576FF8">
      <w:pPr>
        <w:spacing w:before="240" w:after="160" w:line="259" w:lineRule="auto"/>
        <w:jc w:val="both"/>
      </w:pPr>
      <w:r>
        <w:t>Tlačidlo „</w:t>
      </w:r>
      <w:r w:rsidRPr="00082BFD">
        <w:rPr>
          <w:b/>
        </w:rPr>
        <w:t>Komunikácia</w:t>
      </w:r>
      <w:r>
        <w:t>“</w:t>
      </w:r>
      <w:r w:rsidR="00663056">
        <w:t xml:space="preserve"> slúži na zobrazenie zoznamu komunikácia k objektu – prichádzajúca a komunikácia k objektu – odchádzajúca. </w:t>
      </w:r>
    </w:p>
    <w:p w:rsidR="000941CA" w:rsidRPr="000941CA" w:rsidRDefault="000941CA" w:rsidP="00576FF8">
      <w:pPr>
        <w:spacing w:before="240" w:after="160" w:line="259" w:lineRule="auto"/>
        <w:jc w:val="both"/>
      </w:pPr>
      <w:r w:rsidRPr="000941CA">
        <w:t>Tlačidlo „</w:t>
      </w:r>
      <w:r w:rsidRPr="000941CA">
        <w:rPr>
          <w:b/>
        </w:rPr>
        <w:t>Kontrola</w:t>
      </w:r>
      <w:r w:rsidRPr="000941CA">
        <w:t>“ slúži</w:t>
      </w:r>
      <w:r>
        <w:t xml:space="preserve"> na kontrolu formuláru zmluvy verejného obstarávania</w:t>
      </w:r>
      <w:r w:rsidRPr="000941CA">
        <w:t xml:space="preserve">. Po stlačení sa zobrazia upozornenia na jednotlivé časti detailu </w:t>
      </w:r>
      <w:r>
        <w:t>zmluvy,</w:t>
      </w:r>
      <w:r w:rsidRPr="000941CA">
        <w:t xml:space="preserve"> ktoré nie sú vyplnené. Bez vyplnenia týchto častí nie je možné </w:t>
      </w:r>
      <w:r>
        <w:t xml:space="preserve">zmluvu </w:t>
      </w:r>
      <w:r w:rsidRPr="000941CA">
        <w:t xml:space="preserve">predložiť. Funkcionalita slúži ako pomôcka pred odoslaním (predložením) </w:t>
      </w:r>
      <w:r w:rsidR="00AD755C">
        <w:t>verejného obstarávania</w:t>
      </w:r>
      <w:r w:rsidRPr="000941CA">
        <w:t xml:space="preserve">.  </w:t>
      </w:r>
    </w:p>
    <w:p w:rsidR="0044419B" w:rsidRPr="000941CA" w:rsidRDefault="00090A7F" w:rsidP="00576FF8">
      <w:pPr>
        <w:spacing w:before="240" w:after="160" w:line="259" w:lineRule="auto"/>
        <w:jc w:val="both"/>
        <w:rPr>
          <w:b/>
        </w:rPr>
      </w:pPr>
      <w:r w:rsidRPr="00090A7F">
        <w:t xml:space="preserve">Tlačidlo </w:t>
      </w:r>
      <w:r w:rsidR="00240422">
        <w:rPr>
          <w:b/>
        </w:rPr>
        <w:t>„</w:t>
      </w:r>
      <w:r w:rsidR="0044419B" w:rsidRPr="000941CA">
        <w:rPr>
          <w:b/>
        </w:rPr>
        <w:t>Predložiť zmluvu</w:t>
      </w:r>
      <w:r w:rsidR="00240422">
        <w:rPr>
          <w:b/>
        </w:rPr>
        <w:t xml:space="preserve">“ </w:t>
      </w:r>
      <w:r w:rsidR="00240422" w:rsidRPr="00240422">
        <w:t xml:space="preserve">slúži na predloženie zmluvy </w:t>
      </w:r>
      <w:r w:rsidR="00DB7CFD">
        <w:t>verejného obstaráv</w:t>
      </w:r>
      <w:r w:rsidR="00AD755C">
        <w:t>a</w:t>
      </w:r>
      <w:r w:rsidR="00DB7CFD">
        <w:t>n</w:t>
      </w:r>
      <w:r w:rsidR="00AD755C">
        <w:t>ia</w:t>
      </w:r>
      <w:r w:rsidR="00240422" w:rsidRPr="00240422">
        <w:t xml:space="preserve">. Akcia nie je dostupná, ak je zmluva verejného obstarávania neplatná, alebo </w:t>
      </w:r>
      <w:r w:rsidR="00AD755C">
        <w:t xml:space="preserve">ak </w:t>
      </w:r>
      <w:r w:rsidR="00240422" w:rsidRPr="00240422">
        <w:t>je zrušené, prípadne stiahnuté. Zmluvu je možné predložiť len vtedy, ak bolo verejné obstarávanie, ku ktorému je zmluva vytvorená, predložené. V prípade, že má zmluva aktuali</w:t>
      </w:r>
      <w:r w:rsidR="00240422">
        <w:t xml:space="preserve">záciu, musí byť ukončená. </w:t>
      </w:r>
      <w:r w:rsidR="00AD755C">
        <w:t xml:space="preserve">verejné obstarávanie </w:t>
      </w:r>
      <w:r w:rsidR="00240422">
        <w:t>v stave</w:t>
      </w:r>
      <w:r w:rsidR="00240422" w:rsidRPr="00240422">
        <w:t xml:space="preserve"> </w:t>
      </w:r>
      <w:r w:rsidR="00AD755C" w:rsidRPr="00410BB3">
        <w:rPr>
          <w:b/>
        </w:rPr>
        <w:t>„</w:t>
      </w:r>
      <w:r w:rsidR="00240422" w:rsidRPr="00410BB3">
        <w:rPr>
          <w:b/>
        </w:rPr>
        <w:t>Ukončené</w:t>
      </w:r>
      <w:r w:rsidR="00AD755C" w:rsidRPr="00410BB3">
        <w:rPr>
          <w:b/>
        </w:rPr>
        <w:t>“</w:t>
      </w:r>
      <w:r w:rsidR="00240422" w:rsidRPr="00240422">
        <w:t xml:space="preserve"> musí mať priradenú platnú zmluvu. Proces predkladania sa spustí kliknutím na tlačidlo </w:t>
      </w:r>
      <w:r w:rsidR="00AD755C" w:rsidRPr="00410BB3">
        <w:rPr>
          <w:b/>
        </w:rPr>
        <w:t>„</w:t>
      </w:r>
      <w:r w:rsidR="00240422" w:rsidRPr="00410BB3">
        <w:rPr>
          <w:b/>
        </w:rPr>
        <w:t>Predložiť</w:t>
      </w:r>
      <w:r w:rsidR="00AD755C" w:rsidRPr="00410BB3">
        <w:rPr>
          <w:b/>
        </w:rPr>
        <w:t>“</w:t>
      </w:r>
      <w:r w:rsidR="00240422" w:rsidRPr="00240422">
        <w:t>. Systém následne vykoná kontrolu zmluvy. Ak kontrola prebehla úspešne, systém nastaví dátum predloženia a uloží informáciu o subjekte, ktorý zmluvu predkladá. O úspešnom predložení vás systém bude informovať.</w:t>
      </w:r>
    </w:p>
    <w:p w:rsidR="00240422" w:rsidRPr="00240422" w:rsidRDefault="00240422" w:rsidP="00576FF8">
      <w:pPr>
        <w:spacing w:before="240" w:after="160" w:line="259" w:lineRule="auto"/>
        <w:jc w:val="both"/>
      </w:pPr>
      <w:r w:rsidRPr="00240422">
        <w:t>Tlačidlo „</w:t>
      </w:r>
      <w:r w:rsidRPr="00240422">
        <w:rPr>
          <w:b/>
        </w:rPr>
        <w:t>Zoznam verzií</w:t>
      </w:r>
      <w:r w:rsidRPr="00240422">
        <w:t xml:space="preserve">“ zobrazí jednotlivé verzie </w:t>
      </w:r>
      <w:r>
        <w:t>zmluvy</w:t>
      </w:r>
      <w:r w:rsidRPr="00240422">
        <w:t xml:space="preserve">. Verzia </w:t>
      </w:r>
      <w:r>
        <w:t xml:space="preserve">zmluvy </w:t>
      </w:r>
      <w:r w:rsidRPr="00240422">
        <w:t xml:space="preserve">vzniká pri vytvorení </w:t>
      </w:r>
      <w:r w:rsidR="00AD755C">
        <w:t>verejného obstarávania</w:t>
      </w:r>
      <w:r w:rsidRPr="00240422">
        <w:t xml:space="preserve">, pri odoslaní a pri aktualizácií </w:t>
      </w:r>
      <w:r>
        <w:t>zmluvy. Verzionovanie zmluvy</w:t>
      </w:r>
      <w:r w:rsidRPr="00240422">
        <w:t xml:space="preserve"> zabezpečuje sledovanie objektu </w:t>
      </w:r>
      <w:r>
        <w:t>zmluvy</w:t>
      </w:r>
      <w:r w:rsidRPr="00240422">
        <w:t xml:space="preserve"> z pohľadu vložených dát historicky. Používateľ, ako </w:t>
      </w:r>
      <w:r>
        <w:t>aj orgán vykonávajúci kontrolu zmluvy</w:t>
      </w:r>
      <w:r w:rsidRPr="00240422">
        <w:t xml:space="preserve">, sa môže </w:t>
      </w:r>
      <w:r w:rsidR="00045098" w:rsidRPr="00240422">
        <w:t xml:space="preserve">v prípade potreby </w:t>
      </w:r>
      <w:r w:rsidRPr="00240422">
        <w:t xml:space="preserve">pohybovať v histórii a vrátiť sa k jednotlivým verziám </w:t>
      </w:r>
      <w:r>
        <w:t>zmluvy</w:t>
      </w:r>
      <w:r w:rsidRPr="00240422">
        <w:t>.</w:t>
      </w:r>
    </w:p>
    <w:p w:rsidR="0044419B" w:rsidRPr="00240422" w:rsidRDefault="00240422" w:rsidP="00576FF8">
      <w:pPr>
        <w:spacing w:before="240" w:after="160" w:line="259" w:lineRule="auto"/>
        <w:jc w:val="both"/>
      </w:pPr>
      <w:r>
        <w:t>Tlačidlo „</w:t>
      </w:r>
      <w:r w:rsidR="0044419B" w:rsidRPr="00240422">
        <w:rPr>
          <w:b/>
        </w:rPr>
        <w:t>Zoznam aktualizácií</w:t>
      </w:r>
      <w:r>
        <w:t>“</w:t>
      </w:r>
      <w:r w:rsidRPr="00240422">
        <w:t xml:space="preserve"> slúži na zobrazenie zoznamu aktualizácií zmluvy, kde sa zobrazí poradové číslo aktualizácie, dátum vytvorenia a uzavretia aktualizácie a stav, v ktorom sa aktualizácia nachádza.</w:t>
      </w:r>
    </w:p>
    <w:p w:rsidR="0044419B" w:rsidRPr="00240422" w:rsidRDefault="00240422" w:rsidP="00576FF8">
      <w:pPr>
        <w:spacing w:before="240" w:after="160" w:line="259" w:lineRule="auto"/>
        <w:jc w:val="both"/>
      </w:pPr>
      <w:r w:rsidRPr="00240422">
        <w:t>Tlačidlo „</w:t>
      </w:r>
      <w:r w:rsidR="0044419B" w:rsidRPr="00240422">
        <w:rPr>
          <w:b/>
        </w:rPr>
        <w:t>Dodatky</w:t>
      </w:r>
      <w:r w:rsidRPr="00240422">
        <w:t xml:space="preserve">“ slúži na zobrazenie dodatkov </w:t>
      </w:r>
      <w:r w:rsidR="0081445E">
        <w:t xml:space="preserve">(zmien) </w:t>
      </w:r>
      <w:r w:rsidRPr="00240422">
        <w:t>k zmluve.</w:t>
      </w:r>
      <w:r>
        <w:t xml:space="preserve"> Dodatok je možn</w:t>
      </w:r>
      <w:r w:rsidR="0081445E">
        <w:t>é</w:t>
      </w:r>
      <w:r>
        <w:t xml:space="preserve"> vytvoriť len k uzavretej zmluve</w:t>
      </w:r>
      <w:r w:rsidR="00045098">
        <w:t xml:space="preserve"> (kapitola číslo 8).</w:t>
      </w:r>
    </w:p>
    <w:p w:rsidR="0044419B" w:rsidRDefault="00240422" w:rsidP="00576FF8">
      <w:pPr>
        <w:spacing w:before="240" w:after="160" w:line="259" w:lineRule="auto"/>
        <w:jc w:val="both"/>
      </w:pPr>
      <w:r w:rsidRPr="00240422">
        <w:t>Tlačidlo „</w:t>
      </w:r>
      <w:r w:rsidR="0044419B" w:rsidRPr="00240422">
        <w:rPr>
          <w:b/>
        </w:rPr>
        <w:t>História predloženia</w:t>
      </w:r>
      <w:r w:rsidRPr="00240422">
        <w:t>“ slúži na evidenciu informácii o predložení zmluvy na riadiaci orgán ako je dátum, kedy bola zmluva predložená a názov subjektu, ktorý predložil zmluvu na príslušný orgán.</w:t>
      </w:r>
    </w:p>
    <w:p w:rsidR="00F607C1" w:rsidRDefault="00F607C1" w:rsidP="00F607C1">
      <w:pPr>
        <w:spacing w:before="240"/>
        <w:jc w:val="both"/>
      </w:pPr>
      <w:r>
        <w:t xml:space="preserve">Tlačidlo </w:t>
      </w:r>
      <w:r w:rsidRPr="00AC4A52">
        <w:rPr>
          <w:b/>
        </w:rPr>
        <w:t>„História zmien“</w:t>
      </w:r>
      <w:r>
        <w:t xml:space="preserve"> slúži na zobrazenie zoznamu zmien, ktoré boli na zmluve o verejnom obstarávaní vykonané. Zobrazený je dátum zmeny, autor zmeny a predmet zmeny. </w:t>
      </w:r>
    </w:p>
    <w:p w:rsidR="00090A7F" w:rsidRDefault="00090A7F" w:rsidP="00410BB3">
      <w:pPr>
        <w:spacing w:before="240" w:line="259" w:lineRule="auto"/>
        <w:jc w:val="both"/>
      </w:pPr>
      <w:r w:rsidRPr="00090A7F">
        <w:t>Tlačidlo „</w:t>
      </w:r>
      <w:r w:rsidR="0044419B" w:rsidRPr="00090A7F">
        <w:rPr>
          <w:b/>
        </w:rPr>
        <w:t>Akcie na objekte</w:t>
      </w:r>
      <w:r w:rsidRPr="00090A7F">
        <w:t>“ umožňuje:</w:t>
      </w:r>
    </w:p>
    <w:p w:rsidR="00090A7F" w:rsidRPr="00090A7F" w:rsidRDefault="00090A7F" w:rsidP="00410BB3">
      <w:pPr>
        <w:spacing w:after="160" w:line="259" w:lineRule="auto"/>
        <w:jc w:val="both"/>
      </w:pPr>
      <w:r w:rsidRPr="00090A7F">
        <w:t xml:space="preserve">Ak je zmluva platná a </w:t>
      </w:r>
      <w:r>
        <w:t>používateľ</w:t>
      </w:r>
      <w:r w:rsidRPr="00090A7F">
        <w:t xml:space="preserve"> ju</w:t>
      </w:r>
      <w:r>
        <w:t xml:space="preserve"> </w:t>
      </w:r>
      <w:r w:rsidR="00045098">
        <w:t>chce</w:t>
      </w:r>
      <w:r>
        <w:t xml:space="preserve"> zneplatniť, je potrebné kliknúť</w:t>
      </w:r>
      <w:r w:rsidRPr="00090A7F">
        <w:t xml:space="preserve"> na</w:t>
      </w:r>
      <w:r w:rsidR="002C40EB">
        <w:t xml:space="preserve"> tlačidlo</w:t>
      </w:r>
      <w:r w:rsidRPr="00090A7F">
        <w:t xml:space="preserve"> </w:t>
      </w:r>
      <w:r w:rsidRPr="00410BB3">
        <w:rPr>
          <w:b/>
        </w:rPr>
        <w:t>„Zneplatniť</w:t>
      </w:r>
      <w:r w:rsidR="002C40EB" w:rsidRPr="00410BB3">
        <w:rPr>
          <w:b/>
        </w:rPr>
        <w:t>“</w:t>
      </w:r>
      <w:r>
        <w:t xml:space="preserve"> (</w:t>
      </w:r>
      <w:r w:rsidR="009527E7">
        <w:t>O</w:t>
      </w:r>
      <w:r>
        <w:t>brázok č. 3</w:t>
      </w:r>
      <w:r w:rsidR="00F607C1">
        <w:t>7</w:t>
      </w:r>
      <w:r>
        <w:t>)</w:t>
      </w:r>
      <w:r w:rsidRPr="00090A7F">
        <w:t>. Možnosť zneplatnenia je dostupná, len ak je zmluva platná.</w:t>
      </w:r>
    </w:p>
    <w:p w:rsidR="00E940C2" w:rsidRDefault="00C07A82" w:rsidP="00D3631F">
      <w:pPr>
        <w:spacing w:after="160" w:line="259" w:lineRule="auto"/>
        <w:jc w:val="both"/>
      </w:pPr>
      <w:r>
        <w:rPr>
          <w:noProof/>
        </w:rPr>
        <w:drawing>
          <wp:inline distT="0" distB="0" distL="0" distR="0" wp14:anchorId="216F655D" wp14:editId="4C9DA838">
            <wp:extent cx="5810250" cy="1529519"/>
            <wp:effectExtent l="19050" t="19050" r="19050" b="13970"/>
            <wp:docPr id="74" name="Obrázok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9982" cy="1542611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C07A82" w:rsidRPr="00090A7F" w:rsidRDefault="00C07A82" w:rsidP="00D3631F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7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zmluvy verejného obstarávania – Akcie na objekte – zneplatnenie zmluvy</w:t>
      </w:r>
    </w:p>
    <w:p w:rsidR="00090A7F" w:rsidRPr="00090A7F" w:rsidRDefault="00090A7F" w:rsidP="00F0125F">
      <w:pPr>
        <w:pStyle w:val="Nadpis2"/>
      </w:pPr>
      <w:bookmarkStart w:id="41" w:name="_Toc5784366"/>
      <w:bookmarkStart w:id="42" w:name="_Toc188347189"/>
      <w:r w:rsidRPr="00090A7F">
        <w:t>Základné údaje</w:t>
      </w:r>
      <w:bookmarkEnd w:id="41"/>
      <w:bookmarkEnd w:id="42"/>
    </w:p>
    <w:p w:rsidR="00090A7F" w:rsidRDefault="00090A7F" w:rsidP="00576FF8">
      <w:pPr>
        <w:spacing w:before="240" w:after="160" w:line="259" w:lineRule="auto"/>
        <w:jc w:val="both"/>
      </w:pPr>
      <w:r>
        <w:t xml:space="preserve">V sekcii </w:t>
      </w:r>
      <w:r w:rsidR="00157445" w:rsidRPr="00410BB3">
        <w:rPr>
          <w:b/>
        </w:rPr>
        <w:t>„Z</w:t>
      </w:r>
      <w:r w:rsidRPr="00410BB3">
        <w:rPr>
          <w:b/>
        </w:rPr>
        <w:t>ákladné údaje</w:t>
      </w:r>
      <w:r w:rsidR="00157445" w:rsidRPr="00410BB3">
        <w:rPr>
          <w:b/>
        </w:rPr>
        <w:t>“</w:t>
      </w:r>
      <w:r>
        <w:t xml:space="preserve"> </w:t>
      </w:r>
      <w:r w:rsidR="00157445">
        <w:t>(</w:t>
      </w:r>
      <w:r w:rsidR="009527E7">
        <w:t>O</w:t>
      </w:r>
      <w:r w:rsidR="00157445">
        <w:t>brázok č. 3</w:t>
      </w:r>
      <w:r w:rsidR="00F607C1">
        <w:t>8</w:t>
      </w:r>
      <w:r w:rsidR="00157445">
        <w:t>) sa zobrazujú základné údaje o zmluve verejného obstarávania: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Kód zmluvy</w:t>
      </w:r>
      <w:r>
        <w:rPr>
          <w:b/>
        </w:rPr>
        <w:t xml:space="preserve"> – </w:t>
      </w:r>
      <w:r w:rsidRPr="00157445">
        <w:t xml:space="preserve">predstavuje jedinečný kód zmluvy verejného obstarávania. Kód je needitovateľný a je generovaný automaticky systémom </w:t>
      </w:r>
      <w:r w:rsidR="00B64A66" w:rsidRPr="00157445">
        <w:t>ITMS</w:t>
      </w:r>
      <w:r w:rsidR="00B64A66">
        <w:t>21</w:t>
      </w:r>
      <w:r w:rsidRPr="00157445">
        <w:t>+.</w:t>
      </w:r>
      <w:r>
        <w:rPr>
          <w:b/>
        </w:rPr>
        <w:t xml:space="preserve"> 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Číslo zmluvy</w:t>
      </w:r>
      <w:r>
        <w:rPr>
          <w:b/>
        </w:rPr>
        <w:t xml:space="preserve"> – </w:t>
      </w:r>
      <w:r w:rsidRPr="00AE0E5C">
        <w:t>používateľ zadá číslo zmluvy</w:t>
      </w:r>
      <w:r w:rsidR="00AE0E5C" w:rsidRPr="00AE0E5C">
        <w:t xml:space="preserve"> v zmysle interne nastavených postupov číslovania.</w:t>
      </w:r>
      <w:r w:rsidR="00AE0E5C">
        <w:rPr>
          <w:b/>
        </w:rPr>
        <w:t xml:space="preserve"> </w:t>
      </w:r>
    </w:p>
    <w:p w:rsid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Názov zmluvy</w:t>
      </w:r>
      <w:r w:rsidR="00AE0E5C">
        <w:rPr>
          <w:b/>
        </w:rPr>
        <w:t xml:space="preserve"> – </w:t>
      </w:r>
      <w:r w:rsidR="00AE0E5C" w:rsidRPr="00AE0E5C">
        <w:t>do poľa sa zadáva názov zmluvy. Predloženie zmluvy je podmienené vyplnením tohto poľa.</w:t>
      </w:r>
      <w:r w:rsidR="00AE0E5C">
        <w:rPr>
          <w:b/>
        </w:rPr>
        <w:t xml:space="preserve"> </w:t>
      </w:r>
    </w:p>
    <w:p w:rsidR="00AE0E5C" w:rsidRPr="00157445" w:rsidRDefault="00AE0E5C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>
        <w:rPr>
          <w:b/>
        </w:rPr>
        <w:t xml:space="preserve">Stav zmluvy </w:t>
      </w:r>
      <w:r>
        <w:t>– používateľ zadáva</w:t>
      </w:r>
      <w:r w:rsidRPr="00AE0E5C">
        <w:t xml:space="preserve"> stav</w:t>
      </w:r>
      <w:r>
        <w:t xml:space="preserve"> zmluvy z možností </w:t>
      </w:r>
      <w:r w:rsidRPr="00410BB3">
        <w:rPr>
          <w:b/>
        </w:rPr>
        <w:t>„</w:t>
      </w:r>
      <w:r w:rsidR="002C40EB">
        <w:rPr>
          <w:b/>
        </w:rPr>
        <w:t>V</w:t>
      </w:r>
      <w:r w:rsidRPr="00410BB3">
        <w:rPr>
          <w:b/>
        </w:rPr>
        <w:t xml:space="preserve"> procese“</w:t>
      </w:r>
      <w:r>
        <w:t xml:space="preserve"> alebo </w:t>
      </w:r>
      <w:r w:rsidRPr="00410BB3">
        <w:rPr>
          <w:b/>
        </w:rPr>
        <w:t>„</w:t>
      </w:r>
      <w:r w:rsidR="002C40EB">
        <w:rPr>
          <w:b/>
        </w:rPr>
        <w:t>U</w:t>
      </w:r>
      <w:r w:rsidRPr="00410BB3">
        <w:rPr>
          <w:b/>
        </w:rPr>
        <w:t>zavretá“</w:t>
      </w:r>
      <w:r>
        <w:t xml:space="preserve">. Stav </w:t>
      </w:r>
      <w:r w:rsidRPr="00410BB3">
        <w:rPr>
          <w:b/>
        </w:rPr>
        <w:t>„</w:t>
      </w:r>
      <w:r w:rsidR="002C40EB" w:rsidRPr="00410BB3">
        <w:rPr>
          <w:b/>
        </w:rPr>
        <w:t>V</w:t>
      </w:r>
      <w:r w:rsidRPr="00410BB3">
        <w:rPr>
          <w:b/>
        </w:rPr>
        <w:t xml:space="preserve"> procese“</w:t>
      </w:r>
      <w:r>
        <w:t xml:space="preserve"> volí používateľ pokiaľ zmluva ešte nie je podpísaná zmluvnými stranami (napr. pri predložení verejného obstarávania na kontrolu RO/SO, kedy je potrebné skontrolovať návrh zmluvy s úspešným uchádzačom ešte pred podpisom zmluvy). Stav </w:t>
      </w:r>
      <w:r w:rsidR="002C40EB" w:rsidRPr="00410BB3">
        <w:rPr>
          <w:b/>
        </w:rPr>
        <w:t>„U</w:t>
      </w:r>
      <w:r w:rsidRPr="00410BB3">
        <w:rPr>
          <w:b/>
        </w:rPr>
        <w:t>končen</w:t>
      </w:r>
      <w:r w:rsidR="002C40EB" w:rsidRPr="00410BB3">
        <w:rPr>
          <w:b/>
        </w:rPr>
        <w:t>á“</w:t>
      </w:r>
      <w:r>
        <w:t xml:space="preserve"> volí používateľ pri zmluve, ktorá je podpísaná všetkými zmluvnými stranami, a teda verejné obstarávanie je ukončené. </w:t>
      </w:r>
      <w:r w:rsidRPr="00AE0E5C">
        <w:t>Pre predloženie zmluvy musí byť pole vyplnené.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Predmet zmluvy</w:t>
      </w:r>
      <w:r w:rsidR="00AE0E5C">
        <w:rPr>
          <w:b/>
        </w:rPr>
        <w:t xml:space="preserve"> </w:t>
      </w:r>
      <w:r w:rsidR="00AE0E5C" w:rsidRPr="00AE0E5C">
        <w:t>– používateľ uvedie predmet zmluvy. Pre predloženie zmluvy musí byť pole vyplnené.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Typ zmluvy</w:t>
      </w:r>
      <w:r w:rsidR="00AE0E5C">
        <w:rPr>
          <w:b/>
        </w:rPr>
        <w:t xml:space="preserve"> </w:t>
      </w:r>
      <w:r w:rsidR="00AE0E5C">
        <w:t>– používateľ vyberie typ zmluvy z číselníka typov zmlúv. V prípade, že výsledkom verejného obstarávanie nie je zmluva</w:t>
      </w:r>
      <w:r w:rsidR="0013021B">
        <w:t xml:space="preserve">, ale iný </w:t>
      </w:r>
      <w:r w:rsidR="003128C7">
        <w:t>zmluvný vzťah</w:t>
      </w:r>
      <w:r w:rsidR="0013021B">
        <w:t xml:space="preserve">, používateľ vyberie príslušný typ zmluvy (napr. objednávka). 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Celková suma</w:t>
      </w:r>
      <w:r w:rsidR="0013021B">
        <w:rPr>
          <w:b/>
        </w:rPr>
        <w:t xml:space="preserve"> – </w:t>
      </w:r>
      <w:r w:rsidR="0013021B" w:rsidRPr="0013021B">
        <w:t xml:space="preserve">používateľ uvedie celkovú sumu zmluvy </w:t>
      </w:r>
      <w:r w:rsidR="005E2F60">
        <w:t>verejného obstarávania</w:t>
      </w:r>
      <w:r w:rsidR="005E2F60" w:rsidRPr="0013021B">
        <w:t xml:space="preserve"> </w:t>
      </w:r>
      <w:r w:rsidR="0013021B" w:rsidRPr="0013021B">
        <w:t>s</w:t>
      </w:r>
      <w:r w:rsidR="0013021B">
        <w:t> </w:t>
      </w:r>
      <w:r w:rsidR="0013021B" w:rsidRPr="0013021B">
        <w:t>DPH</w:t>
      </w:r>
      <w:r w:rsidR="0013021B">
        <w:t xml:space="preserve"> v EUR</w:t>
      </w:r>
      <w:r w:rsidR="0013021B" w:rsidRPr="0013021B">
        <w:t>. Pre predloženie zmluvy musí byť pole vyplnené.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Celková sadzba DPH na zmluve</w:t>
      </w:r>
      <w:r w:rsidR="0013021B">
        <w:rPr>
          <w:b/>
        </w:rPr>
        <w:t xml:space="preserve"> </w:t>
      </w:r>
      <w:r w:rsidR="0013021B">
        <w:t>– používateľ uvedie celkovú sadzbu DPH na zmluve.</w:t>
      </w:r>
    </w:p>
    <w:p w:rsidR="00157445" w:rsidRPr="0013021B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</w:pPr>
      <w:r w:rsidRPr="00157445">
        <w:rPr>
          <w:b/>
        </w:rPr>
        <w:t>Suma bez DPH</w:t>
      </w:r>
      <w:r w:rsidR="0013021B">
        <w:rPr>
          <w:b/>
        </w:rPr>
        <w:t xml:space="preserve"> – </w:t>
      </w:r>
      <w:r w:rsidR="0013021B" w:rsidRPr="0013021B">
        <w:t xml:space="preserve">Uvádza sa suma bez DPH. Po zadaní celkovej sumy a celkovej sadzby DPH systém automaticky po kliknutí na obrazovku dopočíta sumu bez DPH a opačne. </w:t>
      </w:r>
    </w:p>
    <w:p w:rsidR="00157445" w:rsidRPr="00157445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Dátum platnosti zmluvy</w:t>
      </w:r>
      <w:r w:rsidR="0013021B">
        <w:t xml:space="preserve"> – používateľ uvedie </w:t>
      </w:r>
      <w:r w:rsidR="0013021B" w:rsidRPr="0013021B">
        <w:t>dát</w:t>
      </w:r>
      <w:r w:rsidR="00AA40BC">
        <w:t xml:space="preserve">um, kedy bola zmluva uzatvorená v zmysle platných právnych predpisov. </w:t>
      </w:r>
      <w:r w:rsidR="0013021B" w:rsidRPr="0013021B">
        <w:t>Ak je zmluva v stave uzavretá, pole musí byť vyplnené.</w:t>
      </w:r>
    </w:p>
    <w:p w:rsidR="00157445" w:rsidRPr="00AA40BC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</w:pPr>
      <w:r w:rsidRPr="00157445">
        <w:rPr>
          <w:b/>
        </w:rPr>
        <w:t>Dátum účinnosti zmluvy</w:t>
      </w:r>
      <w:r w:rsidR="00AA40BC">
        <w:rPr>
          <w:b/>
        </w:rPr>
        <w:t xml:space="preserve"> – </w:t>
      </w:r>
      <w:r w:rsidR="00AA40BC" w:rsidRPr="00AA40BC">
        <w:t xml:space="preserve">používateľ uvedie dátum, kedy zmluva nadobudla účinnosť. </w:t>
      </w:r>
    </w:p>
    <w:p w:rsidR="00172D61" w:rsidRPr="00082BFD" w:rsidRDefault="00157445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 w:rsidRPr="00157445">
        <w:rPr>
          <w:b/>
        </w:rPr>
        <w:t>Počet podpísaných dodatkov</w:t>
      </w:r>
      <w:r w:rsidR="00AA40BC">
        <w:t xml:space="preserve"> - číslo vyjadruje počet podpísaných dodatkov k zmluve </w:t>
      </w:r>
      <w:r w:rsidR="005E2F60">
        <w:t>verejného obstarávania</w:t>
      </w:r>
      <w:r w:rsidR="00AA40BC">
        <w:t>.</w:t>
      </w:r>
    </w:p>
    <w:p w:rsidR="00157445" w:rsidRPr="00157445" w:rsidRDefault="00172D61" w:rsidP="00576FF8">
      <w:pPr>
        <w:pStyle w:val="Odsekzoznamu"/>
        <w:numPr>
          <w:ilvl w:val="0"/>
          <w:numId w:val="17"/>
        </w:numPr>
        <w:spacing w:before="240" w:after="160" w:line="259" w:lineRule="auto"/>
        <w:jc w:val="both"/>
        <w:rPr>
          <w:b/>
        </w:rPr>
      </w:pPr>
      <w:r>
        <w:rPr>
          <w:b/>
        </w:rPr>
        <w:t>Rozpísaná suma zmluvy VO</w:t>
      </w:r>
      <w:r>
        <w:t xml:space="preserve"> - </w:t>
      </w:r>
      <w:r w:rsidR="00AA40BC">
        <w:t xml:space="preserve"> </w:t>
      </w:r>
      <w:r w:rsidR="00692BC3">
        <w:t>používateľ môže rozpísať sumu Zmluvy na viaceré časti v</w:t>
      </w:r>
      <w:r w:rsidR="004C3864">
        <w:t xml:space="preserve"> prípade, že sadzba DPH nie je </w:t>
      </w:r>
      <w:r w:rsidR="00B52C7E">
        <w:t xml:space="preserve">na Zmluve </w:t>
      </w:r>
      <w:r w:rsidR="004C3864">
        <w:t>jednotná</w:t>
      </w:r>
      <w:r w:rsidR="00B52C7E">
        <w:t>.</w:t>
      </w:r>
      <w:r w:rsidR="00692BC3">
        <w:t xml:space="preserve"> </w:t>
      </w:r>
    </w:p>
    <w:p w:rsidR="00B3523C" w:rsidRDefault="00004C53" w:rsidP="00576FF8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39184934" wp14:editId="1AE492C6">
            <wp:extent cx="5743575" cy="2943225"/>
            <wp:effectExtent l="19050" t="19050" r="28575" b="28575"/>
            <wp:docPr id="79" name="Obrázok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294322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3523C" w:rsidRDefault="00B3523C" w:rsidP="00082BFD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Základné údaje zmluvy verejného obstarávania</w:t>
      </w:r>
    </w:p>
    <w:p w:rsidR="00157445" w:rsidRDefault="00AA40BC" w:rsidP="00F0125F">
      <w:pPr>
        <w:pStyle w:val="Nadpis2"/>
      </w:pPr>
      <w:bookmarkStart w:id="43" w:name="_Toc5784367"/>
      <w:bookmarkStart w:id="44" w:name="_Toc188347190"/>
      <w:r>
        <w:t>Dodávateľ</w:t>
      </w:r>
      <w:bookmarkEnd w:id="43"/>
      <w:bookmarkEnd w:id="44"/>
      <w:r>
        <w:t xml:space="preserve"> </w:t>
      </w:r>
    </w:p>
    <w:p w:rsidR="00157445" w:rsidRDefault="00AA40BC" w:rsidP="00576FF8">
      <w:pPr>
        <w:spacing w:before="240" w:after="160" w:line="259" w:lineRule="auto"/>
        <w:jc w:val="both"/>
      </w:pPr>
      <w:r>
        <w:t xml:space="preserve">V sekcii </w:t>
      </w:r>
      <w:r w:rsidRPr="00410BB3">
        <w:rPr>
          <w:b/>
        </w:rPr>
        <w:t>„Dodávateľ“</w:t>
      </w:r>
      <w:r>
        <w:t xml:space="preserve"> je potrebné priradiť k zmluve </w:t>
      </w:r>
      <w:r w:rsidR="0081445E">
        <w:t>úspešného</w:t>
      </w:r>
      <w:r>
        <w:t xml:space="preserve"> uchádzača verejného obstarávania. Tlačidlom </w:t>
      </w:r>
      <w:r w:rsidRPr="00410BB3">
        <w:rPr>
          <w:b/>
        </w:rPr>
        <w:t>„+ Vytvoriť“</w:t>
      </w:r>
      <w:r>
        <w:t xml:space="preserve"> </w:t>
      </w:r>
      <w:r w:rsidR="005A131B">
        <w:t>(</w:t>
      </w:r>
      <w:r w:rsidR="009527E7">
        <w:t>O</w:t>
      </w:r>
      <w:r w:rsidR="005A131B">
        <w:t>brázok č. 3</w:t>
      </w:r>
      <w:r w:rsidR="00F607C1">
        <w:t>9</w:t>
      </w:r>
      <w:r w:rsidR="005A131B">
        <w:t xml:space="preserve">) </w:t>
      </w:r>
      <w:r>
        <w:t xml:space="preserve">sa používateľovi zobrazí </w:t>
      </w:r>
      <w:r w:rsidR="005A131B">
        <w:t>jednokrokový</w:t>
      </w:r>
      <w:r>
        <w:t xml:space="preserve"> </w:t>
      </w:r>
      <w:r w:rsidR="00F21732">
        <w:t>sprievodca</w:t>
      </w:r>
      <w:r>
        <w:t xml:space="preserve">, prostredníctvom ktorého priradí dodávateľa k zmluve </w:t>
      </w:r>
      <w:r w:rsidR="005E2F60">
        <w:t>verejného obstarávania</w:t>
      </w:r>
      <w:r>
        <w:t>.</w:t>
      </w:r>
      <w:r w:rsidR="005A131B">
        <w:t xml:space="preserve"> Po kliknutí sa zobrazí obrazovka (</w:t>
      </w:r>
      <w:r w:rsidR="009527E7">
        <w:t>O</w:t>
      </w:r>
      <w:r w:rsidR="005A131B">
        <w:t xml:space="preserve">brázok č. </w:t>
      </w:r>
      <w:r w:rsidR="00F607C1">
        <w:t>40</w:t>
      </w:r>
      <w:r w:rsidR="005A131B">
        <w:t>), kde používateľ vie na základe názvu, IČO, DIČ alebo IČ DPH vyhľadať dodávateľa. V prípad</w:t>
      </w:r>
      <w:r w:rsidR="005E2F60">
        <w:t>e</w:t>
      </w:r>
      <w:r w:rsidR="005A131B">
        <w:t xml:space="preserve">, že sa dodávateľ nenachádza v databáze, je potrebné tlačidlom </w:t>
      </w:r>
      <w:r w:rsidR="005A131B" w:rsidRPr="00410BB3">
        <w:rPr>
          <w:b/>
        </w:rPr>
        <w:t xml:space="preserve">„+ </w:t>
      </w:r>
      <w:r w:rsidR="00045098" w:rsidRPr="00410BB3">
        <w:rPr>
          <w:b/>
        </w:rPr>
        <w:t>V</w:t>
      </w:r>
      <w:r w:rsidR="005A131B" w:rsidRPr="00410BB3">
        <w:rPr>
          <w:b/>
        </w:rPr>
        <w:t>ytvoriť</w:t>
      </w:r>
      <w:r w:rsidR="00A67F16">
        <w:t xml:space="preserve"> </w:t>
      </w:r>
      <w:r w:rsidR="005A131B" w:rsidRPr="00457EA5">
        <w:rPr>
          <w:b/>
        </w:rPr>
        <w:t>nového dodávateľa</w:t>
      </w:r>
      <w:r w:rsidR="00A67F16" w:rsidRPr="00457EA5">
        <w:rPr>
          <w:b/>
        </w:rPr>
        <w:t>“</w:t>
      </w:r>
      <w:r w:rsidR="004535E8">
        <w:t xml:space="preserve"> (</w:t>
      </w:r>
      <w:r w:rsidR="009527E7">
        <w:t>O</w:t>
      </w:r>
      <w:r w:rsidR="004535E8">
        <w:t xml:space="preserve">brázok č. </w:t>
      </w:r>
      <w:r w:rsidR="00F607C1">
        <w:t>41</w:t>
      </w:r>
      <w:r w:rsidR="004535E8">
        <w:t xml:space="preserve">). V prípade viacerých dodávateľov na zmluve je potrebné v časti </w:t>
      </w:r>
      <w:r w:rsidR="00045098" w:rsidRPr="00410BB3">
        <w:rPr>
          <w:b/>
        </w:rPr>
        <w:t>„</w:t>
      </w:r>
      <w:r w:rsidR="005E2F60" w:rsidRPr="00410BB3">
        <w:rPr>
          <w:b/>
        </w:rPr>
        <w:t>D</w:t>
      </w:r>
      <w:r w:rsidR="004535E8" w:rsidRPr="00410BB3">
        <w:rPr>
          <w:b/>
        </w:rPr>
        <w:t>oplňujúce informácie dodávateľa</w:t>
      </w:r>
      <w:r w:rsidR="00045098" w:rsidRPr="00410BB3">
        <w:rPr>
          <w:b/>
        </w:rPr>
        <w:t>“</w:t>
      </w:r>
      <w:r w:rsidR="004535E8">
        <w:t xml:space="preserve"> uviesť</w:t>
      </w:r>
      <w:r w:rsidR="00045098">
        <w:t>,</w:t>
      </w:r>
      <w:r w:rsidR="004535E8">
        <w:t xml:space="preserve"> ktorý z dodávateľov je hlavný. </w:t>
      </w:r>
    </w:p>
    <w:p w:rsidR="00AA40BC" w:rsidRDefault="00AA40BC" w:rsidP="00045098">
      <w:pPr>
        <w:spacing w:before="240" w:line="259" w:lineRule="auto"/>
        <w:jc w:val="both"/>
      </w:pPr>
      <w:r w:rsidRPr="00AA40BC">
        <w:rPr>
          <w:noProof/>
        </w:rPr>
        <w:drawing>
          <wp:inline distT="0" distB="0" distL="0" distR="0" wp14:anchorId="3C94A9FC" wp14:editId="3A5C7BBF">
            <wp:extent cx="5760720" cy="1271905"/>
            <wp:effectExtent l="19050" t="19050" r="11430" b="23495"/>
            <wp:docPr id="41" name="Obrázo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7190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AA40BC" w:rsidRDefault="00AA40BC" w:rsidP="00045098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3</w:t>
      </w:r>
      <w:r w:rsidR="00F607C1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 w:rsidR="005A131B">
        <w:rPr>
          <w:sz w:val="20"/>
          <w:szCs w:val="20"/>
        </w:rPr>
        <w:t>Tlačidlo vytvorenia/priradenia dodávateľa</w:t>
      </w:r>
    </w:p>
    <w:p w:rsidR="00157445" w:rsidRDefault="004535E8" w:rsidP="00045098">
      <w:pPr>
        <w:spacing w:before="240" w:line="259" w:lineRule="auto"/>
        <w:jc w:val="both"/>
      </w:pPr>
      <w:r w:rsidRPr="004535E8">
        <w:rPr>
          <w:noProof/>
        </w:rPr>
        <w:drawing>
          <wp:inline distT="0" distB="0" distL="0" distR="0" wp14:anchorId="658D0131" wp14:editId="2D6DC286">
            <wp:extent cx="5760720" cy="3263900"/>
            <wp:effectExtent l="19050" t="19050" r="11430" b="12700"/>
            <wp:docPr id="42" name="Obrázo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639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535E8" w:rsidRDefault="004535E8" w:rsidP="00045098">
      <w:pPr>
        <w:spacing w:after="160"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F607C1">
        <w:rPr>
          <w:sz w:val="20"/>
          <w:szCs w:val="20"/>
        </w:rPr>
        <w:t>40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Priradenie/vytvorenie dodávateľa, hlavný dodávateľ</w:t>
      </w:r>
    </w:p>
    <w:p w:rsidR="00157445" w:rsidRDefault="004535E8" w:rsidP="00576FF8">
      <w:pPr>
        <w:spacing w:before="240" w:after="160" w:line="259" w:lineRule="auto"/>
        <w:jc w:val="both"/>
      </w:pPr>
      <w:r>
        <w:t xml:space="preserve">V prípade potreby vymazania dodávateľa na zmluve má používateľ túto možnosť prostredníctvom ikony </w:t>
      </w:r>
      <w:r w:rsidRPr="00410BB3">
        <w:rPr>
          <w:b/>
        </w:rPr>
        <w:t>„</w:t>
      </w:r>
      <w:r w:rsidR="005E2F60" w:rsidRPr="00410BB3">
        <w:rPr>
          <w:b/>
        </w:rPr>
        <w:t>V</w:t>
      </w:r>
      <w:r w:rsidRPr="00410BB3">
        <w:rPr>
          <w:b/>
        </w:rPr>
        <w:t>ymazať“</w:t>
      </w:r>
      <w:r>
        <w:t xml:space="preserve"> na konci </w:t>
      </w:r>
      <w:r w:rsidR="00B779DE">
        <w:t>riadku v zozname dodávateľov (</w:t>
      </w:r>
      <w:r w:rsidR="009527E7">
        <w:t>O</w:t>
      </w:r>
      <w:r w:rsidR="00B779DE">
        <w:t xml:space="preserve">brázok č. </w:t>
      </w:r>
      <w:r w:rsidR="0038111F">
        <w:t>4</w:t>
      </w:r>
      <w:r w:rsidR="00F607C1">
        <w:t>1</w:t>
      </w:r>
      <w:r w:rsidR="00B779DE">
        <w:t xml:space="preserve">). Zmena hlavného dodávateľa je možná ikonou ceruzky </w:t>
      </w:r>
      <w:r w:rsidR="00B779DE" w:rsidRPr="00410BB3">
        <w:rPr>
          <w:b/>
        </w:rPr>
        <w:t>„</w:t>
      </w:r>
      <w:r w:rsidR="00BD4864" w:rsidRPr="00410BB3">
        <w:rPr>
          <w:b/>
        </w:rPr>
        <w:t>U</w:t>
      </w:r>
      <w:r w:rsidR="00B779DE" w:rsidRPr="00410BB3">
        <w:rPr>
          <w:b/>
        </w:rPr>
        <w:t>praviť“</w:t>
      </w:r>
      <w:r w:rsidR="00B779DE">
        <w:t xml:space="preserve"> v stĺpci hlavný dodávateľ (</w:t>
      </w:r>
      <w:r w:rsidR="009527E7">
        <w:t>O</w:t>
      </w:r>
      <w:r w:rsidR="00B779DE">
        <w:t xml:space="preserve">brázok č. </w:t>
      </w:r>
      <w:r w:rsidR="0038111F">
        <w:t>4</w:t>
      </w:r>
      <w:r w:rsidR="00F607C1">
        <w:t>1</w:t>
      </w:r>
      <w:r w:rsidR="00B779DE">
        <w:t xml:space="preserve">). </w:t>
      </w:r>
      <w:r w:rsidR="00BD4864" w:rsidRPr="00410BB3">
        <w:rPr>
          <w:b/>
        </w:rPr>
        <w:t>„</w:t>
      </w:r>
      <w:r w:rsidR="004E0A28" w:rsidRPr="00410BB3">
        <w:rPr>
          <w:b/>
        </w:rPr>
        <w:t>Áno</w:t>
      </w:r>
      <w:r w:rsidR="00BD4864" w:rsidRPr="00410BB3">
        <w:rPr>
          <w:b/>
        </w:rPr>
        <w:t>“</w:t>
      </w:r>
      <w:r w:rsidR="004E0A28" w:rsidRPr="004E0A28">
        <w:t xml:space="preserve"> znamená, že dodávateľ je hlavným dodávateľom. </w:t>
      </w:r>
      <w:r w:rsidR="00BD4864" w:rsidRPr="00410BB3">
        <w:rPr>
          <w:b/>
        </w:rPr>
        <w:t>„</w:t>
      </w:r>
      <w:r w:rsidR="004E0A28" w:rsidRPr="00410BB3">
        <w:rPr>
          <w:b/>
        </w:rPr>
        <w:t>Nie</w:t>
      </w:r>
      <w:r w:rsidR="00BD4864" w:rsidRPr="00410BB3">
        <w:rPr>
          <w:b/>
        </w:rPr>
        <w:t>“</w:t>
      </w:r>
      <w:r w:rsidR="004E0A28" w:rsidRPr="004E0A28">
        <w:t xml:space="preserve"> znamená, že dodávateľ nie je hlavným dodávateľom. Pokiaľ dodávateľ nie je h</w:t>
      </w:r>
      <w:r w:rsidR="004E0A28">
        <w:t>lavný, k dispozícii je tlačidlo</w:t>
      </w:r>
      <w:r w:rsidR="004E0A28" w:rsidRPr="004E0A28">
        <w:t>, ktoré slúži na zmenu subdodávateľa na hlavného dodávateľa. Po zmene subdodávateľa na hlavného dodávateľa sa z predošlého hlavného dodávateľa automaticky stane subdodávateľ.</w:t>
      </w:r>
    </w:p>
    <w:p w:rsidR="004E0A28" w:rsidRDefault="004E0A28" w:rsidP="00576FF8">
      <w:pPr>
        <w:spacing w:before="240" w:after="160" w:line="259" w:lineRule="auto"/>
        <w:jc w:val="both"/>
      </w:pPr>
      <w:r w:rsidRPr="004E0A28">
        <w:t>Kliknutím na dodávateľa sa dostanete do detailu konkrétneho dodávateľa. V rámci detailu môže</w:t>
      </w:r>
      <w:r w:rsidR="00045098">
        <w:t xml:space="preserve"> používateľ </w:t>
      </w:r>
      <w:r w:rsidRPr="004E0A28">
        <w:t>upraviť údaje o dodávateľovi.</w:t>
      </w:r>
    </w:p>
    <w:p w:rsidR="00157445" w:rsidRDefault="00B779DE" w:rsidP="00045098">
      <w:pPr>
        <w:spacing w:before="240" w:line="259" w:lineRule="auto"/>
        <w:jc w:val="both"/>
      </w:pPr>
      <w:r w:rsidRPr="00B779DE">
        <w:rPr>
          <w:noProof/>
        </w:rPr>
        <w:drawing>
          <wp:inline distT="0" distB="0" distL="0" distR="0" wp14:anchorId="06592E10" wp14:editId="2B55B966">
            <wp:extent cx="5760720" cy="1579880"/>
            <wp:effectExtent l="19050" t="19050" r="11430" b="20320"/>
            <wp:docPr id="43" name="Obrázo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798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779DE" w:rsidRDefault="00B779DE" w:rsidP="00045098">
      <w:pPr>
        <w:spacing w:after="160"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 w:rsidR="00807149">
        <w:rPr>
          <w:sz w:val="20"/>
          <w:szCs w:val="20"/>
        </w:rPr>
        <w:t>4</w:t>
      </w:r>
      <w:r w:rsidR="00F607C1">
        <w:rPr>
          <w:sz w:val="20"/>
          <w:szCs w:val="20"/>
        </w:rPr>
        <w:t>1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Vymazanie dodávateľa, zmena hlavného dodávateľa</w:t>
      </w:r>
    </w:p>
    <w:p w:rsidR="00157445" w:rsidRDefault="004E0A28" w:rsidP="00F0125F">
      <w:pPr>
        <w:pStyle w:val="Nadpis2"/>
      </w:pPr>
      <w:bookmarkStart w:id="45" w:name="_Toc5784368"/>
      <w:bookmarkStart w:id="46" w:name="_Toc188347191"/>
      <w:r>
        <w:t>Doplňujúce informácie</w:t>
      </w:r>
      <w:bookmarkEnd w:id="45"/>
      <w:bookmarkEnd w:id="46"/>
    </w:p>
    <w:p w:rsidR="004E0A28" w:rsidRDefault="004E0A28" w:rsidP="00576FF8">
      <w:pPr>
        <w:spacing w:before="240" w:after="160" w:line="259" w:lineRule="auto"/>
        <w:jc w:val="both"/>
      </w:pPr>
      <w:r>
        <w:t>Logický celok „Doplňujúce informácie“ sa skladá z dvoch sekcií (</w:t>
      </w:r>
      <w:r w:rsidR="009527E7">
        <w:t>O</w:t>
      </w:r>
      <w:r>
        <w:t xml:space="preserve">brázok č. </w:t>
      </w:r>
      <w:r w:rsidR="002774DC">
        <w:t>4</w:t>
      </w:r>
      <w:r w:rsidR="00F607C1">
        <w:t>2</w:t>
      </w:r>
      <w:r>
        <w:t>):</w:t>
      </w:r>
    </w:p>
    <w:p w:rsidR="004E0A28" w:rsidRDefault="004E0A28" w:rsidP="00576FF8">
      <w:pPr>
        <w:pStyle w:val="Odsekzoznamu"/>
        <w:numPr>
          <w:ilvl w:val="0"/>
          <w:numId w:val="18"/>
        </w:numPr>
        <w:spacing w:before="240" w:after="160" w:line="259" w:lineRule="auto"/>
        <w:jc w:val="both"/>
      </w:pPr>
      <w:r w:rsidRPr="004E0A28">
        <w:rPr>
          <w:b/>
        </w:rPr>
        <w:t>Doplňujúce informácie</w:t>
      </w:r>
      <w:r>
        <w:t xml:space="preserve"> – používateľ má možnosť zaevidovať poznámku k zmluve. V prípade potreby usmerní RO/SO používateľov, aké informácie majú byť uvedené. Do poľa </w:t>
      </w:r>
      <w:r w:rsidRPr="00410BB3">
        <w:rPr>
          <w:b/>
        </w:rPr>
        <w:t>„odkaz na zverejnenú zmluvu“</w:t>
      </w:r>
      <w:r>
        <w:t xml:space="preserve"> uvedie používateľ odkaz na webové sídlo, kde sa zverejnená zmluva nachádza. </w:t>
      </w:r>
    </w:p>
    <w:p w:rsidR="004E0A28" w:rsidRDefault="004E0A28" w:rsidP="00576FF8">
      <w:pPr>
        <w:pStyle w:val="Odsekzoznamu"/>
        <w:numPr>
          <w:ilvl w:val="0"/>
          <w:numId w:val="18"/>
        </w:numPr>
        <w:spacing w:before="240" w:after="160" w:line="259" w:lineRule="auto"/>
        <w:jc w:val="both"/>
      </w:pPr>
      <w:r w:rsidRPr="004E0A28">
        <w:rPr>
          <w:b/>
        </w:rPr>
        <w:t>Ďalšie odkazy</w:t>
      </w:r>
      <w:r>
        <w:t xml:space="preserve"> – v tejto časti má používateľ možnosť v prípade potreby uviesť názov odkazu a príslušné webové sídlo vo formáte URL. </w:t>
      </w:r>
    </w:p>
    <w:p w:rsidR="004E0A28" w:rsidRDefault="004E0A28" w:rsidP="00DD0CD1">
      <w:pPr>
        <w:spacing w:before="240" w:line="259" w:lineRule="auto"/>
        <w:jc w:val="both"/>
      </w:pPr>
      <w:r w:rsidRPr="004E0A28">
        <w:rPr>
          <w:noProof/>
        </w:rPr>
        <w:drawing>
          <wp:inline distT="0" distB="0" distL="0" distR="0" wp14:anchorId="5273197C" wp14:editId="2363EB14">
            <wp:extent cx="5760720" cy="1910080"/>
            <wp:effectExtent l="19050" t="19050" r="11430" b="13970"/>
            <wp:docPr id="44" name="Obrázo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1008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779DE" w:rsidRDefault="004E0A28" w:rsidP="00DD0CD1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 w:rsidR="003A5506">
        <w:rPr>
          <w:sz w:val="20"/>
          <w:szCs w:val="20"/>
        </w:rPr>
        <w:t>4</w:t>
      </w:r>
      <w:r w:rsidR="00F607C1">
        <w:rPr>
          <w:sz w:val="20"/>
          <w:szCs w:val="20"/>
        </w:rPr>
        <w:t>2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Doplňujúce informácie</w:t>
      </w:r>
    </w:p>
    <w:p w:rsidR="00B779DE" w:rsidRDefault="004E0A28" w:rsidP="00F0125F">
      <w:pPr>
        <w:pStyle w:val="Nadpis2"/>
      </w:pPr>
      <w:bookmarkStart w:id="47" w:name="_Toc5784369"/>
      <w:bookmarkStart w:id="48" w:name="_Toc188347192"/>
      <w:r>
        <w:t>Dokumenty</w:t>
      </w:r>
      <w:bookmarkEnd w:id="47"/>
      <w:bookmarkEnd w:id="48"/>
      <w:r>
        <w:t xml:space="preserve"> </w:t>
      </w:r>
    </w:p>
    <w:p w:rsidR="001B6754" w:rsidRDefault="001B6754" w:rsidP="00576FF8">
      <w:pPr>
        <w:spacing w:before="240" w:after="160" w:line="259" w:lineRule="auto"/>
        <w:jc w:val="both"/>
      </w:pPr>
      <w:r>
        <w:t>V poslednej sekcii</w:t>
      </w:r>
      <w:r w:rsidR="004E0A28">
        <w:t xml:space="preserve"> detailu zmluvy</w:t>
      </w:r>
      <w:r>
        <w:t xml:space="preserve"> k verejnému obstarávaniu má používateľ priestor na zaevidovanie zmluvy (prípadne návrhu zmluvy</w:t>
      </w:r>
      <w:r w:rsidR="0019396F">
        <w:t>, rámcovej dohody</w:t>
      </w:r>
      <w:r>
        <w:t>) a v prípade potreby aj inú podpornú dokumentáciu</w:t>
      </w:r>
      <w:r w:rsidR="00784EB7">
        <w:rPr>
          <w:rStyle w:val="Odkaznapoznmkupodiarou"/>
        </w:rPr>
        <w:footnoteReference w:id="5"/>
      </w:r>
      <w:r>
        <w:t xml:space="preserve">. Tlačidlom </w:t>
      </w:r>
      <w:r w:rsidRPr="00410BB3">
        <w:rPr>
          <w:b/>
        </w:rPr>
        <w:t>„+ Vytvoriť“</w:t>
      </w:r>
      <w:r>
        <w:t xml:space="preserve"> sa zobrazí jednoduchý </w:t>
      </w:r>
      <w:r w:rsidR="00F21732">
        <w:t>sprievodca</w:t>
      </w:r>
      <w:r>
        <w:t xml:space="preserve">, kde používateľ vyberie typ dokumentu a priloží samotný súbor. Po dokončení </w:t>
      </w:r>
      <w:r w:rsidR="00F21732">
        <w:t xml:space="preserve">sprievodcu </w:t>
      </w:r>
      <w:r>
        <w:t>je príloha nahraná v dokumentoch zmluvy verejného obstarávania. Požívateľ má možnosť priložiť</w:t>
      </w:r>
      <w:r w:rsidR="00BB29B4">
        <w:t xml:space="preserve"> </w:t>
      </w:r>
      <w:r>
        <w:t xml:space="preserve">dokument zo sady dokumentov, ktoré nahrával už v minulosti prostredníctvom tlačidla </w:t>
      </w:r>
      <w:r w:rsidRPr="00410BB3">
        <w:rPr>
          <w:b/>
        </w:rPr>
        <w:t>„Vybrať z mojich dokumentov“</w:t>
      </w:r>
      <w:r>
        <w:t xml:space="preserve"> (</w:t>
      </w:r>
      <w:r w:rsidR="009527E7">
        <w:t>O</w:t>
      </w:r>
      <w:r>
        <w:t xml:space="preserve">brázok č. </w:t>
      </w:r>
      <w:r w:rsidR="00A61988">
        <w:t>4</w:t>
      </w:r>
      <w:r w:rsidR="00507075">
        <w:t>3</w:t>
      </w:r>
      <w:r>
        <w:t xml:space="preserve">). </w:t>
      </w:r>
    </w:p>
    <w:p w:rsidR="00157445" w:rsidRDefault="001B6754" w:rsidP="00DD0CD1">
      <w:pPr>
        <w:spacing w:before="240" w:line="259" w:lineRule="auto"/>
        <w:jc w:val="both"/>
      </w:pPr>
      <w:r w:rsidRPr="001B6754">
        <w:rPr>
          <w:noProof/>
        </w:rPr>
        <w:drawing>
          <wp:inline distT="0" distB="0" distL="0" distR="0" wp14:anchorId="7E4E1B49" wp14:editId="4E45DEE6">
            <wp:extent cx="5760720" cy="1278890"/>
            <wp:effectExtent l="19050" t="19050" r="11430" b="16510"/>
            <wp:docPr id="45" name="Obrázok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7889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4458C" w:rsidRDefault="001B6754" w:rsidP="00410BB3">
      <w:pPr>
        <w:spacing w:after="160" w:line="259" w:lineRule="auto"/>
        <w:jc w:val="both"/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4</w:t>
      </w:r>
      <w:r w:rsidR="00507075">
        <w:rPr>
          <w:sz w:val="20"/>
          <w:szCs w:val="20"/>
        </w:rPr>
        <w:t>3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Dokumenty </w:t>
      </w:r>
      <w:r w:rsidR="00772FBD">
        <w:rPr>
          <w:sz w:val="20"/>
          <w:szCs w:val="20"/>
        </w:rPr>
        <w:t xml:space="preserve">- </w:t>
      </w:r>
      <w:r>
        <w:rPr>
          <w:sz w:val="20"/>
          <w:szCs w:val="20"/>
        </w:rPr>
        <w:t xml:space="preserve">zmluvy </w:t>
      </w:r>
      <w:r w:rsidR="00772FBD">
        <w:rPr>
          <w:sz w:val="20"/>
          <w:szCs w:val="20"/>
        </w:rPr>
        <w:t>verejného obstarávania</w:t>
      </w:r>
    </w:p>
    <w:p w:rsidR="00512543" w:rsidRDefault="00662F96" w:rsidP="0097400A">
      <w:pPr>
        <w:pStyle w:val="Nadpis1"/>
      </w:pPr>
      <w:bookmarkStart w:id="49" w:name="_Toc5784370"/>
      <w:bookmarkStart w:id="50" w:name="_Toc188347193"/>
      <w:r>
        <w:t xml:space="preserve">Predloženie </w:t>
      </w:r>
      <w:r w:rsidR="00772FBD">
        <w:t>verejného obstarávania</w:t>
      </w:r>
      <w:bookmarkEnd w:id="49"/>
      <w:r w:rsidR="00FA1E2B">
        <w:t xml:space="preserve"> </w:t>
      </w:r>
      <w:r w:rsidR="0097400A">
        <w:t>/ predloženie VO vrátane žiadosti o vykonanie kontroly</w:t>
      </w:r>
      <w:r w:rsidR="004A7878">
        <w:t xml:space="preserve"> / posúdenia</w:t>
      </w:r>
      <w:bookmarkEnd w:id="50"/>
    </w:p>
    <w:p w:rsidR="00390561" w:rsidRDefault="00893608" w:rsidP="00576FF8">
      <w:pPr>
        <w:tabs>
          <w:tab w:val="left" w:pos="1052"/>
        </w:tabs>
        <w:spacing w:before="240" w:after="160" w:line="259" w:lineRule="auto"/>
        <w:jc w:val="both"/>
      </w:pPr>
      <w:r w:rsidRPr="00893608">
        <w:t>Po zaevidovaní</w:t>
      </w:r>
      <w:r>
        <w:t xml:space="preserve"> všetkých potrebných dát je možné verejné obstarávanie predložiť na RO/SO</w:t>
      </w:r>
      <w:r w:rsidR="0097400A">
        <w:t>, ako aj predloži</w:t>
      </w:r>
      <w:r w:rsidR="00512BBC">
        <w:t xml:space="preserve">ť </w:t>
      </w:r>
      <w:r w:rsidR="0097400A">
        <w:t>spolu so Žiadosťou o vykonanie kontroly</w:t>
      </w:r>
      <w:r w:rsidR="00D66461">
        <w:t xml:space="preserve"> / posúdenia.</w:t>
      </w:r>
    </w:p>
    <w:p w:rsidR="0097400A" w:rsidRDefault="0097400A" w:rsidP="0097400A">
      <w:pPr>
        <w:tabs>
          <w:tab w:val="left" w:pos="1052"/>
        </w:tabs>
        <w:spacing w:before="240" w:after="160" w:line="259" w:lineRule="auto"/>
        <w:jc w:val="both"/>
      </w:pPr>
      <w:r w:rsidRPr="004470BD">
        <w:t xml:space="preserve">Predloženie verejného obstarávania prostredníctvom tlačidla </w:t>
      </w:r>
      <w:r w:rsidRPr="00410BB3">
        <w:rPr>
          <w:b/>
        </w:rPr>
        <w:t>„Predložiť“</w:t>
      </w:r>
      <w:r w:rsidRPr="004470BD">
        <w:t xml:space="preserve"> z detailu </w:t>
      </w:r>
      <w:r>
        <w:t>verejného obstarávania</w:t>
      </w:r>
      <w:r w:rsidRPr="004470BD">
        <w:t>,</w:t>
      </w:r>
      <w:r>
        <w:t xml:space="preserve"> ktorého súčasťou bude aj podanie Žiadosti o vykonanie kontroly </w:t>
      </w:r>
      <w:r w:rsidR="004A7878">
        <w:t xml:space="preserve">/ posúdenia </w:t>
      </w:r>
      <w:r w:rsidRPr="004470BD">
        <w:t>zabezpečí, že verejné obstarávanie bude zobr</w:t>
      </w:r>
      <w:r>
        <w:t>azené na neverejnej časti ITMS21</w:t>
      </w:r>
      <w:r w:rsidRPr="004470BD">
        <w:t>+</w:t>
      </w:r>
      <w:r>
        <w:t xml:space="preserve"> a súčasne bude danému RO/SO zaslaná Žiadosť o vykonanie kontroly</w:t>
      </w:r>
      <w:r w:rsidR="004A7878">
        <w:t xml:space="preserve"> /</w:t>
      </w:r>
      <w:r w:rsidR="00B25EAA">
        <w:t xml:space="preserve"> </w:t>
      </w:r>
      <w:r w:rsidR="004A7878">
        <w:t>posúdenia</w:t>
      </w:r>
      <w:r>
        <w:t xml:space="preserve"> a </w:t>
      </w:r>
      <w:r w:rsidRPr="00DD0CD1">
        <w:rPr>
          <w:b/>
        </w:rPr>
        <w:t xml:space="preserve">RO/SO </w:t>
      </w:r>
      <w:r w:rsidR="00457EA5">
        <w:rPr>
          <w:b/>
        </w:rPr>
        <w:t>môže začať</w:t>
      </w:r>
      <w:r w:rsidRPr="00DD0CD1">
        <w:rPr>
          <w:b/>
        </w:rPr>
        <w:t xml:space="preserve"> vykonávať kontrolu </w:t>
      </w:r>
      <w:r w:rsidR="00B25EAA">
        <w:rPr>
          <w:b/>
        </w:rPr>
        <w:t xml:space="preserve">/ posúdenie </w:t>
      </w:r>
      <w:r w:rsidRPr="00DD0CD1">
        <w:rPr>
          <w:b/>
        </w:rPr>
        <w:t>verejného obstarávania</w:t>
      </w:r>
      <w:r w:rsidRPr="004470BD">
        <w:t>.</w:t>
      </w:r>
    </w:p>
    <w:p w:rsidR="0097400A" w:rsidRDefault="0097400A" w:rsidP="0097400A">
      <w:pPr>
        <w:tabs>
          <w:tab w:val="left" w:pos="1052"/>
        </w:tabs>
        <w:spacing w:before="240" w:after="160" w:line="259" w:lineRule="auto"/>
        <w:jc w:val="both"/>
      </w:pPr>
      <w:r w:rsidRPr="009B1EA8">
        <w:t xml:space="preserve">Používateľovi </w:t>
      </w:r>
      <w:r>
        <w:t xml:space="preserve">je </w:t>
      </w:r>
      <w:r w:rsidRPr="009B1EA8">
        <w:t xml:space="preserve">umožnené viacnásobné elektronické predloženie verejného obstarávania </w:t>
      </w:r>
      <w:r>
        <w:t>spolu</w:t>
      </w:r>
      <w:r w:rsidRPr="009B1EA8">
        <w:t xml:space="preserve"> so žiadosťou o vykonanie rôzny</w:t>
      </w:r>
      <w:r>
        <w:t>ch druhov kontroly VO</w:t>
      </w:r>
      <w:r w:rsidR="001D61DE">
        <w:t xml:space="preserve"> / posúdenia</w:t>
      </w:r>
      <w:r>
        <w:t>, ako aj</w:t>
      </w:r>
      <w:r w:rsidRPr="009B1EA8">
        <w:t xml:space="preserve"> možnosť požiadať viac krát o rovnaký druh kontroly. </w:t>
      </w:r>
      <w:r>
        <w:t xml:space="preserve">Prístupný je </w:t>
      </w:r>
      <w:r w:rsidRPr="009B1EA8">
        <w:t>formulár Žiadosti o vykonanie kontroly VO</w:t>
      </w:r>
      <w:r w:rsidR="001D61DE">
        <w:t xml:space="preserve"> / posúdenia</w:t>
      </w:r>
      <w:r w:rsidRPr="009B1EA8">
        <w:t xml:space="preserve">, ktorý </w:t>
      </w:r>
      <w:r>
        <w:t>obsahuje</w:t>
      </w:r>
      <w:r w:rsidRPr="009B1EA8">
        <w:t xml:space="preserve"> zoznam príloh daného VO a</w:t>
      </w:r>
      <w:r>
        <w:t xml:space="preserve"> čestné </w:t>
      </w:r>
      <w:r w:rsidRPr="009B1EA8">
        <w:t>vyhlásenie, že dokumentácia je úplná a je totožná s originálom dokumentácie z</w:t>
      </w:r>
      <w:r>
        <w:t> </w:t>
      </w:r>
      <w:r w:rsidRPr="009B1EA8">
        <w:t>VO</w:t>
      </w:r>
      <w:r>
        <w:t>. Žiadosť o vykonanie kontroly</w:t>
      </w:r>
      <w:r w:rsidRPr="009B1EA8">
        <w:t xml:space="preserve"> je </w:t>
      </w:r>
      <w:r>
        <w:t xml:space="preserve">teda odoslaná elektronicky a jej podanie je </w:t>
      </w:r>
      <w:r w:rsidRPr="009B1EA8">
        <w:t xml:space="preserve">možné </w:t>
      </w:r>
      <w:r>
        <w:t xml:space="preserve">vykonať ako </w:t>
      </w:r>
      <w:r w:rsidRPr="009B1EA8">
        <w:t>elektronicky</w:t>
      </w:r>
      <w:r>
        <w:t xml:space="preserve"> (elektronické podpísanie žiadosti), tak aj listinne (stiahnutie a vytlačenie žiadosti).</w:t>
      </w:r>
    </w:p>
    <w:p w:rsidR="00195CD7" w:rsidRDefault="00066E34" w:rsidP="00195CD7">
      <w:pPr>
        <w:tabs>
          <w:tab w:val="left" w:pos="1052"/>
        </w:tabs>
        <w:spacing w:before="240" w:after="160" w:line="259" w:lineRule="auto"/>
        <w:jc w:val="both"/>
      </w:pPr>
      <w:r>
        <w:t xml:space="preserve">Stlačením tlačidla </w:t>
      </w:r>
      <w:r w:rsidRPr="00410BB3">
        <w:rPr>
          <w:b/>
        </w:rPr>
        <w:t>„Predložiť“</w:t>
      </w:r>
      <w:r>
        <w:t xml:space="preserve"> v detaile verejného obstarávania sa zobrazí </w:t>
      </w:r>
      <w:r w:rsidR="00390561">
        <w:t>nultý krok (</w:t>
      </w:r>
      <w:r w:rsidR="00D90C2C">
        <w:t>O</w:t>
      </w:r>
      <w:r w:rsidR="00390561">
        <w:t xml:space="preserve">brázok </w:t>
      </w:r>
      <w:r w:rsidR="00D90C2C">
        <w:t xml:space="preserve">č. </w:t>
      </w:r>
      <w:r w:rsidR="00390561">
        <w:t>4</w:t>
      </w:r>
      <w:r w:rsidR="00F3372F">
        <w:t>4</w:t>
      </w:r>
      <w:r w:rsidR="00390561">
        <w:t xml:space="preserve">), v ktorom je </w:t>
      </w:r>
      <w:r w:rsidR="00195CD7">
        <w:t>potrebné stanoviť, či si ž</w:t>
      </w:r>
      <w:r w:rsidR="00195CD7" w:rsidRPr="00381CCA">
        <w:t xml:space="preserve">eláte </w:t>
      </w:r>
      <w:r w:rsidR="00195CD7">
        <w:t>s</w:t>
      </w:r>
      <w:r w:rsidR="00195CD7" w:rsidRPr="00381CCA">
        <w:t xml:space="preserve"> predložením verejného obst</w:t>
      </w:r>
      <w:r w:rsidR="00195CD7">
        <w:t>a</w:t>
      </w:r>
      <w:r w:rsidR="00195CD7" w:rsidRPr="00381CCA">
        <w:t>rávania zároveň požiadať o vykonanie jeho kontroly</w:t>
      </w:r>
      <w:r w:rsidR="001D61DE">
        <w:t xml:space="preserve"> / posúdenia</w:t>
      </w:r>
      <w:r w:rsidR="00195CD7">
        <w:t>. Po potvrdení sa spustí sprievodca predložením verejného obstarávania.</w:t>
      </w:r>
    </w:p>
    <w:p w:rsidR="001D2177" w:rsidRPr="00E33605" w:rsidRDefault="000216A8" w:rsidP="00E33605">
      <w:pPr>
        <w:tabs>
          <w:tab w:val="left" w:pos="1052"/>
        </w:tabs>
        <w:spacing w:before="240" w:after="160" w:line="259" w:lineRule="auto"/>
        <w:jc w:val="both"/>
      </w:pPr>
      <w:r w:rsidRPr="000216A8">
        <w:rPr>
          <w:noProof/>
        </w:rPr>
        <w:drawing>
          <wp:inline distT="0" distB="0" distL="0" distR="0" wp14:anchorId="20F42C6C" wp14:editId="1A5FA187">
            <wp:extent cx="5760720" cy="1304925"/>
            <wp:effectExtent l="19050" t="19050" r="11430" b="28575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049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1D2177" w:rsidRPr="00E226CD">
        <w:rPr>
          <w:sz w:val="20"/>
          <w:szCs w:val="20"/>
        </w:rPr>
        <w:t xml:space="preserve">Obrázok č. </w:t>
      </w:r>
      <w:r w:rsidR="001D2177">
        <w:rPr>
          <w:sz w:val="20"/>
          <w:szCs w:val="20"/>
        </w:rPr>
        <w:t>4</w:t>
      </w:r>
      <w:r w:rsidR="00F3372F">
        <w:rPr>
          <w:sz w:val="20"/>
          <w:szCs w:val="20"/>
        </w:rPr>
        <w:t>4</w:t>
      </w:r>
      <w:r w:rsidR="001D2177" w:rsidRPr="00E226CD">
        <w:rPr>
          <w:sz w:val="20"/>
          <w:szCs w:val="20"/>
        </w:rPr>
        <w:t xml:space="preserve">: </w:t>
      </w:r>
      <w:r w:rsidR="001D2177">
        <w:rPr>
          <w:sz w:val="20"/>
          <w:szCs w:val="20"/>
        </w:rPr>
        <w:t xml:space="preserve">Nultý krok – výber možnosti </w:t>
      </w:r>
      <w:r w:rsidR="001D2177" w:rsidRPr="00E33605">
        <w:rPr>
          <w:sz w:val="20"/>
        </w:rPr>
        <w:t xml:space="preserve">predloženia </w:t>
      </w:r>
      <w:r w:rsidR="001D2177">
        <w:rPr>
          <w:sz w:val="20"/>
          <w:szCs w:val="20"/>
        </w:rPr>
        <w:t xml:space="preserve">VO </w:t>
      </w:r>
    </w:p>
    <w:p w:rsidR="00E928D7" w:rsidRDefault="00E928D7" w:rsidP="00E928D7">
      <w:pPr>
        <w:spacing w:before="240"/>
        <w:jc w:val="both"/>
      </w:pPr>
      <w:r>
        <w:t>Ak ste si zvolili predloženie VO spolu so žiadosťou o vykonanie kontroly / posúdenia, potom je potrebné v</w:t>
      </w:r>
      <w:r w:rsidRPr="00066E34">
        <w:t xml:space="preserve"> prvom kroku </w:t>
      </w:r>
      <w:r>
        <w:t>sprievodcu</w:t>
      </w:r>
      <w:r w:rsidRPr="00066E34">
        <w:t xml:space="preserve"> </w:t>
      </w:r>
      <w:r>
        <w:t xml:space="preserve">špecifikovať </w:t>
      </w:r>
      <w:r w:rsidRPr="000111ED">
        <w:t>druh kontroly</w:t>
      </w:r>
      <w:r>
        <w:t xml:space="preserve"> / posúdenia</w:t>
      </w:r>
      <w:r w:rsidRPr="000111ED">
        <w:t>, ktorý má byť vykonaný k predkladanému verejnému obstarávaniu</w:t>
      </w:r>
      <w:r>
        <w:t>, identifikovať kontrolu ako aj identifikovať obstarávanie. (Obrázok č. 4</w:t>
      </w:r>
      <w:r w:rsidR="00D90C2C">
        <w:t>5</w:t>
      </w:r>
      <w:r>
        <w:t>)</w:t>
      </w:r>
      <w:r w:rsidR="00321D96">
        <w:t xml:space="preserve"> </w:t>
      </w:r>
    </w:p>
    <w:p w:rsidR="00336BA5" w:rsidRDefault="00321D96" w:rsidP="00E33605">
      <w:pPr>
        <w:jc w:val="both"/>
      </w:pPr>
      <w:r>
        <w:t xml:space="preserve">Ak ste si zvolili druh kontroly, ktorý vykonáva UVO, </w:t>
      </w:r>
      <w:r w:rsidR="00BB7CC7">
        <w:t>systém Vás na to upozorní modrou informatívnou hláškou</w:t>
      </w:r>
      <w:r w:rsidR="00B96017">
        <w:t xml:space="preserve"> (Obrázok č. 45)</w:t>
      </w:r>
      <w:r w:rsidR="00BB7CC7">
        <w:t xml:space="preserve">. </w:t>
      </w:r>
      <w:r w:rsidR="00336BA5">
        <w:t>Bližšie informácie o tom, ktoré VO podliehajú kontrole UVO je uvedené v </w:t>
      </w:r>
      <w:r w:rsidR="00336BA5" w:rsidRPr="00E33605">
        <w:rPr>
          <w:b/>
          <w:i/>
        </w:rPr>
        <w:t>Príručke k procesu a kontrole verejného obstarávania / obstarávania</w:t>
      </w:r>
      <w:r w:rsidR="00336BA5">
        <w:t xml:space="preserve"> (</w:t>
      </w:r>
      <w:hyperlink r:id="rId60" w:history="1">
        <w:r w:rsidR="00336BA5" w:rsidRPr="00EC2980">
          <w:rPr>
            <w:rStyle w:val="Hypertextovprepojenie"/>
          </w:rPr>
          <w:t>https://eurofondy.gov.sk/dokumenty-a-publikacie/metodicke-dokumenty/metodicke-dokumenty-cko/</w:t>
        </w:r>
      </w:hyperlink>
      <w:r w:rsidR="00336BA5">
        <w:t xml:space="preserve">).  </w:t>
      </w:r>
    </w:p>
    <w:p w:rsidR="00321D96" w:rsidRDefault="00BB7CC7" w:rsidP="00E33605">
      <w:pPr>
        <w:jc w:val="both"/>
      </w:pPr>
      <w:r>
        <w:t xml:space="preserve">Je dôležité vybrať </w:t>
      </w:r>
      <w:r w:rsidRPr="00E33605">
        <w:rPr>
          <w:b/>
        </w:rPr>
        <w:t>správny</w:t>
      </w:r>
      <w:r>
        <w:t xml:space="preserve"> druh kontroly</w:t>
      </w:r>
      <w:r w:rsidR="00336BA5">
        <w:t xml:space="preserve"> / posúdenia, t.j. správne identifikovať, </w:t>
      </w:r>
      <w:r>
        <w:t xml:space="preserve">či žiadate o kontrolu, alebo </w:t>
      </w:r>
      <w:r w:rsidR="00336BA5">
        <w:t>o</w:t>
      </w:r>
      <w:r w:rsidR="00F7322C">
        <w:t> </w:t>
      </w:r>
      <w:r>
        <w:t>posúdenie</w:t>
      </w:r>
      <w:r w:rsidR="00F7322C">
        <w:t>, nakoľko po odoslaní žiadosti už nie je možné meniť daný údaj. V prípade chybného údaju budete musieť opätovne požiadať o vykonanie kontroly / posúdenia.</w:t>
      </w:r>
      <w:r w:rsidR="00EC1B4F">
        <w:t xml:space="preserve">  </w:t>
      </w:r>
    </w:p>
    <w:p w:rsidR="00D90C2C" w:rsidRDefault="00D60DA0" w:rsidP="001D2177">
      <w:pPr>
        <w:spacing w:before="240"/>
        <w:jc w:val="both"/>
      </w:pPr>
      <w:r w:rsidRPr="00D60DA0">
        <w:rPr>
          <w:noProof/>
        </w:rPr>
        <w:drawing>
          <wp:inline distT="0" distB="0" distL="0" distR="0" wp14:anchorId="4502412E" wp14:editId="12DC7112">
            <wp:extent cx="5760720" cy="2118360"/>
            <wp:effectExtent l="19050" t="19050" r="11430" b="15240"/>
            <wp:docPr id="91" name="Obrázok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1836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D90C2C" w:rsidRPr="00E226CD">
        <w:rPr>
          <w:sz w:val="20"/>
          <w:szCs w:val="20"/>
        </w:rPr>
        <w:t xml:space="preserve">Obrázok č. </w:t>
      </w:r>
      <w:r w:rsidR="00D90C2C">
        <w:rPr>
          <w:sz w:val="20"/>
          <w:szCs w:val="20"/>
        </w:rPr>
        <w:t>45</w:t>
      </w:r>
      <w:r w:rsidR="00D90C2C" w:rsidRPr="00E226CD">
        <w:rPr>
          <w:sz w:val="20"/>
          <w:szCs w:val="20"/>
        </w:rPr>
        <w:t xml:space="preserve">: </w:t>
      </w:r>
      <w:r w:rsidR="00D90C2C" w:rsidRPr="00D90C2C">
        <w:rPr>
          <w:sz w:val="20"/>
          <w:szCs w:val="20"/>
        </w:rPr>
        <w:t>Výber druhu kontroly/posúdenia VO</w:t>
      </w:r>
    </w:p>
    <w:p w:rsidR="001D2177" w:rsidRDefault="00F3372F" w:rsidP="001D2177">
      <w:pPr>
        <w:spacing w:before="240"/>
        <w:jc w:val="both"/>
      </w:pPr>
      <w:r>
        <w:t>V</w:t>
      </w:r>
      <w:r w:rsidR="001D2177" w:rsidRPr="00066E34">
        <w:t> </w:t>
      </w:r>
      <w:r w:rsidR="00D60DA0">
        <w:t>druhom</w:t>
      </w:r>
      <w:r w:rsidR="00D60DA0" w:rsidRPr="00066E34">
        <w:t xml:space="preserve"> </w:t>
      </w:r>
      <w:r w:rsidR="001D2177" w:rsidRPr="00066E34">
        <w:t xml:space="preserve">kroku </w:t>
      </w:r>
      <w:r w:rsidR="001D2177">
        <w:t>je potrebné vybrať program a subjekt, na ktorý bude verejné obstarávanie predložené</w:t>
      </w:r>
      <w:r w:rsidR="00BC1991">
        <w:t xml:space="preserve"> (Obrázok č. 4</w:t>
      </w:r>
      <w:r w:rsidR="00D90C2C">
        <w:t>6</w:t>
      </w:r>
      <w:r w:rsidR="00BC1991">
        <w:t>)</w:t>
      </w:r>
      <w:r w:rsidR="001D2177">
        <w:t xml:space="preserve">. Tlačidlom </w:t>
      </w:r>
      <w:r w:rsidR="001D2177" w:rsidRPr="00410BB3">
        <w:rPr>
          <w:b/>
        </w:rPr>
        <w:t>„+ Priradiť“</w:t>
      </w:r>
      <w:r w:rsidR="001D2177" w:rsidRPr="00C6215F">
        <w:t xml:space="preserve"> </w:t>
      </w:r>
      <w:r w:rsidR="001D2177">
        <w:t>sa zobrazí zoznam programov</w:t>
      </w:r>
      <w:r w:rsidR="00BC1991">
        <w:t xml:space="preserve">. </w:t>
      </w:r>
      <w:r w:rsidR="00807223">
        <w:t>Výber programov potvrdíme tlačidlom „Vybrať“ (Obrázok č. 4</w:t>
      </w:r>
      <w:r w:rsidR="00D90C2C">
        <w:t>7</w:t>
      </w:r>
      <w:r w:rsidR="00807223">
        <w:t>). Následne je potrebné tlačidlom „+“ na konci riadku každého programu vybrať príslušné RO/SO (Obrázok č. 48)</w:t>
      </w:r>
      <w:r w:rsidR="001D2177">
        <w:t xml:space="preserve"> </w:t>
      </w:r>
      <w:r w:rsidR="00D60DA0" w:rsidRPr="00D60DA0">
        <w:t xml:space="preserve"> </w:t>
      </w:r>
      <w:r w:rsidR="00D60DA0">
        <w:t xml:space="preserve">V prípade, že používateľ zároveň žiada aj o vykonanie kontroly VO, má možnosť vybrať </w:t>
      </w:r>
      <w:r w:rsidR="00D60DA0" w:rsidRPr="009746A0">
        <w:rPr>
          <w:b/>
        </w:rPr>
        <w:t>iba jeden orgán</w:t>
      </w:r>
      <w:r w:rsidR="00D60DA0">
        <w:t xml:space="preserve">. Ak používateľ iba predkladá VO bez žiadosti o vykonanie kontroly, je možné VO predložiť na viacero RO/SO (prípadne všetky).   </w:t>
      </w:r>
      <w:r w:rsidR="001D2177">
        <w:t xml:space="preserve"> </w:t>
      </w:r>
    </w:p>
    <w:p w:rsidR="001D2177" w:rsidRDefault="001A6C47" w:rsidP="001D2177">
      <w:pPr>
        <w:spacing w:before="240"/>
        <w:jc w:val="both"/>
      </w:pPr>
      <w:r w:rsidRPr="001A6C47">
        <w:rPr>
          <w:noProof/>
        </w:rPr>
        <w:drawing>
          <wp:inline distT="0" distB="0" distL="0" distR="0" wp14:anchorId="16AF393C" wp14:editId="22FC015D">
            <wp:extent cx="5760720" cy="1938655"/>
            <wp:effectExtent l="19050" t="19050" r="11430" b="23495"/>
            <wp:docPr id="7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3865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D2177" w:rsidRDefault="001D2177" w:rsidP="001D2177">
      <w:pPr>
        <w:spacing w:after="160"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4</w:t>
      </w:r>
      <w:r w:rsidR="00D90C2C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Priradenie </w:t>
      </w:r>
      <w:r w:rsidR="00BC1991">
        <w:rPr>
          <w:sz w:val="20"/>
          <w:szCs w:val="20"/>
        </w:rPr>
        <w:t xml:space="preserve">relevantných </w:t>
      </w:r>
      <w:r>
        <w:rPr>
          <w:sz w:val="20"/>
          <w:szCs w:val="20"/>
        </w:rPr>
        <w:t>program</w:t>
      </w:r>
      <w:r w:rsidR="00BC1991">
        <w:rPr>
          <w:sz w:val="20"/>
          <w:szCs w:val="20"/>
        </w:rPr>
        <w:t>ov</w:t>
      </w:r>
      <w:r>
        <w:rPr>
          <w:sz w:val="20"/>
          <w:szCs w:val="20"/>
        </w:rPr>
        <w:t xml:space="preserve"> a </w:t>
      </w:r>
      <w:r w:rsidR="00BC1991">
        <w:rPr>
          <w:sz w:val="20"/>
          <w:szCs w:val="20"/>
        </w:rPr>
        <w:t>subjektov</w:t>
      </w:r>
    </w:p>
    <w:p w:rsidR="00066E34" w:rsidRDefault="00D60DA0" w:rsidP="00576FF8">
      <w:pPr>
        <w:spacing w:before="240"/>
        <w:jc w:val="both"/>
        <w:rPr>
          <w:highlight w:val="yellow"/>
        </w:rPr>
      </w:pPr>
      <w:r w:rsidRPr="00D60DA0">
        <w:rPr>
          <w:noProof/>
        </w:rPr>
        <w:drawing>
          <wp:inline distT="0" distB="0" distL="0" distR="0" wp14:anchorId="76CE9317" wp14:editId="6BBFCE37">
            <wp:extent cx="5760720" cy="3756660"/>
            <wp:effectExtent l="19050" t="19050" r="11430" b="15240"/>
            <wp:docPr id="35" name="Obrázo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5666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158A2" w:rsidRDefault="00C6215F" w:rsidP="00DD0CD1">
      <w:pPr>
        <w:spacing w:after="160"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4</w:t>
      </w:r>
      <w:r w:rsidR="00D90C2C">
        <w:rPr>
          <w:sz w:val="20"/>
          <w:szCs w:val="20"/>
        </w:rPr>
        <w:t>7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Výber </w:t>
      </w:r>
      <w:r w:rsidR="00807223">
        <w:rPr>
          <w:sz w:val="20"/>
          <w:szCs w:val="20"/>
        </w:rPr>
        <w:t xml:space="preserve">programu </w:t>
      </w:r>
      <w:r>
        <w:rPr>
          <w:sz w:val="20"/>
          <w:szCs w:val="20"/>
        </w:rPr>
        <w:t>a</w:t>
      </w:r>
      <w:r w:rsidR="00807223">
        <w:rPr>
          <w:sz w:val="20"/>
          <w:szCs w:val="20"/>
        </w:rPr>
        <w:t> </w:t>
      </w:r>
      <w:r>
        <w:rPr>
          <w:sz w:val="20"/>
          <w:szCs w:val="20"/>
        </w:rPr>
        <w:t>potvrdenie</w:t>
      </w:r>
    </w:p>
    <w:p w:rsidR="00807223" w:rsidRDefault="00D60DA0" w:rsidP="00576FF8">
      <w:pPr>
        <w:spacing w:before="240"/>
        <w:jc w:val="both"/>
      </w:pPr>
      <w:r w:rsidRPr="00D60DA0">
        <w:rPr>
          <w:noProof/>
          <w:sz w:val="20"/>
          <w:szCs w:val="20"/>
        </w:rPr>
        <w:drawing>
          <wp:inline distT="0" distB="0" distL="0" distR="0" wp14:anchorId="46837C59" wp14:editId="24A4107D">
            <wp:extent cx="5760720" cy="3594735"/>
            <wp:effectExtent l="19050" t="19050" r="11430" b="24765"/>
            <wp:docPr id="90" name="Obrázok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9473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07223" w:rsidRDefault="00807223" w:rsidP="00807223">
      <w:pPr>
        <w:spacing w:after="160"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48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Výber </w:t>
      </w:r>
      <w:r w:rsidR="0093665A">
        <w:rPr>
          <w:sz w:val="20"/>
          <w:szCs w:val="20"/>
        </w:rPr>
        <w:t>subjektu a potvrdenie</w:t>
      </w:r>
    </w:p>
    <w:p w:rsidR="00C6215F" w:rsidRDefault="00C6215F" w:rsidP="00576FF8">
      <w:pPr>
        <w:spacing w:before="240"/>
        <w:jc w:val="both"/>
      </w:pPr>
      <w:r>
        <w:t>V </w:t>
      </w:r>
      <w:r w:rsidR="00521953">
        <w:t>treťom</w:t>
      </w:r>
      <w:r w:rsidR="001D2177">
        <w:t xml:space="preserve"> </w:t>
      </w:r>
      <w:r>
        <w:t xml:space="preserve">kroku vyberie používateľ zmluvu/zmluvy tlačidlom </w:t>
      </w:r>
      <w:r w:rsidRPr="00410BB3">
        <w:rPr>
          <w:b/>
        </w:rPr>
        <w:t>„+ Priradiť“</w:t>
      </w:r>
      <w:r>
        <w:t xml:space="preserve"> (</w:t>
      </w:r>
      <w:r w:rsidR="009527E7">
        <w:t>O</w:t>
      </w:r>
      <w:r>
        <w:t>brázok č. 4</w:t>
      </w:r>
      <w:r w:rsidR="0093665A">
        <w:t>9</w:t>
      </w:r>
      <w:r>
        <w:t xml:space="preserve">). </w:t>
      </w:r>
      <w:r w:rsidR="00B21BB6">
        <w:t xml:space="preserve">Krok sa zobrazuje iba v prípade, že sa jedná o VO v stave </w:t>
      </w:r>
      <w:r w:rsidR="00B21BB6" w:rsidRPr="00E33605">
        <w:rPr>
          <w:b/>
        </w:rPr>
        <w:t>Ukončené</w:t>
      </w:r>
      <w:r w:rsidR="00B21BB6">
        <w:t>.</w:t>
      </w:r>
    </w:p>
    <w:p w:rsidR="00937913" w:rsidRPr="00E33605" w:rsidRDefault="00521953" w:rsidP="00E33605">
      <w:pPr>
        <w:spacing w:before="240" w:after="160" w:line="259" w:lineRule="auto"/>
        <w:jc w:val="both"/>
      </w:pPr>
      <w:r w:rsidRPr="00521953">
        <w:rPr>
          <w:noProof/>
        </w:rPr>
        <w:drawing>
          <wp:inline distT="0" distB="0" distL="0" distR="0" wp14:anchorId="2A41CA7B" wp14:editId="2FB6CAFF">
            <wp:extent cx="5760720" cy="1951355"/>
            <wp:effectExtent l="19050" t="19050" r="11430" b="10795"/>
            <wp:docPr id="93" name="Obrázok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5135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937913" w:rsidRPr="00E226CD">
        <w:rPr>
          <w:sz w:val="20"/>
          <w:szCs w:val="20"/>
        </w:rPr>
        <w:t xml:space="preserve">Obrázok č. </w:t>
      </w:r>
      <w:r w:rsidR="00937913">
        <w:rPr>
          <w:sz w:val="20"/>
          <w:szCs w:val="20"/>
        </w:rPr>
        <w:t>4</w:t>
      </w:r>
      <w:r w:rsidR="00A22221">
        <w:rPr>
          <w:sz w:val="20"/>
          <w:szCs w:val="20"/>
        </w:rPr>
        <w:t>9</w:t>
      </w:r>
      <w:r w:rsidR="00937913" w:rsidRPr="00E226CD">
        <w:rPr>
          <w:sz w:val="20"/>
          <w:szCs w:val="20"/>
        </w:rPr>
        <w:t xml:space="preserve">: </w:t>
      </w:r>
      <w:r w:rsidR="00937913">
        <w:rPr>
          <w:sz w:val="20"/>
          <w:szCs w:val="20"/>
        </w:rPr>
        <w:t>Priradenie zmluvy</w:t>
      </w:r>
    </w:p>
    <w:p w:rsidR="00521953" w:rsidRDefault="00521953" w:rsidP="00521953">
      <w:pPr>
        <w:spacing w:before="240" w:after="160" w:line="259" w:lineRule="auto"/>
        <w:jc w:val="both"/>
      </w:pPr>
      <w:r w:rsidRPr="001158A2">
        <w:t>V</w:t>
      </w:r>
      <w:r>
        <w:t>o</w:t>
      </w:r>
      <w:r w:rsidRPr="001158A2">
        <w:t xml:space="preserve">  </w:t>
      </w:r>
      <w:r>
        <w:t xml:space="preserve">štvrtom </w:t>
      </w:r>
      <w:r w:rsidRPr="001158A2">
        <w:t xml:space="preserve">kroku </w:t>
      </w:r>
      <w:r>
        <w:t>je možné priradiť verejné obstarávanie k žiadosti o</w:t>
      </w:r>
      <w:r w:rsidR="001A6C47">
        <w:t> </w:t>
      </w:r>
      <w:r>
        <w:t>NFP</w:t>
      </w:r>
      <w:r w:rsidR="001A6C47">
        <w:t xml:space="preserve"> (Obrázok č. </w:t>
      </w:r>
      <w:r w:rsidR="00D90C2C">
        <w:t>50</w:t>
      </w:r>
      <w:r w:rsidR="001A6C47">
        <w:t>)</w:t>
      </w:r>
      <w:r>
        <w:t xml:space="preserve">. Kliknutím na tlačidlo </w:t>
      </w:r>
      <w:r w:rsidRPr="00410BB3">
        <w:rPr>
          <w:b/>
        </w:rPr>
        <w:t xml:space="preserve">„+ </w:t>
      </w:r>
      <w:r>
        <w:rPr>
          <w:b/>
        </w:rPr>
        <w:t> </w:t>
      </w:r>
      <w:r w:rsidRPr="00410BB3">
        <w:rPr>
          <w:b/>
        </w:rPr>
        <w:t>Priradiť“</w:t>
      </w:r>
      <w:r>
        <w:t xml:space="preserve"> </w:t>
      </w:r>
      <w:r w:rsidR="001A6C47">
        <w:t xml:space="preserve">sa </w:t>
      </w:r>
      <w:r>
        <w:t>používateľ</w:t>
      </w:r>
      <w:r w:rsidR="001A6C47">
        <w:t xml:space="preserve">ovi zobrazí zoznam </w:t>
      </w:r>
      <w:r>
        <w:t xml:space="preserve">ŽoNFP </w:t>
      </w:r>
      <w:r w:rsidR="001A6C47">
        <w:t xml:space="preserve">daného subjektu, </w:t>
      </w:r>
      <w:r>
        <w:t>k</w:t>
      </w:r>
      <w:r w:rsidR="001A6C47">
        <w:t>toré je možné priradiť k VO</w:t>
      </w:r>
      <w:r>
        <w:t xml:space="preserve"> (Obrázok č. </w:t>
      </w:r>
      <w:r w:rsidR="00D90C2C">
        <w:t>51</w:t>
      </w:r>
      <w:r>
        <w:t xml:space="preserve">). V prípade, ak zároveň používateľ žiada o vykonanie kontroly, je možné VO priradiť iba </w:t>
      </w:r>
      <w:r w:rsidRPr="009746A0">
        <w:rPr>
          <w:b/>
        </w:rPr>
        <w:t>k jednej ŽoNFP</w:t>
      </w:r>
      <w:r>
        <w:t xml:space="preserve">. </w:t>
      </w:r>
      <w:r w:rsidR="00B21BB6">
        <w:t xml:space="preserve">Ak sa jedná o druh kontroly, ktorá podlieha kontrole UVO, je </w:t>
      </w:r>
      <w:r w:rsidR="00C84293">
        <w:t xml:space="preserve">priradenie ŽoNFP alebo projektu povinné. K VO je </w:t>
      </w:r>
      <w:r w:rsidR="00B21BB6">
        <w:t xml:space="preserve">možné priradiť </w:t>
      </w:r>
      <w:r w:rsidR="00B21BB6" w:rsidRPr="00E33605">
        <w:rPr>
          <w:b/>
        </w:rPr>
        <w:t>iba</w:t>
      </w:r>
      <w:r w:rsidR="00B21BB6">
        <w:t xml:space="preserve"> schválenú ŽoNFP. V</w:t>
      </w:r>
      <w:r w:rsidR="00E33605">
        <w:t> prípade neschválenej ŽoNFP</w:t>
      </w:r>
      <w:r w:rsidR="00B21BB6">
        <w:t xml:space="preserve"> Vás na to systém upozorní červenou reštriktívnou hláškou. </w:t>
      </w:r>
      <w:r w:rsidR="00B21BB6" w:rsidRPr="00E33605">
        <w:rPr>
          <w:b/>
          <w:color w:val="FF0000"/>
        </w:rPr>
        <w:t>„</w:t>
      </w:r>
      <w:r>
        <w:rPr>
          <w:rFonts w:ascii="Helvetica" w:hAnsi="Helvetica" w:cs="Helvetica"/>
          <w:color w:val="CA373D"/>
          <w:sz w:val="23"/>
          <w:szCs w:val="23"/>
          <w:shd w:val="clear" w:color="auto" w:fill="F4D7D8"/>
        </w:rPr>
        <w:t>V prípade predloženia VO na ÚVO musí byť priradená schválená ŽoNFP.</w:t>
      </w:r>
      <w:r w:rsidR="00C84293" w:rsidRPr="00C84293">
        <w:rPr>
          <w:b/>
        </w:rPr>
        <w:t xml:space="preserve"> </w:t>
      </w:r>
      <w:r w:rsidR="00C84293" w:rsidRPr="00E33605">
        <w:rPr>
          <w:b/>
          <w:color w:val="FF0000"/>
        </w:rPr>
        <w:t>“</w:t>
      </w:r>
    </w:p>
    <w:p w:rsidR="00D4196D" w:rsidRDefault="00521953" w:rsidP="00D4196D">
      <w:pPr>
        <w:spacing w:line="259" w:lineRule="auto"/>
        <w:jc w:val="both"/>
        <w:rPr>
          <w:sz w:val="20"/>
          <w:szCs w:val="20"/>
        </w:rPr>
      </w:pPr>
      <w:r w:rsidRPr="00521953">
        <w:rPr>
          <w:noProof/>
        </w:rPr>
        <w:drawing>
          <wp:inline distT="0" distB="0" distL="0" distR="0" wp14:anchorId="56F9B23E" wp14:editId="765F7B42">
            <wp:extent cx="5760720" cy="1927225"/>
            <wp:effectExtent l="19050" t="19050" r="11430" b="15875"/>
            <wp:docPr id="95" name="Obrázok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272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D4196D" w:rsidRPr="00E226CD">
        <w:rPr>
          <w:sz w:val="20"/>
          <w:szCs w:val="20"/>
        </w:rPr>
        <w:t xml:space="preserve">Obrázok č. </w:t>
      </w:r>
      <w:r w:rsidR="001969E4">
        <w:rPr>
          <w:sz w:val="20"/>
          <w:szCs w:val="20"/>
        </w:rPr>
        <w:t>50</w:t>
      </w:r>
      <w:r w:rsidR="00D4196D" w:rsidRPr="00E226CD">
        <w:rPr>
          <w:sz w:val="20"/>
          <w:szCs w:val="20"/>
        </w:rPr>
        <w:t xml:space="preserve">: </w:t>
      </w:r>
      <w:r w:rsidR="001A6C47" w:rsidRPr="001A6C47">
        <w:rPr>
          <w:sz w:val="20"/>
          <w:szCs w:val="20"/>
        </w:rPr>
        <w:t>Výber žiadosti o NFP</w:t>
      </w:r>
    </w:p>
    <w:p w:rsidR="00D4196D" w:rsidRDefault="00D4196D" w:rsidP="00DD0CD1">
      <w:pPr>
        <w:spacing w:line="259" w:lineRule="auto"/>
        <w:jc w:val="both"/>
        <w:rPr>
          <w:sz w:val="20"/>
          <w:szCs w:val="20"/>
        </w:rPr>
      </w:pPr>
    </w:p>
    <w:p w:rsidR="001A6C47" w:rsidRDefault="001A6C47" w:rsidP="00DD0CD1">
      <w:pPr>
        <w:spacing w:line="259" w:lineRule="auto"/>
        <w:jc w:val="both"/>
        <w:rPr>
          <w:sz w:val="20"/>
          <w:szCs w:val="20"/>
        </w:rPr>
      </w:pPr>
      <w:r w:rsidRPr="001A6C47">
        <w:rPr>
          <w:noProof/>
          <w:sz w:val="20"/>
          <w:szCs w:val="20"/>
        </w:rPr>
        <w:drawing>
          <wp:inline distT="0" distB="0" distL="0" distR="0" wp14:anchorId="5F6E16D3" wp14:editId="77C232EA">
            <wp:extent cx="5760720" cy="2417445"/>
            <wp:effectExtent l="19050" t="19050" r="11430" b="20955"/>
            <wp:docPr id="30" name="Obrázo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1744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A6C47" w:rsidRDefault="001A6C47" w:rsidP="001A6C47">
      <w:pPr>
        <w:spacing w:line="259" w:lineRule="auto"/>
        <w:jc w:val="both"/>
        <w:rPr>
          <w:sz w:val="20"/>
          <w:szCs w:val="20"/>
        </w:rPr>
      </w:pP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5</w:t>
      </w:r>
      <w:r w:rsidR="00D90C2C">
        <w:rPr>
          <w:sz w:val="20"/>
          <w:szCs w:val="20"/>
        </w:rPr>
        <w:t>1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Priradenie ŽoNFP</w:t>
      </w:r>
    </w:p>
    <w:p w:rsidR="001A6C47" w:rsidRDefault="001A6C47" w:rsidP="00DD0CD1">
      <w:pPr>
        <w:spacing w:line="259" w:lineRule="auto"/>
        <w:jc w:val="both"/>
        <w:rPr>
          <w:sz w:val="20"/>
          <w:szCs w:val="20"/>
        </w:rPr>
      </w:pPr>
    </w:p>
    <w:p w:rsidR="00EA0C61" w:rsidRDefault="00EA0C61" w:rsidP="00E33605">
      <w:pPr>
        <w:spacing w:line="259" w:lineRule="auto"/>
        <w:jc w:val="both"/>
      </w:pPr>
      <w:r>
        <w:t>V ďalšom kroku je potrebné rozpísať hodnotu zákazk</w:t>
      </w:r>
      <w:r w:rsidR="003D77CD">
        <w:t>y na jednotlivé aktivity ŽoNFP</w:t>
      </w:r>
      <w:r>
        <w:t xml:space="preserve">. </w:t>
      </w:r>
      <w:r w:rsidR="00594625">
        <w:t>T</w:t>
      </w:r>
      <w:r>
        <w:t xml:space="preserve">lačidlom </w:t>
      </w:r>
      <w:r w:rsidRPr="00410BB3">
        <w:rPr>
          <w:b/>
        </w:rPr>
        <w:t>„+“</w:t>
      </w:r>
      <w:r>
        <w:t xml:space="preserve"> na konci riadku</w:t>
      </w:r>
      <w:r w:rsidR="003D77CD">
        <w:t xml:space="preserve"> (Obrázok č. 5</w:t>
      </w:r>
      <w:r w:rsidR="00E05A0E">
        <w:t>2</w:t>
      </w:r>
      <w:r w:rsidR="003D77CD">
        <w:t>)</w:t>
      </w:r>
      <w:r>
        <w:t xml:space="preserve"> je potrebné priradiť aktivity za ŽoNFP (</w:t>
      </w:r>
      <w:r w:rsidR="009527E7">
        <w:t>O</w:t>
      </w:r>
      <w:r>
        <w:t xml:space="preserve">brázok č. </w:t>
      </w:r>
      <w:r w:rsidR="00856C05">
        <w:t>5</w:t>
      </w:r>
      <w:r w:rsidR="00E05A0E">
        <w:t>3</w:t>
      </w:r>
      <w:r>
        <w:t xml:space="preserve">). Následne je potrebné uviesť za subjekt </w:t>
      </w:r>
      <w:r w:rsidR="003D77CD">
        <w:t>špecifický</w:t>
      </w:r>
      <w:r>
        <w:t xml:space="preserve"> cieľ a </w:t>
      </w:r>
      <w:r w:rsidR="00594625">
        <w:t xml:space="preserve">potom </w:t>
      </w:r>
      <w:r>
        <w:t>aktivitu ku ktorej verejné obstarávanie patrí a uviesť hodnotu na aktivitu z celkovej hodnoty zákazky</w:t>
      </w:r>
      <w:r w:rsidR="003D77CD">
        <w:t>.</w:t>
      </w:r>
      <w:r>
        <w:t xml:space="preserve"> </w:t>
      </w:r>
    </w:p>
    <w:p w:rsidR="00E33605" w:rsidRPr="00E33605" w:rsidRDefault="003235B1" w:rsidP="00E33605">
      <w:pPr>
        <w:spacing w:after="160" w:line="259" w:lineRule="auto"/>
        <w:jc w:val="both"/>
      </w:pPr>
      <w:r>
        <w:rPr>
          <w:noProof/>
        </w:rPr>
        <w:drawing>
          <wp:inline distT="0" distB="0" distL="0" distR="0" wp14:anchorId="32221910" wp14:editId="7B1C3AD4">
            <wp:extent cx="5756910" cy="1837055"/>
            <wp:effectExtent l="19050" t="19050" r="15240" b="10795"/>
            <wp:docPr id="94" name="Obrázok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183705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33605" w:rsidRPr="00E226CD">
        <w:rPr>
          <w:sz w:val="20"/>
          <w:szCs w:val="20"/>
        </w:rPr>
        <w:t xml:space="preserve">Obrázok č. </w:t>
      </w:r>
      <w:r w:rsidR="00E33605">
        <w:rPr>
          <w:sz w:val="20"/>
          <w:szCs w:val="20"/>
        </w:rPr>
        <w:t>52</w:t>
      </w:r>
      <w:r w:rsidR="00E33605" w:rsidRPr="00E226CD">
        <w:rPr>
          <w:sz w:val="20"/>
          <w:szCs w:val="20"/>
        </w:rPr>
        <w:t xml:space="preserve">: </w:t>
      </w:r>
      <w:r w:rsidR="00E33605">
        <w:rPr>
          <w:sz w:val="20"/>
          <w:szCs w:val="20"/>
        </w:rPr>
        <w:t>Výber aktivít ŽoNFP</w:t>
      </w:r>
    </w:p>
    <w:p w:rsidR="00E33605" w:rsidRDefault="00E33605" w:rsidP="00DD0CD1">
      <w:pPr>
        <w:spacing w:after="160" w:line="259" w:lineRule="auto"/>
        <w:jc w:val="both"/>
      </w:pPr>
    </w:p>
    <w:p w:rsidR="00EA0C61" w:rsidRPr="00800BE5" w:rsidRDefault="003235B1" w:rsidP="00DD0CD1">
      <w:pPr>
        <w:spacing w:after="160" w:line="259" w:lineRule="auto"/>
        <w:jc w:val="both"/>
      </w:pPr>
      <w:r w:rsidRPr="003235B1">
        <w:rPr>
          <w:noProof/>
          <w:sz w:val="20"/>
        </w:rPr>
        <w:drawing>
          <wp:inline distT="0" distB="0" distL="0" distR="0" wp14:anchorId="1AB0F5A4" wp14:editId="2834314F">
            <wp:extent cx="5760720" cy="2686685"/>
            <wp:effectExtent l="19050" t="19050" r="11430" b="18415"/>
            <wp:docPr id="96" name="Obrázok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8668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A0C61" w:rsidRPr="00E226CD">
        <w:rPr>
          <w:sz w:val="20"/>
          <w:szCs w:val="20"/>
        </w:rPr>
        <w:t xml:space="preserve">Obrázok č. </w:t>
      </w:r>
      <w:r w:rsidR="001458C1">
        <w:rPr>
          <w:sz w:val="20"/>
          <w:szCs w:val="20"/>
        </w:rPr>
        <w:t>5</w:t>
      </w:r>
      <w:r w:rsidR="00E05A0E">
        <w:rPr>
          <w:sz w:val="20"/>
          <w:szCs w:val="20"/>
        </w:rPr>
        <w:t>3</w:t>
      </w:r>
      <w:r w:rsidR="00EA0C61" w:rsidRPr="00E226CD">
        <w:rPr>
          <w:sz w:val="20"/>
          <w:szCs w:val="20"/>
        </w:rPr>
        <w:t xml:space="preserve">: </w:t>
      </w:r>
      <w:r w:rsidR="007D0B9A">
        <w:rPr>
          <w:sz w:val="20"/>
          <w:szCs w:val="20"/>
        </w:rPr>
        <w:t>Aktivita projektu, rozpísanie</w:t>
      </w:r>
      <w:r w:rsidR="00DD0CD1">
        <w:rPr>
          <w:sz w:val="20"/>
          <w:szCs w:val="20"/>
        </w:rPr>
        <w:t xml:space="preserve"> sumy </w:t>
      </w:r>
      <w:r w:rsidR="00594625">
        <w:rPr>
          <w:sz w:val="20"/>
          <w:szCs w:val="20"/>
        </w:rPr>
        <w:t xml:space="preserve">verejného obstarávania </w:t>
      </w:r>
      <w:r w:rsidR="00DD0CD1">
        <w:rPr>
          <w:sz w:val="20"/>
          <w:szCs w:val="20"/>
        </w:rPr>
        <w:t>na aktivity projektu</w:t>
      </w:r>
    </w:p>
    <w:p w:rsidR="003235B1" w:rsidRDefault="003D77CD" w:rsidP="003235B1">
      <w:pPr>
        <w:spacing w:before="240" w:after="160" w:line="259" w:lineRule="auto"/>
        <w:jc w:val="both"/>
      </w:pPr>
      <w:r>
        <w:t>V</w:t>
      </w:r>
      <w:r w:rsidR="007D0B9A">
        <w:t xml:space="preserve"> ďalšom kroku je možné obdobným spôsobom priradiť </w:t>
      </w:r>
      <w:r w:rsidR="001458C1">
        <w:t xml:space="preserve">verejné obstarávanie k </w:t>
      </w:r>
      <w:r w:rsidR="007D0B9A">
        <w:t>projekt</w:t>
      </w:r>
      <w:r w:rsidR="001458C1">
        <w:t>u</w:t>
      </w:r>
      <w:r w:rsidR="007D0B9A">
        <w:t xml:space="preserve"> a následne rozpísať hodnotu na aktivity projektu. </w:t>
      </w:r>
      <w:r w:rsidR="003235B1">
        <w:t xml:space="preserve">V prípade, ak zároveň používateľ žiada o vykonanie kontroly, je možné VO priradiť </w:t>
      </w:r>
      <w:r w:rsidR="003235B1" w:rsidRPr="009746A0">
        <w:rPr>
          <w:b/>
        </w:rPr>
        <w:t>iba k jednému</w:t>
      </w:r>
      <w:r w:rsidR="003235B1">
        <w:t xml:space="preserve"> projektu.</w:t>
      </w:r>
      <w:r w:rsidR="00F178EA">
        <w:t xml:space="preserve"> Ak sa jedná o druh kontroly, ktorá podlieha kontrole UVO, je priradenie ŽoNFP alebo projektu povinné. V opačnom prípade Vás na to systém upozorní červenou reštriktívnou hláškou. </w:t>
      </w:r>
      <w:r w:rsidR="00F178EA" w:rsidRPr="00F178EA">
        <w:rPr>
          <w:rFonts w:ascii="Helvetica" w:hAnsi="Helvetica" w:cs="Helvetica"/>
          <w:color w:val="CA373D"/>
          <w:sz w:val="23"/>
          <w:szCs w:val="23"/>
          <w:shd w:val="clear" w:color="auto" w:fill="F4D7D8"/>
        </w:rPr>
        <w:t xml:space="preserve"> </w:t>
      </w:r>
      <w:r w:rsidR="00F178EA">
        <w:rPr>
          <w:rFonts w:ascii="Helvetica" w:hAnsi="Helvetica" w:cs="Helvetica"/>
          <w:color w:val="CA373D"/>
          <w:sz w:val="23"/>
          <w:szCs w:val="23"/>
          <w:shd w:val="clear" w:color="auto" w:fill="F4D7D8"/>
        </w:rPr>
        <w:t>„V prípade predloženia VO na ÚVO musí byť priradený projekt alebo schválená ŽoNFP."</w:t>
      </w:r>
    </w:p>
    <w:p w:rsidR="007D0B9A" w:rsidRDefault="007D0B9A" w:rsidP="00576FF8">
      <w:pPr>
        <w:spacing w:before="240" w:after="160" w:line="259" w:lineRule="auto"/>
        <w:jc w:val="both"/>
      </w:pPr>
      <w:r w:rsidRPr="004470BD">
        <w:t xml:space="preserve">V prípade, že používateľ predkladá verejné obstarávanie na projekt, ktorý je v stave </w:t>
      </w:r>
      <w:r w:rsidRPr="00410BB3">
        <w:rPr>
          <w:b/>
        </w:rPr>
        <w:t>„</w:t>
      </w:r>
      <w:r w:rsidR="00594625" w:rsidRPr="00410BB3">
        <w:rPr>
          <w:b/>
        </w:rPr>
        <w:t>Z</w:t>
      </w:r>
      <w:r w:rsidRPr="00410BB3">
        <w:rPr>
          <w:b/>
        </w:rPr>
        <w:t>mluva uzavretá“</w:t>
      </w:r>
      <w:r w:rsidRPr="004470BD">
        <w:t xml:space="preserve"> nie je žiadúce, aby </w:t>
      </w:r>
      <w:r w:rsidR="00594625">
        <w:t>verejné obstarávanie</w:t>
      </w:r>
      <w:r w:rsidR="00594625" w:rsidRPr="004470BD">
        <w:t xml:space="preserve"> </w:t>
      </w:r>
      <w:r w:rsidRPr="004470BD">
        <w:t>bolo zároveň predložené aj na príslušnú ŽoNFP vzhľadom na fakt, že</w:t>
      </w:r>
      <w:r w:rsidR="00DD0CD1">
        <w:t xml:space="preserve"> úkony potrebné na schválenie ŽoNFP </w:t>
      </w:r>
      <w:r w:rsidRPr="004470BD">
        <w:t>bol</w:t>
      </w:r>
      <w:r w:rsidR="00DD0CD1">
        <w:t>i už</w:t>
      </w:r>
      <w:r w:rsidRPr="004470BD">
        <w:t xml:space="preserve"> ukončené. </w:t>
      </w:r>
    </w:p>
    <w:p w:rsidR="003235B1" w:rsidRDefault="003235B1" w:rsidP="003235B1">
      <w:pPr>
        <w:spacing w:before="240" w:after="160" w:line="259" w:lineRule="auto"/>
        <w:jc w:val="both"/>
      </w:pPr>
      <w:r>
        <w:t xml:space="preserve">V prípade, že používateľ potrebuje VO priradiť aj k ŽoNFP aj projektu a žiada o vykonanie kontroly daného VO, je možné jeho priradenie iba za predpokladu, že sa jedná o rovnakú dvojicu </w:t>
      </w:r>
      <w:r w:rsidRPr="0040492A">
        <w:t>ŽoNFP-projekt,</w:t>
      </w:r>
      <w:r>
        <w:t xml:space="preserve"> t.j. ide</w:t>
      </w:r>
      <w:r w:rsidRPr="0040492A">
        <w:t xml:space="preserve"> o ŽoNFP, z ktorej bol projekt </w:t>
      </w:r>
      <w:r>
        <w:t>vytvorený.</w:t>
      </w:r>
    </w:p>
    <w:p w:rsidR="003235B1" w:rsidRDefault="003235B1" w:rsidP="003235B1">
      <w:pPr>
        <w:spacing w:before="240" w:after="160" w:line="259" w:lineRule="auto"/>
        <w:jc w:val="both"/>
      </w:pPr>
      <w:r>
        <w:t>Ďalšie kroky wizardu sa zobrazujú iba v prípade, že používateľ s predložením VO zároveň žiada o vykonanie jeho kontroly.</w:t>
      </w:r>
    </w:p>
    <w:p w:rsidR="003235B1" w:rsidRDefault="003235B1" w:rsidP="003235B1">
      <w:pPr>
        <w:spacing w:before="240" w:after="160" w:line="259" w:lineRule="auto"/>
        <w:jc w:val="both"/>
      </w:pPr>
      <w:r>
        <w:t xml:space="preserve">V kroku </w:t>
      </w:r>
      <w:r w:rsidRPr="009746A0">
        <w:rPr>
          <w:b/>
        </w:rPr>
        <w:t>Výber kontaktných osôb</w:t>
      </w:r>
      <w:r>
        <w:t xml:space="preserve"> (obrázok 5</w:t>
      </w:r>
      <w:r w:rsidR="00C315F5">
        <w:t>4</w:t>
      </w:r>
      <w:r>
        <w:t xml:space="preserve">) je potrebné priradiť kontaktnú osobu za subjekt žiadajúci o kontrolu verejného obstarávania a v kroku </w:t>
      </w:r>
      <w:r w:rsidRPr="009746A0">
        <w:rPr>
          <w:b/>
        </w:rPr>
        <w:t>Výber štatutárnych zástupcov</w:t>
      </w:r>
      <w:r>
        <w:t xml:space="preserve"> (obrázok 5</w:t>
      </w:r>
      <w:r w:rsidR="00C315F5">
        <w:t>5</w:t>
      </w:r>
      <w:r>
        <w:t xml:space="preserve">) štatutárneho zástupcu subjektu. </w:t>
      </w:r>
    </w:p>
    <w:p w:rsidR="003235B1" w:rsidRPr="00800BE5" w:rsidRDefault="003235B1" w:rsidP="00800BE5">
      <w:pPr>
        <w:spacing w:before="240" w:after="160" w:line="259" w:lineRule="auto"/>
        <w:jc w:val="both"/>
      </w:pPr>
      <w:r w:rsidRPr="003235B1">
        <w:rPr>
          <w:noProof/>
        </w:rPr>
        <w:drawing>
          <wp:inline distT="0" distB="0" distL="0" distR="0" wp14:anchorId="7557770D" wp14:editId="6C9B76E1">
            <wp:extent cx="5760720" cy="2181860"/>
            <wp:effectExtent l="19050" t="19050" r="11430" b="27940"/>
            <wp:docPr id="121" name="Obrázok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8186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E226CD">
        <w:rPr>
          <w:sz w:val="20"/>
          <w:szCs w:val="20"/>
        </w:rPr>
        <w:t xml:space="preserve">Obrázok č. </w:t>
      </w:r>
      <w:r>
        <w:rPr>
          <w:sz w:val="20"/>
          <w:szCs w:val="20"/>
        </w:rPr>
        <w:t>5</w:t>
      </w:r>
      <w:r w:rsidR="00E05A0E">
        <w:rPr>
          <w:sz w:val="20"/>
          <w:szCs w:val="20"/>
        </w:rPr>
        <w:t>4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Výber kontaktných osôb subjektu </w:t>
      </w:r>
    </w:p>
    <w:p w:rsidR="003235B1" w:rsidRDefault="00C94CCE" w:rsidP="003235B1">
      <w:pPr>
        <w:spacing w:after="160" w:line="259" w:lineRule="auto"/>
        <w:jc w:val="both"/>
        <w:rPr>
          <w:sz w:val="20"/>
          <w:szCs w:val="20"/>
        </w:rPr>
      </w:pPr>
      <w:r w:rsidRPr="00C94CCE">
        <w:rPr>
          <w:noProof/>
          <w:sz w:val="20"/>
          <w:szCs w:val="20"/>
        </w:rPr>
        <w:drawing>
          <wp:inline distT="0" distB="0" distL="0" distR="0" wp14:anchorId="01D81BAB" wp14:editId="234564CE">
            <wp:extent cx="5760720" cy="2341245"/>
            <wp:effectExtent l="19050" t="19050" r="11430" b="20955"/>
            <wp:docPr id="122" name="Obrázok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4124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3235B1" w:rsidRPr="00E226CD">
        <w:rPr>
          <w:sz w:val="20"/>
          <w:szCs w:val="20"/>
        </w:rPr>
        <w:t xml:space="preserve">Obrázok č. </w:t>
      </w:r>
      <w:r w:rsidR="00E05A0E">
        <w:rPr>
          <w:sz w:val="20"/>
          <w:szCs w:val="20"/>
        </w:rPr>
        <w:t>55</w:t>
      </w:r>
      <w:r w:rsidR="003235B1" w:rsidRPr="00E226CD">
        <w:rPr>
          <w:sz w:val="20"/>
          <w:szCs w:val="20"/>
        </w:rPr>
        <w:t xml:space="preserve">: </w:t>
      </w:r>
      <w:r w:rsidR="003235B1" w:rsidRPr="00712436">
        <w:rPr>
          <w:sz w:val="20"/>
          <w:szCs w:val="20"/>
        </w:rPr>
        <w:t>Výber štatutárnych zástupcov</w:t>
      </w:r>
      <w:r w:rsidR="003235B1">
        <w:rPr>
          <w:sz w:val="20"/>
          <w:szCs w:val="20"/>
        </w:rPr>
        <w:t xml:space="preserve"> subjektu</w:t>
      </w:r>
    </w:p>
    <w:p w:rsidR="00F5524C" w:rsidRDefault="003235B1" w:rsidP="00F5524C">
      <w:pPr>
        <w:spacing w:before="240" w:after="160" w:line="259" w:lineRule="auto"/>
        <w:jc w:val="both"/>
      </w:pPr>
      <w:r>
        <w:t xml:space="preserve">Po stlačení tlačidla </w:t>
      </w:r>
      <w:r w:rsidRPr="009746A0">
        <w:rPr>
          <w:b/>
        </w:rPr>
        <w:t>Dokončiť</w:t>
      </w:r>
      <w:r>
        <w:t xml:space="preserve"> došlo k </w:t>
      </w:r>
      <w:r w:rsidRPr="009746A0">
        <w:rPr>
          <w:u w:val="single"/>
        </w:rPr>
        <w:t>predloženiu</w:t>
      </w:r>
      <w:r>
        <w:t xml:space="preserve"> daného VO na príslušný riadiaci </w:t>
      </w:r>
      <w:r w:rsidR="00F5524C">
        <w:t xml:space="preserve">/ sprostredkovateľský </w:t>
      </w:r>
      <w:r>
        <w:t>orgán</w:t>
      </w:r>
      <w:r w:rsidR="00F5524C">
        <w:t xml:space="preserve">. </w:t>
      </w:r>
      <w:r w:rsidR="00800BE5">
        <w:t>Následne</w:t>
      </w:r>
      <w:r w:rsidR="00F5524C">
        <w:t xml:space="preserve"> je potrebné odoslať žiadosť. </w:t>
      </w:r>
      <w:r w:rsidR="00F5524C" w:rsidRPr="00F5524C">
        <w:t xml:space="preserve">Systém </w:t>
      </w:r>
      <w:r w:rsidR="00F5524C">
        <w:t>preto používateľa následne presmeruje</w:t>
      </w:r>
      <w:r w:rsidR="00F5524C" w:rsidRPr="00F5524C">
        <w:t xml:space="preserve"> do detailu automaticky vytvorenej komunikácie - žiadosti o vykonanie kontroly/posúdenia VO</w:t>
      </w:r>
      <w:r w:rsidR="00F5524C">
        <w:t xml:space="preserve"> (obrázok 5</w:t>
      </w:r>
      <w:r w:rsidR="00C315F5">
        <w:t>6</w:t>
      </w:r>
      <w:r w:rsidR="00F5524C">
        <w:t>) s predvyplnenými údajmi v jednotlivých logických celkoch</w:t>
      </w:r>
      <w:r w:rsidR="00F5524C" w:rsidRPr="00F5524C">
        <w:t xml:space="preserve">. </w:t>
      </w:r>
      <w:r w:rsidR="00F5524C">
        <w:t xml:space="preserve">V logickom celku Prílohy je systémom automaticky priradená príloha – </w:t>
      </w:r>
      <w:r w:rsidR="00F5524C" w:rsidRPr="009746A0">
        <w:rPr>
          <w:u w:val="single"/>
        </w:rPr>
        <w:t>report daného VO</w:t>
      </w:r>
      <w:r w:rsidR="00F5524C">
        <w:t xml:space="preserve">. </w:t>
      </w:r>
      <w:r w:rsidR="00491D47">
        <w:t>Tlačidlo PDF dokument slúži na vygenerovanie a prezretie si samotnej žiadosti o vykonanie kontroly / posúdenia.</w:t>
      </w:r>
    </w:p>
    <w:p w:rsidR="00F5524C" w:rsidRDefault="00F5524C" w:rsidP="003235B1">
      <w:pPr>
        <w:spacing w:before="240" w:after="160" w:line="259" w:lineRule="auto"/>
        <w:jc w:val="both"/>
      </w:pPr>
      <w:r w:rsidRPr="00F5524C">
        <w:t>Žiadosť je formálnym typom komunikácie, t.j. po jej odoslaní je potrebné vykonať ešte jej formálne elektronické alebo listinné podanie.</w:t>
      </w:r>
    </w:p>
    <w:p w:rsidR="003235B1" w:rsidRDefault="00F5524C" w:rsidP="003235B1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43B76768" wp14:editId="4BD4C566">
            <wp:extent cx="5756910" cy="3172460"/>
            <wp:effectExtent l="19050" t="19050" r="15240" b="27940"/>
            <wp:docPr id="124" name="Obrázok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1724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235B1" w:rsidRDefault="003235B1" w:rsidP="003235B1">
      <w:pPr>
        <w:spacing w:after="160" w:line="259" w:lineRule="auto"/>
        <w:jc w:val="both"/>
        <w:rPr>
          <w:sz w:val="20"/>
          <w:szCs w:val="20"/>
        </w:rPr>
      </w:pPr>
      <w:r>
        <w:rPr>
          <w:sz w:val="20"/>
          <w:szCs w:val="20"/>
        </w:rPr>
        <w:t>Obrázok č.5</w:t>
      </w:r>
      <w:r w:rsidR="00E05A0E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Detail odchádzajúcej komunikácie</w:t>
      </w:r>
    </w:p>
    <w:p w:rsidR="003235B1" w:rsidRDefault="003235B1" w:rsidP="003235B1">
      <w:pPr>
        <w:spacing w:before="240" w:after="160" w:line="259" w:lineRule="auto"/>
        <w:jc w:val="both"/>
      </w:pPr>
      <w:r>
        <w:t xml:space="preserve">Zvolením tlačidla </w:t>
      </w:r>
      <w:r w:rsidR="00491D47" w:rsidRPr="00800BE5">
        <w:rPr>
          <w:b/>
        </w:rPr>
        <w:t>Odoslať</w:t>
      </w:r>
      <w:r>
        <w:t xml:space="preserve"> sa spustí wizar</w:t>
      </w:r>
      <w:r w:rsidR="003D6620">
        <w:t>d Vytvorenia podania (obrázok 57</w:t>
      </w:r>
      <w:r>
        <w:t>).</w:t>
      </w:r>
    </w:p>
    <w:p w:rsidR="003235B1" w:rsidRPr="00800BE5" w:rsidRDefault="00491D47" w:rsidP="00800BE5">
      <w:pPr>
        <w:spacing w:before="240" w:after="160" w:line="259" w:lineRule="auto"/>
        <w:jc w:val="both"/>
      </w:pPr>
      <w:r w:rsidRPr="00491D47">
        <w:rPr>
          <w:noProof/>
        </w:rPr>
        <w:drawing>
          <wp:inline distT="0" distB="0" distL="0" distR="0" wp14:anchorId="1BDDF024" wp14:editId="40D71B9D">
            <wp:extent cx="5760720" cy="2079625"/>
            <wp:effectExtent l="19050" t="19050" r="11430" b="15875"/>
            <wp:docPr id="125" name="Obrázok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7962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3235B1">
        <w:rPr>
          <w:sz w:val="20"/>
          <w:szCs w:val="20"/>
        </w:rPr>
        <w:t>Obrázok č.5</w:t>
      </w:r>
      <w:r w:rsidR="00E05A0E">
        <w:rPr>
          <w:sz w:val="20"/>
          <w:szCs w:val="20"/>
        </w:rPr>
        <w:t>7</w:t>
      </w:r>
      <w:r w:rsidR="003235B1" w:rsidRPr="00E226CD">
        <w:rPr>
          <w:sz w:val="20"/>
          <w:szCs w:val="20"/>
        </w:rPr>
        <w:t xml:space="preserve">: </w:t>
      </w:r>
      <w:r w:rsidR="003235B1">
        <w:rPr>
          <w:sz w:val="20"/>
          <w:szCs w:val="20"/>
        </w:rPr>
        <w:t>Vytvorenie podania</w:t>
      </w:r>
    </w:p>
    <w:p w:rsidR="003235B1" w:rsidRDefault="003235B1" w:rsidP="003235B1">
      <w:pPr>
        <w:spacing w:before="240" w:after="160" w:line="259" w:lineRule="auto"/>
        <w:jc w:val="both"/>
      </w:pPr>
      <w:r>
        <w:t>Ak zvolíte listinné podanie, používateľ má možnosť stiahnutia a vytlačenia Žiadosti o vykonanie kontroly (obrázok 5</w:t>
      </w:r>
      <w:r w:rsidR="003D6620">
        <w:t>8</w:t>
      </w:r>
      <w:r>
        <w:t>, 5</w:t>
      </w:r>
      <w:r w:rsidR="003D6620">
        <w:t>9</w:t>
      </w:r>
      <w:r>
        <w:t>). Následne po stlačení tlačidla Dokončiť dôjde k doko</w:t>
      </w:r>
      <w:r w:rsidR="003D6620">
        <w:t>nčeniu podania</w:t>
      </w:r>
      <w:r>
        <w:t xml:space="preserve">. 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2D2DF81C" wp14:editId="152976CC">
            <wp:extent cx="5760720" cy="2468880"/>
            <wp:effectExtent l="19050" t="19050" r="11430" b="26670"/>
            <wp:docPr id="99" name="Obrázok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6888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č.5</w:t>
      </w:r>
      <w:r w:rsidR="00E05A0E">
        <w:rPr>
          <w:sz w:val="20"/>
          <w:szCs w:val="20"/>
        </w:rPr>
        <w:t>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Listinné podanie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691F59CB" wp14:editId="00D11F38">
            <wp:extent cx="5753735" cy="4157980"/>
            <wp:effectExtent l="19050" t="19050" r="18415" b="13970"/>
            <wp:docPr id="98" name="Obrázok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415798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č.5</w:t>
      </w:r>
      <w:r w:rsidR="00E05A0E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Stiahnutie žiadosti o vykonanie kontroly VO</w:t>
      </w:r>
    </w:p>
    <w:p w:rsidR="003235B1" w:rsidRDefault="003235B1" w:rsidP="003235B1">
      <w:pPr>
        <w:spacing w:before="240" w:after="160" w:line="259" w:lineRule="auto"/>
        <w:jc w:val="both"/>
      </w:pPr>
      <w:r>
        <w:t>Výber el</w:t>
      </w:r>
      <w:r w:rsidR="003D6620">
        <w:t xml:space="preserve">ektronického podania (obrázok </w:t>
      </w:r>
      <w:r>
        <w:t>60</w:t>
      </w:r>
      <w:r w:rsidR="003D6620">
        <w:t>, 6</w:t>
      </w:r>
      <w:r w:rsidR="00F47FF3">
        <w:t>7</w:t>
      </w:r>
      <w:r>
        <w:t xml:space="preserve">) umožní používateľovi elektronicky podpísať ako samotné podanie, tak </w:t>
      </w:r>
      <w:r w:rsidR="00F47FF3">
        <w:t>aj Žiadosť o vykonanie kontroly</w:t>
      </w:r>
      <w:r>
        <w:t xml:space="preserve">. Používateľ tak už nemusí po predložení verejného obstarávania na príslušný riadiaci orgán zasielať žiadosť listinne. 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004AC60A" wp14:editId="2846C232">
            <wp:extent cx="5753735" cy="2846705"/>
            <wp:effectExtent l="19050" t="19050" r="18415" b="10795"/>
            <wp:docPr id="117" name="Obrázok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84670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05A0E">
        <w:rPr>
          <w:sz w:val="20"/>
          <w:szCs w:val="20"/>
        </w:rPr>
        <w:t>Obrázok č.60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Elektronické podanie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35CB6888" wp14:editId="59A23440">
            <wp:extent cx="5762625" cy="5659120"/>
            <wp:effectExtent l="19050" t="19050" r="28575" b="17780"/>
            <wp:docPr id="118" name="Obrázok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565912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1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Základné údaje elektronického podania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665E8E6F" wp14:editId="49AD520E">
            <wp:extent cx="5745480" cy="2900453"/>
            <wp:effectExtent l="19050" t="19050" r="26670" b="14605"/>
            <wp:docPr id="119" name="Obrázok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793" cy="290515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2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Formulár elektronického podania spolu si Žiadosťou o vykonanie kontroly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7A947544" wp14:editId="478E8A13">
            <wp:extent cx="5760720" cy="2286000"/>
            <wp:effectExtent l="19050" t="19050" r="11430" b="19050"/>
            <wp:docPr id="120" name="Obrázok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860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3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Proces podpisovania – podpísanie elektronického podania/prílohy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062BB45D" wp14:editId="257C92C1">
            <wp:extent cx="5762625" cy="2320290"/>
            <wp:effectExtent l="19050" t="19050" r="28575" b="22860"/>
            <wp:docPr id="100" name="Obrázok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232029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05A0E">
        <w:rPr>
          <w:sz w:val="20"/>
          <w:szCs w:val="20"/>
        </w:rPr>
        <w:t>Obrázok č.64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Proces podpisovania – výber certifikátu pre vytvorenie zaručeného elektronického podpisu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4DA963DA" wp14:editId="4B9D3A8C">
            <wp:extent cx="5753735" cy="2363470"/>
            <wp:effectExtent l="19050" t="19050" r="18415" b="17780"/>
            <wp:docPr id="101" name="Obrázok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36347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5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Proces podpisovania – zadanie PIN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2117DAB2" wp14:editId="5FE2E3DC">
            <wp:extent cx="5753735" cy="2294890"/>
            <wp:effectExtent l="19050" t="19050" r="18415" b="10160"/>
            <wp:docPr id="102" name="Obrázok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29489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6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>Proces podpisovania – úspešné podpísanie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0EE779C5" wp14:editId="7E0FF358">
            <wp:extent cx="5753735" cy="3536950"/>
            <wp:effectExtent l="19050" t="19050" r="18415" b="25400"/>
            <wp:docPr id="103" name="Obrázok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353695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7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Proces podpisovania – dokončenie podania </w:t>
      </w:r>
    </w:p>
    <w:p w:rsidR="003235B1" w:rsidRDefault="003235B1" w:rsidP="003235B1">
      <w:pPr>
        <w:spacing w:before="240" w:after="160" w:line="259" w:lineRule="auto"/>
        <w:jc w:val="both"/>
      </w:pPr>
      <w:r>
        <w:t xml:space="preserve">Po podpísaní formuláru elektronického podania a Žiadosti o vykonanie kontroly a zvolení tlačidla Dokončiť bude používateľ presmerovaný do detailu odchádzajúcej komunikácie (obrázok </w:t>
      </w:r>
      <w:r w:rsidR="00F47FF3">
        <w:t>68</w:t>
      </w:r>
      <w:r>
        <w:t xml:space="preserve">) a informovaný o úspešnom odoslaní elektronickej správy do elektronickej schránky orgánu. 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1E022141" wp14:editId="47D6F497">
            <wp:extent cx="5760720" cy="2651760"/>
            <wp:effectExtent l="19050" t="19050" r="11430" b="15240"/>
            <wp:docPr id="104" name="Obrázok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17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8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Detail odchádzajúcej komunikácie </w:t>
      </w:r>
    </w:p>
    <w:p w:rsidR="003235B1" w:rsidRDefault="003235B1" w:rsidP="003235B1">
      <w:pPr>
        <w:spacing w:before="240" w:after="160" w:line="259" w:lineRule="auto"/>
        <w:jc w:val="both"/>
      </w:pPr>
      <w:r>
        <w:t>Odchádzajúcu komunikáciu (podanie Žiadosti o vykonanie kontroly) používateľ nájde v detaile VO – tlačidlo komunikácia (obrázok 6</w:t>
      </w:r>
      <w:r w:rsidR="00F47FF3">
        <w:t>9</w:t>
      </w:r>
      <w:r>
        <w:t>).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0BE8CD49" wp14:editId="03C72197">
            <wp:extent cx="5760720" cy="3108960"/>
            <wp:effectExtent l="19050" t="19050" r="11430" b="15240"/>
            <wp:docPr id="105" name="Obrázok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089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Obrázok č.6</w:t>
      </w:r>
      <w:r w:rsidR="00E05A0E">
        <w:rPr>
          <w:sz w:val="20"/>
          <w:szCs w:val="20"/>
        </w:rPr>
        <w:t>9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Detail VO - Komunikácia </w:t>
      </w:r>
    </w:p>
    <w:p w:rsidR="003235B1" w:rsidRDefault="003235B1" w:rsidP="003235B1">
      <w:pPr>
        <w:spacing w:before="240" w:after="160" w:line="259" w:lineRule="auto"/>
        <w:jc w:val="both"/>
      </w:pPr>
      <w:r>
        <w:t>Žiadosť o vykonanie kontroly sa nachádza aj v spise samotného VO (obrázok 70).</w:t>
      </w:r>
    </w:p>
    <w:p w:rsidR="003235B1" w:rsidRPr="00800BE5" w:rsidRDefault="003235B1" w:rsidP="00800BE5">
      <w:pPr>
        <w:spacing w:before="240" w:after="160" w:line="259" w:lineRule="auto"/>
        <w:jc w:val="both"/>
      </w:pPr>
      <w:r>
        <w:rPr>
          <w:noProof/>
        </w:rPr>
        <w:drawing>
          <wp:inline distT="0" distB="0" distL="0" distR="0" wp14:anchorId="4912F1AB" wp14:editId="68004506">
            <wp:extent cx="5760720" cy="2651760"/>
            <wp:effectExtent l="19050" t="19050" r="11430" b="15240"/>
            <wp:docPr id="107" name="Obrázok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176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E05A0E">
        <w:rPr>
          <w:sz w:val="20"/>
          <w:szCs w:val="20"/>
        </w:rPr>
        <w:t>Obrázok č.7</w:t>
      </w:r>
      <w:r w:rsidR="00F47FF3">
        <w:rPr>
          <w:sz w:val="20"/>
          <w:szCs w:val="20"/>
        </w:rPr>
        <w:t>0</w:t>
      </w:r>
      <w:r w:rsidRPr="00E226C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Spis v detaile VO – odchádzajúca komunikácia – žiadosť o vykonanie kontroly </w:t>
      </w:r>
    </w:p>
    <w:p w:rsidR="003235B1" w:rsidRPr="004470BD" w:rsidRDefault="003235B1" w:rsidP="003235B1">
      <w:pPr>
        <w:spacing w:before="240" w:after="160" w:line="259" w:lineRule="auto"/>
        <w:jc w:val="both"/>
      </w:pPr>
      <w:r w:rsidRPr="004470BD">
        <w:t xml:space="preserve">Po ukončení </w:t>
      </w:r>
      <w:r>
        <w:t>sprievodcu</w:t>
      </w:r>
      <w:r w:rsidRPr="004470BD">
        <w:t xml:space="preserve"> sa údaje verejného obstarávania zobrazia v priradených žiadostiach a projektoch. V prípade preklepov napr. v sumách za aktivitu, </w:t>
      </w:r>
      <w:r>
        <w:t>alebo</w:t>
      </w:r>
      <w:r w:rsidRPr="004470BD">
        <w:t xml:space="preserve"> pri nesprávanom výbere aktivity, je potrebné verejné obstarávanie formálne predložiť</w:t>
      </w:r>
      <w:r>
        <w:t xml:space="preserve"> opakovane</w:t>
      </w:r>
      <w:r w:rsidR="00800BE5">
        <w:t xml:space="preserve"> (nie je potrebné znovu žiadať o vykonanie kontroly VO)</w:t>
      </w:r>
      <w:r w:rsidRPr="004470BD">
        <w:t>, pričom opätovn</w:t>
      </w:r>
      <w:r>
        <w:t>é</w:t>
      </w:r>
      <w:r w:rsidRPr="004470BD">
        <w:t xml:space="preserve"> predloženie zabezpečí požadovanú úpravu dát. </w:t>
      </w:r>
    </w:p>
    <w:p w:rsidR="00DC32AA" w:rsidRPr="004470BD" w:rsidRDefault="003061D9" w:rsidP="00576FF8">
      <w:pPr>
        <w:pStyle w:val="Nadpis1"/>
        <w:jc w:val="both"/>
        <w:rPr>
          <w:rFonts w:eastAsiaTheme="minorHAnsi" w:cs="Times New Roman"/>
          <w:lang w:eastAsia="en-US"/>
        </w:rPr>
      </w:pPr>
      <w:bookmarkStart w:id="51" w:name="_Toc5784371"/>
      <w:bookmarkStart w:id="52" w:name="_Toc188347194"/>
      <w:r w:rsidRPr="004470BD">
        <w:rPr>
          <w:rFonts w:eastAsiaTheme="minorHAnsi" w:cs="Times New Roman"/>
          <w:lang w:eastAsia="en-US"/>
        </w:rPr>
        <w:t>Dodatky</w:t>
      </w:r>
      <w:bookmarkEnd w:id="51"/>
      <w:bookmarkEnd w:id="52"/>
    </w:p>
    <w:p w:rsidR="007E0FCA" w:rsidRPr="004470BD" w:rsidRDefault="007E0FCA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</w:p>
    <w:p w:rsidR="007E0FCA" w:rsidRPr="00C7390F" w:rsidRDefault="00B27435" w:rsidP="00576FF8">
      <w:pPr>
        <w:spacing w:after="160" w:line="259" w:lineRule="auto"/>
        <w:contextualSpacing/>
        <w:jc w:val="both"/>
      </w:pPr>
      <w:r w:rsidRPr="00C7390F">
        <w:t>Dodatok k zmluve verejného obstarávania je možné zaevidovať v prípade, ak je zmluva v</w:t>
      </w:r>
      <w:r w:rsidR="00983197" w:rsidRPr="00C7390F">
        <w:t xml:space="preserve"> </w:t>
      </w:r>
      <w:r w:rsidRPr="00C7390F">
        <w:t xml:space="preserve">stave uzavretá. </w:t>
      </w:r>
      <w:r w:rsidR="003C7EA0" w:rsidRPr="00C7390F">
        <w:t xml:space="preserve">Tlačidlo </w:t>
      </w:r>
      <w:r w:rsidR="003C7EA0" w:rsidRPr="00410BB3">
        <w:rPr>
          <w:b/>
        </w:rPr>
        <w:t>„Dodatky“</w:t>
      </w:r>
      <w:r w:rsidR="003C7EA0" w:rsidRPr="00C7390F">
        <w:t xml:space="preserve"> sa nachádza v detaile zmluvy verejného obstarávania (</w:t>
      </w:r>
      <w:r w:rsidR="009527E7">
        <w:t>O</w:t>
      </w:r>
      <w:r w:rsidR="003C7EA0" w:rsidRPr="00C7390F">
        <w:t xml:space="preserve">brázok č. </w:t>
      </w:r>
      <w:r w:rsidR="00C46322">
        <w:t>71</w:t>
      </w:r>
      <w:r w:rsidR="003C7EA0" w:rsidRPr="00C7390F">
        <w:t xml:space="preserve">). Po kliknutí na tlačidlo sa zobrazí zoznam zaevidovaných dodatkov, nad ktorým sa v prípade uzavretej zmluvy nachádza tlačidlo </w:t>
      </w:r>
      <w:r w:rsidR="003C7EA0" w:rsidRPr="00410BB3">
        <w:rPr>
          <w:b/>
        </w:rPr>
        <w:t>„+ Vytvoriť“</w:t>
      </w:r>
      <w:r w:rsidR="003B6454" w:rsidRPr="00C7390F">
        <w:t xml:space="preserve"> (</w:t>
      </w:r>
      <w:r w:rsidR="009527E7">
        <w:t>O</w:t>
      </w:r>
      <w:r w:rsidR="003B6454" w:rsidRPr="00C7390F">
        <w:t xml:space="preserve">brázok č. </w:t>
      </w:r>
      <w:r w:rsidR="00C46322">
        <w:t>72)</w:t>
      </w:r>
      <w:r w:rsidR="003B6454" w:rsidRPr="00C7390F">
        <w:t xml:space="preserve">. </w:t>
      </w:r>
      <w:r w:rsidR="003C7EA0" w:rsidRPr="00C7390F">
        <w:t xml:space="preserve"> </w:t>
      </w:r>
    </w:p>
    <w:p w:rsidR="00DC32AA" w:rsidRDefault="008537F3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noProof/>
          <w:sz w:val="22"/>
          <w:szCs w:val="22"/>
        </w:rPr>
        <w:drawing>
          <wp:inline distT="0" distB="0" distL="0" distR="0" wp14:anchorId="6B0989CD" wp14:editId="23010B87">
            <wp:extent cx="5753404" cy="1676383"/>
            <wp:effectExtent l="19050" t="19050" r="19050" b="19685"/>
            <wp:docPr id="69" name="Obrázok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3910" cy="168818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537F3" w:rsidRPr="004470BD" w:rsidRDefault="008537F3" w:rsidP="008537F3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C46322">
        <w:rPr>
          <w:sz w:val="20"/>
          <w:szCs w:val="20"/>
        </w:rPr>
        <w:t>71</w:t>
      </w:r>
      <w:r w:rsidRPr="004470BD">
        <w:rPr>
          <w:sz w:val="20"/>
          <w:szCs w:val="20"/>
        </w:rPr>
        <w:t xml:space="preserve">: Tlačidlo „Dodatky“ </w:t>
      </w:r>
    </w:p>
    <w:p w:rsidR="008537F3" w:rsidRPr="004470BD" w:rsidRDefault="008537F3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</w:p>
    <w:p w:rsidR="003B6454" w:rsidRPr="004470BD" w:rsidRDefault="003B6454" w:rsidP="00FB1B0A">
      <w:pPr>
        <w:spacing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rFonts w:eastAsiaTheme="minorHAnsi"/>
          <w:noProof/>
          <w:sz w:val="22"/>
          <w:szCs w:val="22"/>
        </w:rPr>
        <w:drawing>
          <wp:inline distT="0" distB="0" distL="0" distR="0" wp14:anchorId="41567A7A" wp14:editId="137DD129">
            <wp:extent cx="5760720" cy="1200773"/>
            <wp:effectExtent l="19050" t="19050" r="11430" b="19050"/>
            <wp:docPr id="55" name="Obrázok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00773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B6454" w:rsidRPr="004470BD" w:rsidRDefault="003B6454" w:rsidP="00FB1B0A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C46322">
        <w:rPr>
          <w:sz w:val="20"/>
          <w:szCs w:val="20"/>
        </w:rPr>
        <w:t>72</w:t>
      </w:r>
      <w:r w:rsidRPr="004470BD">
        <w:rPr>
          <w:sz w:val="20"/>
          <w:szCs w:val="20"/>
        </w:rPr>
        <w:t>: Tlačidlo „+ Vytvoriť“ dodatok</w:t>
      </w:r>
    </w:p>
    <w:p w:rsidR="003B6454" w:rsidRPr="004470BD" w:rsidRDefault="003B6454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</w:p>
    <w:p w:rsidR="001B480B" w:rsidRPr="00C7390F" w:rsidRDefault="00F21732" w:rsidP="00576FF8">
      <w:pPr>
        <w:spacing w:after="160" w:line="259" w:lineRule="auto"/>
        <w:contextualSpacing/>
        <w:jc w:val="both"/>
      </w:pPr>
      <w:r>
        <w:t>Sprievodca pre</w:t>
      </w:r>
      <w:r w:rsidRPr="00C7390F">
        <w:t xml:space="preserve"> </w:t>
      </w:r>
      <w:r w:rsidR="001B480B" w:rsidRPr="00C7390F">
        <w:t>vytvoreni</w:t>
      </w:r>
      <w:r>
        <w:t>e</w:t>
      </w:r>
      <w:r w:rsidR="001B480B" w:rsidRPr="00C7390F">
        <w:t xml:space="preserve"> dodatku </w:t>
      </w:r>
      <w:r w:rsidR="00D36F48" w:rsidRPr="00C7390F">
        <w:t>(</w:t>
      </w:r>
      <w:r w:rsidR="009527E7">
        <w:t>O</w:t>
      </w:r>
      <w:r w:rsidR="00D36F48" w:rsidRPr="00C7390F">
        <w:t xml:space="preserve">brázok č. </w:t>
      </w:r>
      <w:r w:rsidR="00C46322">
        <w:t>73</w:t>
      </w:r>
      <w:r w:rsidR="00D36F48" w:rsidRPr="00C7390F">
        <w:t xml:space="preserve">) </w:t>
      </w:r>
      <w:r w:rsidR="001B480B" w:rsidRPr="00C7390F">
        <w:t>obsahuje nasledovne údaje:</w:t>
      </w:r>
    </w:p>
    <w:p w:rsidR="001B480B" w:rsidRPr="00C7390F" w:rsidRDefault="001B480B" w:rsidP="00576FF8">
      <w:pPr>
        <w:pStyle w:val="Odsekzoznamu"/>
        <w:numPr>
          <w:ilvl w:val="0"/>
          <w:numId w:val="19"/>
        </w:numPr>
        <w:spacing w:after="160" w:line="259" w:lineRule="auto"/>
        <w:jc w:val="both"/>
      </w:pPr>
      <w:r w:rsidRPr="00C7390F">
        <w:t>Číslo dodatku</w:t>
      </w:r>
    </w:p>
    <w:p w:rsidR="001B480B" w:rsidRPr="00C7390F" w:rsidRDefault="001B480B" w:rsidP="00576FF8">
      <w:pPr>
        <w:pStyle w:val="Odsekzoznamu"/>
        <w:numPr>
          <w:ilvl w:val="0"/>
          <w:numId w:val="19"/>
        </w:numPr>
        <w:spacing w:after="160" w:line="259" w:lineRule="auto"/>
        <w:jc w:val="both"/>
      </w:pPr>
      <w:r w:rsidRPr="00C7390F">
        <w:t>Názov dodatku</w:t>
      </w:r>
    </w:p>
    <w:p w:rsidR="001B480B" w:rsidRPr="00C7390F" w:rsidRDefault="001B480B" w:rsidP="00576FF8">
      <w:pPr>
        <w:pStyle w:val="Odsekzoznamu"/>
        <w:numPr>
          <w:ilvl w:val="0"/>
          <w:numId w:val="19"/>
        </w:numPr>
        <w:spacing w:after="160" w:line="259" w:lineRule="auto"/>
        <w:jc w:val="both"/>
      </w:pPr>
      <w:r w:rsidRPr="00C7390F">
        <w:t>Predmet dodatku</w:t>
      </w:r>
    </w:p>
    <w:p w:rsidR="001B480B" w:rsidRPr="00C7390F" w:rsidRDefault="001B480B" w:rsidP="00576FF8">
      <w:pPr>
        <w:pStyle w:val="Odsekzoznamu"/>
        <w:numPr>
          <w:ilvl w:val="0"/>
          <w:numId w:val="19"/>
        </w:numPr>
        <w:spacing w:after="160" w:line="259" w:lineRule="auto"/>
        <w:jc w:val="both"/>
      </w:pPr>
      <w:r w:rsidRPr="00C7390F">
        <w:t xml:space="preserve">Dôvod dodatku (výber z číselníka; pri voľbe </w:t>
      </w:r>
      <w:r w:rsidRPr="00410BB3">
        <w:rPr>
          <w:b/>
        </w:rPr>
        <w:t>„</w:t>
      </w:r>
      <w:r w:rsidR="00953794" w:rsidRPr="00410BB3">
        <w:rPr>
          <w:b/>
        </w:rPr>
        <w:t>I</w:t>
      </w:r>
      <w:r w:rsidRPr="00410BB3">
        <w:rPr>
          <w:b/>
        </w:rPr>
        <w:t>né“</w:t>
      </w:r>
      <w:r w:rsidRPr="00C7390F">
        <w:t xml:space="preserve"> je používateľ povinný uviesť iný dôvod dodatku“ po zobrazení textového poľa)</w:t>
      </w:r>
    </w:p>
    <w:p w:rsidR="001B480B" w:rsidRDefault="001B480B" w:rsidP="00576FF8">
      <w:pPr>
        <w:pStyle w:val="Odsekzoznamu"/>
        <w:numPr>
          <w:ilvl w:val="0"/>
          <w:numId w:val="19"/>
        </w:numPr>
        <w:spacing w:after="160" w:line="259" w:lineRule="auto"/>
        <w:jc w:val="both"/>
      </w:pPr>
      <w:r w:rsidRPr="00C7390F">
        <w:t>Odkaz na dodatok</w:t>
      </w:r>
    </w:p>
    <w:p w:rsidR="00FB1B0A" w:rsidRPr="00C7390F" w:rsidRDefault="00FB1B0A" w:rsidP="00FB1B0A">
      <w:pPr>
        <w:spacing w:line="259" w:lineRule="auto"/>
        <w:jc w:val="both"/>
      </w:pPr>
    </w:p>
    <w:p w:rsidR="00D36F48" w:rsidRPr="004470BD" w:rsidRDefault="00D36F48" w:rsidP="00FB1B0A">
      <w:pPr>
        <w:spacing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rFonts w:eastAsiaTheme="minorHAnsi"/>
          <w:noProof/>
          <w:sz w:val="22"/>
          <w:szCs w:val="22"/>
        </w:rPr>
        <w:drawing>
          <wp:inline distT="0" distB="0" distL="0" distR="0" wp14:anchorId="3E8E8444" wp14:editId="5CFC2DE9">
            <wp:extent cx="5760720" cy="3031958"/>
            <wp:effectExtent l="19050" t="19050" r="11430" b="16510"/>
            <wp:docPr id="56" name="Obrázok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31958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36F48" w:rsidRPr="004470BD" w:rsidRDefault="00D36F48" w:rsidP="00FB1B0A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C46322">
        <w:rPr>
          <w:sz w:val="20"/>
          <w:szCs w:val="20"/>
        </w:rPr>
        <w:t>73</w:t>
      </w:r>
      <w:r w:rsidRPr="004470BD">
        <w:rPr>
          <w:sz w:val="20"/>
          <w:szCs w:val="20"/>
        </w:rPr>
        <w:t xml:space="preserve">: </w:t>
      </w:r>
      <w:r w:rsidR="007E3B7B">
        <w:rPr>
          <w:sz w:val="20"/>
          <w:szCs w:val="20"/>
        </w:rPr>
        <w:t>Sprievodca pre</w:t>
      </w:r>
      <w:r w:rsidR="007E3B7B" w:rsidRPr="004470BD">
        <w:rPr>
          <w:sz w:val="20"/>
          <w:szCs w:val="20"/>
        </w:rPr>
        <w:t xml:space="preserve"> </w:t>
      </w:r>
      <w:r w:rsidRPr="004470BD">
        <w:rPr>
          <w:sz w:val="20"/>
          <w:szCs w:val="20"/>
        </w:rPr>
        <w:t xml:space="preserve">vytvorenia dodatku k zmluve </w:t>
      </w:r>
      <w:r w:rsidR="00953794">
        <w:rPr>
          <w:sz w:val="20"/>
          <w:szCs w:val="20"/>
        </w:rPr>
        <w:t>verejného obstarávania</w:t>
      </w:r>
    </w:p>
    <w:p w:rsidR="00A27422" w:rsidRPr="00C7390F" w:rsidRDefault="00D36F48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 w:rsidRPr="00C7390F">
        <w:rPr>
          <w:rFonts w:eastAsiaTheme="minorHAnsi"/>
          <w:lang w:eastAsia="en-US"/>
        </w:rPr>
        <w:t xml:space="preserve">Po dokončení </w:t>
      </w:r>
      <w:r w:rsidR="007E3B7B">
        <w:rPr>
          <w:rFonts w:eastAsiaTheme="minorHAnsi"/>
          <w:lang w:eastAsia="en-US"/>
        </w:rPr>
        <w:t>sprievodcu</w:t>
      </w:r>
      <w:r w:rsidR="007E3B7B" w:rsidRPr="00C7390F">
        <w:rPr>
          <w:rFonts w:eastAsiaTheme="minorHAnsi"/>
          <w:lang w:eastAsia="en-US"/>
        </w:rPr>
        <w:t xml:space="preserve"> </w:t>
      </w:r>
      <w:r w:rsidRPr="00C7390F">
        <w:rPr>
          <w:rFonts w:eastAsiaTheme="minorHAnsi"/>
          <w:lang w:eastAsia="en-US"/>
        </w:rPr>
        <w:t xml:space="preserve">sa zobrazí detail dodatku k zmluve verejného obstarávania. </w:t>
      </w:r>
      <w:r w:rsidR="00BD5B02" w:rsidRPr="00C7390F">
        <w:rPr>
          <w:rFonts w:eastAsiaTheme="minorHAnsi"/>
          <w:lang w:eastAsia="en-US"/>
        </w:rPr>
        <w:t xml:space="preserve">Detail obsahuje sekciu </w:t>
      </w:r>
      <w:r w:rsidR="00BD5B02" w:rsidRPr="00410BB3">
        <w:rPr>
          <w:rFonts w:eastAsiaTheme="minorHAnsi"/>
          <w:b/>
          <w:lang w:eastAsia="en-US"/>
        </w:rPr>
        <w:t>„Dodatok“</w:t>
      </w:r>
      <w:r w:rsidR="00BD5B02" w:rsidRPr="00C7390F">
        <w:rPr>
          <w:rFonts w:eastAsiaTheme="minorHAnsi"/>
          <w:lang w:eastAsia="en-US"/>
        </w:rPr>
        <w:t xml:space="preserve"> so základnými údajmi </w:t>
      </w:r>
      <w:r w:rsidR="00576FF8" w:rsidRPr="00C7390F">
        <w:rPr>
          <w:rFonts w:eastAsiaTheme="minorHAnsi"/>
          <w:lang w:eastAsia="en-US"/>
        </w:rPr>
        <w:t>(</w:t>
      </w:r>
      <w:r w:rsidR="009527E7">
        <w:rPr>
          <w:rFonts w:eastAsiaTheme="minorHAnsi"/>
          <w:lang w:eastAsia="en-US"/>
        </w:rPr>
        <w:t>O</w:t>
      </w:r>
      <w:r w:rsidR="00576FF8" w:rsidRPr="00C7390F">
        <w:rPr>
          <w:rFonts w:eastAsiaTheme="minorHAnsi"/>
          <w:lang w:eastAsia="en-US"/>
        </w:rPr>
        <w:t xml:space="preserve">brázok č. </w:t>
      </w:r>
      <w:r w:rsidR="00C46322">
        <w:rPr>
          <w:rFonts w:eastAsiaTheme="minorHAnsi"/>
          <w:lang w:eastAsia="en-US"/>
        </w:rPr>
        <w:t>74</w:t>
      </w:r>
      <w:r w:rsidR="00576FF8" w:rsidRPr="00C7390F">
        <w:rPr>
          <w:rFonts w:eastAsiaTheme="minorHAnsi"/>
          <w:lang w:eastAsia="en-US"/>
        </w:rPr>
        <w:t xml:space="preserve">) </w:t>
      </w:r>
      <w:r w:rsidR="00BD5B02" w:rsidRPr="00C7390F">
        <w:rPr>
          <w:rFonts w:eastAsiaTheme="minorHAnsi"/>
          <w:lang w:eastAsia="en-US"/>
        </w:rPr>
        <w:t xml:space="preserve">a ostatné sekcie sú rovnaké ako pri zmluve </w:t>
      </w:r>
      <w:r w:rsidR="00953794">
        <w:rPr>
          <w:rFonts w:eastAsiaTheme="minorHAnsi"/>
          <w:lang w:eastAsia="en-US"/>
        </w:rPr>
        <w:t>verejného obstarávania</w:t>
      </w:r>
      <w:r w:rsidR="00BD5B02" w:rsidRPr="00C7390F">
        <w:rPr>
          <w:rFonts w:eastAsiaTheme="minorHAnsi"/>
          <w:lang w:eastAsia="en-US"/>
        </w:rPr>
        <w:t>.</w:t>
      </w:r>
    </w:p>
    <w:p w:rsidR="00472AC6" w:rsidRPr="00C7390F" w:rsidRDefault="00472AC6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</w:p>
    <w:p w:rsidR="00A27422" w:rsidRPr="00C7390F" w:rsidRDefault="00A27422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 w:rsidRPr="00C7390F">
        <w:rPr>
          <w:rFonts w:eastAsiaTheme="minorHAnsi"/>
          <w:lang w:eastAsia="en-US"/>
        </w:rPr>
        <w:t xml:space="preserve">V prípade, že podpísanie dodatku je podmienené súhlasným stanoviskom zo strany RO/SO používateľ zaeviduje potrebné údaje v sekcii </w:t>
      </w:r>
      <w:r w:rsidRPr="00410BB3">
        <w:rPr>
          <w:rFonts w:eastAsiaTheme="minorHAnsi"/>
          <w:b/>
          <w:lang w:eastAsia="en-US"/>
        </w:rPr>
        <w:t>„Dodatok“</w:t>
      </w:r>
      <w:r w:rsidRPr="00C7390F">
        <w:rPr>
          <w:rFonts w:eastAsiaTheme="minorHAnsi"/>
          <w:lang w:eastAsia="en-US"/>
        </w:rPr>
        <w:t>, prípadne zmení údaje, ktoré sú predmetom dodatku v ostatných sekciách</w:t>
      </w:r>
      <w:r w:rsidR="00472AC6" w:rsidRPr="00C7390F">
        <w:rPr>
          <w:rFonts w:eastAsiaTheme="minorHAnsi"/>
          <w:lang w:eastAsia="en-US"/>
        </w:rPr>
        <w:t>.</w:t>
      </w:r>
      <w:r w:rsidRPr="00C7390F">
        <w:rPr>
          <w:rFonts w:eastAsiaTheme="minorHAnsi"/>
          <w:lang w:eastAsia="en-US"/>
        </w:rPr>
        <w:t xml:space="preserve"> </w:t>
      </w:r>
      <w:r w:rsidR="00472AC6" w:rsidRPr="00C7390F">
        <w:rPr>
          <w:rFonts w:eastAsiaTheme="minorHAnsi"/>
          <w:lang w:eastAsia="en-US"/>
        </w:rPr>
        <w:t>Do</w:t>
      </w:r>
      <w:r w:rsidRPr="00C7390F">
        <w:rPr>
          <w:rFonts w:eastAsiaTheme="minorHAnsi"/>
          <w:lang w:eastAsia="en-US"/>
        </w:rPr>
        <w:t xml:space="preserve"> sekcie </w:t>
      </w:r>
      <w:r w:rsidRPr="00410BB3">
        <w:rPr>
          <w:rFonts w:eastAsiaTheme="minorHAnsi"/>
          <w:b/>
          <w:lang w:eastAsia="en-US"/>
        </w:rPr>
        <w:t>„Dokumenty“</w:t>
      </w:r>
      <w:r w:rsidRPr="00C7390F">
        <w:rPr>
          <w:rFonts w:eastAsiaTheme="minorHAnsi"/>
          <w:lang w:eastAsia="en-US"/>
        </w:rPr>
        <w:t xml:space="preserve"> zaeviduje návrh dodatku. Tlačidlom </w:t>
      </w:r>
      <w:r w:rsidRPr="00410BB3">
        <w:rPr>
          <w:rFonts w:eastAsiaTheme="minorHAnsi"/>
          <w:b/>
          <w:lang w:eastAsia="en-US"/>
        </w:rPr>
        <w:t>„Predložiť dodatok“</w:t>
      </w:r>
      <w:r w:rsidRPr="00C7390F">
        <w:rPr>
          <w:rFonts w:eastAsiaTheme="minorHAnsi"/>
          <w:lang w:eastAsia="en-US"/>
        </w:rPr>
        <w:t xml:space="preserve"> používateľ predloží </w:t>
      </w:r>
      <w:r w:rsidR="00472AC6" w:rsidRPr="00C7390F">
        <w:rPr>
          <w:rFonts w:eastAsiaTheme="minorHAnsi"/>
          <w:lang w:eastAsia="en-US"/>
        </w:rPr>
        <w:t>návrh dodatku</w:t>
      </w:r>
      <w:r w:rsidRPr="00C7390F">
        <w:rPr>
          <w:rFonts w:eastAsiaTheme="minorHAnsi"/>
          <w:lang w:eastAsia="en-US"/>
        </w:rPr>
        <w:t xml:space="preserve"> a následne zašle na RO/SO žiadosť o vykonanie kontroly dodatku k zmluve </w:t>
      </w:r>
      <w:r w:rsidR="00DB7CFD">
        <w:rPr>
          <w:rFonts w:eastAsiaTheme="minorHAnsi"/>
          <w:lang w:eastAsia="en-US"/>
        </w:rPr>
        <w:t>verejného obstarávan</w:t>
      </w:r>
      <w:r w:rsidR="00953794">
        <w:rPr>
          <w:rFonts w:eastAsiaTheme="minorHAnsi"/>
          <w:lang w:eastAsia="en-US"/>
        </w:rPr>
        <w:t>i</w:t>
      </w:r>
      <w:r w:rsidR="00DB7CFD">
        <w:rPr>
          <w:rFonts w:eastAsiaTheme="minorHAnsi"/>
          <w:lang w:eastAsia="en-US"/>
        </w:rPr>
        <w:t>a</w:t>
      </w:r>
      <w:r w:rsidR="00DB25FE">
        <w:rPr>
          <w:rFonts w:eastAsiaTheme="minorHAnsi"/>
          <w:lang w:eastAsia="en-US"/>
        </w:rPr>
        <w:t>.</w:t>
      </w:r>
      <w:r w:rsidRPr="00C7390F">
        <w:rPr>
          <w:rFonts w:eastAsiaTheme="minorHAnsi"/>
          <w:lang w:eastAsia="en-US"/>
        </w:rPr>
        <w:t xml:space="preserve"> Akcia </w:t>
      </w:r>
      <w:r w:rsidRPr="00410BB3">
        <w:rPr>
          <w:rFonts w:eastAsiaTheme="minorHAnsi"/>
          <w:b/>
          <w:lang w:eastAsia="en-US"/>
        </w:rPr>
        <w:t>„</w:t>
      </w:r>
      <w:r w:rsidR="00953794" w:rsidRPr="00410BB3">
        <w:rPr>
          <w:rFonts w:eastAsiaTheme="minorHAnsi"/>
          <w:b/>
          <w:lang w:eastAsia="en-US"/>
        </w:rPr>
        <w:t>P</w:t>
      </w:r>
      <w:r w:rsidRPr="00410BB3">
        <w:rPr>
          <w:rFonts w:eastAsiaTheme="minorHAnsi"/>
          <w:b/>
          <w:lang w:eastAsia="en-US"/>
        </w:rPr>
        <w:t>redložiť dodatok“</w:t>
      </w:r>
      <w:r w:rsidRPr="00C7390F">
        <w:rPr>
          <w:rFonts w:eastAsiaTheme="minorHAnsi"/>
          <w:lang w:eastAsia="en-US"/>
        </w:rPr>
        <w:t xml:space="preserve"> vytvorí v súvisiacich evidenciách v histórií predloženia </w:t>
      </w:r>
      <w:r w:rsidR="00953794">
        <w:rPr>
          <w:rFonts w:eastAsiaTheme="minorHAnsi"/>
          <w:lang w:eastAsia="en-US"/>
        </w:rPr>
        <w:t>záznam</w:t>
      </w:r>
      <w:r w:rsidR="00953794" w:rsidRPr="00C7390F">
        <w:rPr>
          <w:rFonts w:eastAsiaTheme="minorHAnsi"/>
          <w:lang w:eastAsia="en-US"/>
        </w:rPr>
        <w:t xml:space="preserve"> </w:t>
      </w:r>
      <w:r w:rsidRPr="00C7390F">
        <w:rPr>
          <w:rFonts w:eastAsiaTheme="minorHAnsi"/>
          <w:lang w:eastAsia="en-US"/>
        </w:rPr>
        <w:t>(dátum predloženia dodatku a predkladajúci subjekt) (</w:t>
      </w:r>
      <w:r w:rsidR="009527E7">
        <w:rPr>
          <w:rFonts w:eastAsiaTheme="minorHAnsi"/>
          <w:lang w:eastAsia="en-US"/>
        </w:rPr>
        <w:t>O</w:t>
      </w:r>
      <w:r w:rsidRPr="00C7390F">
        <w:rPr>
          <w:rFonts w:eastAsiaTheme="minorHAnsi"/>
          <w:lang w:eastAsia="en-US"/>
        </w:rPr>
        <w:t xml:space="preserve">brázok č. </w:t>
      </w:r>
      <w:r w:rsidR="00C46322">
        <w:rPr>
          <w:rFonts w:eastAsiaTheme="minorHAnsi"/>
          <w:lang w:eastAsia="en-US"/>
        </w:rPr>
        <w:t>7</w:t>
      </w:r>
      <w:r w:rsidR="00DB25FE">
        <w:rPr>
          <w:rFonts w:eastAsiaTheme="minorHAnsi"/>
          <w:lang w:eastAsia="en-US"/>
        </w:rPr>
        <w:t>5</w:t>
      </w:r>
      <w:r w:rsidRPr="00C7390F">
        <w:rPr>
          <w:rFonts w:eastAsiaTheme="minorHAnsi"/>
          <w:lang w:eastAsia="en-US"/>
        </w:rPr>
        <w:t xml:space="preserve">). </w:t>
      </w:r>
    </w:p>
    <w:p w:rsidR="000A5A4C" w:rsidRPr="00C7390F" w:rsidRDefault="000A5A4C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</w:p>
    <w:p w:rsidR="000A5A4C" w:rsidRPr="00C7390F" w:rsidRDefault="00472AC6" w:rsidP="000A5A4C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 w:rsidRPr="00C7390F">
        <w:rPr>
          <w:rFonts w:eastAsiaTheme="minorHAnsi"/>
          <w:lang w:eastAsia="en-US"/>
        </w:rPr>
        <w:t xml:space="preserve">Po schválení dodatku zo strany RO/SO pristúpi obstarávateľ k podpisu dodatku. Následne v sekcii </w:t>
      </w:r>
      <w:r w:rsidRPr="00410BB3">
        <w:rPr>
          <w:rFonts w:eastAsiaTheme="minorHAnsi"/>
          <w:b/>
          <w:lang w:eastAsia="en-US"/>
        </w:rPr>
        <w:t>„Dodatok“</w:t>
      </w:r>
      <w:r w:rsidRPr="00C7390F">
        <w:rPr>
          <w:rFonts w:eastAsiaTheme="minorHAnsi"/>
          <w:lang w:eastAsia="en-US"/>
        </w:rPr>
        <w:t xml:space="preserve"> uvedie dátum účinnosti dodatku a odkaz na webové sídlo, kde sa nachádza zverejnený dodatok. Do sekcie </w:t>
      </w:r>
      <w:r w:rsidRPr="00410BB3">
        <w:rPr>
          <w:rFonts w:eastAsiaTheme="minorHAnsi"/>
          <w:b/>
          <w:lang w:eastAsia="en-US"/>
        </w:rPr>
        <w:t>„Dokumenty“</w:t>
      </w:r>
      <w:r w:rsidRPr="00C7390F">
        <w:rPr>
          <w:rFonts w:eastAsiaTheme="minorHAnsi"/>
          <w:lang w:eastAsia="en-US"/>
        </w:rPr>
        <w:t xml:space="preserve"> zaeviduje používateľ sken podpísaného dodatku a tlačidlom </w:t>
      </w:r>
      <w:r w:rsidRPr="00410BB3">
        <w:rPr>
          <w:rFonts w:eastAsiaTheme="minorHAnsi"/>
          <w:b/>
          <w:lang w:eastAsia="en-US"/>
        </w:rPr>
        <w:t>„</w:t>
      </w:r>
      <w:r w:rsidR="00953794" w:rsidRPr="00410BB3">
        <w:rPr>
          <w:rFonts w:eastAsiaTheme="minorHAnsi"/>
          <w:b/>
          <w:lang w:eastAsia="en-US"/>
        </w:rPr>
        <w:t>P</w:t>
      </w:r>
      <w:r w:rsidRPr="00410BB3">
        <w:rPr>
          <w:rFonts w:eastAsiaTheme="minorHAnsi"/>
          <w:b/>
          <w:lang w:eastAsia="en-US"/>
        </w:rPr>
        <w:t>redložiť dodatok“</w:t>
      </w:r>
      <w:r w:rsidRPr="00C7390F">
        <w:rPr>
          <w:rFonts w:eastAsiaTheme="minorHAnsi"/>
          <w:lang w:eastAsia="en-US"/>
        </w:rPr>
        <w:t xml:space="preserve"> zabezpečí jeho predloženie a </w:t>
      </w:r>
      <w:r w:rsidR="00953794">
        <w:rPr>
          <w:rFonts w:eastAsiaTheme="minorHAnsi"/>
          <w:lang w:eastAsia="en-US"/>
        </w:rPr>
        <w:t>záznam</w:t>
      </w:r>
      <w:r w:rsidR="00953794" w:rsidRPr="00C7390F">
        <w:rPr>
          <w:rFonts w:eastAsiaTheme="minorHAnsi"/>
          <w:lang w:eastAsia="en-US"/>
        </w:rPr>
        <w:t xml:space="preserve"> </w:t>
      </w:r>
      <w:r w:rsidRPr="00C7390F">
        <w:rPr>
          <w:rFonts w:eastAsiaTheme="minorHAnsi"/>
          <w:lang w:eastAsia="en-US"/>
        </w:rPr>
        <w:t xml:space="preserve">s dátumom predloženia. </w:t>
      </w:r>
      <w:r w:rsidR="004470BD" w:rsidRPr="00C7390F">
        <w:rPr>
          <w:rFonts w:eastAsiaTheme="minorHAnsi"/>
          <w:lang w:eastAsia="en-US"/>
        </w:rPr>
        <w:t xml:space="preserve">Ak sú všetky zmeny týkajúce sa dodatku zaevidované a sú vyplnené potrebné polia, je možné dodatok ukončiť (tlačidlo </w:t>
      </w:r>
      <w:r w:rsidR="004470BD" w:rsidRPr="00410BB3">
        <w:rPr>
          <w:rFonts w:eastAsiaTheme="minorHAnsi"/>
          <w:b/>
          <w:lang w:eastAsia="en-US"/>
        </w:rPr>
        <w:t>„Ukončiť dodatok“</w:t>
      </w:r>
      <w:r w:rsidR="004470BD" w:rsidRPr="00C7390F">
        <w:rPr>
          <w:rFonts w:eastAsiaTheme="minorHAnsi"/>
          <w:lang w:eastAsia="en-US"/>
        </w:rPr>
        <w:t xml:space="preserve"> </w:t>
      </w:r>
      <w:r w:rsidR="009527E7">
        <w:rPr>
          <w:rFonts w:eastAsiaTheme="minorHAnsi"/>
          <w:lang w:eastAsia="en-US"/>
        </w:rPr>
        <w:t>O</w:t>
      </w:r>
      <w:r w:rsidR="004470BD" w:rsidRPr="00C7390F">
        <w:rPr>
          <w:rFonts w:eastAsiaTheme="minorHAnsi"/>
          <w:lang w:eastAsia="en-US"/>
        </w:rPr>
        <w:t xml:space="preserve">brázok č. </w:t>
      </w:r>
      <w:r w:rsidR="00C46322">
        <w:rPr>
          <w:rFonts w:eastAsiaTheme="minorHAnsi"/>
          <w:lang w:eastAsia="en-US"/>
        </w:rPr>
        <w:t>76</w:t>
      </w:r>
      <w:r w:rsidR="004470BD" w:rsidRPr="00C7390F">
        <w:rPr>
          <w:rFonts w:eastAsiaTheme="minorHAnsi"/>
          <w:lang w:eastAsia="en-US"/>
        </w:rPr>
        <w:t>). Po kliknutí na tlačidlo sa zobrazí</w:t>
      </w:r>
      <w:r w:rsidR="00FB1B0A">
        <w:rPr>
          <w:rFonts w:eastAsiaTheme="minorHAnsi"/>
          <w:lang w:eastAsia="en-US"/>
        </w:rPr>
        <w:t xml:space="preserve"> </w:t>
      </w:r>
      <w:r w:rsidR="00211287">
        <w:rPr>
          <w:rFonts w:eastAsiaTheme="minorHAnsi"/>
          <w:lang w:eastAsia="en-US"/>
        </w:rPr>
        <w:t>sprievodca</w:t>
      </w:r>
      <w:r w:rsidR="00211287" w:rsidRPr="00C7390F">
        <w:rPr>
          <w:rFonts w:eastAsiaTheme="minorHAnsi"/>
          <w:lang w:eastAsia="en-US"/>
        </w:rPr>
        <w:t xml:space="preserve"> </w:t>
      </w:r>
      <w:r w:rsidR="004470BD" w:rsidRPr="00C7390F">
        <w:rPr>
          <w:rFonts w:eastAsiaTheme="minorHAnsi"/>
          <w:lang w:eastAsia="en-US"/>
        </w:rPr>
        <w:t xml:space="preserve">ukončenia dodatku, kde je potrebné uviesť výsledok ukončenia dodatku. </w:t>
      </w:r>
      <w:r w:rsidR="000A5A4C" w:rsidRPr="00C7390F">
        <w:rPr>
          <w:rFonts w:eastAsiaTheme="minorHAnsi"/>
          <w:lang w:eastAsia="en-US"/>
        </w:rPr>
        <w:t xml:space="preserve">V prípade, že dodatok bol zmluvnými stranami podpísaný, vyberie používateľ možnosť </w:t>
      </w:r>
      <w:r w:rsidR="000A5A4C" w:rsidRPr="00410BB3">
        <w:rPr>
          <w:rFonts w:eastAsiaTheme="minorHAnsi"/>
          <w:b/>
          <w:lang w:eastAsia="en-US"/>
        </w:rPr>
        <w:t>„</w:t>
      </w:r>
      <w:r w:rsidR="00953794" w:rsidRPr="00410BB3">
        <w:rPr>
          <w:rFonts w:eastAsiaTheme="minorHAnsi"/>
          <w:b/>
          <w:lang w:eastAsia="en-US"/>
        </w:rPr>
        <w:t>P</w:t>
      </w:r>
      <w:r w:rsidR="000A5A4C" w:rsidRPr="00410BB3">
        <w:rPr>
          <w:rFonts w:eastAsiaTheme="minorHAnsi"/>
          <w:b/>
          <w:lang w:eastAsia="en-US"/>
        </w:rPr>
        <w:t>odpísaný“</w:t>
      </w:r>
      <w:r w:rsidR="000A5A4C" w:rsidRPr="00C7390F">
        <w:rPr>
          <w:rFonts w:eastAsiaTheme="minorHAnsi"/>
          <w:lang w:eastAsia="en-US"/>
        </w:rPr>
        <w:t xml:space="preserve"> a následne zmeny, ktoré boli predmetom dodatku sa premietnu do aktuálnej verzie zmluvy verejného obstarávania</w:t>
      </w:r>
      <w:r w:rsidR="000A5A4C" w:rsidRPr="00C7390F">
        <w:rPr>
          <w:rStyle w:val="Odkaznapoznmkupodiarou"/>
          <w:rFonts w:eastAsiaTheme="minorHAnsi"/>
          <w:lang w:eastAsia="en-US"/>
        </w:rPr>
        <w:footnoteReference w:id="6"/>
      </w:r>
      <w:r w:rsidR="000A5A4C" w:rsidRPr="00C7390F">
        <w:rPr>
          <w:rFonts w:eastAsiaTheme="minorHAnsi"/>
          <w:lang w:eastAsia="en-US"/>
        </w:rPr>
        <w:t xml:space="preserve">. Ak k podpisu dodatku nedošlo, používateľ vyberie možnosť </w:t>
      </w:r>
      <w:r w:rsidR="000A5A4C" w:rsidRPr="00410BB3">
        <w:rPr>
          <w:rFonts w:eastAsiaTheme="minorHAnsi"/>
          <w:b/>
          <w:lang w:eastAsia="en-US"/>
        </w:rPr>
        <w:t>„</w:t>
      </w:r>
      <w:r w:rsidR="00953794">
        <w:rPr>
          <w:rFonts w:eastAsiaTheme="minorHAnsi"/>
          <w:b/>
          <w:lang w:eastAsia="en-US"/>
        </w:rPr>
        <w:t>N</w:t>
      </w:r>
      <w:r w:rsidR="000A5A4C" w:rsidRPr="00410BB3">
        <w:rPr>
          <w:rFonts w:eastAsiaTheme="minorHAnsi"/>
          <w:b/>
          <w:lang w:eastAsia="en-US"/>
        </w:rPr>
        <w:t>epodpísaný“</w:t>
      </w:r>
      <w:r w:rsidR="000A5A4C" w:rsidRPr="00C7390F">
        <w:rPr>
          <w:rFonts w:eastAsiaTheme="minorHAnsi"/>
          <w:lang w:eastAsia="en-US"/>
        </w:rPr>
        <w:t>, uvedie poznámku k výsledku ukončenia dodatku (</w:t>
      </w:r>
      <w:r w:rsidR="009527E7">
        <w:rPr>
          <w:rFonts w:eastAsiaTheme="minorHAnsi"/>
          <w:lang w:eastAsia="en-US"/>
        </w:rPr>
        <w:t>O</w:t>
      </w:r>
      <w:r w:rsidR="000A5A4C" w:rsidRPr="00C7390F">
        <w:rPr>
          <w:rFonts w:eastAsiaTheme="minorHAnsi"/>
          <w:lang w:eastAsia="en-US"/>
        </w:rPr>
        <w:t xml:space="preserve">brázok č. </w:t>
      </w:r>
      <w:r w:rsidR="008E6C19">
        <w:rPr>
          <w:rFonts w:eastAsiaTheme="minorHAnsi"/>
          <w:lang w:eastAsia="en-US"/>
        </w:rPr>
        <w:t>77</w:t>
      </w:r>
      <w:r w:rsidR="000A5A4C" w:rsidRPr="00C7390F">
        <w:rPr>
          <w:rFonts w:eastAsiaTheme="minorHAnsi"/>
          <w:lang w:eastAsia="en-US"/>
        </w:rPr>
        <w:t xml:space="preserve">) a zmeny sa do zmluvy verejného obstarávania nepremietnu. </w:t>
      </w:r>
    </w:p>
    <w:p w:rsidR="00F30399" w:rsidRPr="00C7390F" w:rsidRDefault="000A5A4C" w:rsidP="00F30399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 w:rsidRPr="00C7390F">
        <w:rPr>
          <w:rFonts w:eastAsiaTheme="minorHAnsi"/>
          <w:lang w:eastAsia="en-US"/>
        </w:rPr>
        <w:t xml:space="preserve">Po ukončení dodatku sa zobrazí </w:t>
      </w:r>
      <w:r w:rsidR="00F30399" w:rsidRPr="00C7390F">
        <w:rPr>
          <w:rFonts w:eastAsiaTheme="minorHAnsi"/>
          <w:lang w:eastAsia="en-US"/>
        </w:rPr>
        <w:t xml:space="preserve">detail zmluvy </w:t>
      </w:r>
      <w:r w:rsidR="00953794">
        <w:rPr>
          <w:rFonts w:eastAsiaTheme="minorHAnsi"/>
          <w:lang w:eastAsia="en-US"/>
        </w:rPr>
        <w:t xml:space="preserve">verejného </w:t>
      </w:r>
      <w:r w:rsidR="006A14F4">
        <w:rPr>
          <w:rFonts w:eastAsiaTheme="minorHAnsi"/>
          <w:lang w:eastAsia="en-US"/>
        </w:rPr>
        <w:t>obstarávania</w:t>
      </w:r>
      <w:r w:rsidR="00953794" w:rsidRPr="00C7390F">
        <w:rPr>
          <w:rFonts w:eastAsiaTheme="minorHAnsi"/>
          <w:lang w:eastAsia="en-US"/>
        </w:rPr>
        <w:t xml:space="preserve"> </w:t>
      </w:r>
      <w:r w:rsidR="00F30399" w:rsidRPr="00C7390F">
        <w:rPr>
          <w:rFonts w:eastAsiaTheme="minorHAnsi"/>
          <w:lang w:eastAsia="en-US"/>
        </w:rPr>
        <w:t xml:space="preserve">s aktuálnym znením po zapracovaní zmien v prípade podpísaného dodatku. </w:t>
      </w:r>
    </w:p>
    <w:p w:rsidR="00D36F48" w:rsidRDefault="000A5A4C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 </w:t>
      </w:r>
    </w:p>
    <w:p w:rsidR="00FB1B0A" w:rsidRPr="004470BD" w:rsidRDefault="00FB1B0A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</w:p>
    <w:p w:rsidR="00576FF8" w:rsidRPr="004470BD" w:rsidRDefault="00576FF8" w:rsidP="00FB1B0A">
      <w:pPr>
        <w:spacing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rFonts w:eastAsiaTheme="minorHAnsi"/>
          <w:noProof/>
          <w:sz w:val="22"/>
          <w:szCs w:val="22"/>
        </w:rPr>
        <w:drawing>
          <wp:inline distT="0" distB="0" distL="0" distR="0" wp14:anchorId="2F980932" wp14:editId="4159CCCA">
            <wp:extent cx="5760720" cy="3114375"/>
            <wp:effectExtent l="19050" t="19050" r="11430" b="10160"/>
            <wp:docPr id="57" name="Obrázok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1437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D36F48" w:rsidRPr="004470BD" w:rsidRDefault="00576FF8" w:rsidP="00FB1B0A">
      <w:pPr>
        <w:spacing w:after="160" w:line="259" w:lineRule="auto"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sz w:val="20"/>
          <w:szCs w:val="20"/>
        </w:rPr>
        <w:t xml:space="preserve">Obrázok č. </w:t>
      </w:r>
      <w:r w:rsidR="00C46322">
        <w:rPr>
          <w:sz w:val="20"/>
          <w:szCs w:val="20"/>
        </w:rPr>
        <w:t>74</w:t>
      </w:r>
      <w:r w:rsidRPr="004470BD">
        <w:rPr>
          <w:sz w:val="20"/>
          <w:szCs w:val="20"/>
        </w:rPr>
        <w:t>: Detail dodatku, sekcia „</w:t>
      </w:r>
      <w:r w:rsidR="00953794">
        <w:rPr>
          <w:sz w:val="20"/>
          <w:szCs w:val="20"/>
        </w:rPr>
        <w:t>D</w:t>
      </w:r>
      <w:r w:rsidRPr="004470BD">
        <w:rPr>
          <w:sz w:val="20"/>
          <w:szCs w:val="20"/>
        </w:rPr>
        <w:t>odatok“</w:t>
      </w:r>
    </w:p>
    <w:p w:rsidR="00D36F48" w:rsidRPr="004470BD" w:rsidRDefault="00472AC6" w:rsidP="00FB1B0A">
      <w:pPr>
        <w:spacing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rFonts w:eastAsiaTheme="minorHAnsi"/>
          <w:noProof/>
          <w:sz w:val="22"/>
          <w:szCs w:val="22"/>
        </w:rPr>
        <w:drawing>
          <wp:inline distT="0" distB="0" distL="0" distR="0" wp14:anchorId="47C1E0D9" wp14:editId="223F79B3">
            <wp:extent cx="5760720" cy="1069797"/>
            <wp:effectExtent l="19050" t="19050" r="11430" b="16510"/>
            <wp:docPr id="59" name="Obrázok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69797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72AC6" w:rsidRDefault="00472AC6" w:rsidP="00FB1B0A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DB25FE">
        <w:rPr>
          <w:sz w:val="20"/>
          <w:szCs w:val="20"/>
        </w:rPr>
        <w:t>7</w:t>
      </w:r>
      <w:r w:rsidR="00C46322">
        <w:rPr>
          <w:sz w:val="20"/>
          <w:szCs w:val="20"/>
        </w:rPr>
        <w:t>5</w:t>
      </w:r>
      <w:r w:rsidRPr="004470BD">
        <w:rPr>
          <w:sz w:val="20"/>
          <w:szCs w:val="20"/>
        </w:rPr>
        <w:t xml:space="preserve">: </w:t>
      </w:r>
      <w:r w:rsidR="00AF4297">
        <w:rPr>
          <w:sz w:val="20"/>
          <w:szCs w:val="20"/>
        </w:rPr>
        <w:t>„H</w:t>
      </w:r>
      <w:r w:rsidRPr="004470BD">
        <w:rPr>
          <w:sz w:val="20"/>
          <w:szCs w:val="20"/>
        </w:rPr>
        <w:t>istória predloženia</w:t>
      </w:r>
      <w:r w:rsidR="00AF4297">
        <w:rPr>
          <w:sz w:val="20"/>
          <w:szCs w:val="20"/>
        </w:rPr>
        <w:t>“</w:t>
      </w:r>
      <w:r w:rsidRPr="004470BD">
        <w:rPr>
          <w:sz w:val="20"/>
          <w:szCs w:val="20"/>
        </w:rPr>
        <w:t xml:space="preserve"> dodatku</w:t>
      </w:r>
      <w:r w:rsidR="003E4932">
        <w:rPr>
          <w:sz w:val="20"/>
          <w:szCs w:val="20"/>
        </w:rPr>
        <w:t xml:space="preserve"> v súvisiacich evidenciách</w:t>
      </w:r>
    </w:p>
    <w:p w:rsidR="00472AC6" w:rsidRPr="004470BD" w:rsidRDefault="004470BD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4470BD">
        <w:rPr>
          <w:rFonts w:eastAsiaTheme="minorHAnsi"/>
          <w:noProof/>
          <w:sz w:val="22"/>
          <w:szCs w:val="22"/>
        </w:rPr>
        <w:drawing>
          <wp:inline distT="0" distB="0" distL="0" distR="0" wp14:anchorId="529002BD" wp14:editId="35A5C484">
            <wp:extent cx="5760720" cy="2018417"/>
            <wp:effectExtent l="19050" t="19050" r="11430" b="20320"/>
            <wp:docPr id="60" name="Obrázok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18417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470BD" w:rsidRPr="004470BD" w:rsidRDefault="004470BD" w:rsidP="00FB1B0A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C46322">
        <w:rPr>
          <w:sz w:val="20"/>
          <w:szCs w:val="20"/>
        </w:rPr>
        <w:t>76</w:t>
      </w:r>
      <w:r w:rsidRPr="004470BD">
        <w:rPr>
          <w:sz w:val="20"/>
          <w:szCs w:val="20"/>
        </w:rPr>
        <w:t xml:space="preserve">: Tlačidlo </w:t>
      </w:r>
      <w:r>
        <w:rPr>
          <w:sz w:val="20"/>
          <w:szCs w:val="20"/>
        </w:rPr>
        <w:t>„Ukončiť dodatok“</w:t>
      </w:r>
    </w:p>
    <w:p w:rsidR="004470BD" w:rsidRDefault="000A5A4C" w:rsidP="00576FF8">
      <w:pPr>
        <w:spacing w:after="160" w:line="259" w:lineRule="auto"/>
        <w:contextualSpacing/>
        <w:jc w:val="both"/>
        <w:rPr>
          <w:rFonts w:eastAsiaTheme="minorHAnsi"/>
          <w:sz w:val="22"/>
          <w:szCs w:val="22"/>
          <w:lang w:eastAsia="en-US"/>
        </w:rPr>
      </w:pPr>
      <w:r w:rsidRPr="000A5A4C">
        <w:rPr>
          <w:rFonts w:eastAsiaTheme="minorHAnsi"/>
          <w:noProof/>
          <w:sz w:val="22"/>
          <w:szCs w:val="22"/>
        </w:rPr>
        <w:drawing>
          <wp:inline distT="0" distB="0" distL="0" distR="0" wp14:anchorId="396A7FB0" wp14:editId="763DF901">
            <wp:extent cx="5760720" cy="3835400"/>
            <wp:effectExtent l="19050" t="19050" r="11430" b="12700"/>
            <wp:docPr id="62" name="Obrázok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35400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470BD" w:rsidRPr="004470BD" w:rsidRDefault="004470BD" w:rsidP="00FB1B0A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8E6C19">
        <w:rPr>
          <w:sz w:val="20"/>
          <w:szCs w:val="20"/>
        </w:rPr>
        <w:t>77</w:t>
      </w:r>
      <w:r w:rsidRPr="004470BD">
        <w:rPr>
          <w:sz w:val="20"/>
          <w:szCs w:val="20"/>
        </w:rPr>
        <w:t xml:space="preserve">: </w:t>
      </w:r>
      <w:r w:rsidR="00211287">
        <w:rPr>
          <w:sz w:val="20"/>
          <w:szCs w:val="20"/>
        </w:rPr>
        <w:t xml:space="preserve">Sprievodca </w:t>
      </w:r>
      <w:r w:rsidR="00AF4297">
        <w:rPr>
          <w:sz w:val="20"/>
          <w:szCs w:val="20"/>
        </w:rPr>
        <w:t>„U</w:t>
      </w:r>
      <w:r>
        <w:rPr>
          <w:sz w:val="20"/>
          <w:szCs w:val="20"/>
        </w:rPr>
        <w:t>končeni</w:t>
      </w:r>
      <w:r w:rsidR="00AF4297">
        <w:rPr>
          <w:sz w:val="20"/>
          <w:szCs w:val="20"/>
        </w:rPr>
        <w:t>e</w:t>
      </w:r>
      <w:r>
        <w:rPr>
          <w:sz w:val="20"/>
          <w:szCs w:val="20"/>
        </w:rPr>
        <w:t xml:space="preserve"> dodatku</w:t>
      </w:r>
      <w:r w:rsidR="00AF4297">
        <w:rPr>
          <w:sz w:val="20"/>
          <w:szCs w:val="20"/>
        </w:rPr>
        <w:t xml:space="preserve"> zmluvy“</w:t>
      </w:r>
      <w:r>
        <w:rPr>
          <w:sz w:val="20"/>
          <w:szCs w:val="20"/>
        </w:rPr>
        <w:t xml:space="preserve"> </w:t>
      </w:r>
      <w:r w:rsidR="00AF4297">
        <w:rPr>
          <w:sz w:val="20"/>
          <w:szCs w:val="20"/>
        </w:rPr>
        <w:t>–</w:t>
      </w:r>
      <w:r>
        <w:rPr>
          <w:sz w:val="20"/>
          <w:szCs w:val="20"/>
        </w:rPr>
        <w:t xml:space="preserve"> výsledok</w:t>
      </w:r>
      <w:r w:rsidR="00AF4297">
        <w:rPr>
          <w:sz w:val="20"/>
          <w:szCs w:val="20"/>
        </w:rPr>
        <w:t xml:space="preserve"> ukončenia</w:t>
      </w:r>
    </w:p>
    <w:p w:rsidR="003365CC" w:rsidRPr="003365CC" w:rsidRDefault="003365CC" w:rsidP="003365CC">
      <w:pPr>
        <w:pStyle w:val="Nadpis1"/>
        <w:rPr>
          <w:rFonts w:eastAsiaTheme="minorHAnsi"/>
          <w:lang w:eastAsia="en-US"/>
        </w:rPr>
      </w:pPr>
      <w:bookmarkStart w:id="53" w:name="_Toc5784372"/>
      <w:bookmarkStart w:id="54" w:name="_Toc188347195"/>
      <w:r>
        <w:rPr>
          <w:rFonts w:eastAsiaTheme="minorHAnsi"/>
          <w:lang w:eastAsia="en-US"/>
        </w:rPr>
        <w:t>Tlačidlo „Stiahnuť“</w:t>
      </w:r>
      <w:bookmarkEnd w:id="53"/>
      <w:bookmarkEnd w:id="54"/>
    </w:p>
    <w:p w:rsidR="005E7D1D" w:rsidRDefault="00354650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>
        <w:t xml:space="preserve">Vymazanie verejného obstarávania je možné pokiaľ </w:t>
      </w:r>
      <w:r w:rsidR="00AF4297">
        <w:t xml:space="preserve">verejné obstarávanie </w:t>
      </w:r>
      <w:r>
        <w:t>nebolo predložené na RO/SO, tzn. pokiaľ nebolo odoslané na neverejnú časť ITMS2</w:t>
      </w:r>
      <w:r w:rsidR="00F5577B">
        <w:t>1+</w:t>
      </w:r>
      <w:r>
        <w:t xml:space="preserve"> a pokiaľ sa nepoužíva v iných evidenciách. Predložené verejné obstarávanie je v prípade potreby možné stiahnuť prostredníctvom tlačidla </w:t>
      </w:r>
      <w:r w:rsidRPr="00410BB3">
        <w:rPr>
          <w:rFonts w:eastAsiaTheme="minorHAnsi"/>
          <w:b/>
          <w:lang w:eastAsia="en-US"/>
        </w:rPr>
        <w:t>„Stiahnuť“</w:t>
      </w:r>
      <w:r>
        <w:rPr>
          <w:rFonts w:eastAsiaTheme="minorHAnsi"/>
          <w:lang w:eastAsia="en-US"/>
        </w:rPr>
        <w:t xml:space="preserve"> (</w:t>
      </w:r>
      <w:r w:rsidR="009527E7">
        <w:rPr>
          <w:rFonts w:eastAsiaTheme="minorHAnsi"/>
          <w:lang w:eastAsia="en-US"/>
        </w:rPr>
        <w:t>O</w:t>
      </w:r>
      <w:r>
        <w:rPr>
          <w:rFonts w:eastAsiaTheme="minorHAnsi"/>
          <w:lang w:eastAsia="en-US"/>
        </w:rPr>
        <w:t xml:space="preserve">brázok č. </w:t>
      </w:r>
      <w:r w:rsidR="008E6C19">
        <w:rPr>
          <w:rFonts w:eastAsiaTheme="minorHAnsi"/>
          <w:lang w:eastAsia="en-US"/>
        </w:rPr>
        <w:t>78</w:t>
      </w:r>
      <w:r>
        <w:rPr>
          <w:rFonts w:eastAsiaTheme="minorHAnsi"/>
          <w:lang w:eastAsia="en-US"/>
        </w:rPr>
        <w:t xml:space="preserve">). </w:t>
      </w:r>
    </w:p>
    <w:p w:rsidR="005E7D1D" w:rsidRDefault="005E7D1D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Funkcionalita slúži na stiahnutie verejného obstarávania z nasledovných dôvodov: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Späťvzatie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>z dôvodu neaktuálnosti</w:t>
      </w:r>
      <w:r w:rsidR="00AF4297">
        <w:rPr>
          <w:rFonts w:eastAsiaTheme="minorHAnsi"/>
          <w:lang w:eastAsia="en-US"/>
        </w:rPr>
        <w:t>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Stiahnutie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 w:rsidDel="00AF4297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 z dôvodu nesprávnosti</w:t>
      </w:r>
      <w:r w:rsidR="00AF4297">
        <w:rPr>
          <w:rFonts w:eastAsiaTheme="minorHAnsi"/>
          <w:lang w:eastAsia="en-US"/>
        </w:rPr>
        <w:t>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Zrušenie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 w:rsidDel="00AF4297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 v zmysle § </w:t>
      </w:r>
      <w:r w:rsidR="0081445E">
        <w:rPr>
          <w:rFonts w:eastAsiaTheme="minorHAnsi"/>
          <w:lang w:eastAsia="en-US"/>
        </w:rPr>
        <w:t>57</w:t>
      </w:r>
      <w:r w:rsidRPr="005E7D1D">
        <w:rPr>
          <w:rFonts w:eastAsiaTheme="minorHAnsi"/>
          <w:lang w:eastAsia="en-US"/>
        </w:rPr>
        <w:t xml:space="preserve"> ods. 1 písmeno a) </w:t>
      </w:r>
      <w:r w:rsidR="0081445E">
        <w:rPr>
          <w:rFonts w:eastAsiaTheme="minorHAnsi"/>
          <w:lang w:eastAsia="en-US"/>
        </w:rPr>
        <w:t>ZVO</w:t>
      </w:r>
      <w:r w:rsidRPr="005E7D1D">
        <w:rPr>
          <w:rFonts w:eastAsiaTheme="minorHAnsi"/>
          <w:lang w:eastAsia="en-US"/>
        </w:rPr>
        <w:t xml:space="preserve"> - ani jeden uchádzač alebo záujemca nesplnil podmienky účasti</w:t>
      </w:r>
      <w:r w:rsidR="00AF4297">
        <w:rPr>
          <w:rFonts w:eastAsiaTheme="minorHAnsi"/>
          <w:lang w:eastAsia="en-US"/>
        </w:rPr>
        <w:t>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Zrušenie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 w:rsidDel="00AF4297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 v zmysle § </w:t>
      </w:r>
      <w:r w:rsidR="0081445E">
        <w:rPr>
          <w:rFonts w:eastAsiaTheme="minorHAnsi"/>
          <w:lang w:eastAsia="en-US"/>
        </w:rPr>
        <w:t>57</w:t>
      </w:r>
      <w:r w:rsidRPr="005E7D1D">
        <w:rPr>
          <w:rFonts w:eastAsiaTheme="minorHAnsi"/>
          <w:lang w:eastAsia="en-US"/>
        </w:rPr>
        <w:t xml:space="preserve"> ods. 1 písmeno b) </w:t>
      </w:r>
      <w:r w:rsidR="0081445E">
        <w:rPr>
          <w:rFonts w:eastAsiaTheme="minorHAnsi"/>
          <w:lang w:eastAsia="en-US"/>
        </w:rPr>
        <w:t>ZVO</w:t>
      </w:r>
      <w:r w:rsidRPr="005E7D1D">
        <w:rPr>
          <w:rFonts w:eastAsiaTheme="minorHAnsi"/>
          <w:lang w:eastAsia="en-US"/>
        </w:rPr>
        <w:t xml:space="preserve"> - obstarávateľ nedostal ani jednu ponuku</w:t>
      </w:r>
      <w:r w:rsidR="00AF4297">
        <w:rPr>
          <w:rFonts w:eastAsiaTheme="minorHAnsi"/>
          <w:lang w:eastAsia="en-US"/>
        </w:rPr>
        <w:t>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Zrušenie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 w:rsidDel="00AF4297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 v zmysle § </w:t>
      </w:r>
      <w:r w:rsidR="0081445E">
        <w:rPr>
          <w:rFonts w:eastAsiaTheme="minorHAnsi"/>
          <w:lang w:eastAsia="en-US"/>
        </w:rPr>
        <w:t>57</w:t>
      </w:r>
      <w:r w:rsidRPr="005E7D1D">
        <w:rPr>
          <w:rFonts w:eastAsiaTheme="minorHAnsi"/>
          <w:lang w:eastAsia="en-US"/>
        </w:rPr>
        <w:t xml:space="preserve"> ods. 1 písmeno c) </w:t>
      </w:r>
      <w:r w:rsidR="0081445E">
        <w:rPr>
          <w:rFonts w:eastAsiaTheme="minorHAnsi"/>
          <w:lang w:eastAsia="en-US"/>
        </w:rPr>
        <w:t>ZVO</w:t>
      </w:r>
      <w:r w:rsidRPr="005E7D1D">
        <w:rPr>
          <w:rFonts w:eastAsiaTheme="minorHAnsi"/>
          <w:lang w:eastAsia="en-US"/>
        </w:rPr>
        <w:t xml:space="preserve"> - ani jedna z predložených ponúk nezodpovedá požiadavkám</w:t>
      </w:r>
      <w:r w:rsidR="001B6E36">
        <w:rPr>
          <w:rFonts w:eastAsiaTheme="minorHAnsi"/>
          <w:lang w:eastAsia="en-US"/>
        </w:rPr>
        <w:t xml:space="preserve"> určeným podľa § 42 alebo § 45 ZVO</w:t>
      </w:r>
      <w:r w:rsidR="00AF4297">
        <w:rPr>
          <w:rFonts w:eastAsiaTheme="minorHAnsi"/>
          <w:lang w:eastAsia="en-US"/>
        </w:rPr>
        <w:t>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Zrušenie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v zmysle § </w:t>
      </w:r>
      <w:r w:rsidR="001B6E36">
        <w:rPr>
          <w:rFonts w:eastAsiaTheme="minorHAnsi"/>
          <w:lang w:eastAsia="en-US"/>
        </w:rPr>
        <w:t>57</w:t>
      </w:r>
      <w:r w:rsidRPr="005E7D1D">
        <w:rPr>
          <w:rFonts w:eastAsiaTheme="minorHAnsi"/>
          <w:lang w:eastAsia="en-US"/>
        </w:rPr>
        <w:t xml:space="preserve"> ods. 1 písmeno d) </w:t>
      </w:r>
      <w:r w:rsidR="0081445E">
        <w:rPr>
          <w:rFonts w:eastAsiaTheme="minorHAnsi"/>
          <w:lang w:eastAsia="en-US"/>
        </w:rPr>
        <w:t>ZVO</w:t>
      </w:r>
      <w:r w:rsidRPr="005E7D1D">
        <w:rPr>
          <w:rFonts w:eastAsiaTheme="minorHAnsi"/>
          <w:lang w:eastAsia="en-US"/>
        </w:rPr>
        <w:t xml:space="preserve"> - zrušenie nariadil </w:t>
      </w:r>
      <w:r w:rsidR="00AF4297">
        <w:rPr>
          <w:rFonts w:eastAsiaTheme="minorHAnsi"/>
          <w:lang w:eastAsia="en-US"/>
        </w:rPr>
        <w:t>ÚVO.</w:t>
      </w:r>
    </w:p>
    <w:p w:rsid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lang w:eastAsia="en-US"/>
        </w:rPr>
        <w:t xml:space="preserve">Zrušenie </w:t>
      </w:r>
      <w:r w:rsidR="00AF4297">
        <w:rPr>
          <w:rFonts w:eastAsiaTheme="minorHAnsi"/>
          <w:lang w:eastAsia="en-US"/>
        </w:rPr>
        <w:t>verejného obstarávania</w:t>
      </w:r>
      <w:r w:rsidR="00AF4297" w:rsidRPr="005E7D1D" w:rsidDel="00AF4297">
        <w:rPr>
          <w:rFonts w:eastAsiaTheme="minorHAnsi"/>
          <w:lang w:eastAsia="en-US"/>
        </w:rPr>
        <w:t xml:space="preserve"> </w:t>
      </w:r>
      <w:r w:rsidRPr="005E7D1D">
        <w:rPr>
          <w:rFonts w:eastAsiaTheme="minorHAnsi"/>
          <w:lang w:eastAsia="en-US"/>
        </w:rPr>
        <w:t xml:space="preserve"> v zmysle § </w:t>
      </w:r>
      <w:r w:rsidR="001B6E36">
        <w:rPr>
          <w:rFonts w:eastAsiaTheme="minorHAnsi"/>
          <w:lang w:eastAsia="en-US"/>
        </w:rPr>
        <w:t>57</w:t>
      </w:r>
      <w:r w:rsidRPr="005E7D1D">
        <w:rPr>
          <w:rFonts w:eastAsiaTheme="minorHAnsi"/>
          <w:lang w:eastAsia="en-US"/>
        </w:rPr>
        <w:t xml:space="preserve"> ods. 2 </w:t>
      </w:r>
      <w:r w:rsidR="0081445E">
        <w:rPr>
          <w:rFonts w:eastAsiaTheme="minorHAnsi"/>
          <w:lang w:eastAsia="en-US"/>
        </w:rPr>
        <w:t>ZVO</w:t>
      </w:r>
      <w:r w:rsidRPr="005E7D1D">
        <w:rPr>
          <w:rFonts w:eastAsiaTheme="minorHAnsi"/>
          <w:lang w:eastAsia="en-US"/>
        </w:rPr>
        <w:t xml:space="preserve"> - zmena okolností</w:t>
      </w:r>
      <w:r w:rsidR="001B6E36">
        <w:rPr>
          <w:rFonts w:eastAsiaTheme="minorHAnsi"/>
          <w:lang w:eastAsia="en-US"/>
        </w:rPr>
        <w:t>, dôvody hodné osobitného zreteľa, pre ktoré nemožno od obstarávateľa požadovať, aby vo verejnom obstarávaní pokračoval; ak neboli predložené viac ako 2 ponuky alebo ak navrhované ceny v predložených ponukách sú vyššie ako PHZ.</w:t>
      </w:r>
    </w:p>
    <w:p w:rsidR="005E7D1D" w:rsidRPr="005E7D1D" w:rsidRDefault="005E7D1D" w:rsidP="005E7D1D">
      <w:pPr>
        <w:pStyle w:val="Odsekzoznamu"/>
        <w:numPr>
          <w:ilvl w:val="0"/>
          <w:numId w:val="21"/>
        </w:num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Iný dôvod</w:t>
      </w:r>
      <w:r w:rsidR="00AF4297">
        <w:rPr>
          <w:rFonts w:eastAsiaTheme="minorHAnsi"/>
          <w:lang w:eastAsia="en-US"/>
        </w:rPr>
        <w:t>.</w:t>
      </w:r>
    </w:p>
    <w:p w:rsidR="00356341" w:rsidRDefault="00356341" w:rsidP="00576FF8">
      <w:pPr>
        <w:spacing w:after="160" w:line="259" w:lineRule="auto"/>
        <w:contextualSpacing/>
        <w:jc w:val="both"/>
        <w:rPr>
          <w:rFonts w:eastAsiaTheme="minorHAnsi"/>
          <w:b/>
          <w:lang w:eastAsia="en-US"/>
        </w:rPr>
      </w:pPr>
      <w:r>
        <w:rPr>
          <w:rFonts w:eastAsiaTheme="minorHAnsi"/>
          <w:b/>
          <w:noProof/>
        </w:rPr>
        <w:drawing>
          <wp:inline distT="0" distB="0" distL="0" distR="0" wp14:anchorId="4D2E3F6E" wp14:editId="4129C40A">
            <wp:extent cx="5756910" cy="2989580"/>
            <wp:effectExtent l="19050" t="19050" r="15240" b="20320"/>
            <wp:docPr id="76" name="Obrázok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98958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356341" w:rsidRPr="004470BD" w:rsidRDefault="00356341" w:rsidP="00356341">
      <w:pPr>
        <w:spacing w:after="160" w:line="259" w:lineRule="auto"/>
        <w:jc w:val="both"/>
        <w:rPr>
          <w:sz w:val="20"/>
          <w:szCs w:val="20"/>
        </w:rPr>
      </w:pPr>
      <w:r w:rsidRPr="004470BD">
        <w:rPr>
          <w:sz w:val="20"/>
          <w:szCs w:val="20"/>
        </w:rPr>
        <w:t xml:space="preserve">Obrázok č. </w:t>
      </w:r>
      <w:r w:rsidR="008E6C19">
        <w:rPr>
          <w:sz w:val="20"/>
          <w:szCs w:val="20"/>
        </w:rPr>
        <w:t>78</w:t>
      </w:r>
      <w:r w:rsidRPr="004470BD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 Tlačidlo „Stiahnuť“, detail verejného obstarávania</w:t>
      </w:r>
    </w:p>
    <w:p w:rsidR="00A710E5" w:rsidRDefault="00AF4297" w:rsidP="00576FF8">
      <w:pPr>
        <w:spacing w:after="160" w:line="259" w:lineRule="auto"/>
        <w:contextualSpacing/>
        <w:jc w:val="both"/>
        <w:rPr>
          <w:rFonts w:eastAsiaTheme="minorHAnsi"/>
          <w:lang w:eastAsia="en-US"/>
        </w:rPr>
      </w:pPr>
      <w:r w:rsidRPr="005E7D1D">
        <w:rPr>
          <w:rFonts w:eastAsiaTheme="minorHAnsi"/>
          <w:b/>
          <w:lang w:eastAsia="en-US"/>
        </w:rPr>
        <w:t>Stiahnut</w:t>
      </w:r>
      <w:r w:rsidR="00442862">
        <w:rPr>
          <w:rFonts w:eastAsiaTheme="minorHAnsi"/>
          <w:b/>
          <w:lang w:eastAsia="en-US"/>
        </w:rPr>
        <w:t>ie</w:t>
      </w:r>
      <w:r w:rsidR="005E7D1D" w:rsidRPr="005E7D1D">
        <w:rPr>
          <w:rFonts w:eastAsiaTheme="minorHAnsi"/>
          <w:b/>
          <w:lang w:eastAsia="en-US"/>
        </w:rPr>
        <w:t xml:space="preserve"> verejného obstarávania </w:t>
      </w:r>
      <w:r>
        <w:rPr>
          <w:rFonts w:eastAsiaTheme="minorHAnsi"/>
          <w:b/>
          <w:lang w:eastAsia="en-US"/>
        </w:rPr>
        <w:t xml:space="preserve">nie </w:t>
      </w:r>
      <w:r w:rsidR="005E7D1D" w:rsidRPr="005E7D1D">
        <w:rPr>
          <w:rFonts w:eastAsiaTheme="minorHAnsi"/>
          <w:b/>
          <w:lang w:eastAsia="en-US"/>
        </w:rPr>
        <w:t>je možné vrátiť späť</w:t>
      </w:r>
      <w:r w:rsidR="005E7D1D">
        <w:rPr>
          <w:rFonts w:eastAsiaTheme="minorHAnsi"/>
          <w:b/>
          <w:lang w:eastAsia="en-US"/>
        </w:rPr>
        <w:t>!</w:t>
      </w:r>
      <w:r w:rsidR="005E7D1D">
        <w:rPr>
          <w:rFonts w:eastAsiaTheme="minorHAnsi"/>
          <w:lang w:eastAsia="en-US"/>
        </w:rPr>
        <w:t xml:space="preserve"> </w:t>
      </w:r>
      <w:r w:rsidR="006A14F4">
        <w:rPr>
          <w:rFonts w:eastAsiaTheme="minorHAnsi"/>
          <w:lang w:eastAsia="en-US"/>
        </w:rPr>
        <w:t>Informuje o tom aj</w:t>
      </w:r>
      <w:r w:rsidR="005E7D1D">
        <w:rPr>
          <w:rFonts w:eastAsiaTheme="minorHAnsi"/>
          <w:lang w:eastAsia="en-US"/>
        </w:rPr>
        <w:t xml:space="preserve"> hláška systému pre potvrden</w:t>
      </w:r>
      <w:r w:rsidR="007D3A13">
        <w:rPr>
          <w:rFonts w:eastAsiaTheme="minorHAnsi"/>
          <w:lang w:eastAsia="en-US"/>
        </w:rPr>
        <w:t>ie</w:t>
      </w:r>
      <w:r w:rsidR="005E7D1D">
        <w:rPr>
          <w:rFonts w:eastAsiaTheme="minorHAnsi"/>
          <w:lang w:eastAsia="en-US"/>
        </w:rPr>
        <w:t xml:space="preserve"> stiahnutia</w:t>
      </w:r>
      <w:r w:rsidR="00870EE2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verejného obstarávania </w:t>
      </w:r>
      <w:r w:rsidR="007A0252">
        <w:rPr>
          <w:rFonts w:eastAsiaTheme="minorHAnsi"/>
          <w:lang w:eastAsia="en-US"/>
        </w:rPr>
        <w:t>po stlačení tlačidla</w:t>
      </w:r>
      <w:r w:rsidR="005E7D1D">
        <w:rPr>
          <w:rFonts w:eastAsiaTheme="minorHAnsi"/>
          <w:lang w:eastAsia="en-US"/>
        </w:rPr>
        <w:t xml:space="preserve">. Z tohto dôvodu je potrebné správne aplikovať danú funkcionalitu. </w:t>
      </w:r>
      <w:r w:rsidR="005E7D1D" w:rsidRPr="005E7D1D">
        <w:rPr>
          <w:rFonts w:eastAsiaTheme="minorHAnsi"/>
          <w:b/>
          <w:lang w:eastAsia="en-US"/>
        </w:rPr>
        <w:t>Funkcionalita neslúži na spaťvzatie verejného obstarávania z dôvodu chyby v dátach za účelom ich opravy.</w:t>
      </w:r>
      <w:r w:rsidR="005E7D1D">
        <w:rPr>
          <w:rFonts w:eastAsiaTheme="minorHAnsi"/>
          <w:lang w:eastAsia="en-US"/>
        </w:rPr>
        <w:t xml:space="preserve"> Na účel opravy a doplnenia dát </w:t>
      </w:r>
      <w:r w:rsidR="00A710E5">
        <w:rPr>
          <w:rFonts w:eastAsiaTheme="minorHAnsi"/>
          <w:lang w:eastAsia="en-US"/>
        </w:rPr>
        <w:t xml:space="preserve">slúži funkcionalita </w:t>
      </w:r>
      <w:r w:rsidR="00A710E5" w:rsidRPr="00410BB3">
        <w:rPr>
          <w:rFonts w:eastAsiaTheme="minorHAnsi"/>
          <w:b/>
          <w:lang w:eastAsia="en-US"/>
        </w:rPr>
        <w:t>„Zoznam aktualizácií“</w:t>
      </w:r>
      <w:r w:rsidR="00870EE2">
        <w:rPr>
          <w:rFonts w:eastAsiaTheme="minorHAnsi"/>
          <w:lang w:eastAsia="en-US"/>
        </w:rPr>
        <w:t xml:space="preserve"> (kapitol</w:t>
      </w:r>
      <w:r w:rsidR="007A0252">
        <w:rPr>
          <w:rFonts w:eastAsiaTheme="minorHAnsi"/>
          <w:lang w:eastAsia="en-US"/>
        </w:rPr>
        <w:t>a č.</w:t>
      </w:r>
      <w:r w:rsidR="00870EE2">
        <w:rPr>
          <w:rFonts w:eastAsiaTheme="minorHAnsi"/>
          <w:lang w:eastAsia="en-US"/>
        </w:rPr>
        <w:t xml:space="preserve"> 4.2). </w:t>
      </w:r>
    </w:p>
    <w:p w:rsidR="003061D9" w:rsidRDefault="00DB1F05" w:rsidP="00DB1F05">
      <w:pPr>
        <w:pStyle w:val="Nadpis1"/>
        <w:rPr>
          <w:rFonts w:eastAsiaTheme="minorHAnsi"/>
          <w:lang w:eastAsia="en-US"/>
        </w:rPr>
      </w:pPr>
      <w:bookmarkStart w:id="55" w:name="_Toc5784373"/>
      <w:bookmarkStart w:id="56" w:name="_Toc188347196"/>
      <w:r>
        <w:rPr>
          <w:rFonts w:eastAsiaTheme="minorHAnsi"/>
          <w:lang w:eastAsia="en-US"/>
        </w:rPr>
        <w:t>Záver</w:t>
      </w:r>
      <w:bookmarkEnd w:id="55"/>
      <w:bookmarkEnd w:id="56"/>
      <w:r>
        <w:rPr>
          <w:rFonts w:eastAsiaTheme="minorHAnsi"/>
          <w:lang w:eastAsia="en-US"/>
        </w:rPr>
        <w:t xml:space="preserve"> </w:t>
      </w:r>
    </w:p>
    <w:p w:rsidR="00DB1F05" w:rsidRDefault="00DB1F05" w:rsidP="00C7390F">
      <w:pPr>
        <w:spacing w:after="160" w:line="259" w:lineRule="auto"/>
        <w:jc w:val="both"/>
      </w:pPr>
      <w:r w:rsidRPr="00C7390F">
        <w:rPr>
          <w:rFonts w:eastAsiaTheme="minorHAnsi"/>
          <w:lang w:eastAsia="en-US"/>
        </w:rPr>
        <w:t>Je v kompetencii RO/SO rozhodnúť, aké dokumenty a aký spôsob ich predloženia bude vyžadovať od prijímateľov resp. žiadateľov. Za verejné obstarávanie a jeho evidovanie do ITMS21+ je zodpovedný žiadateľ/prijímateľ</w:t>
      </w:r>
      <w:r w:rsidR="001B6E36">
        <w:rPr>
          <w:rFonts w:eastAsiaTheme="minorHAnsi"/>
          <w:lang w:eastAsia="en-US"/>
        </w:rPr>
        <w:t>,</w:t>
      </w:r>
      <w:r w:rsidRPr="00C7390F">
        <w:rPr>
          <w:rFonts w:eastAsiaTheme="minorHAnsi"/>
          <w:lang w:eastAsia="en-US"/>
        </w:rPr>
        <w:t xml:space="preserve"> resp. obstarávateľ a z tohto dôvodu neodporúčame zasahovať do dát verejného obstarávania zo strany RO/SO z neverejnej časti ITMS21+. </w:t>
      </w:r>
      <w:r w:rsidR="00C7390F" w:rsidRPr="00C7390F">
        <w:rPr>
          <w:rFonts w:eastAsiaTheme="minorHAnsi"/>
          <w:lang w:eastAsia="en-US"/>
        </w:rPr>
        <w:t xml:space="preserve">Špecifické otázky týkajúce sa verejného obstarávania z technického pohľadu budú konzultované individuálne, </w:t>
      </w:r>
      <w:r w:rsidR="00C7390F" w:rsidRPr="00C7390F">
        <w:t>na základe dostatočne popísanej konkrétnej požiadavky zaevidovanej prostredníctvom Helpdesku (Service Manager).</w:t>
      </w:r>
    </w:p>
    <w:p w:rsidR="00AC0C8C" w:rsidRDefault="007A0252" w:rsidP="00C7390F">
      <w:pPr>
        <w:spacing w:after="160" w:line="259" w:lineRule="auto"/>
        <w:jc w:val="both"/>
      </w:pPr>
      <w:r w:rsidRPr="00242BAA">
        <w:t xml:space="preserve">Okrem </w:t>
      </w:r>
      <w:r w:rsidR="00865646" w:rsidRPr="00242BAA">
        <w:t>tohto technického dokumentu</w:t>
      </w:r>
      <w:r>
        <w:t xml:space="preserve"> má používateľ pri evidovaní verejného obstarávania k dispozícii nasledovné informačné kanály, z ktorých môže čerpať informácie:</w:t>
      </w:r>
    </w:p>
    <w:p w:rsidR="00622F6A" w:rsidRDefault="00342A23" w:rsidP="00B802D1">
      <w:pPr>
        <w:pStyle w:val="Odsekzoznamu"/>
        <w:numPr>
          <w:ilvl w:val="0"/>
          <w:numId w:val="23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622F6A">
        <w:rPr>
          <w:rFonts w:eastAsiaTheme="minorHAnsi"/>
          <w:b/>
          <w:lang w:eastAsia="en-US"/>
        </w:rPr>
        <w:t>„</w:t>
      </w:r>
      <w:r w:rsidR="007A0252" w:rsidRPr="00622F6A">
        <w:rPr>
          <w:rFonts w:eastAsiaTheme="minorHAnsi"/>
          <w:b/>
          <w:lang w:eastAsia="en-US"/>
        </w:rPr>
        <w:t>Často kladené otázky</w:t>
      </w:r>
      <w:r w:rsidRPr="00622F6A">
        <w:rPr>
          <w:rFonts w:eastAsiaTheme="minorHAnsi"/>
          <w:b/>
          <w:lang w:eastAsia="en-US"/>
        </w:rPr>
        <w:t>“</w:t>
      </w:r>
      <w:r w:rsidR="007A0252" w:rsidRPr="00622F6A">
        <w:rPr>
          <w:rFonts w:eastAsiaTheme="minorHAnsi"/>
          <w:lang w:eastAsia="en-US"/>
        </w:rPr>
        <w:t xml:space="preserve">, ktoré sú dostupné </w:t>
      </w:r>
      <w:r w:rsidR="00622F6A">
        <w:rPr>
          <w:rFonts w:eastAsiaTheme="minorHAnsi"/>
          <w:lang w:eastAsia="en-US"/>
        </w:rPr>
        <w:t xml:space="preserve">prostredníctvom ikony otáznika </w:t>
      </w:r>
      <w:r w:rsidR="00622F6A" w:rsidRPr="00410BB3">
        <w:rPr>
          <w:rFonts w:eastAsiaTheme="minorHAnsi"/>
          <w:b/>
          <w:lang w:eastAsia="en-US"/>
        </w:rPr>
        <w:t>„?“</w:t>
      </w:r>
      <w:r w:rsidR="00622F6A">
        <w:rPr>
          <w:rFonts w:eastAsiaTheme="minorHAnsi"/>
          <w:lang w:eastAsia="en-US"/>
        </w:rPr>
        <w:t xml:space="preserve"> v pravej hornej časti obrazovky (Obrázok č. </w:t>
      </w:r>
      <w:r w:rsidR="008E6C19">
        <w:rPr>
          <w:rFonts w:eastAsiaTheme="minorHAnsi"/>
          <w:lang w:eastAsia="en-US"/>
        </w:rPr>
        <w:t>79</w:t>
      </w:r>
      <w:r w:rsidR="00622F6A">
        <w:rPr>
          <w:rFonts w:eastAsiaTheme="minorHAnsi"/>
          <w:lang w:eastAsia="en-US"/>
        </w:rPr>
        <w:t>).</w:t>
      </w:r>
    </w:p>
    <w:p w:rsidR="00A16CF6" w:rsidRPr="00622F6A" w:rsidRDefault="00A16CF6" w:rsidP="00B802D1">
      <w:pPr>
        <w:pStyle w:val="Odsekzoznamu"/>
        <w:numPr>
          <w:ilvl w:val="0"/>
          <w:numId w:val="23"/>
        </w:numPr>
        <w:spacing w:after="160" w:line="259" w:lineRule="auto"/>
        <w:jc w:val="both"/>
        <w:rPr>
          <w:rFonts w:eastAsiaTheme="minorHAnsi"/>
          <w:lang w:eastAsia="en-US"/>
        </w:rPr>
      </w:pPr>
      <w:r w:rsidRPr="00622F6A">
        <w:rPr>
          <w:rFonts w:eastAsiaTheme="minorHAnsi"/>
          <w:lang w:eastAsia="en-US"/>
        </w:rPr>
        <w:t>Statická príručka dostupná prostredníctvom ikony otáznika</w:t>
      </w:r>
      <w:r w:rsidR="00342A23" w:rsidRPr="00622F6A">
        <w:rPr>
          <w:rFonts w:eastAsiaTheme="minorHAnsi"/>
          <w:lang w:eastAsia="en-US"/>
        </w:rPr>
        <w:t xml:space="preserve"> </w:t>
      </w:r>
      <w:r w:rsidR="00342A23" w:rsidRPr="00622F6A">
        <w:rPr>
          <w:rFonts w:eastAsiaTheme="minorHAnsi"/>
          <w:b/>
          <w:lang w:eastAsia="en-US"/>
        </w:rPr>
        <w:t>„?“</w:t>
      </w:r>
      <w:r w:rsidRPr="00622F6A">
        <w:rPr>
          <w:rFonts w:eastAsiaTheme="minorHAnsi"/>
          <w:lang w:eastAsia="en-US"/>
        </w:rPr>
        <w:t xml:space="preserve"> v pravej hornej časti obrazovky (</w:t>
      </w:r>
      <w:r w:rsidR="009527E7" w:rsidRPr="00622F6A">
        <w:rPr>
          <w:rFonts w:eastAsiaTheme="minorHAnsi"/>
          <w:lang w:eastAsia="en-US"/>
        </w:rPr>
        <w:t>O</w:t>
      </w:r>
      <w:r w:rsidRPr="00622F6A">
        <w:rPr>
          <w:rFonts w:eastAsiaTheme="minorHAnsi"/>
          <w:lang w:eastAsia="en-US"/>
        </w:rPr>
        <w:t xml:space="preserve">brázok č. </w:t>
      </w:r>
      <w:r w:rsidR="008E6C19">
        <w:rPr>
          <w:rFonts w:eastAsiaTheme="minorHAnsi"/>
          <w:lang w:eastAsia="en-US"/>
        </w:rPr>
        <w:t>79</w:t>
      </w:r>
      <w:r w:rsidRPr="00622F6A">
        <w:rPr>
          <w:rFonts w:eastAsiaTheme="minorHAnsi"/>
          <w:lang w:eastAsia="en-US"/>
        </w:rPr>
        <w:t xml:space="preserve">). </w:t>
      </w:r>
    </w:p>
    <w:p w:rsidR="00275C5A" w:rsidRPr="00242BAA" w:rsidRDefault="00275C5A" w:rsidP="00275C5A">
      <w:pPr>
        <w:spacing w:after="160" w:line="259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inline distT="0" distB="0" distL="0" distR="0" wp14:anchorId="3264C746" wp14:editId="4A97CC45">
            <wp:extent cx="5756910" cy="2312757"/>
            <wp:effectExtent l="19050" t="19050" r="15240" b="11430"/>
            <wp:docPr id="80" name="Obrázok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312757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4470BD">
        <w:rPr>
          <w:sz w:val="20"/>
          <w:szCs w:val="20"/>
        </w:rPr>
        <w:t xml:space="preserve">Obrázok č. </w:t>
      </w:r>
      <w:r w:rsidR="008E6C19">
        <w:rPr>
          <w:sz w:val="20"/>
          <w:szCs w:val="20"/>
        </w:rPr>
        <w:t>79</w:t>
      </w:r>
      <w:r w:rsidRPr="004470BD">
        <w:rPr>
          <w:sz w:val="20"/>
          <w:szCs w:val="20"/>
        </w:rPr>
        <w:t xml:space="preserve">: </w:t>
      </w:r>
      <w:r>
        <w:rPr>
          <w:sz w:val="20"/>
          <w:szCs w:val="20"/>
        </w:rPr>
        <w:t>Informačné kanály: FAQ, statická príručka</w:t>
      </w:r>
    </w:p>
    <w:p w:rsidR="00275C5A" w:rsidRPr="00A16CF6" w:rsidRDefault="00275C5A" w:rsidP="00A16CF6">
      <w:pPr>
        <w:spacing w:after="160" w:line="259" w:lineRule="auto"/>
        <w:jc w:val="both"/>
        <w:rPr>
          <w:rFonts w:eastAsiaTheme="minorHAnsi"/>
          <w:lang w:eastAsia="en-US"/>
        </w:rPr>
      </w:pPr>
    </w:p>
    <w:sectPr w:rsidR="00275C5A" w:rsidRPr="00A16CF6" w:rsidSect="00DC32AA">
      <w:headerReference w:type="default" r:id="rId96"/>
      <w:footerReference w:type="default" r:id="rId97"/>
      <w:pgSz w:w="11906" w:h="16838"/>
      <w:pgMar w:top="1417" w:right="1417" w:bottom="1417" w:left="1417" w:header="708" w:footer="708" w:gutter="0"/>
      <w:pgNumType w:start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AF6741D" w16cid:durableId="20719178"/>
  <w16cid:commentId w16cid:paraId="7B6F55A6" w16cid:durableId="20719179"/>
  <w16cid:commentId w16cid:paraId="7935C5A0" w16cid:durableId="2071917A"/>
  <w16cid:commentId w16cid:paraId="1EEB82F0" w16cid:durableId="2071917B"/>
  <w16cid:commentId w16cid:paraId="4C0AF5BF" w16cid:durableId="2071917C"/>
  <w16cid:commentId w16cid:paraId="5B8281F1" w16cid:durableId="2071917D"/>
  <w16cid:commentId w16cid:paraId="38BFE76C" w16cid:durableId="2071917E"/>
  <w16cid:commentId w16cid:paraId="351DF127" w16cid:durableId="2071917F"/>
  <w16cid:commentId w16cid:paraId="52935CB1" w16cid:durableId="207192C8"/>
  <w16cid:commentId w16cid:paraId="58B9339E" w16cid:durableId="20719180"/>
  <w16cid:commentId w16cid:paraId="254FD2C4" w16cid:durableId="2071931D"/>
  <w16cid:commentId w16cid:paraId="53FE150E" w16cid:durableId="20719181"/>
  <w16cid:commentId w16cid:paraId="557AA010" w16cid:durableId="20719182"/>
  <w16cid:commentId w16cid:paraId="5C5B67D1" w16cid:durableId="20719183"/>
  <w16cid:commentId w16cid:paraId="39AAAD3E" w16cid:durableId="20719184"/>
  <w16cid:commentId w16cid:paraId="63C50813" w16cid:durableId="20719185"/>
  <w16cid:commentId w16cid:paraId="6A348546" w16cid:durableId="2071936E"/>
  <w16cid:commentId w16cid:paraId="0EE236C2" w16cid:durableId="207193E9"/>
  <w16cid:commentId w16cid:paraId="18D3B7F7" w16cid:durableId="20719186"/>
  <w16cid:commentId w16cid:paraId="34C866DF" w16cid:durableId="20719187"/>
  <w16cid:commentId w16cid:paraId="0D454A43" w16cid:durableId="20719188"/>
  <w16cid:commentId w16cid:paraId="7CC2729A" w16cid:durableId="207194A8"/>
  <w16cid:commentId w16cid:paraId="4324531B" w16cid:durableId="20719189"/>
  <w16cid:commentId w16cid:paraId="084F4ADE" w16cid:durableId="207197CE"/>
  <w16cid:commentId w16cid:paraId="363EA36A" w16cid:durableId="2071918A"/>
  <w16cid:commentId w16cid:paraId="1C0FE064" w16cid:durableId="2071918B"/>
  <w16cid:commentId w16cid:paraId="7867EF71" w16cid:durableId="2071918C"/>
  <w16cid:commentId w16cid:paraId="4CD107DB" w16cid:durableId="20719862"/>
  <w16cid:commentId w16cid:paraId="5D901AB7" w16cid:durableId="207198D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26DF" w:rsidRDefault="00E326DF" w:rsidP="00512543">
      <w:r>
        <w:separator/>
      </w:r>
    </w:p>
  </w:endnote>
  <w:endnote w:type="continuationSeparator" w:id="0">
    <w:p w:rsidR="00E326DF" w:rsidRDefault="00E326DF" w:rsidP="00512543">
      <w:r>
        <w:continuationSeparator/>
      </w:r>
    </w:p>
  </w:endnote>
  <w:endnote w:type="continuationNotice" w:id="1">
    <w:p w:rsidR="00E326DF" w:rsidRDefault="00E326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F05" w:rsidRPr="009A48C3" w:rsidRDefault="00CD1F05" w:rsidP="00763E14">
    <w:pPr>
      <w:tabs>
        <w:tab w:val="center" w:pos="4536"/>
        <w:tab w:val="right" w:pos="9072"/>
      </w:tabs>
      <w:jc w:val="center"/>
    </w:pPr>
    <w:r w:rsidRPr="009A48C3">
      <w:t xml:space="preserve"> </w:t>
    </w:r>
  </w:p>
  <w:p w:rsidR="00CD1F05" w:rsidRPr="009A48C3" w:rsidRDefault="00CD1F05" w:rsidP="00DC32AA">
    <w:pPr>
      <w:tabs>
        <w:tab w:val="center" w:pos="4536"/>
        <w:tab w:val="right" w:pos="9072"/>
      </w:tabs>
      <w:jc w:val="right"/>
    </w:pPr>
    <w:r w:rsidRPr="009A48C3">
      <w:t xml:space="preserve">Strana </w:t>
    </w:r>
    <w:sdt>
      <w:sdtPr>
        <w:id w:val="697128585"/>
        <w:docPartObj>
          <w:docPartGallery w:val="Page Numbers (Bottom of Page)"/>
          <w:docPartUnique/>
        </w:docPartObj>
      </w:sdtPr>
      <w:sdtEndPr/>
      <w:sdtContent>
        <w:r w:rsidRPr="009A48C3">
          <w:fldChar w:fldCharType="begin"/>
        </w:r>
        <w:r w:rsidRPr="009A48C3">
          <w:instrText>PAGE   \* MERGEFORMAT</w:instrText>
        </w:r>
        <w:r w:rsidRPr="009A48C3">
          <w:fldChar w:fldCharType="separate"/>
        </w:r>
        <w:r w:rsidR="005D4CDD">
          <w:rPr>
            <w:noProof/>
          </w:rPr>
          <w:t>19</w:t>
        </w:r>
        <w:r w:rsidRPr="009A48C3">
          <w:fldChar w:fldCharType="end"/>
        </w:r>
      </w:sdtContent>
    </w:sdt>
  </w:p>
  <w:p w:rsidR="00CD1F05" w:rsidRDefault="00CD1F05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26DF" w:rsidRDefault="00E326DF" w:rsidP="00512543">
      <w:r>
        <w:separator/>
      </w:r>
    </w:p>
  </w:footnote>
  <w:footnote w:type="continuationSeparator" w:id="0">
    <w:p w:rsidR="00E326DF" w:rsidRDefault="00E326DF" w:rsidP="00512543">
      <w:r>
        <w:continuationSeparator/>
      </w:r>
    </w:p>
  </w:footnote>
  <w:footnote w:type="continuationNotice" w:id="1">
    <w:p w:rsidR="00E326DF" w:rsidRDefault="00E326DF"/>
  </w:footnote>
  <w:footnote w:id="2">
    <w:p w:rsidR="00CD1F05" w:rsidRPr="002E3B08" w:rsidRDefault="00CD1F05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2E3B08">
        <w:t xml:space="preserve">Manuál ITMS21+, časť č. 7 Záväzné podmienky používania verejnej časti ITMS21+ je zverejnený: </w:t>
      </w:r>
      <w:r w:rsidRPr="002E3B08">
        <w:rPr>
          <w:rStyle w:val="Hypertextovprepojenie"/>
          <w:color w:val="auto"/>
        </w:rPr>
        <w:t>https://eurofondy.gov.sk/dokumenty-a-publikacie/metodicke-dokumenty/metodicke-dokumenty-itms21/</w:t>
      </w:r>
    </w:p>
  </w:footnote>
  <w:footnote w:id="3">
    <w:p w:rsidR="00CD1F05" w:rsidRDefault="00CD1F05">
      <w:pPr>
        <w:pStyle w:val="Textpoznmkypodiarou"/>
      </w:pPr>
      <w:r>
        <w:rPr>
          <w:rStyle w:val="Odkaznapoznmkupodiarou"/>
        </w:rPr>
        <w:footnoteRef/>
      </w:r>
      <w:r>
        <w:t xml:space="preserve"> Povinné polia, bez ktorých vyplnenia nie je možný ďalší posun sú v ITMS21+ spravidla označené </w:t>
      </w:r>
      <w:r w:rsidRPr="003B2335">
        <w:t>znakom „</w:t>
      </w:r>
      <w:r w:rsidRPr="003B2335">
        <w:sym w:font="Symbol" w:char="F0B7"/>
      </w:r>
      <w:r w:rsidRPr="003B2335">
        <w:t xml:space="preserve">“ </w:t>
      </w:r>
      <w:r>
        <w:t xml:space="preserve">umiestneným </w:t>
      </w:r>
      <w:r w:rsidRPr="00CF5818">
        <w:t>naľavo od poľa</w:t>
      </w:r>
      <w:r>
        <w:t xml:space="preserve"> na ktoré sa vzťahujú (Obrázok č</w:t>
      </w:r>
      <w:r w:rsidRPr="00E226CD">
        <w:t xml:space="preserve">. </w:t>
      </w:r>
      <w:r>
        <w:t>5).</w:t>
      </w:r>
    </w:p>
  </w:footnote>
  <w:footnote w:id="4">
    <w:p w:rsidR="00CD1F05" w:rsidRDefault="00CD1F05">
      <w:pPr>
        <w:pStyle w:val="Textpoznmkypodiarou"/>
      </w:pPr>
      <w:r>
        <w:rPr>
          <w:rStyle w:val="Odkaznapoznmkupodiarou"/>
        </w:rPr>
        <w:footnoteRef/>
      </w:r>
      <w:r>
        <w:t xml:space="preserve"> Príklad: </w:t>
      </w:r>
    </w:p>
    <w:p w:rsidR="00CD1F05" w:rsidRDefault="00CD1F05" w:rsidP="00615C91">
      <w:pPr>
        <w:pStyle w:val="Textpoznmkypodiarou"/>
        <w:jc w:val="both"/>
      </w:pPr>
      <w:r>
        <w:t xml:space="preserve">Ministerstvo X, ako verejný obstarávateľ, realizuje centrálne verejné obstarávanie a uzatvorí rámcovú dohodu na dodanie tlačiarní. K tejto rámcovej dohode sa pripojí Ministerstvo Y a prostredníctvom samostatnej zmluvy bude žiadať od príslušného RO/SO preplatenie výdavkov na tlačiarne za svoj rezort. V tomto prípade verejné obstarávanie zaeviduje Ministerstvo X a prostredníctvom funkcionality „Zoznam zodpovedných subjektov“ priradí k verejnému obstarávaniu Ministerstvo Y. Následne sa verejné obstarávanie zobrazí pod Ministerstvom Y, ktoré dané verejné obstarávanie predloží na kontrolu príslušnému RO/SO. </w:t>
      </w:r>
    </w:p>
  </w:footnote>
  <w:footnote w:id="5">
    <w:p w:rsidR="00CD1F05" w:rsidRPr="00410BB3" w:rsidRDefault="00CD1F05" w:rsidP="00784EB7">
      <w:pPr>
        <w:rPr>
          <w:sz w:val="20"/>
          <w:szCs w:val="20"/>
        </w:rPr>
      </w:pPr>
      <w:r w:rsidRPr="00410BB3">
        <w:rPr>
          <w:rStyle w:val="Odkaznapoznmkupodiarou"/>
          <w:sz w:val="20"/>
          <w:szCs w:val="20"/>
        </w:rPr>
        <w:footnoteRef/>
      </w:r>
      <w:r w:rsidRPr="00410BB3">
        <w:rPr>
          <w:sz w:val="20"/>
          <w:szCs w:val="20"/>
        </w:rPr>
        <w:t xml:space="preserve"> V prípade verejných obstarávaní s viacerými </w:t>
      </w:r>
      <w:r>
        <w:rPr>
          <w:sz w:val="20"/>
          <w:szCs w:val="20"/>
        </w:rPr>
        <w:t>úspešnými</w:t>
      </w:r>
      <w:r w:rsidRPr="00410BB3">
        <w:rPr>
          <w:sz w:val="20"/>
          <w:szCs w:val="20"/>
        </w:rPr>
        <w:t xml:space="preserve"> uchádzačmi a pri potrebe opätovného otvorenia súťaže je potrebné podpornú dokumentáciu zaevidovať k zmluve verejného obstarávania práve do sekcie dokumenty. </w:t>
      </w:r>
    </w:p>
    <w:p w:rsidR="00CD1F05" w:rsidRDefault="00CD1F05">
      <w:pPr>
        <w:pStyle w:val="Textpoznmkypodiarou"/>
      </w:pPr>
    </w:p>
  </w:footnote>
  <w:footnote w:id="6">
    <w:p w:rsidR="00CD1F05" w:rsidRDefault="00CD1F05" w:rsidP="00410BB3">
      <w:pPr>
        <w:pStyle w:val="Textpoznmkypodiarou"/>
        <w:jc w:val="both"/>
      </w:pPr>
      <w:r>
        <w:rPr>
          <w:rStyle w:val="Odkaznapoznmkupodiarou"/>
        </w:rPr>
        <w:footnoteRef/>
      </w:r>
      <w:r>
        <w:t xml:space="preserve"> </w:t>
      </w:r>
      <w:r w:rsidRPr="004470BD">
        <w:rPr>
          <w:rFonts w:eastAsiaTheme="minorHAnsi"/>
          <w:lang w:eastAsia="en-US"/>
        </w:rPr>
        <w:t xml:space="preserve">Dodatkom je upravovaná samotná zmluva </w:t>
      </w:r>
      <w:r>
        <w:rPr>
          <w:rFonts w:eastAsiaTheme="minorHAnsi"/>
          <w:lang w:eastAsia="en-US"/>
        </w:rPr>
        <w:t>verejného obstarávania</w:t>
      </w:r>
      <w:r w:rsidRPr="004470BD">
        <w:rPr>
          <w:rFonts w:eastAsiaTheme="minorHAnsi"/>
          <w:lang w:eastAsia="en-US"/>
        </w:rPr>
        <w:t>. V prípade, ak sa napr. znižuje suma zmluvy, je potrebné uviesť aktuálnu celkovú sumu zmluvy do sekcie „</w:t>
      </w:r>
      <w:r>
        <w:rPr>
          <w:rFonts w:eastAsiaTheme="minorHAnsi"/>
          <w:lang w:eastAsia="en-US"/>
        </w:rPr>
        <w:t>Z</w:t>
      </w:r>
      <w:r w:rsidRPr="004470BD">
        <w:rPr>
          <w:rFonts w:eastAsiaTheme="minorHAnsi"/>
          <w:lang w:eastAsia="en-US"/>
        </w:rPr>
        <w:t>ákladné údaje“ do poľa „</w:t>
      </w:r>
      <w:r>
        <w:rPr>
          <w:rFonts w:eastAsiaTheme="minorHAnsi"/>
          <w:lang w:eastAsia="en-US"/>
        </w:rPr>
        <w:t>C</w:t>
      </w:r>
      <w:r w:rsidRPr="004470BD">
        <w:rPr>
          <w:rFonts w:eastAsiaTheme="minorHAnsi"/>
          <w:lang w:eastAsia="en-US"/>
        </w:rPr>
        <w:t>elková suma“, ktorá má platiť po účinnosti dodatku. Po ukončení dodatku s výsledkom „</w:t>
      </w:r>
      <w:r>
        <w:rPr>
          <w:rFonts w:eastAsiaTheme="minorHAnsi"/>
          <w:lang w:eastAsia="en-US"/>
        </w:rPr>
        <w:t>P</w:t>
      </w:r>
      <w:r w:rsidRPr="004470BD">
        <w:rPr>
          <w:rFonts w:eastAsiaTheme="minorHAnsi"/>
          <w:lang w:eastAsia="en-US"/>
        </w:rPr>
        <w:t>odpísaný“ zobrazí ITMS2</w:t>
      </w:r>
      <w:r>
        <w:rPr>
          <w:rFonts w:eastAsiaTheme="minorHAnsi"/>
          <w:lang w:eastAsia="en-US"/>
        </w:rPr>
        <w:t>1</w:t>
      </w:r>
      <w:r w:rsidRPr="004470BD">
        <w:rPr>
          <w:rFonts w:eastAsiaTheme="minorHAnsi"/>
          <w:lang w:eastAsia="en-US"/>
        </w:rPr>
        <w:t>+ detail zmluvy s aktuálnymi dátami prihliadajúc na dodatky (v zozname verzií zmluvy sú prístupné predošlé verzie zmluvy zoradené podľa dátumu zmeny, a teda používateľ má prístup chronologicky ku všetkým dátam a úpravám zmluvy).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F05" w:rsidRDefault="00CD1F05" w:rsidP="00242BAA">
    <w:pPr>
      <w:tabs>
        <w:tab w:val="center" w:pos="4536"/>
        <w:tab w:val="right" w:pos="9072"/>
      </w:tabs>
      <w:rPr>
        <w:szCs w:val="20"/>
      </w:rPr>
    </w:pPr>
    <w:r>
      <w:t>Evidencia verejného obstarávania v systéme ITMS21+</w:t>
    </w:r>
    <w:r>
      <w:br/>
      <w:t>Verzia 1</w:t>
    </w:r>
    <w:r w:rsidRPr="00416890">
      <w:rPr>
        <w:szCs w:val="20"/>
      </w:rPr>
      <w:tab/>
    </w:r>
    <w:r w:rsidRPr="00416890">
      <w:rPr>
        <w:szCs w:val="20"/>
      </w:rPr>
      <w:tab/>
    </w:r>
    <w:r w:rsidR="002E3B08">
      <w:rPr>
        <w:szCs w:val="20"/>
      </w:rPr>
      <w:t xml:space="preserve">     </w:t>
    </w:r>
    <w:r w:rsidDel="00563080">
      <w:rPr>
        <w:szCs w:val="20"/>
      </w:rPr>
      <w:t xml:space="preserve"> </w:t>
    </w:r>
  </w:p>
  <w:p w:rsidR="00242BAA" w:rsidRDefault="00242BAA" w:rsidP="00242BAA">
    <w:pPr>
      <w:tabs>
        <w:tab w:val="center" w:pos="4536"/>
        <w:tab w:val="right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0305B"/>
    <w:multiLevelType w:val="hybridMultilevel"/>
    <w:tmpl w:val="DE68FE9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6AE0"/>
    <w:multiLevelType w:val="hybridMultilevel"/>
    <w:tmpl w:val="FE78E5C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215DBF"/>
    <w:multiLevelType w:val="hybridMultilevel"/>
    <w:tmpl w:val="4680027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E4C55"/>
    <w:multiLevelType w:val="hybridMultilevel"/>
    <w:tmpl w:val="ECF4CDD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D08E3"/>
    <w:multiLevelType w:val="hybridMultilevel"/>
    <w:tmpl w:val="D9923F9C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D75652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D757C0F"/>
    <w:multiLevelType w:val="hybridMultilevel"/>
    <w:tmpl w:val="AEC0796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83216"/>
    <w:multiLevelType w:val="hybridMultilevel"/>
    <w:tmpl w:val="872057B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C3085A"/>
    <w:multiLevelType w:val="hybridMultilevel"/>
    <w:tmpl w:val="4538D92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A9537C"/>
    <w:multiLevelType w:val="hybridMultilevel"/>
    <w:tmpl w:val="6F048A9C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>
      <w:start w:val="1"/>
      <w:numFmt w:val="lowerRoman"/>
      <w:lvlText w:val="%3."/>
      <w:lvlJc w:val="right"/>
      <w:pPr>
        <w:ind w:left="1800" w:hanging="180"/>
      </w:pPr>
    </w:lvl>
    <w:lvl w:ilvl="3" w:tplc="041B000F">
      <w:start w:val="1"/>
      <w:numFmt w:val="decimal"/>
      <w:lvlText w:val="%4."/>
      <w:lvlJc w:val="left"/>
      <w:pPr>
        <w:ind w:left="2520" w:hanging="360"/>
      </w:pPr>
    </w:lvl>
    <w:lvl w:ilvl="4" w:tplc="041B0019">
      <w:start w:val="1"/>
      <w:numFmt w:val="lowerLetter"/>
      <w:lvlText w:val="%5."/>
      <w:lvlJc w:val="left"/>
      <w:pPr>
        <w:ind w:left="3240" w:hanging="360"/>
      </w:pPr>
    </w:lvl>
    <w:lvl w:ilvl="5" w:tplc="041B001B">
      <w:start w:val="1"/>
      <w:numFmt w:val="lowerRoman"/>
      <w:lvlText w:val="%6."/>
      <w:lvlJc w:val="right"/>
      <w:pPr>
        <w:ind w:left="3960" w:hanging="180"/>
      </w:pPr>
    </w:lvl>
    <w:lvl w:ilvl="6" w:tplc="041B000F">
      <w:start w:val="1"/>
      <w:numFmt w:val="decimal"/>
      <w:lvlText w:val="%7."/>
      <w:lvlJc w:val="left"/>
      <w:pPr>
        <w:ind w:left="4680" w:hanging="360"/>
      </w:pPr>
    </w:lvl>
    <w:lvl w:ilvl="7" w:tplc="041B0019">
      <w:start w:val="1"/>
      <w:numFmt w:val="lowerLetter"/>
      <w:lvlText w:val="%8."/>
      <w:lvlJc w:val="left"/>
      <w:pPr>
        <w:ind w:left="5400" w:hanging="360"/>
      </w:pPr>
    </w:lvl>
    <w:lvl w:ilvl="8" w:tplc="041B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67505F1"/>
    <w:multiLevelType w:val="hybridMultilevel"/>
    <w:tmpl w:val="132CED9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C66D1E"/>
    <w:multiLevelType w:val="hybridMultilevel"/>
    <w:tmpl w:val="C8F04D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5204E9"/>
    <w:multiLevelType w:val="hybridMultilevel"/>
    <w:tmpl w:val="132858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FC1691"/>
    <w:multiLevelType w:val="hybridMultilevel"/>
    <w:tmpl w:val="F61EA6C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B5673"/>
    <w:multiLevelType w:val="hybridMultilevel"/>
    <w:tmpl w:val="1D86FE40"/>
    <w:lvl w:ilvl="0" w:tplc="4F42F1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F05DDB"/>
    <w:multiLevelType w:val="hybridMultilevel"/>
    <w:tmpl w:val="E40A117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5A615F"/>
    <w:multiLevelType w:val="hybridMultilevel"/>
    <w:tmpl w:val="84B6CC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98487E"/>
    <w:multiLevelType w:val="hybridMultilevel"/>
    <w:tmpl w:val="179E73E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2536C8"/>
    <w:multiLevelType w:val="multilevel"/>
    <w:tmpl w:val="13DAFAAE"/>
    <w:lvl w:ilvl="0">
      <w:start w:val="1"/>
      <w:numFmt w:val="decimal"/>
      <w:pStyle w:val="Nadpis1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pStyle w:val="Nadpis2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69982744"/>
    <w:multiLevelType w:val="hybridMultilevel"/>
    <w:tmpl w:val="85C41E6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48099F"/>
    <w:multiLevelType w:val="hybridMultilevel"/>
    <w:tmpl w:val="AAD6765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D52EBF"/>
    <w:multiLevelType w:val="hybridMultilevel"/>
    <w:tmpl w:val="088A14E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7B44BB"/>
    <w:multiLevelType w:val="hybridMultilevel"/>
    <w:tmpl w:val="085888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7B589B"/>
    <w:multiLevelType w:val="hybridMultilevel"/>
    <w:tmpl w:val="252EA9FA"/>
    <w:lvl w:ilvl="0" w:tplc="5382040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FE82D4D"/>
    <w:multiLevelType w:val="hybridMultilevel"/>
    <w:tmpl w:val="260877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5"/>
  </w:num>
  <w:num w:numId="3">
    <w:abstractNumId w:val="8"/>
  </w:num>
  <w:num w:numId="4">
    <w:abstractNumId w:val="16"/>
  </w:num>
  <w:num w:numId="5">
    <w:abstractNumId w:val="19"/>
  </w:num>
  <w:num w:numId="6">
    <w:abstractNumId w:val="1"/>
  </w:num>
  <w:num w:numId="7">
    <w:abstractNumId w:val="3"/>
  </w:num>
  <w:num w:numId="8">
    <w:abstractNumId w:val="0"/>
  </w:num>
  <w:num w:numId="9">
    <w:abstractNumId w:val="10"/>
  </w:num>
  <w:num w:numId="10">
    <w:abstractNumId w:val="21"/>
  </w:num>
  <w:num w:numId="11">
    <w:abstractNumId w:val="17"/>
  </w:num>
  <w:num w:numId="12">
    <w:abstractNumId w:val="14"/>
  </w:num>
  <w:num w:numId="13">
    <w:abstractNumId w:val="4"/>
  </w:num>
  <w:num w:numId="14">
    <w:abstractNumId w:val="11"/>
  </w:num>
  <w:num w:numId="15">
    <w:abstractNumId w:val="2"/>
  </w:num>
  <w:num w:numId="16">
    <w:abstractNumId w:val="15"/>
  </w:num>
  <w:num w:numId="17">
    <w:abstractNumId w:val="22"/>
  </w:num>
  <w:num w:numId="18">
    <w:abstractNumId w:val="12"/>
  </w:num>
  <w:num w:numId="19">
    <w:abstractNumId w:val="13"/>
  </w:num>
  <w:num w:numId="20">
    <w:abstractNumId w:val="6"/>
  </w:num>
  <w:num w:numId="21">
    <w:abstractNumId w:val="20"/>
  </w:num>
  <w:num w:numId="22">
    <w:abstractNumId w:val="7"/>
  </w:num>
  <w:num w:numId="23">
    <w:abstractNumId w:val="24"/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</w:num>
  <w:numIdMacAtCleanup w:val="1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rdý, Miloš">
    <w15:presenceInfo w15:providerId="AD" w15:userId="S-1-5-21-2332600637-3570002247-782700039-579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543"/>
    <w:rsid w:val="00003C4E"/>
    <w:rsid w:val="00004C53"/>
    <w:rsid w:val="000060A3"/>
    <w:rsid w:val="00010D17"/>
    <w:rsid w:val="00011CF9"/>
    <w:rsid w:val="000125C6"/>
    <w:rsid w:val="000151A0"/>
    <w:rsid w:val="00017B28"/>
    <w:rsid w:val="00020E65"/>
    <w:rsid w:val="0002168F"/>
    <w:rsid w:val="000216A8"/>
    <w:rsid w:val="000223BD"/>
    <w:rsid w:val="000322F9"/>
    <w:rsid w:val="00032B47"/>
    <w:rsid w:val="0003439E"/>
    <w:rsid w:val="000372FA"/>
    <w:rsid w:val="00040B25"/>
    <w:rsid w:val="00045058"/>
    <w:rsid w:val="00045098"/>
    <w:rsid w:val="00046F6A"/>
    <w:rsid w:val="0004730F"/>
    <w:rsid w:val="00053BBD"/>
    <w:rsid w:val="0005569B"/>
    <w:rsid w:val="00055DF5"/>
    <w:rsid w:val="000576DA"/>
    <w:rsid w:val="00061535"/>
    <w:rsid w:val="000635D1"/>
    <w:rsid w:val="00066853"/>
    <w:rsid w:val="00066E34"/>
    <w:rsid w:val="00074891"/>
    <w:rsid w:val="0007599B"/>
    <w:rsid w:val="00077144"/>
    <w:rsid w:val="00082BFD"/>
    <w:rsid w:val="00083CF3"/>
    <w:rsid w:val="00083D99"/>
    <w:rsid w:val="00090A7F"/>
    <w:rsid w:val="00093145"/>
    <w:rsid w:val="000941CA"/>
    <w:rsid w:val="000A10AB"/>
    <w:rsid w:val="000A266D"/>
    <w:rsid w:val="000A4BD4"/>
    <w:rsid w:val="000A5A4C"/>
    <w:rsid w:val="000B380F"/>
    <w:rsid w:val="000B5885"/>
    <w:rsid w:val="000C5F77"/>
    <w:rsid w:val="000D5D6D"/>
    <w:rsid w:val="000E23D0"/>
    <w:rsid w:val="000E368E"/>
    <w:rsid w:val="000E489A"/>
    <w:rsid w:val="000E5259"/>
    <w:rsid w:val="000E6122"/>
    <w:rsid w:val="000F1955"/>
    <w:rsid w:val="000F275F"/>
    <w:rsid w:val="000F4DC2"/>
    <w:rsid w:val="000F6DD7"/>
    <w:rsid w:val="000F75A3"/>
    <w:rsid w:val="000F7CD8"/>
    <w:rsid w:val="001015CB"/>
    <w:rsid w:val="001041B0"/>
    <w:rsid w:val="001106FF"/>
    <w:rsid w:val="00112FB3"/>
    <w:rsid w:val="00114993"/>
    <w:rsid w:val="001158A2"/>
    <w:rsid w:val="00117510"/>
    <w:rsid w:val="001222C6"/>
    <w:rsid w:val="001226D4"/>
    <w:rsid w:val="0012385D"/>
    <w:rsid w:val="0013021B"/>
    <w:rsid w:val="00132246"/>
    <w:rsid w:val="0013427A"/>
    <w:rsid w:val="0013526C"/>
    <w:rsid w:val="001421CD"/>
    <w:rsid w:val="0014316A"/>
    <w:rsid w:val="001458C1"/>
    <w:rsid w:val="00153BF0"/>
    <w:rsid w:val="001549A6"/>
    <w:rsid w:val="00157445"/>
    <w:rsid w:val="001578D7"/>
    <w:rsid w:val="0017070D"/>
    <w:rsid w:val="00171554"/>
    <w:rsid w:val="00172D61"/>
    <w:rsid w:val="00176B3E"/>
    <w:rsid w:val="00180615"/>
    <w:rsid w:val="00180B37"/>
    <w:rsid w:val="00181098"/>
    <w:rsid w:val="00183466"/>
    <w:rsid w:val="00183A0E"/>
    <w:rsid w:val="00187C0E"/>
    <w:rsid w:val="0019396F"/>
    <w:rsid w:val="001945A7"/>
    <w:rsid w:val="00195CD7"/>
    <w:rsid w:val="0019690B"/>
    <w:rsid w:val="001969E4"/>
    <w:rsid w:val="00197C21"/>
    <w:rsid w:val="00197EFA"/>
    <w:rsid w:val="001A2715"/>
    <w:rsid w:val="001A344E"/>
    <w:rsid w:val="001A3ED4"/>
    <w:rsid w:val="001A4060"/>
    <w:rsid w:val="001A6C47"/>
    <w:rsid w:val="001A71E5"/>
    <w:rsid w:val="001B0F35"/>
    <w:rsid w:val="001B480B"/>
    <w:rsid w:val="001B6754"/>
    <w:rsid w:val="001B6E36"/>
    <w:rsid w:val="001B794F"/>
    <w:rsid w:val="001C1079"/>
    <w:rsid w:val="001C37E5"/>
    <w:rsid w:val="001D2177"/>
    <w:rsid w:val="001D61DE"/>
    <w:rsid w:val="001E11F0"/>
    <w:rsid w:val="001E5E9F"/>
    <w:rsid w:val="001E6DB3"/>
    <w:rsid w:val="001E70BC"/>
    <w:rsid w:val="001F22D9"/>
    <w:rsid w:val="001F497D"/>
    <w:rsid w:val="00202C99"/>
    <w:rsid w:val="00203FD4"/>
    <w:rsid w:val="002079BD"/>
    <w:rsid w:val="00211287"/>
    <w:rsid w:val="002150B2"/>
    <w:rsid w:val="00222114"/>
    <w:rsid w:val="00222B32"/>
    <w:rsid w:val="00230F54"/>
    <w:rsid w:val="0023269B"/>
    <w:rsid w:val="00240422"/>
    <w:rsid w:val="00242BAA"/>
    <w:rsid w:val="00247BEF"/>
    <w:rsid w:val="0025134D"/>
    <w:rsid w:val="002515A4"/>
    <w:rsid w:val="00255F6C"/>
    <w:rsid w:val="00265876"/>
    <w:rsid w:val="002752D4"/>
    <w:rsid w:val="00275C5A"/>
    <w:rsid w:val="00275F8B"/>
    <w:rsid w:val="00276399"/>
    <w:rsid w:val="002774DC"/>
    <w:rsid w:val="00277B5C"/>
    <w:rsid w:val="002820A0"/>
    <w:rsid w:val="00285852"/>
    <w:rsid w:val="00292832"/>
    <w:rsid w:val="00295746"/>
    <w:rsid w:val="00295F6B"/>
    <w:rsid w:val="002974A7"/>
    <w:rsid w:val="00297731"/>
    <w:rsid w:val="002A2310"/>
    <w:rsid w:val="002B571B"/>
    <w:rsid w:val="002B7C03"/>
    <w:rsid w:val="002C0B78"/>
    <w:rsid w:val="002C1620"/>
    <w:rsid w:val="002C40EB"/>
    <w:rsid w:val="002D0ED8"/>
    <w:rsid w:val="002D3B24"/>
    <w:rsid w:val="002D4A28"/>
    <w:rsid w:val="002D7741"/>
    <w:rsid w:val="002E3202"/>
    <w:rsid w:val="002E3B08"/>
    <w:rsid w:val="002E709E"/>
    <w:rsid w:val="002F1497"/>
    <w:rsid w:val="002F217A"/>
    <w:rsid w:val="002F5701"/>
    <w:rsid w:val="00303CD3"/>
    <w:rsid w:val="003061D9"/>
    <w:rsid w:val="003128C7"/>
    <w:rsid w:val="00314BCE"/>
    <w:rsid w:val="00321D96"/>
    <w:rsid w:val="00322A1D"/>
    <w:rsid w:val="003235B1"/>
    <w:rsid w:val="00325A59"/>
    <w:rsid w:val="00325C4D"/>
    <w:rsid w:val="003300C7"/>
    <w:rsid w:val="003313B9"/>
    <w:rsid w:val="00332C0E"/>
    <w:rsid w:val="00334AB3"/>
    <w:rsid w:val="003365CC"/>
    <w:rsid w:val="00336BA5"/>
    <w:rsid w:val="00340049"/>
    <w:rsid w:val="003425EE"/>
    <w:rsid w:val="00342A23"/>
    <w:rsid w:val="0034301C"/>
    <w:rsid w:val="00345B24"/>
    <w:rsid w:val="0034682E"/>
    <w:rsid w:val="00352FA9"/>
    <w:rsid w:val="00354650"/>
    <w:rsid w:val="00356341"/>
    <w:rsid w:val="003577BD"/>
    <w:rsid w:val="003631C7"/>
    <w:rsid w:val="00371CD3"/>
    <w:rsid w:val="00376381"/>
    <w:rsid w:val="00380117"/>
    <w:rsid w:val="0038111F"/>
    <w:rsid w:val="00385561"/>
    <w:rsid w:val="00390561"/>
    <w:rsid w:val="003910AC"/>
    <w:rsid w:val="003948B3"/>
    <w:rsid w:val="00396D81"/>
    <w:rsid w:val="003A4184"/>
    <w:rsid w:val="003A4812"/>
    <w:rsid w:val="003A5506"/>
    <w:rsid w:val="003A5BA0"/>
    <w:rsid w:val="003A5D16"/>
    <w:rsid w:val="003B6454"/>
    <w:rsid w:val="003C0E17"/>
    <w:rsid w:val="003C6D79"/>
    <w:rsid w:val="003C6E81"/>
    <w:rsid w:val="003C7EA0"/>
    <w:rsid w:val="003D3C05"/>
    <w:rsid w:val="003D5607"/>
    <w:rsid w:val="003D6620"/>
    <w:rsid w:val="003D69C2"/>
    <w:rsid w:val="003D7208"/>
    <w:rsid w:val="003D77CD"/>
    <w:rsid w:val="003E0949"/>
    <w:rsid w:val="003E11E1"/>
    <w:rsid w:val="003E1E9A"/>
    <w:rsid w:val="003E4761"/>
    <w:rsid w:val="003E4932"/>
    <w:rsid w:val="003E62DD"/>
    <w:rsid w:val="003E632A"/>
    <w:rsid w:val="003F674E"/>
    <w:rsid w:val="00400237"/>
    <w:rsid w:val="004030F2"/>
    <w:rsid w:val="00405B79"/>
    <w:rsid w:val="00410407"/>
    <w:rsid w:val="00410BB3"/>
    <w:rsid w:val="00413097"/>
    <w:rsid w:val="00416811"/>
    <w:rsid w:val="00416DB7"/>
    <w:rsid w:val="00420154"/>
    <w:rsid w:val="00421DC6"/>
    <w:rsid w:val="00422FE1"/>
    <w:rsid w:val="004230FE"/>
    <w:rsid w:val="004241BE"/>
    <w:rsid w:val="00424228"/>
    <w:rsid w:val="00435386"/>
    <w:rsid w:val="004373E7"/>
    <w:rsid w:val="00442862"/>
    <w:rsid w:val="00442F81"/>
    <w:rsid w:val="0044419B"/>
    <w:rsid w:val="004470BD"/>
    <w:rsid w:val="004507B0"/>
    <w:rsid w:val="00452660"/>
    <w:rsid w:val="00452F51"/>
    <w:rsid w:val="004535E8"/>
    <w:rsid w:val="004552CA"/>
    <w:rsid w:val="004576F9"/>
    <w:rsid w:val="00457EA5"/>
    <w:rsid w:val="004668BD"/>
    <w:rsid w:val="00472AC6"/>
    <w:rsid w:val="004743F5"/>
    <w:rsid w:val="004806E9"/>
    <w:rsid w:val="004839C2"/>
    <w:rsid w:val="00487274"/>
    <w:rsid w:val="00490FFF"/>
    <w:rsid w:val="00491D47"/>
    <w:rsid w:val="00494BF2"/>
    <w:rsid w:val="00494FE8"/>
    <w:rsid w:val="004A00C1"/>
    <w:rsid w:val="004A15C6"/>
    <w:rsid w:val="004A4297"/>
    <w:rsid w:val="004A7878"/>
    <w:rsid w:val="004C3864"/>
    <w:rsid w:val="004C4541"/>
    <w:rsid w:val="004C58A1"/>
    <w:rsid w:val="004C6F57"/>
    <w:rsid w:val="004D00C6"/>
    <w:rsid w:val="004D2FF3"/>
    <w:rsid w:val="004E0A28"/>
    <w:rsid w:val="004E4BCA"/>
    <w:rsid w:val="004E77BB"/>
    <w:rsid w:val="004F08AE"/>
    <w:rsid w:val="004F41C6"/>
    <w:rsid w:val="004F4CAC"/>
    <w:rsid w:val="005031E3"/>
    <w:rsid w:val="005049F2"/>
    <w:rsid w:val="005068A0"/>
    <w:rsid w:val="00507075"/>
    <w:rsid w:val="00512543"/>
    <w:rsid w:val="00512BBC"/>
    <w:rsid w:val="00514B39"/>
    <w:rsid w:val="00515278"/>
    <w:rsid w:val="00520638"/>
    <w:rsid w:val="00521953"/>
    <w:rsid w:val="00530982"/>
    <w:rsid w:val="005320DE"/>
    <w:rsid w:val="0053214F"/>
    <w:rsid w:val="00533B0C"/>
    <w:rsid w:val="00534378"/>
    <w:rsid w:val="00534ADF"/>
    <w:rsid w:val="00540831"/>
    <w:rsid w:val="00541C7C"/>
    <w:rsid w:val="00543D96"/>
    <w:rsid w:val="005453E1"/>
    <w:rsid w:val="005456D2"/>
    <w:rsid w:val="0054609A"/>
    <w:rsid w:val="00546F31"/>
    <w:rsid w:val="005528F4"/>
    <w:rsid w:val="00555560"/>
    <w:rsid w:val="00563050"/>
    <w:rsid w:val="00563BEB"/>
    <w:rsid w:val="00567583"/>
    <w:rsid w:val="00570057"/>
    <w:rsid w:val="00570BA6"/>
    <w:rsid w:val="00574A86"/>
    <w:rsid w:val="00576FF8"/>
    <w:rsid w:val="00581A05"/>
    <w:rsid w:val="00582B10"/>
    <w:rsid w:val="00582D5C"/>
    <w:rsid w:val="0058728A"/>
    <w:rsid w:val="0059285A"/>
    <w:rsid w:val="00594625"/>
    <w:rsid w:val="00597C35"/>
    <w:rsid w:val="005A06EA"/>
    <w:rsid w:val="005A131B"/>
    <w:rsid w:val="005A2299"/>
    <w:rsid w:val="005A2428"/>
    <w:rsid w:val="005A47FC"/>
    <w:rsid w:val="005A5ED1"/>
    <w:rsid w:val="005B140A"/>
    <w:rsid w:val="005B3B04"/>
    <w:rsid w:val="005B5926"/>
    <w:rsid w:val="005B5A3C"/>
    <w:rsid w:val="005C02D8"/>
    <w:rsid w:val="005C0637"/>
    <w:rsid w:val="005D4B75"/>
    <w:rsid w:val="005D4CDD"/>
    <w:rsid w:val="005E2F60"/>
    <w:rsid w:val="005E7D1D"/>
    <w:rsid w:val="006039C3"/>
    <w:rsid w:val="00615C91"/>
    <w:rsid w:val="00622351"/>
    <w:rsid w:val="00622F6A"/>
    <w:rsid w:val="006321E4"/>
    <w:rsid w:val="00635D8E"/>
    <w:rsid w:val="00643952"/>
    <w:rsid w:val="00660449"/>
    <w:rsid w:val="00662F96"/>
    <w:rsid w:val="00663056"/>
    <w:rsid w:val="00670171"/>
    <w:rsid w:val="00671664"/>
    <w:rsid w:val="00680C3C"/>
    <w:rsid w:val="00682BA7"/>
    <w:rsid w:val="00685DD7"/>
    <w:rsid w:val="006906C6"/>
    <w:rsid w:val="00692BC3"/>
    <w:rsid w:val="00693CED"/>
    <w:rsid w:val="00696643"/>
    <w:rsid w:val="006A14F4"/>
    <w:rsid w:val="006A6AA5"/>
    <w:rsid w:val="006B263D"/>
    <w:rsid w:val="006B75C3"/>
    <w:rsid w:val="006C5101"/>
    <w:rsid w:val="006D2756"/>
    <w:rsid w:val="006D6954"/>
    <w:rsid w:val="006D75B7"/>
    <w:rsid w:val="006E1A14"/>
    <w:rsid w:val="006E2EF6"/>
    <w:rsid w:val="006F148F"/>
    <w:rsid w:val="006F33CC"/>
    <w:rsid w:val="00700177"/>
    <w:rsid w:val="00711DBB"/>
    <w:rsid w:val="007122DA"/>
    <w:rsid w:val="007127F0"/>
    <w:rsid w:val="00722A3A"/>
    <w:rsid w:val="0072350B"/>
    <w:rsid w:val="00726315"/>
    <w:rsid w:val="00731423"/>
    <w:rsid w:val="007338B4"/>
    <w:rsid w:val="00734B0E"/>
    <w:rsid w:val="00742BF1"/>
    <w:rsid w:val="0074339C"/>
    <w:rsid w:val="00745626"/>
    <w:rsid w:val="00745B5F"/>
    <w:rsid w:val="00747430"/>
    <w:rsid w:val="007504A9"/>
    <w:rsid w:val="00750E7E"/>
    <w:rsid w:val="007545FA"/>
    <w:rsid w:val="007546A1"/>
    <w:rsid w:val="0076230C"/>
    <w:rsid w:val="00763E14"/>
    <w:rsid w:val="00772FBD"/>
    <w:rsid w:val="00784CCB"/>
    <w:rsid w:val="00784EB7"/>
    <w:rsid w:val="007851FB"/>
    <w:rsid w:val="007A0252"/>
    <w:rsid w:val="007A1CAF"/>
    <w:rsid w:val="007A5D48"/>
    <w:rsid w:val="007B74EF"/>
    <w:rsid w:val="007C012B"/>
    <w:rsid w:val="007C2106"/>
    <w:rsid w:val="007C2A8B"/>
    <w:rsid w:val="007C2BF7"/>
    <w:rsid w:val="007C3ABD"/>
    <w:rsid w:val="007C4D0B"/>
    <w:rsid w:val="007D0B9A"/>
    <w:rsid w:val="007D3970"/>
    <w:rsid w:val="007D3A13"/>
    <w:rsid w:val="007D4728"/>
    <w:rsid w:val="007D6198"/>
    <w:rsid w:val="007D7863"/>
    <w:rsid w:val="007E0148"/>
    <w:rsid w:val="007E0FCA"/>
    <w:rsid w:val="007E3857"/>
    <w:rsid w:val="007E3B7B"/>
    <w:rsid w:val="007E511F"/>
    <w:rsid w:val="007E5578"/>
    <w:rsid w:val="007E5B03"/>
    <w:rsid w:val="007E6CEC"/>
    <w:rsid w:val="007F0753"/>
    <w:rsid w:val="007F1AD6"/>
    <w:rsid w:val="007F1FC5"/>
    <w:rsid w:val="007F5423"/>
    <w:rsid w:val="0080039E"/>
    <w:rsid w:val="00800BE5"/>
    <w:rsid w:val="00801708"/>
    <w:rsid w:val="008026D8"/>
    <w:rsid w:val="0080539E"/>
    <w:rsid w:val="0080653B"/>
    <w:rsid w:val="00807149"/>
    <w:rsid w:val="00807223"/>
    <w:rsid w:val="0081156C"/>
    <w:rsid w:val="0081445E"/>
    <w:rsid w:val="00815334"/>
    <w:rsid w:val="008166B8"/>
    <w:rsid w:val="00820A71"/>
    <w:rsid w:val="00820B66"/>
    <w:rsid w:val="008219D8"/>
    <w:rsid w:val="008249DB"/>
    <w:rsid w:val="00826192"/>
    <w:rsid w:val="0082682F"/>
    <w:rsid w:val="00830654"/>
    <w:rsid w:val="008340A9"/>
    <w:rsid w:val="00844A55"/>
    <w:rsid w:val="0084616E"/>
    <w:rsid w:val="00847063"/>
    <w:rsid w:val="0084727A"/>
    <w:rsid w:val="00853139"/>
    <w:rsid w:val="008537F3"/>
    <w:rsid w:val="00854E60"/>
    <w:rsid w:val="00856B5A"/>
    <w:rsid w:val="00856C05"/>
    <w:rsid w:val="00861387"/>
    <w:rsid w:val="00861F3A"/>
    <w:rsid w:val="00865646"/>
    <w:rsid w:val="00870EE2"/>
    <w:rsid w:val="00872DD4"/>
    <w:rsid w:val="00874031"/>
    <w:rsid w:val="00876193"/>
    <w:rsid w:val="00881A9C"/>
    <w:rsid w:val="00881CD0"/>
    <w:rsid w:val="00883811"/>
    <w:rsid w:val="00885007"/>
    <w:rsid w:val="00887179"/>
    <w:rsid w:val="00887FC3"/>
    <w:rsid w:val="008911CC"/>
    <w:rsid w:val="008927DE"/>
    <w:rsid w:val="00893608"/>
    <w:rsid w:val="008969C8"/>
    <w:rsid w:val="008B3388"/>
    <w:rsid w:val="008C31D3"/>
    <w:rsid w:val="008C5E53"/>
    <w:rsid w:val="008C66A0"/>
    <w:rsid w:val="008D2203"/>
    <w:rsid w:val="008D2F3D"/>
    <w:rsid w:val="008E130C"/>
    <w:rsid w:val="008E26C9"/>
    <w:rsid w:val="008E3714"/>
    <w:rsid w:val="008E4DFE"/>
    <w:rsid w:val="008E53FF"/>
    <w:rsid w:val="008E6C19"/>
    <w:rsid w:val="008F1A0A"/>
    <w:rsid w:val="00903FDA"/>
    <w:rsid w:val="00904D43"/>
    <w:rsid w:val="009077ED"/>
    <w:rsid w:val="009127A9"/>
    <w:rsid w:val="00914008"/>
    <w:rsid w:val="0091494E"/>
    <w:rsid w:val="00921AC2"/>
    <w:rsid w:val="0092481D"/>
    <w:rsid w:val="00924D0D"/>
    <w:rsid w:val="00930E49"/>
    <w:rsid w:val="0093114F"/>
    <w:rsid w:val="00936353"/>
    <w:rsid w:val="0093665A"/>
    <w:rsid w:val="00937913"/>
    <w:rsid w:val="009418CD"/>
    <w:rsid w:val="0094711B"/>
    <w:rsid w:val="009527E7"/>
    <w:rsid w:val="00953794"/>
    <w:rsid w:val="00956EFF"/>
    <w:rsid w:val="009611F6"/>
    <w:rsid w:val="00961481"/>
    <w:rsid w:val="00962021"/>
    <w:rsid w:val="0096381F"/>
    <w:rsid w:val="0097400A"/>
    <w:rsid w:val="00975B1B"/>
    <w:rsid w:val="0097693E"/>
    <w:rsid w:val="00977D51"/>
    <w:rsid w:val="009828AB"/>
    <w:rsid w:val="00983197"/>
    <w:rsid w:val="00987F82"/>
    <w:rsid w:val="00991B80"/>
    <w:rsid w:val="00992708"/>
    <w:rsid w:val="00993219"/>
    <w:rsid w:val="00994116"/>
    <w:rsid w:val="009961C5"/>
    <w:rsid w:val="009974DE"/>
    <w:rsid w:val="0099770D"/>
    <w:rsid w:val="009A573E"/>
    <w:rsid w:val="009A64B5"/>
    <w:rsid w:val="009A7007"/>
    <w:rsid w:val="009A77A5"/>
    <w:rsid w:val="009A7CCF"/>
    <w:rsid w:val="009B2251"/>
    <w:rsid w:val="009B265D"/>
    <w:rsid w:val="009B4506"/>
    <w:rsid w:val="009B549E"/>
    <w:rsid w:val="009B5A6C"/>
    <w:rsid w:val="009C4B2F"/>
    <w:rsid w:val="009C622E"/>
    <w:rsid w:val="009D0294"/>
    <w:rsid w:val="009D1A6A"/>
    <w:rsid w:val="009D5E1B"/>
    <w:rsid w:val="009E357C"/>
    <w:rsid w:val="009E7A7C"/>
    <w:rsid w:val="009F41F1"/>
    <w:rsid w:val="009F67B7"/>
    <w:rsid w:val="009F7575"/>
    <w:rsid w:val="00A017D2"/>
    <w:rsid w:val="00A11D4C"/>
    <w:rsid w:val="00A122D2"/>
    <w:rsid w:val="00A13D01"/>
    <w:rsid w:val="00A14575"/>
    <w:rsid w:val="00A16CF6"/>
    <w:rsid w:val="00A22221"/>
    <w:rsid w:val="00A2285C"/>
    <w:rsid w:val="00A27422"/>
    <w:rsid w:val="00A43AF4"/>
    <w:rsid w:val="00A464D8"/>
    <w:rsid w:val="00A56CB0"/>
    <w:rsid w:val="00A61988"/>
    <w:rsid w:val="00A67F16"/>
    <w:rsid w:val="00A70F17"/>
    <w:rsid w:val="00A710E5"/>
    <w:rsid w:val="00A717E6"/>
    <w:rsid w:val="00A71AD0"/>
    <w:rsid w:val="00A737FC"/>
    <w:rsid w:val="00A7675F"/>
    <w:rsid w:val="00A85454"/>
    <w:rsid w:val="00A9064D"/>
    <w:rsid w:val="00A96F3A"/>
    <w:rsid w:val="00AA0413"/>
    <w:rsid w:val="00AA40BC"/>
    <w:rsid w:val="00AA675B"/>
    <w:rsid w:val="00AB27FF"/>
    <w:rsid w:val="00AB2A2A"/>
    <w:rsid w:val="00AB5990"/>
    <w:rsid w:val="00AB7EB9"/>
    <w:rsid w:val="00AC0C8C"/>
    <w:rsid w:val="00AC36C7"/>
    <w:rsid w:val="00AC4A52"/>
    <w:rsid w:val="00AC5B7F"/>
    <w:rsid w:val="00AC73E4"/>
    <w:rsid w:val="00AD086F"/>
    <w:rsid w:val="00AD162A"/>
    <w:rsid w:val="00AD755C"/>
    <w:rsid w:val="00AD7C7E"/>
    <w:rsid w:val="00AE0E5C"/>
    <w:rsid w:val="00AE1633"/>
    <w:rsid w:val="00AF19F1"/>
    <w:rsid w:val="00AF4297"/>
    <w:rsid w:val="00AF51F6"/>
    <w:rsid w:val="00B13B89"/>
    <w:rsid w:val="00B15162"/>
    <w:rsid w:val="00B21BB6"/>
    <w:rsid w:val="00B25EAA"/>
    <w:rsid w:val="00B27435"/>
    <w:rsid w:val="00B3001D"/>
    <w:rsid w:val="00B3015C"/>
    <w:rsid w:val="00B3523C"/>
    <w:rsid w:val="00B434A7"/>
    <w:rsid w:val="00B44146"/>
    <w:rsid w:val="00B4458C"/>
    <w:rsid w:val="00B44CD9"/>
    <w:rsid w:val="00B471B0"/>
    <w:rsid w:val="00B476F1"/>
    <w:rsid w:val="00B52C7E"/>
    <w:rsid w:val="00B53AA0"/>
    <w:rsid w:val="00B54E84"/>
    <w:rsid w:val="00B550C7"/>
    <w:rsid w:val="00B60EF4"/>
    <w:rsid w:val="00B64A66"/>
    <w:rsid w:val="00B71C66"/>
    <w:rsid w:val="00B747E2"/>
    <w:rsid w:val="00B779DE"/>
    <w:rsid w:val="00B80278"/>
    <w:rsid w:val="00B802D1"/>
    <w:rsid w:val="00B80C42"/>
    <w:rsid w:val="00B90EAC"/>
    <w:rsid w:val="00B938A8"/>
    <w:rsid w:val="00B96017"/>
    <w:rsid w:val="00BA1928"/>
    <w:rsid w:val="00BB29B4"/>
    <w:rsid w:val="00BB4B1A"/>
    <w:rsid w:val="00BB5934"/>
    <w:rsid w:val="00BB7CC7"/>
    <w:rsid w:val="00BC1991"/>
    <w:rsid w:val="00BC23CA"/>
    <w:rsid w:val="00BC5BFB"/>
    <w:rsid w:val="00BD0443"/>
    <w:rsid w:val="00BD425E"/>
    <w:rsid w:val="00BD4864"/>
    <w:rsid w:val="00BD4F61"/>
    <w:rsid w:val="00BD5084"/>
    <w:rsid w:val="00BD5B02"/>
    <w:rsid w:val="00BD7AA8"/>
    <w:rsid w:val="00BE2BEB"/>
    <w:rsid w:val="00BE6BA3"/>
    <w:rsid w:val="00BF5C22"/>
    <w:rsid w:val="00BF7089"/>
    <w:rsid w:val="00C00898"/>
    <w:rsid w:val="00C0370E"/>
    <w:rsid w:val="00C04D28"/>
    <w:rsid w:val="00C07A82"/>
    <w:rsid w:val="00C07A92"/>
    <w:rsid w:val="00C13042"/>
    <w:rsid w:val="00C315F5"/>
    <w:rsid w:val="00C35654"/>
    <w:rsid w:val="00C36F53"/>
    <w:rsid w:val="00C371A0"/>
    <w:rsid w:val="00C42783"/>
    <w:rsid w:val="00C42ECA"/>
    <w:rsid w:val="00C46322"/>
    <w:rsid w:val="00C50BDF"/>
    <w:rsid w:val="00C510DB"/>
    <w:rsid w:val="00C554B5"/>
    <w:rsid w:val="00C554B7"/>
    <w:rsid w:val="00C60A48"/>
    <w:rsid w:val="00C6215F"/>
    <w:rsid w:val="00C643C0"/>
    <w:rsid w:val="00C716B7"/>
    <w:rsid w:val="00C73848"/>
    <w:rsid w:val="00C7390F"/>
    <w:rsid w:val="00C84293"/>
    <w:rsid w:val="00C84DB9"/>
    <w:rsid w:val="00C87EA8"/>
    <w:rsid w:val="00C92446"/>
    <w:rsid w:val="00C94CCE"/>
    <w:rsid w:val="00C95C9D"/>
    <w:rsid w:val="00CA02B2"/>
    <w:rsid w:val="00CA35B2"/>
    <w:rsid w:val="00CA5146"/>
    <w:rsid w:val="00CB07F0"/>
    <w:rsid w:val="00CB2C0D"/>
    <w:rsid w:val="00CB4F39"/>
    <w:rsid w:val="00CB77B6"/>
    <w:rsid w:val="00CC5DE1"/>
    <w:rsid w:val="00CD1F05"/>
    <w:rsid w:val="00CD66B7"/>
    <w:rsid w:val="00CF1204"/>
    <w:rsid w:val="00CF464A"/>
    <w:rsid w:val="00D020CB"/>
    <w:rsid w:val="00D0763C"/>
    <w:rsid w:val="00D15760"/>
    <w:rsid w:val="00D15F6B"/>
    <w:rsid w:val="00D2247E"/>
    <w:rsid w:val="00D22FB5"/>
    <w:rsid w:val="00D263B0"/>
    <w:rsid w:val="00D26D2F"/>
    <w:rsid w:val="00D32474"/>
    <w:rsid w:val="00D33725"/>
    <w:rsid w:val="00D33DFD"/>
    <w:rsid w:val="00D35F46"/>
    <w:rsid w:val="00D3631F"/>
    <w:rsid w:val="00D36F48"/>
    <w:rsid w:val="00D4196D"/>
    <w:rsid w:val="00D4244E"/>
    <w:rsid w:val="00D50F0E"/>
    <w:rsid w:val="00D56100"/>
    <w:rsid w:val="00D5633A"/>
    <w:rsid w:val="00D60DA0"/>
    <w:rsid w:val="00D61748"/>
    <w:rsid w:val="00D617C8"/>
    <w:rsid w:val="00D61A0D"/>
    <w:rsid w:val="00D6338A"/>
    <w:rsid w:val="00D634C9"/>
    <w:rsid w:val="00D63656"/>
    <w:rsid w:val="00D6373E"/>
    <w:rsid w:val="00D65E62"/>
    <w:rsid w:val="00D66461"/>
    <w:rsid w:val="00D67E8C"/>
    <w:rsid w:val="00D71389"/>
    <w:rsid w:val="00D715E0"/>
    <w:rsid w:val="00D726D4"/>
    <w:rsid w:val="00D7447E"/>
    <w:rsid w:val="00D753CE"/>
    <w:rsid w:val="00D84B41"/>
    <w:rsid w:val="00D868BB"/>
    <w:rsid w:val="00D90C2C"/>
    <w:rsid w:val="00D95EE0"/>
    <w:rsid w:val="00D96FD7"/>
    <w:rsid w:val="00DA1386"/>
    <w:rsid w:val="00DA4024"/>
    <w:rsid w:val="00DB0DD0"/>
    <w:rsid w:val="00DB1F05"/>
    <w:rsid w:val="00DB25FE"/>
    <w:rsid w:val="00DB36E2"/>
    <w:rsid w:val="00DB3944"/>
    <w:rsid w:val="00DB54A8"/>
    <w:rsid w:val="00DB7CFD"/>
    <w:rsid w:val="00DC1853"/>
    <w:rsid w:val="00DC32AA"/>
    <w:rsid w:val="00DD0CD1"/>
    <w:rsid w:val="00DD1360"/>
    <w:rsid w:val="00DD16D4"/>
    <w:rsid w:val="00DE2B48"/>
    <w:rsid w:val="00DE549F"/>
    <w:rsid w:val="00DE6F5A"/>
    <w:rsid w:val="00DE7283"/>
    <w:rsid w:val="00DF5854"/>
    <w:rsid w:val="00E01236"/>
    <w:rsid w:val="00E04A0C"/>
    <w:rsid w:val="00E05A0E"/>
    <w:rsid w:val="00E078D7"/>
    <w:rsid w:val="00E106E3"/>
    <w:rsid w:val="00E10B1C"/>
    <w:rsid w:val="00E13D2E"/>
    <w:rsid w:val="00E16EEF"/>
    <w:rsid w:val="00E2154D"/>
    <w:rsid w:val="00E226CD"/>
    <w:rsid w:val="00E27361"/>
    <w:rsid w:val="00E273F1"/>
    <w:rsid w:val="00E326DF"/>
    <w:rsid w:val="00E32D4E"/>
    <w:rsid w:val="00E33605"/>
    <w:rsid w:val="00E346EE"/>
    <w:rsid w:val="00E35FCD"/>
    <w:rsid w:val="00E60C9B"/>
    <w:rsid w:val="00E6171A"/>
    <w:rsid w:val="00E6173D"/>
    <w:rsid w:val="00E66CBE"/>
    <w:rsid w:val="00E74D5C"/>
    <w:rsid w:val="00E756BD"/>
    <w:rsid w:val="00E76EF5"/>
    <w:rsid w:val="00E81156"/>
    <w:rsid w:val="00E85136"/>
    <w:rsid w:val="00E87130"/>
    <w:rsid w:val="00E91470"/>
    <w:rsid w:val="00E928D7"/>
    <w:rsid w:val="00E9377C"/>
    <w:rsid w:val="00E93FBA"/>
    <w:rsid w:val="00E940C2"/>
    <w:rsid w:val="00E951B7"/>
    <w:rsid w:val="00EA0C61"/>
    <w:rsid w:val="00EA0DDA"/>
    <w:rsid w:val="00EA2D57"/>
    <w:rsid w:val="00EB1A08"/>
    <w:rsid w:val="00EB37C0"/>
    <w:rsid w:val="00EB4208"/>
    <w:rsid w:val="00EB5D1E"/>
    <w:rsid w:val="00EC1B4F"/>
    <w:rsid w:val="00EC23EA"/>
    <w:rsid w:val="00EC301A"/>
    <w:rsid w:val="00EC4990"/>
    <w:rsid w:val="00ED57DF"/>
    <w:rsid w:val="00EE27C0"/>
    <w:rsid w:val="00EE46D8"/>
    <w:rsid w:val="00EF49FC"/>
    <w:rsid w:val="00EF6505"/>
    <w:rsid w:val="00EF70B7"/>
    <w:rsid w:val="00F0125F"/>
    <w:rsid w:val="00F01472"/>
    <w:rsid w:val="00F055A6"/>
    <w:rsid w:val="00F06C4A"/>
    <w:rsid w:val="00F07CC8"/>
    <w:rsid w:val="00F10B9C"/>
    <w:rsid w:val="00F13663"/>
    <w:rsid w:val="00F13919"/>
    <w:rsid w:val="00F16AA6"/>
    <w:rsid w:val="00F178EA"/>
    <w:rsid w:val="00F20F65"/>
    <w:rsid w:val="00F21732"/>
    <w:rsid w:val="00F241E7"/>
    <w:rsid w:val="00F279AD"/>
    <w:rsid w:val="00F30399"/>
    <w:rsid w:val="00F3372F"/>
    <w:rsid w:val="00F37810"/>
    <w:rsid w:val="00F42C1F"/>
    <w:rsid w:val="00F42F63"/>
    <w:rsid w:val="00F479C0"/>
    <w:rsid w:val="00F47C2F"/>
    <w:rsid w:val="00F47FF3"/>
    <w:rsid w:val="00F5524C"/>
    <w:rsid w:val="00F5577B"/>
    <w:rsid w:val="00F607C1"/>
    <w:rsid w:val="00F608B6"/>
    <w:rsid w:val="00F63D06"/>
    <w:rsid w:val="00F654B0"/>
    <w:rsid w:val="00F67D75"/>
    <w:rsid w:val="00F7322C"/>
    <w:rsid w:val="00F82B7B"/>
    <w:rsid w:val="00F82C41"/>
    <w:rsid w:val="00F83A70"/>
    <w:rsid w:val="00F844F8"/>
    <w:rsid w:val="00F8661D"/>
    <w:rsid w:val="00F87299"/>
    <w:rsid w:val="00F911A3"/>
    <w:rsid w:val="00F91351"/>
    <w:rsid w:val="00F92049"/>
    <w:rsid w:val="00F92BFB"/>
    <w:rsid w:val="00F93654"/>
    <w:rsid w:val="00F95282"/>
    <w:rsid w:val="00F96BEE"/>
    <w:rsid w:val="00F97D3D"/>
    <w:rsid w:val="00FA1E2B"/>
    <w:rsid w:val="00FA7A1B"/>
    <w:rsid w:val="00FB1B0A"/>
    <w:rsid w:val="00FB1B89"/>
    <w:rsid w:val="00FB2894"/>
    <w:rsid w:val="00FB2923"/>
    <w:rsid w:val="00FC4B91"/>
    <w:rsid w:val="00FC4CA0"/>
    <w:rsid w:val="00FC7A88"/>
    <w:rsid w:val="00FD6B4F"/>
    <w:rsid w:val="00FE51B0"/>
    <w:rsid w:val="00FE6818"/>
    <w:rsid w:val="00FF0E05"/>
    <w:rsid w:val="00FF124F"/>
    <w:rsid w:val="00FF2238"/>
    <w:rsid w:val="00FF5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A455B"/>
  <w15:docId w15:val="{287F3F16-3173-4476-B259-160FC92C2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A6C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0">
    <w:name w:val="heading 1"/>
    <w:basedOn w:val="Normlny"/>
    <w:next w:val="Normlny"/>
    <w:link w:val="Nadpis1Char"/>
    <w:uiPriority w:val="9"/>
    <w:qFormat/>
    <w:rsid w:val="0051254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Odsekzoznamu"/>
    <w:next w:val="Normlny"/>
    <w:link w:val="Nadpis2Char"/>
    <w:autoRedefine/>
    <w:uiPriority w:val="9"/>
    <w:unhideWhenUsed/>
    <w:qFormat/>
    <w:rsid w:val="00F0125F"/>
    <w:pPr>
      <w:numPr>
        <w:ilvl w:val="1"/>
        <w:numId w:val="1"/>
      </w:numPr>
      <w:jc w:val="both"/>
      <w:outlineLvl w:val="1"/>
    </w:pPr>
    <w:rPr>
      <w:rFonts w:eastAsiaTheme="minorHAnsi"/>
      <w:b/>
      <w:color w:val="2E74B5" w:themeColor="accent1" w:themeShade="BF"/>
      <w:sz w:val="26"/>
      <w:szCs w:val="26"/>
      <w:lang w:eastAsia="en-US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4373E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9"/>
    <w:rsid w:val="00F0125F"/>
    <w:rPr>
      <w:rFonts w:ascii="Times New Roman" w:hAnsi="Times New Roman" w:cs="Times New Roman"/>
      <w:b/>
      <w:color w:val="2E74B5" w:themeColor="accent1" w:themeShade="BF"/>
      <w:sz w:val="26"/>
      <w:szCs w:val="26"/>
    </w:rPr>
  </w:style>
  <w:style w:type="table" w:customStyle="1" w:styleId="Mriekatabuky1">
    <w:name w:val="Mriežka tabuľky1"/>
    <w:basedOn w:val="Normlnatabuka"/>
    <w:next w:val="Mriekatabuky"/>
    <w:uiPriority w:val="59"/>
    <w:rsid w:val="00512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512543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12543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512543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512543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512543"/>
    <w:pPr>
      <w:ind w:left="720"/>
      <w:contextualSpacing/>
    </w:pPr>
  </w:style>
  <w:style w:type="character" w:customStyle="1" w:styleId="Nadpis1Char">
    <w:name w:val="Nadpis 1 Char"/>
    <w:basedOn w:val="Predvolenpsmoodseku"/>
    <w:link w:val="Nadpis10"/>
    <w:uiPriority w:val="9"/>
    <w:rsid w:val="0051254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sk-SK"/>
    </w:rPr>
  </w:style>
  <w:style w:type="paragraph" w:styleId="Hlavikaobsahu">
    <w:name w:val="TOC Heading"/>
    <w:basedOn w:val="Nadpis10"/>
    <w:next w:val="Normlny"/>
    <w:uiPriority w:val="39"/>
    <w:unhideWhenUsed/>
    <w:qFormat/>
    <w:rsid w:val="00512543"/>
    <w:pPr>
      <w:spacing w:line="259" w:lineRule="auto"/>
      <w:outlineLvl w:val="9"/>
    </w:pPr>
  </w:style>
  <w:style w:type="character" w:styleId="Hypertextovprepojenie">
    <w:name w:val="Hyperlink"/>
    <w:basedOn w:val="Predvolenpsmoodseku"/>
    <w:uiPriority w:val="99"/>
    <w:unhideWhenUsed/>
    <w:rsid w:val="00512543"/>
    <w:rPr>
      <w:color w:val="0563C1" w:themeColor="hyperlink"/>
      <w:u w:val="single"/>
    </w:rPr>
  </w:style>
  <w:style w:type="paragraph" w:customStyle="1" w:styleId="Nadpis1">
    <w:name w:val="Nadpis1"/>
    <w:basedOn w:val="Normlny"/>
    <w:link w:val="Nadpis1Char0"/>
    <w:autoRedefine/>
    <w:qFormat/>
    <w:rsid w:val="00512543"/>
    <w:pPr>
      <w:keepNext/>
      <w:keepLines/>
      <w:numPr>
        <w:numId w:val="1"/>
      </w:numPr>
      <w:pBdr>
        <w:bottom w:val="single" w:sz="8" w:space="4" w:color="5B9BD5" w:themeColor="accent1"/>
      </w:pBdr>
      <w:spacing w:before="480" w:after="300"/>
      <w:ind w:left="426" w:hanging="426"/>
      <w:outlineLvl w:val="1"/>
    </w:pPr>
    <w:rPr>
      <w:rFonts w:eastAsiaTheme="majorEastAsia" w:cstheme="majorBidi"/>
      <w:b/>
      <w:bCs/>
      <w:color w:val="2E74B5" w:themeColor="accent1" w:themeShade="BF"/>
      <w:spacing w:val="5"/>
      <w:kern w:val="28"/>
      <w:sz w:val="36"/>
      <w:szCs w:val="26"/>
    </w:rPr>
  </w:style>
  <w:style w:type="character" w:customStyle="1" w:styleId="Nadpis1Char0">
    <w:name w:val="Nadpis1 Char"/>
    <w:link w:val="Nadpis1"/>
    <w:rsid w:val="00512543"/>
    <w:rPr>
      <w:rFonts w:ascii="Times New Roman" w:eastAsiaTheme="majorEastAsia" w:hAnsi="Times New Roman" w:cstheme="majorBidi"/>
      <w:b/>
      <w:bCs/>
      <w:color w:val="2E74B5" w:themeColor="accent1" w:themeShade="BF"/>
      <w:spacing w:val="5"/>
      <w:kern w:val="28"/>
      <w:sz w:val="36"/>
      <w:szCs w:val="26"/>
      <w:lang w:eastAsia="sk-SK"/>
    </w:rPr>
  </w:style>
  <w:style w:type="paragraph" w:styleId="Obsah2">
    <w:name w:val="toc 2"/>
    <w:basedOn w:val="Normlny"/>
    <w:next w:val="Normlny"/>
    <w:autoRedefine/>
    <w:uiPriority w:val="39"/>
    <w:unhideWhenUsed/>
    <w:rsid w:val="002C1620"/>
    <w:pPr>
      <w:tabs>
        <w:tab w:val="left" w:pos="880"/>
        <w:tab w:val="right" w:leader="dot" w:pos="9062"/>
      </w:tabs>
      <w:spacing w:after="100"/>
      <w:ind w:left="240"/>
    </w:p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512543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512543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512543"/>
    <w:rPr>
      <w:vertAlign w:val="superscript"/>
    </w:rPr>
  </w:style>
  <w:style w:type="table" w:styleId="Mriekatabuky">
    <w:name w:val="Table Grid"/>
    <w:basedOn w:val="Normlnatabuka"/>
    <w:uiPriority w:val="39"/>
    <w:rsid w:val="00512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3Char">
    <w:name w:val="Nadpis 3 Char"/>
    <w:basedOn w:val="Predvolenpsmoodseku"/>
    <w:link w:val="Nadpis3"/>
    <w:uiPriority w:val="9"/>
    <w:rsid w:val="004373E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373E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373E7"/>
    <w:rPr>
      <w:rFonts w:ascii="Segoe UI" w:eastAsia="Times New Roman" w:hAnsi="Segoe UI" w:cs="Segoe UI"/>
      <w:sz w:val="18"/>
      <w:szCs w:val="18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0576D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576DA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576DA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576DA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576DA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character" w:styleId="Siln">
    <w:name w:val="Strong"/>
    <w:basedOn w:val="Predvolenpsmoodseku"/>
    <w:uiPriority w:val="22"/>
    <w:qFormat/>
    <w:rsid w:val="00853139"/>
    <w:rPr>
      <w:b/>
      <w:bCs/>
    </w:rPr>
  </w:style>
  <w:style w:type="paragraph" w:styleId="Revzia">
    <w:name w:val="Revision"/>
    <w:hidden/>
    <w:uiPriority w:val="99"/>
    <w:semiHidden/>
    <w:rsid w:val="000450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Intenzvnyodkaz">
    <w:name w:val="Intense Reference"/>
    <w:basedOn w:val="Predvolenpsmoodseku"/>
    <w:uiPriority w:val="32"/>
    <w:qFormat/>
    <w:rsid w:val="00763E14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85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2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png"/><Relationship Id="rId21" Type="http://schemas.openxmlformats.org/officeDocument/2006/relationships/image" Target="media/image11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63" Type="http://schemas.openxmlformats.org/officeDocument/2006/relationships/image" Target="media/image51.png"/><Relationship Id="rId68" Type="http://schemas.openxmlformats.org/officeDocument/2006/relationships/image" Target="media/image56.png"/><Relationship Id="rId84" Type="http://schemas.openxmlformats.org/officeDocument/2006/relationships/image" Target="media/image72.png"/><Relationship Id="rId89" Type="http://schemas.openxmlformats.org/officeDocument/2006/relationships/image" Target="media/image77.png"/><Relationship Id="rId16" Type="http://schemas.openxmlformats.org/officeDocument/2006/relationships/image" Target="media/image6.png"/><Relationship Id="rId11" Type="http://schemas.openxmlformats.org/officeDocument/2006/relationships/image" Target="media/image1.jpeg"/><Relationship Id="rId32" Type="http://schemas.openxmlformats.org/officeDocument/2006/relationships/image" Target="media/image22.png"/><Relationship Id="rId37" Type="http://schemas.openxmlformats.org/officeDocument/2006/relationships/hyperlink" Target="mailto:zakazkycko@vlada.gov.sk" TargetMode="External"/><Relationship Id="rId53" Type="http://schemas.openxmlformats.org/officeDocument/2006/relationships/image" Target="media/image42.png"/><Relationship Id="rId58" Type="http://schemas.openxmlformats.org/officeDocument/2006/relationships/image" Target="media/image47.png"/><Relationship Id="rId74" Type="http://schemas.openxmlformats.org/officeDocument/2006/relationships/image" Target="media/image62.png"/><Relationship Id="rId79" Type="http://schemas.openxmlformats.org/officeDocument/2006/relationships/image" Target="media/image67.png"/><Relationship Id="rId5" Type="http://schemas.openxmlformats.org/officeDocument/2006/relationships/numbering" Target="numbering.xml"/><Relationship Id="rId90" Type="http://schemas.openxmlformats.org/officeDocument/2006/relationships/image" Target="media/image78.png"/><Relationship Id="rId95" Type="http://schemas.openxmlformats.org/officeDocument/2006/relationships/image" Target="media/image83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64" Type="http://schemas.openxmlformats.org/officeDocument/2006/relationships/image" Target="media/image52.png"/><Relationship Id="rId69" Type="http://schemas.openxmlformats.org/officeDocument/2006/relationships/image" Target="media/image57.png"/><Relationship Id="rId80" Type="http://schemas.openxmlformats.org/officeDocument/2006/relationships/image" Target="media/image68.png"/><Relationship Id="rId85" Type="http://schemas.openxmlformats.org/officeDocument/2006/relationships/image" Target="media/image73.png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59" Type="http://schemas.openxmlformats.org/officeDocument/2006/relationships/image" Target="media/image48.png"/><Relationship Id="rId67" Type="http://schemas.openxmlformats.org/officeDocument/2006/relationships/image" Target="media/image55.png"/><Relationship Id="rId137" Type="http://schemas.microsoft.com/office/2016/09/relationships/commentsIds" Target="commentsIds.xml"/><Relationship Id="rId20" Type="http://schemas.openxmlformats.org/officeDocument/2006/relationships/image" Target="media/image10.png"/><Relationship Id="rId41" Type="http://schemas.openxmlformats.org/officeDocument/2006/relationships/image" Target="media/image30.png"/><Relationship Id="rId54" Type="http://schemas.openxmlformats.org/officeDocument/2006/relationships/image" Target="media/image43.png"/><Relationship Id="rId62" Type="http://schemas.openxmlformats.org/officeDocument/2006/relationships/image" Target="media/image50.png"/><Relationship Id="rId70" Type="http://schemas.openxmlformats.org/officeDocument/2006/relationships/image" Target="media/image58.png"/><Relationship Id="rId75" Type="http://schemas.openxmlformats.org/officeDocument/2006/relationships/image" Target="media/image63.png"/><Relationship Id="rId83" Type="http://schemas.openxmlformats.org/officeDocument/2006/relationships/image" Target="media/image71.png"/><Relationship Id="rId88" Type="http://schemas.openxmlformats.org/officeDocument/2006/relationships/image" Target="media/image76.png"/><Relationship Id="rId91" Type="http://schemas.openxmlformats.org/officeDocument/2006/relationships/image" Target="media/image79.png"/><Relationship Id="rId9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49" Type="http://schemas.openxmlformats.org/officeDocument/2006/relationships/image" Target="media/image38.png"/><Relationship Id="rId57" Type="http://schemas.openxmlformats.org/officeDocument/2006/relationships/image" Target="media/image46.png"/><Relationship Id="rId10" Type="http://schemas.openxmlformats.org/officeDocument/2006/relationships/endnotes" Target="endnotes.xml"/><Relationship Id="rId31" Type="http://schemas.openxmlformats.org/officeDocument/2006/relationships/image" Target="media/image21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60" Type="http://schemas.openxmlformats.org/officeDocument/2006/relationships/hyperlink" Target="https://eurofondy.gov.sk/dokumenty-a-publikacie/metodicke-dokumenty/metodicke-dokumenty-cko/" TargetMode="External"/><Relationship Id="rId65" Type="http://schemas.openxmlformats.org/officeDocument/2006/relationships/image" Target="media/image53.png"/><Relationship Id="rId73" Type="http://schemas.openxmlformats.org/officeDocument/2006/relationships/image" Target="media/image61.png"/><Relationship Id="rId78" Type="http://schemas.openxmlformats.org/officeDocument/2006/relationships/image" Target="media/image66.png"/><Relationship Id="rId81" Type="http://schemas.openxmlformats.org/officeDocument/2006/relationships/image" Target="media/image69.png"/><Relationship Id="rId86" Type="http://schemas.openxmlformats.org/officeDocument/2006/relationships/image" Target="media/image74.png"/><Relationship Id="rId94" Type="http://schemas.openxmlformats.org/officeDocument/2006/relationships/image" Target="media/image82.png"/><Relationship Id="rId9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3.jpeg"/><Relationship Id="rId18" Type="http://schemas.openxmlformats.org/officeDocument/2006/relationships/image" Target="media/image8.png"/><Relationship Id="rId39" Type="http://schemas.openxmlformats.org/officeDocument/2006/relationships/image" Target="media/image28.png"/><Relationship Id="rId34" Type="http://schemas.openxmlformats.org/officeDocument/2006/relationships/image" Target="media/image24.png"/><Relationship Id="rId50" Type="http://schemas.openxmlformats.org/officeDocument/2006/relationships/image" Target="media/image39.png"/><Relationship Id="rId55" Type="http://schemas.openxmlformats.org/officeDocument/2006/relationships/image" Target="media/image44.png"/><Relationship Id="rId76" Type="http://schemas.openxmlformats.org/officeDocument/2006/relationships/image" Target="media/image64.png"/><Relationship Id="rId97" Type="http://schemas.openxmlformats.org/officeDocument/2006/relationships/footer" Target="footer1.xml"/><Relationship Id="rId7" Type="http://schemas.openxmlformats.org/officeDocument/2006/relationships/settings" Target="settings.xml"/><Relationship Id="rId71" Type="http://schemas.openxmlformats.org/officeDocument/2006/relationships/image" Target="media/image59.png"/><Relationship Id="rId92" Type="http://schemas.openxmlformats.org/officeDocument/2006/relationships/image" Target="media/image80.png"/><Relationship Id="rId2" Type="http://schemas.openxmlformats.org/officeDocument/2006/relationships/customXml" Target="../customXml/item2.xml"/><Relationship Id="rId29" Type="http://schemas.openxmlformats.org/officeDocument/2006/relationships/image" Target="media/image19.png"/><Relationship Id="rId24" Type="http://schemas.openxmlformats.org/officeDocument/2006/relationships/image" Target="media/image14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66" Type="http://schemas.openxmlformats.org/officeDocument/2006/relationships/image" Target="media/image54.png"/><Relationship Id="rId87" Type="http://schemas.openxmlformats.org/officeDocument/2006/relationships/image" Target="media/image75.png"/><Relationship Id="rId61" Type="http://schemas.openxmlformats.org/officeDocument/2006/relationships/image" Target="media/image49.png"/><Relationship Id="rId82" Type="http://schemas.openxmlformats.org/officeDocument/2006/relationships/image" Target="media/image70.png"/><Relationship Id="rId19" Type="http://schemas.openxmlformats.org/officeDocument/2006/relationships/image" Target="media/image9.png"/><Relationship Id="rId14" Type="http://schemas.openxmlformats.org/officeDocument/2006/relationships/image" Target="media/image4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56" Type="http://schemas.openxmlformats.org/officeDocument/2006/relationships/image" Target="media/image45.png"/><Relationship Id="rId77" Type="http://schemas.openxmlformats.org/officeDocument/2006/relationships/image" Target="media/image65.png"/><Relationship Id="rId100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image" Target="media/image40.png"/><Relationship Id="rId72" Type="http://schemas.openxmlformats.org/officeDocument/2006/relationships/image" Target="media/image60.png"/><Relationship Id="rId93" Type="http://schemas.openxmlformats.org/officeDocument/2006/relationships/image" Target="media/image81.png"/><Relationship Id="rId98" Type="http://schemas.openxmlformats.org/officeDocument/2006/relationships/fontTable" Target="fontTable.xml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8833282ECD3645B2C4BC2702E7C585" ma:contentTypeVersion="18" ma:contentTypeDescription="Create a new document." ma:contentTypeScope="" ma:versionID="666ea81e0a5391e367c944472db7cd22">
  <xsd:schema xmlns:xsd="http://www.w3.org/2001/XMLSchema" xmlns:xs="http://www.w3.org/2001/XMLSchema" xmlns:p="http://schemas.microsoft.com/office/2006/metadata/properties" xmlns:ns1="http://schemas.microsoft.com/sharepoint/v3" xmlns:ns3="ca48ae69-8129-4722-bd0e-960255477c95" xmlns:ns4="a5747107-61a1-4cc9-b26f-883c6e249804" targetNamespace="http://schemas.microsoft.com/office/2006/metadata/properties" ma:root="true" ma:fieldsID="733e8d9a65cbfac96470aa6bc86484ee" ns1:_="" ns3:_="" ns4:_="">
    <xsd:import namespace="http://schemas.microsoft.com/sharepoint/v3"/>
    <xsd:import namespace="ca48ae69-8129-4722-bd0e-960255477c95"/>
    <xsd:import namespace="a5747107-61a1-4cc9-b26f-883c6e249804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ystemTags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48ae69-8129-4722-bd0e-960255477c95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747107-61a1-4cc9-b26f-883c6e249804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ca48ae69-8129-4722-bd0e-960255477c9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80451-634A-44CD-841D-839F892BC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a48ae69-8129-4722-bd0e-960255477c95"/>
    <ds:schemaRef ds:uri="a5747107-61a1-4cc9-b26f-883c6e2498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021D7E-6BFB-4672-B6FB-8189466907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2B6C04-D2EB-4B30-8733-833135AD8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a48ae69-8129-4722-bd0e-960255477c95"/>
  </ds:schemaRefs>
</ds:datastoreItem>
</file>

<file path=customXml/itemProps4.xml><?xml version="1.0" encoding="utf-8"?>
<ds:datastoreItem xmlns:ds="http://schemas.openxmlformats.org/officeDocument/2006/customXml" ds:itemID="{BC7442E2-6632-450F-A7A0-66DE3E02F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9407</Words>
  <Characters>53625</Characters>
  <Application>Microsoft Office Word</Application>
  <DocSecurity>0</DocSecurity>
  <Lines>446</Lines>
  <Paragraphs>125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Filip Košinár</dc:creator>
  <cp:lastModifiedBy>Rendek, Marek</cp:lastModifiedBy>
  <cp:revision>3</cp:revision>
  <cp:lastPrinted>2019-04-30T12:34:00Z</cp:lastPrinted>
  <dcterms:created xsi:type="dcterms:W3CDTF">2025-01-21T09:19:00Z</dcterms:created>
  <dcterms:modified xsi:type="dcterms:W3CDTF">2025-01-22T08:18:00Z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0x010100358833282ECD3645B2C4BC2702E7C585</vt:lpwstr>
  </property>
</Properties>
</file>