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31B8C4" w14:textId="4878C71B" w:rsidR="00873145" w:rsidRPr="00811E3B" w:rsidRDefault="00873145" w:rsidP="00503E24">
      <w:pPr>
        <w:pStyle w:val="Heading1"/>
      </w:pPr>
      <w:bookmarkStart w:id="0" w:name="_Toc55411617"/>
      <w:bookmarkStart w:id="1" w:name="_Toc64546266"/>
      <w:bookmarkStart w:id="2" w:name="_Toc61274828"/>
      <w:bookmarkStart w:id="3" w:name="_Toc79396454"/>
      <w:r w:rsidRPr="00811E3B">
        <w:t xml:space="preserve">Opatrenia </w:t>
      </w:r>
      <w:r w:rsidR="000414F0" w:rsidRPr="00811E3B">
        <w:t xml:space="preserve">na </w:t>
      </w:r>
      <w:r w:rsidRPr="00811E3B">
        <w:t>posilnenie administratívnych kapacít</w:t>
      </w:r>
      <w:bookmarkEnd w:id="0"/>
      <w:r w:rsidRPr="00811E3B">
        <w:t xml:space="preserve"> v PO 2021</w:t>
      </w:r>
      <w:r w:rsidR="006C3DBE">
        <w:t xml:space="preserve"> </w:t>
      </w:r>
      <w:r w:rsidR="008D7A91">
        <w:t>–</w:t>
      </w:r>
      <w:r w:rsidR="006C3DBE">
        <w:t xml:space="preserve"> </w:t>
      </w:r>
      <w:r w:rsidRPr="00811E3B">
        <w:t>2027</w:t>
      </w:r>
      <w:bookmarkEnd w:id="1"/>
      <w:bookmarkEnd w:id="2"/>
      <w:bookmarkEnd w:id="3"/>
    </w:p>
    <w:p w14:paraId="068A2A39" w14:textId="032E00A1" w:rsidR="00873145" w:rsidRPr="00811E3B" w:rsidRDefault="009B0E0D" w:rsidP="00B226CE">
      <w:pPr>
        <w:pStyle w:val="Heading2"/>
        <w:numPr>
          <w:ilvl w:val="0"/>
          <w:numId w:val="33"/>
        </w:numPr>
      </w:pPr>
      <w:r w:rsidRPr="00811E3B">
        <w:t>Riadenie ľudských zdrojov</w:t>
      </w:r>
    </w:p>
    <w:p w14:paraId="676161C0" w14:textId="77777777" w:rsidR="00873145" w:rsidRPr="00811E3B" w:rsidRDefault="00873145" w:rsidP="00873145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24"/>
        <w:gridCol w:w="2829"/>
        <w:gridCol w:w="3685"/>
        <w:gridCol w:w="2126"/>
        <w:gridCol w:w="2127"/>
      </w:tblGrid>
      <w:tr w:rsidR="00873145" w:rsidRPr="00811E3B" w14:paraId="0C484F8C" w14:textId="77777777" w:rsidTr="25F808F4">
        <w:tc>
          <w:tcPr>
            <w:tcW w:w="2410" w:type="dxa"/>
          </w:tcPr>
          <w:p w14:paraId="1DEFE74E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0E0260CD" w14:textId="2463BC1F" w:rsidR="009B0E0D" w:rsidRPr="00B1046D" w:rsidRDefault="009B0E0D" w:rsidP="00CF1B19">
            <w:pPr>
              <w:pStyle w:val="Heading3"/>
              <w:rPr>
                <w:lang w:val="sk-SK"/>
              </w:rPr>
            </w:pPr>
            <w:bookmarkStart w:id="4" w:name="_Toc79396457"/>
            <w:r w:rsidRPr="00811E3B">
              <w:t>1.</w:t>
            </w:r>
            <w:r w:rsidR="002D12EB" w:rsidRPr="00811E3B">
              <w:t>1</w:t>
            </w:r>
            <w:r w:rsidRPr="00811E3B">
              <w:t xml:space="preserve"> </w:t>
            </w:r>
            <w:r w:rsidR="00873145" w:rsidRPr="2AB992D6">
              <w:t>Z</w:t>
            </w:r>
            <w:r w:rsidR="45FB1888" w:rsidRPr="2AB992D6">
              <w:t>vy</w:t>
            </w:r>
            <w:r w:rsidR="45FB1888">
              <w:t>šovanie</w:t>
            </w:r>
            <w:r w:rsidR="00B1046D">
              <w:t xml:space="preserve"> </w:t>
            </w:r>
            <w:r w:rsidR="00873145">
              <w:t>úrovne</w:t>
            </w:r>
            <w:r w:rsidR="00873145" w:rsidRPr="00811E3B">
              <w:t xml:space="preserve"> vzdelávania</w:t>
            </w:r>
            <w:bookmarkEnd w:id="4"/>
            <w:r w:rsidR="00873145" w:rsidRPr="00811E3B">
              <w:t xml:space="preserve"> </w:t>
            </w:r>
          </w:p>
        </w:tc>
      </w:tr>
      <w:tr w:rsidR="00873145" w:rsidRPr="00811E3B" w14:paraId="3BF176CC" w14:textId="77777777" w:rsidTr="25F808F4">
        <w:tc>
          <w:tcPr>
            <w:tcW w:w="2410" w:type="dxa"/>
          </w:tcPr>
          <w:p w14:paraId="4D2074BE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50603DB2" w14:textId="4733D3D2" w:rsidR="001F22F8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Na základe analýzy vzdelávacích potrieb a skúseností s realizáciou vzdelávania </w:t>
            </w:r>
            <w:r w:rsidR="00A038AB">
              <w:rPr>
                <w:lang w:val="sk-SK"/>
              </w:rPr>
              <w:t>ĽZ</w:t>
            </w:r>
            <w:r w:rsidRPr="00811E3B">
              <w:rPr>
                <w:lang w:val="sk-SK"/>
              </w:rPr>
              <w:t xml:space="preserve"> zapojených do riadenia, implementácie, kontroly a auditu a v zmysle záverov hodnotenia Centrálneho plánu vzdelávania 2014</w:t>
            </w:r>
            <w:r w:rsidR="00A038A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-</w:t>
            </w:r>
            <w:r w:rsidR="00A038A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2020 b</w:t>
            </w:r>
            <w:r w:rsidR="00A038AB">
              <w:rPr>
                <w:lang w:val="sk-SK"/>
              </w:rPr>
              <w:t>ola</w:t>
            </w:r>
            <w:r w:rsidRPr="00811E3B">
              <w:rPr>
                <w:lang w:val="sk-SK"/>
              </w:rPr>
              <w:t xml:space="preserve"> gestorom AK zabezpečená včasná a odborná príprava </w:t>
            </w:r>
            <w:r w:rsidR="001C375E">
              <w:rPr>
                <w:lang w:val="sk-SK"/>
              </w:rPr>
              <w:t>CPV</w:t>
            </w:r>
            <w:r w:rsidRPr="00811E3B">
              <w:rPr>
                <w:lang w:val="sk-SK"/>
              </w:rPr>
              <w:t xml:space="preserve"> pre 2020+. Plán vzdelávania pre jednotlivé pracovné pozície </w:t>
            </w:r>
            <w:r w:rsidR="00A038AB">
              <w:rPr>
                <w:lang w:val="sk-SK"/>
              </w:rPr>
              <w:t>j</w:t>
            </w:r>
            <w:r w:rsidRPr="00811E3B">
              <w:rPr>
                <w:lang w:val="sk-SK"/>
              </w:rPr>
              <w:t xml:space="preserve">e vytvorený na základe kompetenčného modelu. </w:t>
            </w:r>
          </w:p>
          <w:p w14:paraId="14760A98" w14:textId="77777777" w:rsidR="001F22F8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Obsah centrálneho vzdelávania má za cieľ reagovať na kľúčové informačné potreby a kompetencie potrebné pre efektívny výkon jednotlivých procesov implementácie. Okrem štandardných modulov zameraných na legislatívne požiadavky a ich správnu aplikáciu v praxi bude vzdelávanie vo zvýšenej miere orientované na praktické aspekty implementácie, ako je riešenie problémov vychádzajúc z podnetov verejnosti a na základe širšej odbornej diskusie, zahrňujúc zdieľanie skúseností medzi subjektami zapojenými do implementácie, prechod od pasívneho k aktívnemu spôsobu vzdelávania, organizáciu workshopov, ktorých cieľom bude výmena praktických skúseností účastníkov v jednotlivých oblastiach implementácie. </w:t>
            </w:r>
          </w:p>
          <w:p w14:paraId="01A29BA0" w14:textId="2A51FEC0" w:rsidR="001F22F8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Zvýši sa podiel dištančných foriem vzdelávania, do vzdelávania </w:t>
            </w:r>
            <w:r w:rsidR="00A038AB">
              <w:rPr>
                <w:lang w:val="sk-SK"/>
              </w:rPr>
              <w:t>s</w:t>
            </w:r>
            <w:r w:rsidRPr="00811E3B">
              <w:rPr>
                <w:lang w:val="sk-SK"/>
              </w:rPr>
              <w:t>ú zahrnuté tzv. soft skills, ktoré by mali prispieť k zvládaniu problémov a uľahčeniu komunikácie a zvýšeniu úrovne riadenia.</w:t>
            </w:r>
            <w:r w:rsidRPr="00811E3B">
              <w:rPr>
                <w:rFonts w:cstheme="minorHAnsi"/>
                <w:lang w:val="sk-SK"/>
              </w:rPr>
              <w:t xml:space="preserve"> Gestor AK plánuje zvýšiť atraktívnosť vzdelávania pre riadiacich pracovníkov vytvorením </w:t>
            </w:r>
            <w:r w:rsidRPr="00811E3B">
              <w:rPr>
                <w:lang w:val="sk-SK"/>
              </w:rPr>
              <w:t>vzdelávacích programov, ktoré poskytnú vzdel</w:t>
            </w:r>
            <w:r w:rsidR="001F22F8" w:rsidRPr="00811E3B">
              <w:rPr>
                <w:lang w:val="sk-SK"/>
              </w:rPr>
              <w:t>áv</w:t>
            </w:r>
            <w:r w:rsidRPr="00811E3B">
              <w:rPr>
                <w:lang w:val="sk-SK"/>
              </w:rPr>
              <w:t xml:space="preserve">anie v oblasti riadenia zamestnancov, komunikácie, riešenia konfliktov a tzv. leadership a využívaním moderných techník pri strategickom riadení v kontexte politiky súdržnosti EÚ. </w:t>
            </w:r>
          </w:p>
          <w:p w14:paraId="712B706A" w14:textId="0DF76075" w:rsidR="00873145" w:rsidRPr="00811E3B" w:rsidRDefault="00A038AB" w:rsidP="00D25AEE">
            <w:pPr>
              <w:spacing w:before="120" w:after="120"/>
              <w:jc w:val="both"/>
              <w:rPr>
                <w:lang w:val="sk-SK"/>
              </w:rPr>
            </w:pPr>
            <w:r>
              <w:rPr>
                <w:lang w:val="sk-SK"/>
              </w:rPr>
              <w:t>P</w:t>
            </w:r>
            <w:r w:rsidR="00873145" w:rsidRPr="00811E3B">
              <w:rPr>
                <w:lang w:val="sk-SK"/>
              </w:rPr>
              <w:t>okrač</w:t>
            </w:r>
            <w:r>
              <w:rPr>
                <w:lang w:val="sk-SK"/>
              </w:rPr>
              <w:t>uje sa</w:t>
            </w:r>
            <w:r w:rsidR="00873145" w:rsidRPr="00811E3B">
              <w:rPr>
                <w:lang w:val="sk-SK"/>
              </w:rPr>
              <w:t xml:space="preserve"> v testovaní účastníkov v rámci každého modulu. Fungovanie kontinuálneho vzdelávania v podmienkach fondov EÚ vyžaduje pravidelné sledovanie a vyhodnocovanie vzdelávacích aktivít zamestnancov zo strany nadriadených pracovníkov, a preto súčasťou informovania o plánovaných vzdelávacích aktivitách budú aj tipy pre riadiacich zamestnancov, ktoré školenia by mohli byť prínosné pre ich činnosť a aktivity im podriadených zamestnancov. </w:t>
            </w:r>
          </w:p>
          <w:p w14:paraId="2A849915" w14:textId="06659FA7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Na základe vzdelávacích potrieb aktérov vzdelávania a v závislosti od vývoja implementácie jednotlivých operačných programov </w:t>
            </w:r>
            <w:r w:rsidR="00A038AB">
              <w:rPr>
                <w:lang w:val="sk-SK"/>
              </w:rPr>
              <w:t>j</w:t>
            </w:r>
            <w:r w:rsidRPr="00811E3B">
              <w:rPr>
                <w:lang w:val="sk-SK"/>
              </w:rPr>
              <w:t xml:space="preserve">e obsah a prístup ku vzdelávaniu pravidelne aktualizovaný. Gestor AK zabezpečí priebežné hodnotenie, </w:t>
            </w:r>
            <w:r w:rsidRPr="00811E3B">
              <w:rPr>
                <w:rFonts w:cstheme="minorHAnsi"/>
                <w:lang w:val="sk-SK"/>
              </w:rPr>
              <w:t xml:space="preserve">ktoré by malo zahŕňať systematický a kontinuálny proces aktívneho dohľadu s cieľom zvyšovať kvalitu vzdelávania prostredníctvom posudzovania efektívnosti a účinnosti vzdelávacích programov. Proces hodnotenia zo strany určeného hodnotiteľa bude slúžiť primárne na zvyšovanie kvality vzdelávacích aktivít. Nový vzdelávací program si bude vyžadovať </w:t>
            </w:r>
            <w:r w:rsidRPr="00811E3B">
              <w:rPr>
                <w:lang w:val="sk-SK"/>
              </w:rPr>
              <w:t xml:space="preserve">do </w:t>
            </w:r>
            <w:r w:rsidR="001C375E">
              <w:rPr>
                <w:lang w:val="sk-SK"/>
              </w:rPr>
              <w:t>PO</w:t>
            </w:r>
            <w:r w:rsidRPr="00811E3B">
              <w:rPr>
                <w:lang w:val="sk-SK"/>
              </w:rPr>
              <w:t xml:space="preserve"> 2021</w:t>
            </w:r>
            <w:r w:rsidR="001C375E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-</w:t>
            </w:r>
            <w:r w:rsidR="001C375E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2027 úpravu informačného systému CPV. Cieľom je, aby informačný systém podporoval efektívnu implementáciu vzdelávania, poskytoval relevantným aktérom aktuálne informácie o vzdelávaní zamestnancov zapojených do implementácie fondov EÚ a priebežné informácie o ďalších aktivitách gestora AK. </w:t>
            </w:r>
          </w:p>
        </w:tc>
      </w:tr>
      <w:tr w:rsidR="00873145" w:rsidRPr="00811E3B" w14:paraId="22BED1A7" w14:textId="77777777" w:rsidTr="25F808F4">
        <w:tc>
          <w:tcPr>
            <w:tcW w:w="2410" w:type="dxa"/>
          </w:tcPr>
          <w:p w14:paraId="3967447B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49BAEA64" w14:textId="1E0279AB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Gestor pre AK (vzdelávanie), subjekty zapojené do</w:t>
            </w:r>
            <w:r w:rsidR="001C375E">
              <w:rPr>
                <w:lang w:val="sk-SK"/>
              </w:rPr>
              <w:t xml:space="preserve"> koordinácie,</w:t>
            </w:r>
            <w:r w:rsidRPr="00811E3B">
              <w:rPr>
                <w:lang w:val="sk-SK"/>
              </w:rPr>
              <w:t xml:space="preserve"> riadenia, implementácie,</w:t>
            </w:r>
            <w:r w:rsidR="001C375E">
              <w:rPr>
                <w:lang w:val="sk-SK"/>
              </w:rPr>
              <w:t xml:space="preserve"> monitorovania, hodnotenia,</w:t>
            </w:r>
            <w:r w:rsidRPr="00811E3B">
              <w:rPr>
                <w:lang w:val="sk-SK"/>
              </w:rPr>
              <w:t xml:space="preserve"> auditu a kontroly fondov EÚ </w:t>
            </w:r>
          </w:p>
        </w:tc>
      </w:tr>
      <w:tr w:rsidR="00873145" w:rsidRPr="00811E3B" w14:paraId="2D4ACACD" w14:textId="77777777" w:rsidTr="25F808F4">
        <w:tc>
          <w:tcPr>
            <w:tcW w:w="2410" w:type="dxa"/>
          </w:tcPr>
          <w:p w14:paraId="0D7DA68C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286B0926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N/A</w:t>
            </w:r>
          </w:p>
        </w:tc>
      </w:tr>
      <w:tr w:rsidR="00873145" w:rsidRPr="00811E3B" w14:paraId="0EC82659" w14:textId="77777777" w:rsidTr="25F808F4">
        <w:tc>
          <w:tcPr>
            <w:tcW w:w="2410" w:type="dxa"/>
            <w:vMerge w:val="restart"/>
          </w:tcPr>
          <w:p w14:paraId="2952E5B4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24" w:type="dxa"/>
          </w:tcPr>
          <w:p w14:paraId="6C42EBF3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29" w:type="dxa"/>
          </w:tcPr>
          <w:p w14:paraId="5E62C70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0E7969C7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62DBA6CC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1F9AC018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6D0BD8" w:rsidRPr="00811E3B" w14:paraId="3B7B59AC" w14:textId="77777777" w:rsidTr="25F808F4">
        <w:tc>
          <w:tcPr>
            <w:tcW w:w="2410" w:type="dxa"/>
            <w:vMerge/>
          </w:tcPr>
          <w:p w14:paraId="2F73DEB4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24" w:type="dxa"/>
            <w:shd w:val="clear" w:color="auto" w:fill="D9D9D9" w:themeFill="background1" w:themeFillShade="D9"/>
          </w:tcPr>
          <w:p w14:paraId="0B3365FA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29" w:type="dxa"/>
            <w:shd w:val="clear" w:color="auto" w:fill="D9D9D9" w:themeFill="background1" w:themeFillShade="D9"/>
          </w:tcPr>
          <w:p w14:paraId="4DDBDF57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Hodnotenie Centrálneho plánu vzdelávania PO 2014-2020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0713FD4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 xml:space="preserve">Hodnotenie Centrálneho plánu vzdelávania PO 2014-2020 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24E92DA5" w14:textId="77777777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 hodnotenie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5E7F8C94" w14:textId="38D96A9A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03.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2021</w:t>
            </w:r>
          </w:p>
          <w:p w14:paraId="2088CF09" w14:textId="03ED4F1F" w:rsidR="008D5984" w:rsidRPr="00811E3B" w:rsidRDefault="008D5984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splnené</w:t>
            </w:r>
          </w:p>
        </w:tc>
      </w:tr>
      <w:tr w:rsidR="00873145" w:rsidRPr="00811E3B" w14:paraId="2D681078" w14:textId="77777777" w:rsidTr="25F808F4">
        <w:tc>
          <w:tcPr>
            <w:tcW w:w="2410" w:type="dxa"/>
            <w:vMerge/>
          </w:tcPr>
          <w:p w14:paraId="062BE751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24" w:type="dxa"/>
          </w:tcPr>
          <w:p w14:paraId="5D55BB02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 xml:space="preserve">Výstupový </w:t>
            </w:r>
          </w:p>
        </w:tc>
        <w:tc>
          <w:tcPr>
            <w:tcW w:w="2829" w:type="dxa"/>
          </w:tcPr>
          <w:p w14:paraId="3CF4187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Centrálny plán vzdelávania pre 2020+</w:t>
            </w:r>
          </w:p>
        </w:tc>
        <w:tc>
          <w:tcPr>
            <w:tcW w:w="3685" w:type="dxa"/>
          </w:tcPr>
          <w:p w14:paraId="7B5C484D" w14:textId="50F65F13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Aktualizácia Centrálneho plánu vzdelávania, ktorý bude pokrývať obdobie 2020+, zahŕňajúci vzdelávacie moduly zamerané na PO 2014-2020, ako aj na nové PO 2021-2027 (zohľadňujúc aktuálny stav prípravy nového PO).</w:t>
            </w:r>
          </w:p>
        </w:tc>
        <w:tc>
          <w:tcPr>
            <w:tcW w:w="2126" w:type="dxa"/>
          </w:tcPr>
          <w:p w14:paraId="1E4EAA76" w14:textId="77777777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 dokument</w:t>
            </w:r>
          </w:p>
        </w:tc>
        <w:tc>
          <w:tcPr>
            <w:tcW w:w="2127" w:type="dxa"/>
          </w:tcPr>
          <w:p w14:paraId="74BD3BD2" w14:textId="3835951B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08.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2021</w:t>
            </w:r>
          </w:p>
          <w:p w14:paraId="6FE4C743" w14:textId="77777777" w:rsidR="001D6F16" w:rsidRPr="00811E3B" w:rsidRDefault="002F4840" w:rsidP="00307EEE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</w:t>
            </w:r>
            <w:r w:rsidR="008D5984" w:rsidRPr="00811E3B">
              <w:rPr>
                <w:lang w:val="sk-SK"/>
              </w:rPr>
              <w:t>plnené</w:t>
            </w:r>
            <w:r w:rsidRPr="00811E3B">
              <w:rPr>
                <w:lang w:val="sk-SK"/>
              </w:rPr>
              <w:t xml:space="preserve">; </w:t>
            </w:r>
          </w:p>
          <w:p w14:paraId="36617AE8" w14:textId="3868E513" w:rsidR="001D6F16" w:rsidRDefault="001D6F16" w:rsidP="001D6F16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05.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2023 splnené;</w:t>
            </w:r>
          </w:p>
          <w:p w14:paraId="0A2CBE8E" w14:textId="1ECF55B9" w:rsidR="00B56517" w:rsidRPr="00811E3B" w:rsidRDefault="00512B75" w:rsidP="001D6F16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0</w:t>
            </w:r>
            <w:r w:rsidR="00B56517">
              <w:rPr>
                <w:lang w:val="sk-SK"/>
              </w:rPr>
              <w:t>5.</w:t>
            </w:r>
            <w:r>
              <w:rPr>
                <w:lang w:val="sk-SK"/>
              </w:rPr>
              <w:t xml:space="preserve"> </w:t>
            </w:r>
            <w:r w:rsidR="00B56517">
              <w:rPr>
                <w:lang w:val="sk-SK"/>
              </w:rPr>
              <w:t>12.</w:t>
            </w:r>
            <w:r>
              <w:rPr>
                <w:lang w:val="sk-SK"/>
              </w:rPr>
              <w:t xml:space="preserve"> </w:t>
            </w:r>
            <w:r w:rsidR="00B56517">
              <w:rPr>
                <w:lang w:val="sk-SK"/>
              </w:rPr>
              <w:t>2023 splnené;</w:t>
            </w:r>
          </w:p>
          <w:p w14:paraId="4AEE2757" w14:textId="173D7136" w:rsidR="00B56517" w:rsidRPr="00811E3B" w:rsidRDefault="002F4840" w:rsidP="00B56517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aktu</w:t>
            </w:r>
            <w:r w:rsidR="00C052AD" w:rsidRPr="00811E3B">
              <w:rPr>
                <w:lang w:val="sk-SK"/>
              </w:rPr>
              <w:t>a</w:t>
            </w:r>
            <w:r w:rsidRPr="00811E3B">
              <w:rPr>
                <w:lang w:val="sk-SK"/>
              </w:rPr>
              <w:t>lizácia podľa identifikovanej potreby</w:t>
            </w:r>
            <w:r w:rsidR="00B56517">
              <w:rPr>
                <w:lang w:val="sk-SK"/>
              </w:rPr>
              <w:t>;</w:t>
            </w:r>
          </w:p>
        </w:tc>
      </w:tr>
      <w:tr w:rsidR="00873145" w:rsidRPr="00811E3B" w14:paraId="1147F1D1" w14:textId="77777777" w:rsidTr="25F808F4">
        <w:trPr>
          <w:trHeight w:val="1555"/>
        </w:trPr>
        <w:tc>
          <w:tcPr>
            <w:tcW w:w="2410" w:type="dxa"/>
            <w:vMerge/>
          </w:tcPr>
          <w:p w14:paraId="0C4C9999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24" w:type="dxa"/>
          </w:tcPr>
          <w:p w14:paraId="71AD396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  <w:p w14:paraId="1D81094E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2829" w:type="dxa"/>
          </w:tcPr>
          <w:p w14:paraId="7A4EAECD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Počet vzdelávacích aktivít v rámci kalendárneho roka </w:t>
            </w:r>
          </w:p>
        </w:tc>
        <w:tc>
          <w:tcPr>
            <w:tcW w:w="3685" w:type="dxa"/>
          </w:tcPr>
          <w:p w14:paraId="3794FAE4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Ukazovateľ vyjadruje celkový počet vzdelávacích aktivít (modulov) organizovaných v danom kalendárnom roku zo strany gestora pre vzdelávanie.</w:t>
            </w:r>
          </w:p>
        </w:tc>
        <w:tc>
          <w:tcPr>
            <w:tcW w:w="2126" w:type="dxa"/>
          </w:tcPr>
          <w:p w14:paraId="6969BF96" w14:textId="77777777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70</w:t>
            </w:r>
          </w:p>
        </w:tc>
        <w:tc>
          <w:tcPr>
            <w:tcW w:w="2127" w:type="dxa"/>
          </w:tcPr>
          <w:p w14:paraId="77BF9C20" w14:textId="122811C0" w:rsidR="001D6F16" w:rsidRDefault="001D6F16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12.</w:t>
            </w:r>
            <w:r w:rsidR="00512B75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2022 splnené; </w:t>
            </w:r>
          </w:p>
          <w:p w14:paraId="3DC15DA8" w14:textId="39F38EDD" w:rsidR="005145C4" w:rsidRPr="00811E3B" w:rsidRDefault="005145C4" w:rsidP="00524359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31.</w:t>
            </w:r>
            <w:r w:rsidR="00512B75">
              <w:rPr>
                <w:lang w:val="sk-SK"/>
              </w:rPr>
              <w:t xml:space="preserve"> </w:t>
            </w:r>
            <w:r>
              <w:rPr>
                <w:lang w:val="sk-SK"/>
              </w:rPr>
              <w:t>12.</w:t>
            </w:r>
            <w:r w:rsidR="00512B75">
              <w:rPr>
                <w:lang w:val="sk-SK"/>
              </w:rPr>
              <w:t xml:space="preserve"> </w:t>
            </w:r>
            <w:r>
              <w:rPr>
                <w:lang w:val="sk-SK"/>
              </w:rPr>
              <w:t>2023 splnené;</w:t>
            </w:r>
          </w:p>
          <w:p w14:paraId="18E7D7A1" w14:textId="78382BE9" w:rsidR="00873145" w:rsidRPr="00811E3B" w:rsidRDefault="001D6F16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 xml:space="preserve">následne </w:t>
            </w:r>
            <w:r w:rsidR="00873145" w:rsidRPr="00811E3B">
              <w:rPr>
                <w:lang w:val="sk-SK"/>
              </w:rPr>
              <w:t>ročne k 31.</w:t>
            </w:r>
            <w:r w:rsidR="00D24F2B">
              <w:rPr>
                <w:lang w:val="sk-SK"/>
              </w:rPr>
              <w:t> </w:t>
            </w:r>
            <w:r w:rsidR="00873145" w:rsidRPr="00811E3B">
              <w:rPr>
                <w:lang w:val="sk-SK"/>
              </w:rPr>
              <w:t>12. daného kalendárneho roka</w:t>
            </w:r>
          </w:p>
        </w:tc>
      </w:tr>
      <w:tr w:rsidR="006D0BD8" w:rsidRPr="00811E3B" w14:paraId="0D9D2B43" w14:textId="77777777" w:rsidTr="25F808F4">
        <w:trPr>
          <w:trHeight w:val="1126"/>
        </w:trPr>
        <w:tc>
          <w:tcPr>
            <w:tcW w:w="2410" w:type="dxa"/>
          </w:tcPr>
          <w:p w14:paraId="25D340D2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24" w:type="dxa"/>
            <w:shd w:val="clear" w:color="auto" w:fill="D9D9D9" w:themeFill="background1" w:themeFillShade="D9"/>
          </w:tcPr>
          <w:p w14:paraId="346A8B29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29" w:type="dxa"/>
            <w:shd w:val="clear" w:color="auto" w:fill="D9D9D9" w:themeFill="background1" w:themeFillShade="D9"/>
          </w:tcPr>
          <w:p w14:paraId="766979AF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Počet vzdelávacích modulov pre riadiacich zamestnancov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476E2DF4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Ukazovateľ vyjadruje počet vzdelávacích modulov zameraných na riadiacich pracovníkov v oblasti riadenia zamestnancov, komunikácie, riešenia konfliktov, leadership a podobne.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68E5BB63" w14:textId="77777777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2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0986E45E" w14:textId="1F7AF1F1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08.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2021</w:t>
            </w:r>
          </w:p>
          <w:p w14:paraId="5052A552" w14:textId="0E3B0793" w:rsidR="008D5984" w:rsidRPr="00811E3B" w:rsidRDefault="002F4840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</w:t>
            </w:r>
            <w:r w:rsidR="008D5984" w:rsidRPr="00811E3B">
              <w:rPr>
                <w:lang w:val="sk-SK"/>
              </w:rPr>
              <w:t>plnené</w:t>
            </w:r>
          </w:p>
        </w:tc>
      </w:tr>
      <w:tr w:rsidR="00873145" w:rsidRPr="00811E3B" w14:paraId="570C8A9D" w14:textId="77777777" w:rsidTr="25F808F4">
        <w:tc>
          <w:tcPr>
            <w:tcW w:w="2410" w:type="dxa"/>
          </w:tcPr>
          <w:p w14:paraId="61914F1A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1E948744" w14:textId="597AC295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Do 31.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03.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2021 - hodnotenie </w:t>
            </w:r>
            <w:r w:rsidR="001C375E">
              <w:rPr>
                <w:lang w:val="sk-SK"/>
              </w:rPr>
              <w:t>CPV</w:t>
            </w:r>
            <w:r w:rsidRPr="00811E3B">
              <w:rPr>
                <w:lang w:val="sk-SK"/>
              </w:rPr>
              <w:t xml:space="preserve"> PO 2014-2020 </w:t>
            </w:r>
          </w:p>
          <w:p w14:paraId="431607FB" w14:textId="69ADFE7D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Do 31.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08.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2021 - aktualizácia </w:t>
            </w:r>
            <w:r w:rsidR="001C375E">
              <w:rPr>
                <w:lang w:val="sk-SK"/>
              </w:rPr>
              <w:t>CPV</w:t>
            </w:r>
            <w:r w:rsidRPr="00811E3B">
              <w:rPr>
                <w:lang w:val="sk-SK"/>
              </w:rPr>
              <w:t xml:space="preserve"> pre 2020+</w:t>
            </w:r>
            <w:r w:rsidR="00BE69B8" w:rsidRPr="00811E3B">
              <w:rPr>
                <w:lang w:val="sk-SK"/>
              </w:rPr>
              <w:t>; následne podľa potreby</w:t>
            </w:r>
          </w:p>
          <w:p w14:paraId="21FF37CD" w14:textId="2D12D7EB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Do 31.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08.</w:t>
            </w:r>
            <w:r w:rsidR="00B207C8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2021 - vytvorenie vzdelávacích modulov v budúcom systéme CPV zameraných na riadiacich pracovníkov v oblasti riadenia zamestnancov, komunikácie, riešenia konfliktov, leadership a podobne</w:t>
            </w:r>
            <w:r w:rsidR="007C67ED" w:rsidRPr="00811E3B">
              <w:rPr>
                <w:lang w:val="sk-SK"/>
              </w:rPr>
              <w:t>.</w:t>
            </w:r>
          </w:p>
        </w:tc>
      </w:tr>
      <w:tr w:rsidR="00873145" w:rsidRPr="00811E3B" w14:paraId="1A0736DE" w14:textId="77777777" w:rsidTr="25F808F4">
        <w:tc>
          <w:tcPr>
            <w:tcW w:w="2410" w:type="dxa"/>
          </w:tcPr>
          <w:p w14:paraId="172E8C65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6FCCAC9F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Zabezpečenie včasného vzdelávania AK na nové PO.</w:t>
            </w:r>
          </w:p>
        </w:tc>
      </w:tr>
      <w:tr w:rsidR="00873145" w:rsidRPr="00811E3B" w14:paraId="3A82CF80" w14:textId="77777777" w:rsidTr="25F808F4">
        <w:tc>
          <w:tcPr>
            <w:tcW w:w="2410" w:type="dxa"/>
          </w:tcPr>
          <w:p w14:paraId="21D093BB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59C01F6F" w14:textId="123C3664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Na základe údajov z realizácie CPV v </w:t>
            </w:r>
            <w:r w:rsidR="001C375E">
              <w:rPr>
                <w:lang w:val="sk-SK"/>
              </w:rPr>
              <w:t>PO</w:t>
            </w:r>
            <w:r w:rsidRPr="00811E3B">
              <w:rPr>
                <w:lang w:val="sk-SK"/>
              </w:rPr>
              <w:t xml:space="preserve"> 2014</w:t>
            </w:r>
            <w:r w:rsidR="005145C4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-</w:t>
            </w:r>
            <w:r w:rsidR="005145C4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2020</w:t>
            </w:r>
          </w:p>
        </w:tc>
      </w:tr>
      <w:tr w:rsidR="00873145" w:rsidRPr="00811E3B" w14:paraId="76AE139F" w14:textId="77777777" w:rsidTr="25F808F4">
        <w:tc>
          <w:tcPr>
            <w:tcW w:w="2410" w:type="dxa"/>
          </w:tcPr>
          <w:p w14:paraId="475F23B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27EAD304" w14:textId="09A572DD" w:rsidR="00873145" w:rsidRPr="00811E3B" w:rsidRDefault="00873145" w:rsidP="00BE69B8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OP T</w:t>
            </w:r>
            <w:r w:rsidR="005145C4">
              <w:rPr>
                <w:lang w:val="sk-SK"/>
              </w:rPr>
              <w:t>P</w:t>
            </w:r>
            <w:r w:rsidR="000C3DED" w:rsidRPr="00811E3B">
              <w:rPr>
                <w:lang w:val="sk-SK"/>
              </w:rPr>
              <w:t xml:space="preserve"> na obdobie 2014 </w:t>
            </w:r>
            <w:r w:rsidR="002F4840" w:rsidRPr="00811E3B">
              <w:rPr>
                <w:lang w:val="sk-SK"/>
              </w:rPr>
              <w:t>–</w:t>
            </w:r>
            <w:r w:rsidR="000C3DED" w:rsidRPr="00811E3B">
              <w:rPr>
                <w:lang w:val="sk-SK"/>
              </w:rPr>
              <w:t xml:space="preserve"> 2020</w:t>
            </w:r>
            <w:r w:rsidR="002F4840" w:rsidRPr="00811E3B">
              <w:rPr>
                <w:lang w:val="sk-SK"/>
              </w:rPr>
              <w:t>; T</w:t>
            </w:r>
            <w:r w:rsidR="005145C4">
              <w:rPr>
                <w:lang w:val="sk-SK"/>
              </w:rPr>
              <w:t>P</w:t>
            </w:r>
            <w:r w:rsidR="002F4840" w:rsidRPr="00811E3B">
              <w:rPr>
                <w:lang w:val="sk-SK"/>
              </w:rPr>
              <w:t xml:space="preserve"> </w:t>
            </w:r>
            <w:r w:rsidR="00BE69B8" w:rsidRPr="00811E3B">
              <w:rPr>
                <w:lang w:val="sk-SK"/>
              </w:rPr>
              <w:t xml:space="preserve">v rámci </w:t>
            </w:r>
            <w:r w:rsidR="002F4840" w:rsidRPr="00811E3B">
              <w:rPr>
                <w:lang w:val="sk-SK"/>
              </w:rPr>
              <w:t>P</w:t>
            </w:r>
            <w:r w:rsidR="005145C4">
              <w:rPr>
                <w:lang w:val="sk-SK"/>
              </w:rPr>
              <w:t xml:space="preserve"> SK</w:t>
            </w:r>
          </w:p>
        </w:tc>
      </w:tr>
    </w:tbl>
    <w:p w14:paraId="0F33AC6E" w14:textId="77777777" w:rsidR="00873145" w:rsidRPr="00811E3B" w:rsidRDefault="00873145" w:rsidP="00873145"/>
    <w:p w14:paraId="28477CFB" w14:textId="06CF43C3" w:rsidR="00873145" w:rsidRPr="00811E3B" w:rsidRDefault="00873145" w:rsidP="00B226CE">
      <w:pPr>
        <w:pStyle w:val="Heading2"/>
        <w:numPr>
          <w:ilvl w:val="0"/>
          <w:numId w:val="33"/>
        </w:numPr>
      </w:pPr>
      <w:bookmarkStart w:id="5" w:name="_Toc79396459"/>
      <w:bookmarkStart w:id="6" w:name="_Toc55411620"/>
      <w:bookmarkStart w:id="7" w:name="_Toc64546269"/>
      <w:bookmarkStart w:id="8" w:name="_Toc61274831"/>
      <w:r w:rsidRPr="00811E3B">
        <w:t xml:space="preserve">Optimalizácia </w:t>
      </w:r>
      <w:r w:rsidRPr="00811E3B">
        <w:rPr>
          <w:szCs w:val="32"/>
        </w:rPr>
        <w:t>implementačných</w:t>
      </w:r>
      <w:r w:rsidRPr="00811E3B">
        <w:t xml:space="preserve"> štruktúr fondov EÚ</w:t>
      </w:r>
      <w:bookmarkEnd w:id="5"/>
      <w:r w:rsidRPr="00811E3B">
        <w:t xml:space="preserve"> </w:t>
      </w:r>
      <w:bookmarkEnd w:id="6"/>
      <w:bookmarkEnd w:id="7"/>
      <w:bookmarkEnd w:id="8"/>
    </w:p>
    <w:tbl>
      <w:tblPr>
        <w:tblStyle w:val="TableGrid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268"/>
        <w:gridCol w:w="1985"/>
      </w:tblGrid>
      <w:tr w:rsidR="00873145" w:rsidRPr="00811E3B" w14:paraId="339471BE" w14:textId="77777777" w:rsidTr="001618A3">
        <w:tc>
          <w:tcPr>
            <w:tcW w:w="2410" w:type="dxa"/>
          </w:tcPr>
          <w:p w14:paraId="59926DF7" w14:textId="77777777" w:rsidR="00873145" w:rsidRPr="00811E3B" w:rsidRDefault="00873145" w:rsidP="00D25AEE">
            <w:pPr>
              <w:spacing w:before="120" w:after="120"/>
              <w:rPr>
                <w:b/>
                <w:lang w:val="sk-SK"/>
              </w:rPr>
            </w:pPr>
            <w:bookmarkStart w:id="9" w:name="_Toc61274832"/>
            <w:bookmarkStart w:id="10" w:name="_Toc64546270"/>
            <w:r w:rsidRPr="00811E3B">
              <w:rPr>
                <w:lang w:val="sk-SK"/>
              </w:rPr>
              <w:t>ID a názov opatrenia:</w:t>
            </w:r>
            <w:bookmarkEnd w:id="9"/>
            <w:bookmarkEnd w:id="10"/>
          </w:p>
        </w:tc>
        <w:tc>
          <w:tcPr>
            <w:tcW w:w="12191" w:type="dxa"/>
            <w:gridSpan w:val="5"/>
          </w:tcPr>
          <w:p w14:paraId="28C89F4F" w14:textId="6B4880A6" w:rsidR="00C53C72" w:rsidRPr="00B1046D" w:rsidRDefault="00C53C72" w:rsidP="00CF1B19">
            <w:pPr>
              <w:pStyle w:val="Heading3"/>
              <w:rPr>
                <w:lang w:val="sk-SK"/>
              </w:rPr>
            </w:pPr>
            <w:bookmarkStart w:id="11" w:name="_Toc79396460"/>
            <w:r w:rsidRPr="00FB0C7F">
              <w:rPr>
                <w:lang w:val="sk-SK"/>
              </w:rPr>
              <w:t xml:space="preserve">2.1 </w:t>
            </w:r>
            <w:r w:rsidR="00873145" w:rsidRPr="00FB0C7F">
              <w:rPr>
                <w:lang w:val="sk-SK"/>
              </w:rPr>
              <w:t>Implementačné štruktúry a ľudské zdroje pre efektívnu implementáciu PO 2021-2027</w:t>
            </w:r>
            <w:bookmarkEnd w:id="11"/>
          </w:p>
        </w:tc>
      </w:tr>
      <w:tr w:rsidR="00873145" w:rsidRPr="00811E3B" w14:paraId="14B806B8" w14:textId="77777777" w:rsidTr="001618A3">
        <w:tc>
          <w:tcPr>
            <w:tcW w:w="2410" w:type="dxa"/>
          </w:tcPr>
          <w:p w14:paraId="60DC49E8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3AE63431" w14:textId="3F2E1D58" w:rsidR="001F22F8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Zníženie počtu zapojených subjektov a celkové zjednodušenie systému implementácie politiky súdržnosti EÚ prispeje k väčšej flexibilite využívania </w:t>
            </w:r>
            <w:r w:rsidR="00D933D3">
              <w:rPr>
                <w:lang w:val="sk-SK"/>
              </w:rPr>
              <w:t>ĽZ</w:t>
            </w:r>
            <w:r w:rsidRPr="00811E3B">
              <w:rPr>
                <w:lang w:val="sk-SK"/>
              </w:rPr>
              <w:t xml:space="preserve"> vo väzbe na nastavenie procesov </w:t>
            </w:r>
            <w:r w:rsidR="00D933D3">
              <w:rPr>
                <w:lang w:val="sk-SK"/>
              </w:rPr>
              <w:t xml:space="preserve">koordinácie, </w:t>
            </w:r>
            <w:r w:rsidRPr="00811E3B">
              <w:rPr>
                <w:lang w:val="sk-SK"/>
              </w:rPr>
              <w:t>riadenia, implementácie,</w:t>
            </w:r>
            <w:r w:rsidR="00D933D3">
              <w:rPr>
                <w:lang w:val="sk-SK"/>
              </w:rPr>
              <w:t xml:space="preserve"> monitorovania, hodnotenia, </w:t>
            </w:r>
            <w:r w:rsidRPr="00811E3B">
              <w:rPr>
                <w:lang w:val="sk-SK"/>
              </w:rPr>
              <w:t xml:space="preserve">kontroly a auditu fondov EÚ v </w:t>
            </w:r>
            <w:r w:rsidR="00D933D3">
              <w:rPr>
                <w:lang w:val="sk-SK"/>
              </w:rPr>
              <w:t>PO</w:t>
            </w:r>
            <w:r w:rsidRPr="00811E3B">
              <w:rPr>
                <w:lang w:val="sk-SK"/>
              </w:rPr>
              <w:t xml:space="preserve"> 2021</w:t>
            </w:r>
            <w:r w:rsidR="00D933D3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-</w:t>
            </w:r>
            <w:r w:rsidR="00D933D3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2027. </w:t>
            </w:r>
          </w:p>
          <w:p w14:paraId="7E0C38D9" w14:textId="7B13F7CB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Štandardizované pracovné pozície </w:t>
            </w:r>
            <w:r w:rsidR="00D933D3">
              <w:rPr>
                <w:lang w:val="sk-SK"/>
              </w:rPr>
              <w:t>sú</w:t>
            </w:r>
            <w:r w:rsidR="00D933D3" w:rsidRPr="00811E3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definované vo väzbe na základné procesy programového cyklu. Celkový počet štandardizovaných a neštandardizovaných pozícií </w:t>
            </w:r>
            <w:r w:rsidR="00D933D3">
              <w:rPr>
                <w:lang w:val="sk-SK"/>
              </w:rPr>
              <w:t>j</w:t>
            </w:r>
            <w:r w:rsidRPr="00811E3B">
              <w:rPr>
                <w:lang w:val="sk-SK"/>
              </w:rPr>
              <w:t xml:space="preserve">e zredukovaný, s dôrazom ich flexibilného využívania a kumulácie vybraných pracovných pozícií (tam, kde je to možné s ohľadom na prípadný konflikt záujmov) za účelom optimalizácie využívania </w:t>
            </w:r>
            <w:r w:rsidR="00D933D3">
              <w:rPr>
                <w:lang w:val="sk-SK"/>
              </w:rPr>
              <w:t>ĽZ</w:t>
            </w:r>
            <w:r w:rsidRPr="00811E3B">
              <w:rPr>
                <w:lang w:val="sk-SK"/>
              </w:rPr>
              <w:t>.</w:t>
            </w:r>
          </w:p>
          <w:p w14:paraId="35EDC86E" w14:textId="29906473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Subjekty zapojené do </w:t>
            </w:r>
            <w:r w:rsidR="00D933D3">
              <w:rPr>
                <w:lang w:val="sk-SK"/>
              </w:rPr>
              <w:t xml:space="preserve">koordinácie, </w:t>
            </w:r>
            <w:r w:rsidR="00D933D3" w:rsidRPr="00811E3B">
              <w:rPr>
                <w:lang w:val="sk-SK"/>
              </w:rPr>
              <w:t>riadenia, implementácie,</w:t>
            </w:r>
            <w:r w:rsidR="00D933D3">
              <w:rPr>
                <w:lang w:val="sk-SK"/>
              </w:rPr>
              <w:t xml:space="preserve"> monitorovania, hodnotenia, </w:t>
            </w:r>
            <w:r w:rsidR="00D933D3" w:rsidRPr="00811E3B">
              <w:rPr>
                <w:lang w:val="sk-SK"/>
              </w:rPr>
              <w:t>kontroly a auditu fondov EÚ</w:t>
            </w:r>
            <w:r w:rsidRPr="00811E3B">
              <w:rPr>
                <w:lang w:val="sk-SK"/>
              </w:rPr>
              <w:t xml:space="preserve"> budú obsadzovať jednotlivé pracovné pozície postupne v</w:t>
            </w:r>
            <w:r w:rsidR="001F22F8" w:rsidRPr="00811E3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nadväznosti na nastavenie a reálne zapojenie do implementačných procesov. Na začiatku </w:t>
            </w:r>
            <w:r w:rsidR="00D933D3">
              <w:rPr>
                <w:lang w:val="sk-SK"/>
              </w:rPr>
              <w:t xml:space="preserve">PO </w:t>
            </w:r>
            <w:r w:rsidR="001F22F8" w:rsidRPr="00811E3B">
              <w:rPr>
                <w:lang w:val="sk-SK"/>
              </w:rPr>
              <w:t xml:space="preserve">2021 – 2027 </w:t>
            </w:r>
            <w:r w:rsidRPr="00811E3B">
              <w:rPr>
                <w:lang w:val="sk-SK"/>
              </w:rPr>
              <w:t>sa pozornosť zamera</w:t>
            </w:r>
            <w:r w:rsidR="00D933D3">
              <w:rPr>
                <w:lang w:val="sk-SK"/>
              </w:rPr>
              <w:t>la</w:t>
            </w:r>
            <w:r w:rsidRPr="00811E3B">
              <w:rPr>
                <w:lang w:val="sk-SK"/>
              </w:rPr>
              <w:t xml:space="preserve"> na pracovné pozície vykonávajúce činnosti potrebné napríklad pri príprave </w:t>
            </w:r>
            <w:r w:rsidR="00BE69B8" w:rsidRPr="00811E3B">
              <w:rPr>
                <w:lang w:val="sk-SK"/>
              </w:rPr>
              <w:t>nového programu</w:t>
            </w:r>
            <w:r w:rsidRPr="00811E3B">
              <w:rPr>
                <w:lang w:val="sk-SK"/>
              </w:rPr>
              <w:t>, metodickom riadení a nastavení interných procesov subjektu, návrhu metodickej dokumentácie pre prijímateľov a pod.</w:t>
            </w:r>
          </w:p>
          <w:p w14:paraId="7E2EF781" w14:textId="2C28310D" w:rsidR="00873145" w:rsidRPr="00811E3B" w:rsidRDefault="00D933D3" w:rsidP="00D25AEE">
            <w:pPr>
              <w:spacing w:before="120" w:after="120"/>
              <w:jc w:val="both"/>
              <w:rPr>
                <w:lang w:val="sk-SK"/>
              </w:rPr>
            </w:pPr>
            <w:r>
              <w:rPr>
                <w:lang w:val="sk-SK"/>
              </w:rPr>
              <w:t>ĽZ</w:t>
            </w:r>
            <w:r w:rsidR="00873145" w:rsidRPr="00811E3B">
              <w:rPr>
                <w:lang w:val="sk-SK"/>
              </w:rPr>
              <w:t xml:space="preserve"> </w:t>
            </w:r>
            <w:r>
              <w:rPr>
                <w:lang w:val="sk-SK"/>
              </w:rPr>
              <w:t xml:space="preserve">sa </w:t>
            </w:r>
            <w:r w:rsidR="00873145" w:rsidRPr="00811E3B">
              <w:rPr>
                <w:lang w:val="sk-SK"/>
              </w:rPr>
              <w:t>do implementácie programového obdobia 2021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>-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>2027 zapája</w:t>
            </w:r>
            <w:r>
              <w:rPr>
                <w:lang w:val="sk-SK"/>
              </w:rPr>
              <w:t>jú</w:t>
            </w:r>
            <w:r w:rsidR="00873145" w:rsidRPr="00811E3B">
              <w:rPr>
                <w:lang w:val="sk-SK"/>
              </w:rPr>
              <w:t xml:space="preserve"> postupne, pričom riadenie tohto procesu </w:t>
            </w:r>
            <w:r>
              <w:rPr>
                <w:lang w:val="sk-SK"/>
              </w:rPr>
              <w:t>sa</w:t>
            </w:r>
            <w:r w:rsidR="00873145" w:rsidRPr="00811E3B">
              <w:rPr>
                <w:lang w:val="sk-SK"/>
              </w:rPr>
              <w:t xml:space="preserve"> odvíja aj od uzatvárania </w:t>
            </w:r>
            <w:r>
              <w:rPr>
                <w:lang w:val="sk-SK"/>
              </w:rPr>
              <w:t>PO</w:t>
            </w:r>
            <w:r w:rsidR="00873145" w:rsidRPr="00811E3B">
              <w:rPr>
                <w:lang w:val="sk-SK"/>
              </w:rPr>
              <w:t xml:space="preserve"> 2014 - 2020. Plánovanie jednotlivých procesov a </w:t>
            </w:r>
            <w:r>
              <w:rPr>
                <w:lang w:val="sk-SK"/>
              </w:rPr>
              <w:t xml:space="preserve">ĽZ </w:t>
            </w:r>
            <w:r w:rsidR="00873145" w:rsidRPr="00811E3B">
              <w:rPr>
                <w:lang w:val="sk-SK"/>
              </w:rPr>
              <w:t xml:space="preserve">vychádza zo skúseností a údajov z </w:t>
            </w:r>
            <w:r>
              <w:rPr>
                <w:lang w:val="sk-SK"/>
              </w:rPr>
              <w:t>PO</w:t>
            </w:r>
            <w:r w:rsidR="00873145" w:rsidRPr="00811E3B">
              <w:rPr>
                <w:lang w:val="sk-SK"/>
              </w:rPr>
              <w:t xml:space="preserve"> 2014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>-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 xml:space="preserve">2020. </w:t>
            </w:r>
          </w:p>
          <w:p w14:paraId="6AD9FE01" w14:textId="77777777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 xml:space="preserve">Zjednodušenie implementačnej štruktúry v SR </w:t>
            </w:r>
          </w:p>
          <w:p w14:paraId="3A52C763" w14:textId="53C7B33F" w:rsidR="00873145" w:rsidRPr="00811E3B" w:rsidRDefault="00873145" w:rsidP="00F92150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V záujme efektívneho fungovania systému bol určený jeden </w:t>
            </w:r>
            <w:r w:rsidR="00011298" w:rsidRPr="00811E3B">
              <w:rPr>
                <w:rFonts w:cstheme="minorHAnsi"/>
                <w:lang w:val="sk-SK"/>
              </w:rPr>
              <w:t>program a</w:t>
            </w:r>
            <w:r w:rsidR="001F22F8" w:rsidRPr="00811E3B">
              <w:rPr>
                <w:rFonts w:cstheme="minorHAnsi"/>
                <w:lang w:val="sk-SK"/>
              </w:rPr>
              <w:t xml:space="preserve"> jeden</w:t>
            </w:r>
            <w:r w:rsidR="00011298" w:rsidRPr="00811E3B">
              <w:rPr>
                <w:rFonts w:cstheme="minorHAnsi"/>
                <w:lang w:val="sk-SK"/>
              </w:rPr>
              <w:t> </w:t>
            </w:r>
            <w:r w:rsidR="00937A2F">
              <w:rPr>
                <w:rFonts w:cstheme="minorHAnsi"/>
                <w:lang w:val="sk-SK"/>
              </w:rPr>
              <w:t>RO (uvedené platí pre P SK v PO 2021 – 2027)</w:t>
            </w:r>
            <w:r w:rsidRPr="00811E3B">
              <w:rPr>
                <w:rFonts w:cstheme="minorHAnsi"/>
                <w:lang w:val="sk-SK"/>
              </w:rPr>
              <w:t xml:space="preserve">. Za účelom optimalizácie implementačných štruktúr </w:t>
            </w:r>
            <w:r w:rsidR="007B2919" w:rsidRPr="00811E3B">
              <w:rPr>
                <w:rFonts w:cstheme="minorHAnsi"/>
                <w:lang w:val="sk-SK"/>
              </w:rPr>
              <w:t>bol</w:t>
            </w:r>
            <w:r w:rsidR="001F22F8" w:rsidRPr="00811E3B">
              <w:rPr>
                <w:rFonts w:cstheme="minorHAnsi"/>
                <w:lang w:val="sk-SK"/>
              </w:rPr>
              <w:t>o</w:t>
            </w:r>
            <w:r w:rsidR="007B2919" w:rsidRPr="00811E3B">
              <w:rPr>
                <w:rFonts w:cstheme="minorHAnsi"/>
                <w:lang w:val="sk-SK"/>
              </w:rPr>
              <w:t xml:space="preserve"> </w:t>
            </w:r>
            <w:r w:rsidR="003B4584" w:rsidRPr="00811E3B">
              <w:rPr>
                <w:rFonts w:cstheme="minorHAnsi"/>
                <w:lang w:val="sk-SK"/>
              </w:rPr>
              <w:t>0</w:t>
            </w:r>
            <w:r w:rsidR="001F22F8" w:rsidRPr="00811E3B">
              <w:rPr>
                <w:rFonts w:cstheme="minorHAnsi"/>
                <w:lang w:val="sk-SK"/>
              </w:rPr>
              <w:t>3.</w:t>
            </w:r>
            <w:r w:rsidR="00132C86">
              <w:rPr>
                <w:rFonts w:cstheme="minorHAnsi"/>
                <w:lang w:val="sk-SK"/>
              </w:rPr>
              <w:t> </w:t>
            </w:r>
            <w:r w:rsidR="001F22F8" w:rsidRPr="00811E3B">
              <w:rPr>
                <w:rFonts w:cstheme="minorHAnsi"/>
                <w:lang w:val="sk-SK"/>
              </w:rPr>
              <w:t>11.</w:t>
            </w:r>
            <w:r w:rsidR="00132C86">
              <w:rPr>
                <w:rFonts w:cstheme="minorHAnsi"/>
                <w:lang w:val="sk-SK"/>
              </w:rPr>
              <w:t> </w:t>
            </w:r>
            <w:r w:rsidR="001F22F8" w:rsidRPr="00811E3B">
              <w:rPr>
                <w:rFonts w:cstheme="minorHAnsi"/>
                <w:lang w:val="sk-SK"/>
              </w:rPr>
              <w:t xml:space="preserve">2021 </w:t>
            </w:r>
            <w:r w:rsidRPr="00811E3B">
              <w:rPr>
                <w:rFonts w:cstheme="minorHAnsi"/>
                <w:lang w:val="sk-SK"/>
              </w:rPr>
              <w:t>určen</w:t>
            </w:r>
            <w:r w:rsidR="001F22F8" w:rsidRPr="00811E3B">
              <w:rPr>
                <w:rFonts w:cstheme="minorHAnsi"/>
                <w:lang w:val="sk-SK"/>
              </w:rPr>
              <w:t>ých</w:t>
            </w:r>
            <w:r w:rsidRPr="00811E3B">
              <w:rPr>
                <w:rFonts w:cstheme="minorHAnsi"/>
                <w:lang w:val="sk-SK"/>
              </w:rPr>
              <w:t xml:space="preserve"> </w:t>
            </w:r>
            <w:r w:rsidR="001F22F8" w:rsidRPr="00811E3B">
              <w:rPr>
                <w:rFonts w:cstheme="minorHAnsi"/>
                <w:lang w:val="sk-SK"/>
              </w:rPr>
              <w:t xml:space="preserve">10 </w:t>
            </w:r>
            <w:r w:rsidR="00937A2F">
              <w:rPr>
                <w:rFonts w:cstheme="minorHAnsi"/>
                <w:lang w:val="sk-SK"/>
              </w:rPr>
              <w:t>SO</w:t>
            </w:r>
            <w:r w:rsidR="00B64FF9" w:rsidRPr="00811E3B">
              <w:rPr>
                <w:rFonts w:cstheme="minorHAnsi"/>
                <w:lang w:val="sk-SK"/>
              </w:rPr>
              <w:t>, s</w:t>
            </w:r>
            <w:r w:rsidR="00132C86">
              <w:rPr>
                <w:rFonts w:cstheme="minorHAnsi"/>
                <w:lang w:val="sk-SK"/>
              </w:rPr>
              <w:t> </w:t>
            </w:r>
            <w:r w:rsidR="00B64FF9" w:rsidRPr="00811E3B">
              <w:rPr>
                <w:rFonts w:cstheme="minorHAnsi"/>
                <w:lang w:val="sk-SK"/>
              </w:rPr>
              <w:t>ktorými sa</w:t>
            </w:r>
            <w:r w:rsidRPr="00811E3B">
              <w:rPr>
                <w:rFonts w:cstheme="minorHAnsi"/>
                <w:lang w:val="sk-SK"/>
              </w:rPr>
              <w:t xml:space="preserve"> </w:t>
            </w:r>
            <w:r w:rsidR="001F22F8" w:rsidRPr="00811E3B">
              <w:rPr>
                <w:rFonts w:cstheme="minorHAnsi"/>
                <w:lang w:val="sk-SK"/>
              </w:rPr>
              <w:t xml:space="preserve">do </w:t>
            </w:r>
            <w:r w:rsidR="00F92150" w:rsidRPr="00811E3B">
              <w:rPr>
                <w:rFonts w:cstheme="minorHAnsi"/>
                <w:lang w:val="sk-SK"/>
              </w:rPr>
              <w:t>31.</w:t>
            </w:r>
            <w:r w:rsidR="00132C86">
              <w:rPr>
                <w:rFonts w:cstheme="minorHAnsi"/>
                <w:lang w:val="sk-SK"/>
              </w:rPr>
              <w:t> </w:t>
            </w:r>
            <w:r w:rsidR="00F92150" w:rsidRPr="00811E3B">
              <w:rPr>
                <w:rFonts w:cstheme="minorHAnsi"/>
                <w:lang w:val="sk-SK"/>
              </w:rPr>
              <w:t>12.</w:t>
            </w:r>
            <w:r w:rsidR="00132C86">
              <w:rPr>
                <w:rFonts w:cstheme="minorHAnsi"/>
                <w:lang w:val="sk-SK"/>
              </w:rPr>
              <w:t> </w:t>
            </w:r>
            <w:r w:rsidR="001F22F8" w:rsidRPr="00811E3B">
              <w:rPr>
                <w:rFonts w:cstheme="minorHAnsi"/>
                <w:lang w:val="sk-SK"/>
              </w:rPr>
              <w:t xml:space="preserve">2022 </w:t>
            </w:r>
            <w:r w:rsidRPr="00811E3B">
              <w:rPr>
                <w:rFonts w:cstheme="minorHAnsi"/>
                <w:lang w:val="sk-SK"/>
              </w:rPr>
              <w:t xml:space="preserve">uzavrú zmluvy o vykonávaní častí úloh </w:t>
            </w:r>
            <w:r w:rsidR="00937A2F">
              <w:rPr>
                <w:rFonts w:cstheme="minorHAnsi"/>
                <w:lang w:val="sk-SK"/>
              </w:rPr>
              <w:t>RO</w:t>
            </w:r>
            <w:r w:rsidRPr="00811E3B">
              <w:rPr>
                <w:rFonts w:cstheme="minorHAnsi"/>
                <w:lang w:val="sk-SK"/>
              </w:rPr>
              <w:t xml:space="preserve"> </w:t>
            </w:r>
            <w:r w:rsidR="00937A2F">
              <w:rPr>
                <w:rFonts w:cstheme="minorHAnsi"/>
                <w:lang w:val="sk-SK"/>
              </w:rPr>
              <w:t>SO</w:t>
            </w:r>
            <w:r w:rsidRPr="00811E3B">
              <w:rPr>
                <w:rFonts w:cstheme="minorHAnsi"/>
                <w:lang w:val="sk-SK"/>
              </w:rPr>
              <w:t xml:space="preserve"> so zadefinovaním jednoznačných kompetencií, určením výšky </w:t>
            </w:r>
            <w:r w:rsidR="00937A2F">
              <w:rPr>
                <w:rFonts w:cstheme="minorHAnsi"/>
                <w:lang w:val="sk-SK"/>
              </w:rPr>
              <w:t>TP</w:t>
            </w:r>
            <w:r w:rsidR="00B64FF9" w:rsidRPr="00811E3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na základe výkonnosti a implementačného cyklu. Súčasne budú zadefinované orgány a procesy v legislatíve SR.</w:t>
            </w:r>
          </w:p>
        </w:tc>
      </w:tr>
      <w:tr w:rsidR="00873145" w:rsidRPr="00811E3B" w14:paraId="65E5E1DD" w14:textId="77777777" w:rsidTr="001618A3">
        <w:tc>
          <w:tcPr>
            <w:tcW w:w="2410" w:type="dxa"/>
          </w:tcPr>
          <w:p w14:paraId="72E68DF1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11E0533C" w14:textId="002EED06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MIRRI SR, subjekty zapojené do </w:t>
            </w:r>
            <w:r w:rsidR="00937A2F">
              <w:rPr>
                <w:lang w:val="sk-SK"/>
              </w:rPr>
              <w:t xml:space="preserve">koordinácie, </w:t>
            </w:r>
            <w:r w:rsidRPr="00811E3B">
              <w:rPr>
                <w:lang w:val="sk-SK"/>
              </w:rPr>
              <w:t xml:space="preserve">riadenia, implementácie, </w:t>
            </w:r>
            <w:r w:rsidR="00937A2F">
              <w:rPr>
                <w:lang w:val="sk-SK"/>
              </w:rPr>
              <w:t xml:space="preserve">monitorovania, hodnotenia, </w:t>
            </w:r>
            <w:r w:rsidRPr="00811E3B">
              <w:rPr>
                <w:lang w:val="sk-SK"/>
              </w:rPr>
              <w:t>kontroly a auditu fondov EÚ</w:t>
            </w:r>
          </w:p>
        </w:tc>
      </w:tr>
      <w:tr w:rsidR="00873145" w:rsidRPr="00811E3B" w14:paraId="147B3EED" w14:textId="77777777" w:rsidTr="001618A3">
        <w:tc>
          <w:tcPr>
            <w:tcW w:w="2410" w:type="dxa"/>
          </w:tcPr>
          <w:p w14:paraId="3F16B68C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6565FBD6" w14:textId="77777777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N/A </w:t>
            </w:r>
          </w:p>
        </w:tc>
      </w:tr>
      <w:tr w:rsidR="00873145" w:rsidRPr="00811E3B" w14:paraId="64BC4289" w14:textId="77777777" w:rsidTr="001618A3">
        <w:tc>
          <w:tcPr>
            <w:tcW w:w="2410" w:type="dxa"/>
          </w:tcPr>
          <w:p w14:paraId="5729B91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76AE09D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0DBC1ADB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045EFB62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268" w:type="dxa"/>
          </w:tcPr>
          <w:p w14:paraId="4ADE9E71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1985" w:type="dxa"/>
          </w:tcPr>
          <w:p w14:paraId="59712599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210235" w:rsidRPr="00811E3B" w14:paraId="10D4F8F2" w14:textId="77777777" w:rsidTr="00AA3EC8">
        <w:trPr>
          <w:trHeight w:val="1436"/>
        </w:trPr>
        <w:tc>
          <w:tcPr>
            <w:tcW w:w="2410" w:type="dxa"/>
          </w:tcPr>
          <w:p w14:paraId="25516773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3EFA6CE9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28310116" w14:textId="27C404D3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 xml:space="preserve">Štandardizované pracovné pozície pre </w:t>
            </w:r>
            <w:r w:rsidR="00937A2F">
              <w:rPr>
                <w:lang w:val="sk-SK"/>
              </w:rPr>
              <w:t>RO</w:t>
            </w:r>
            <w:r w:rsidRPr="00811E3B">
              <w:rPr>
                <w:lang w:val="sk-SK"/>
              </w:rPr>
              <w:t xml:space="preserve"> a </w:t>
            </w:r>
            <w:r w:rsidR="00937A2F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a neštandardizované pracovné pozície 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7B0365AE" w14:textId="25F9DB56" w:rsidR="00873145" w:rsidRPr="00811E3B" w:rsidRDefault="00873145" w:rsidP="007C67ED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Určenie štandardizovaných pracovných pozícií pre RO a SO a neštandardizovaných pracovných pozícií vo väzbe na základné procesy implementácie podporujúce optimálne využívanie </w:t>
            </w:r>
            <w:r w:rsidR="00937A2F">
              <w:rPr>
                <w:lang w:val="sk-SK"/>
              </w:rPr>
              <w:t>ĽZ</w:t>
            </w:r>
            <w:r w:rsidRPr="00811E3B">
              <w:rPr>
                <w:lang w:val="sk-SK"/>
              </w:rPr>
              <w:t>.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C60C95C" w14:textId="1CF7E155" w:rsidR="00873145" w:rsidRPr="00811E3B" w:rsidRDefault="00873145" w:rsidP="00524359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1 metodické usmernenie - popis štandardizovaných a neštandardizovaných pracovných pozícií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38199FB8" w14:textId="6DAD88D7" w:rsidR="00873145" w:rsidRPr="00811E3B" w:rsidRDefault="00873145" w:rsidP="00524359">
            <w:pPr>
              <w:spacing w:before="120" w:after="120"/>
              <w:jc w:val="center"/>
              <w:rPr>
                <w:lang w:val="sk-SK"/>
              </w:rPr>
            </w:pPr>
          </w:p>
          <w:p w14:paraId="6F253C9F" w14:textId="2E072079" w:rsidR="00C51489" w:rsidRPr="00811E3B" w:rsidRDefault="001D6F16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15.</w:t>
            </w:r>
            <w:r w:rsidR="007A2B8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06.</w:t>
            </w:r>
            <w:r w:rsidR="007A2B8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2023 </w:t>
            </w:r>
          </w:p>
          <w:p w14:paraId="31BA2E4F" w14:textId="1B9CF30F" w:rsidR="001D6F16" w:rsidRPr="00811E3B" w:rsidRDefault="001D6F16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splnené</w:t>
            </w:r>
          </w:p>
          <w:p w14:paraId="4A1132C1" w14:textId="77777777" w:rsidR="00873145" w:rsidRPr="00811E3B" w:rsidRDefault="00873145" w:rsidP="00524359">
            <w:pPr>
              <w:spacing w:before="120" w:after="120"/>
              <w:jc w:val="both"/>
              <w:rPr>
                <w:lang w:val="sk-SK"/>
              </w:rPr>
            </w:pPr>
          </w:p>
        </w:tc>
      </w:tr>
      <w:tr w:rsidR="00210235" w:rsidRPr="00811E3B" w14:paraId="2ED2F6F0" w14:textId="77777777" w:rsidTr="00AA3EC8">
        <w:trPr>
          <w:trHeight w:val="1436"/>
        </w:trPr>
        <w:tc>
          <w:tcPr>
            <w:tcW w:w="2410" w:type="dxa"/>
          </w:tcPr>
          <w:p w14:paraId="555F25CB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3E39BA5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7AE23B3" w14:textId="35678BA1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Určenie </w:t>
            </w:r>
            <w:r w:rsidR="00937A2F">
              <w:rPr>
                <w:rFonts w:cstheme="minorHAnsi"/>
                <w:lang w:val="sk-SK"/>
              </w:rPr>
              <w:t>SO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7E9C552D" w14:textId="62B2168D" w:rsidR="00873145" w:rsidRPr="00811E3B" w:rsidRDefault="00873145" w:rsidP="007B2919">
            <w:pPr>
              <w:spacing w:before="120" w:after="120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U</w:t>
            </w:r>
            <w:r w:rsidR="004C32A3">
              <w:rPr>
                <w:rFonts w:cstheme="minorHAnsi"/>
                <w:lang w:val="sk-SK"/>
              </w:rPr>
              <w:t>V</w:t>
            </w:r>
            <w:r w:rsidRPr="00811E3B">
              <w:rPr>
                <w:rFonts w:cstheme="minorHAnsi"/>
                <w:lang w:val="sk-SK"/>
              </w:rPr>
              <w:t xml:space="preserve"> SR </w:t>
            </w:r>
            <w:r w:rsidR="007B2919" w:rsidRPr="00811E3B">
              <w:rPr>
                <w:rFonts w:cstheme="minorHAnsi"/>
                <w:lang w:val="sk-SK"/>
              </w:rPr>
              <w:t>č. 641 z 3</w:t>
            </w:r>
            <w:r w:rsidR="007C67ED" w:rsidRPr="00811E3B">
              <w:rPr>
                <w:rFonts w:cstheme="minorHAnsi"/>
                <w:lang w:val="sk-SK"/>
              </w:rPr>
              <w:t>.</w:t>
            </w:r>
            <w:r w:rsidR="007B2919" w:rsidRPr="00811E3B">
              <w:rPr>
                <w:rFonts w:cstheme="minorHAnsi"/>
                <w:lang w:val="sk-SK"/>
              </w:rPr>
              <w:t xml:space="preserve"> novembra 2021 bolo </w:t>
            </w:r>
            <w:r w:rsidRPr="00811E3B">
              <w:rPr>
                <w:rFonts w:cstheme="minorHAnsi"/>
                <w:lang w:val="sk-SK"/>
              </w:rPr>
              <w:t xml:space="preserve">určených </w:t>
            </w:r>
            <w:r w:rsidR="007B2919" w:rsidRPr="00811E3B">
              <w:rPr>
                <w:rFonts w:cstheme="minorHAnsi"/>
                <w:lang w:val="sk-SK"/>
              </w:rPr>
              <w:t xml:space="preserve">10 </w:t>
            </w:r>
            <w:r w:rsidR="004C32A3">
              <w:rPr>
                <w:rFonts w:cstheme="minorHAnsi"/>
                <w:lang w:val="sk-SK"/>
              </w:rPr>
              <w:t>SO</w:t>
            </w:r>
            <w:r w:rsidRPr="00811E3B">
              <w:rPr>
                <w:rFonts w:cstheme="minorHAnsi"/>
                <w:lang w:val="sk-SK"/>
              </w:rPr>
              <w:t xml:space="preserve"> </w:t>
            </w:r>
            <w:r w:rsidR="007B2919" w:rsidRPr="00811E3B">
              <w:rPr>
                <w:rFonts w:cstheme="minorHAnsi"/>
                <w:lang w:val="sk-SK"/>
              </w:rPr>
              <w:t>(</w:t>
            </w:r>
            <w:r w:rsidRPr="00811E3B">
              <w:rPr>
                <w:rFonts w:cstheme="minorHAnsi"/>
                <w:lang w:val="sk-SK"/>
              </w:rPr>
              <w:t>v </w:t>
            </w:r>
            <w:r w:rsidR="004C32A3">
              <w:rPr>
                <w:rFonts w:cstheme="minorHAnsi"/>
                <w:lang w:val="sk-SK"/>
              </w:rPr>
              <w:t>PO</w:t>
            </w:r>
            <w:r w:rsidRPr="00811E3B">
              <w:rPr>
                <w:rFonts w:cstheme="minorHAnsi"/>
                <w:lang w:val="sk-SK"/>
              </w:rPr>
              <w:t xml:space="preserve"> 2014 – 2020</w:t>
            </w:r>
            <w:r w:rsidR="00B64FF9" w:rsidRPr="00811E3B">
              <w:rPr>
                <w:rFonts w:cstheme="minorHAnsi"/>
                <w:lang w:val="sk-SK"/>
              </w:rPr>
              <w:t xml:space="preserve"> bolo určených</w:t>
            </w:r>
            <w:r w:rsidR="007B2919" w:rsidRPr="00811E3B">
              <w:rPr>
                <w:rFonts w:cstheme="minorHAnsi"/>
                <w:lang w:val="sk-SK"/>
              </w:rPr>
              <w:t xml:space="preserve"> 28</w:t>
            </w:r>
            <w:r w:rsidR="00B64FF9" w:rsidRPr="00811E3B">
              <w:rPr>
                <w:rFonts w:cstheme="minorHAnsi"/>
                <w:lang w:val="sk-SK"/>
              </w:rPr>
              <w:t xml:space="preserve"> </w:t>
            </w:r>
            <w:r w:rsidR="004C32A3">
              <w:rPr>
                <w:rFonts w:cstheme="minorHAnsi"/>
                <w:lang w:val="sk-SK"/>
              </w:rPr>
              <w:t>SO</w:t>
            </w:r>
            <w:r w:rsidR="007B2919" w:rsidRPr="00811E3B">
              <w:rPr>
                <w:rFonts w:cstheme="minorHAnsi"/>
                <w:lang w:val="sk-SK"/>
              </w:rPr>
              <w:t>)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E7CA6AB" w14:textId="77777777" w:rsidR="00873145" w:rsidRPr="00811E3B" w:rsidRDefault="00873145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74ACF87C" w14:textId="29CA230E" w:rsidR="00873145" w:rsidRPr="00811E3B" w:rsidRDefault="00E94254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0</w:t>
            </w:r>
            <w:r w:rsidR="00D25AEE" w:rsidRPr="00811E3B">
              <w:rPr>
                <w:rFonts w:cstheme="minorHAnsi"/>
                <w:lang w:val="sk-SK"/>
              </w:rPr>
              <w:t>3.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="00D25AEE" w:rsidRPr="00811E3B">
              <w:rPr>
                <w:rFonts w:cstheme="minorHAnsi"/>
                <w:lang w:val="sk-SK"/>
              </w:rPr>
              <w:t>11</w:t>
            </w:r>
            <w:r w:rsidR="00873145" w:rsidRPr="00811E3B">
              <w:rPr>
                <w:rFonts w:cstheme="minorHAnsi"/>
                <w:lang w:val="sk-SK"/>
              </w:rPr>
              <w:t>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lang w:val="sk-SK"/>
              </w:rPr>
              <w:t>2021</w:t>
            </w:r>
          </w:p>
          <w:p w14:paraId="1F12C9C3" w14:textId="6EF9DF9E" w:rsidR="008D5984" w:rsidRPr="00811E3B" w:rsidRDefault="008D5984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210235" w:rsidRPr="00811E3B" w14:paraId="68CDA148" w14:textId="77777777" w:rsidTr="00AA3EC8">
        <w:trPr>
          <w:trHeight w:val="1436"/>
        </w:trPr>
        <w:tc>
          <w:tcPr>
            <w:tcW w:w="2410" w:type="dxa"/>
          </w:tcPr>
          <w:p w14:paraId="6E58186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44ACD84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35F1B96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Rozdelenie kompetencií medzi RO a SO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15620181" w14:textId="6843F83C" w:rsidR="00873145" w:rsidRPr="00811E3B" w:rsidRDefault="008C4719" w:rsidP="00B64FF9">
            <w:pPr>
              <w:spacing w:before="120" w:after="120"/>
              <w:jc w:val="both"/>
              <w:rPr>
                <w:highlight w:val="green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Uzavretie</w:t>
            </w:r>
            <w:r w:rsidR="00873145" w:rsidRPr="00811E3B">
              <w:rPr>
                <w:rFonts w:cstheme="minorHAnsi"/>
                <w:lang w:val="sk-SK"/>
              </w:rPr>
              <w:t xml:space="preserve"> zmluvy o vykonávaní častí úloh riadiaceho orgánu sprostredovateľským orgánom so zadefinovaním jednoznačných kompetencií, určením výšky </w:t>
            </w:r>
            <w:r w:rsidR="004C32A3">
              <w:rPr>
                <w:rFonts w:cstheme="minorHAnsi"/>
                <w:lang w:val="sk-SK"/>
              </w:rPr>
              <w:t>TP</w:t>
            </w:r>
            <w:r w:rsidR="00B64FF9" w:rsidRPr="00811E3B">
              <w:rPr>
                <w:rFonts w:cstheme="minorHAnsi"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lang w:val="sk-SK"/>
              </w:rPr>
              <w:t>na základe výkonnosti a implementačného cyklu</w:t>
            </w:r>
            <w:r w:rsidR="007B7C4A" w:rsidRPr="00811E3B">
              <w:rPr>
                <w:rFonts w:cstheme="minorHAnsi"/>
                <w:lang w:val="sk-SK"/>
              </w:rPr>
              <w:t>.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6BE072F9" w14:textId="15474248" w:rsidR="00873145" w:rsidRPr="00811E3B" w:rsidRDefault="00873145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</w:t>
            </w:r>
            <w:r w:rsidR="001F22F8" w:rsidRPr="00811E3B">
              <w:rPr>
                <w:lang w:val="sk-SK"/>
              </w:rPr>
              <w:t>0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38FD6A90" w14:textId="46D82AD5" w:rsidR="001D6F16" w:rsidRPr="00811E3B" w:rsidRDefault="001D6F16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</w:p>
          <w:p w14:paraId="1B19E6B2" w14:textId="01F06932" w:rsidR="00C51489" w:rsidRPr="00811E3B" w:rsidRDefault="001D6F16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05.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 xml:space="preserve">2023 </w:t>
            </w:r>
          </w:p>
          <w:p w14:paraId="1CA7B4BE" w14:textId="4B5BC824" w:rsidR="00873145" w:rsidRPr="00811E3B" w:rsidRDefault="001D6F16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873145" w:rsidRPr="00811E3B" w14:paraId="775B3B84" w14:textId="77777777" w:rsidTr="001618A3">
        <w:tc>
          <w:tcPr>
            <w:tcW w:w="2410" w:type="dxa"/>
          </w:tcPr>
          <w:p w14:paraId="33B1333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300628E2" w14:textId="7B3B3D2A" w:rsidR="00873145" w:rsidRPr="00811E3B" w:rsidRDefault="001F22F8" w:rsidP="005970BD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V súlade s</w:t>
            </w:r>
            <w:r w:rsidR="004D2B1E" w:rsidRPr="00811E3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úloho</w:t>
            </w:r>
            <w:r w:rsidR="004D2B1E" w:rsidRPr="00811E3B">
              <w:rPr>
                <w:lang w:val="sk-SK"/>
              </w:rPr>
              <w:t xml:space="preserve">u C.1 </w:t>
            </w:r>
            <w:r w:rsidR="004C32A3">
              <w:rPr>
                <w:lang w:val="sk-SK"/>
              </w:rPr>
              <w:t>UV SR</w:t>
            </w:r>
            <w:r w:rsidR="004D2B1E" w:rsidRPr="00811E3B">
              <w:rPr>
                <w:lang w:val="sk-SK"/>
              </w:rPr>
              <w:t xml:space="preserve"> č. 641/2021 poveriť riadením časti </w:t>
            </w:r>
            <w:r w:rsidR="004C32A3">
              <w:rPr>
                <w:lang w:val="sk-SK"/>
              </w:rPr>
              <w:t>P SK</w:t>
            </w:r>
            <w:r w:rsidR="004D2B1E" w:rsidRPr="00811E3B">
              <w:rPr>
                <w:lang w:val="sk-SK"/>
              </w:rPr>
              <w:t xml:space="preserve"> </w:t>
            </w:r>
            <w:r w:rsidR="004C32A3">
              <w:rPr>
                <w:lang w:val="sk-SK"/>
              </w:rPr>
              <w:t>SO</w:t>
            </w:r>
            <w:r w:rsidR="004D2B1E" w:rsidRPr="00811E3B">
              <w:rPr>
                <w:lang w:val="sk-SK"/>
              </w:rPr>
              <w:t xml:space="preserve"> formou písomnej dohody medzi </w:t>
            </w:r>
            <w:r w:rsidR="004C32A3">
              <w:rPr>
                <w:lang w:val="sk-SK"/>
              </w:rPr>
              <w:t>RO</w:t>
            </w:r>
            <w:r w:rsidR="004D2B1E" w:rsidRPr="00811E3B">
              <w:rPr>
                <w:lang w:val="sk-SK"/>
              </w:rPr>
              <w:t xml:space="preserve"> a </w:t>
            </w:r>
            <w:r w:rsidR="004C32A3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</w:t>
            </w:r>
            <w:r w:rsidR="008D5984" w:rsidRPr="00811E3B">
              <w:rPr>
                <w:lang w:val="sk-SK"/>
              </w:rPr>
              <w:t>(predĺžené do 31.</w:t>
            </w:r>
            <w:r w:rsidR="007A2B8B">
              <w:rPr>
                <w:lang w:val="sk-SK"/>
              </w:rPr>
              <w:t xml:space="preserve"> </w:t>
            </w:r>
            <w:r w:rsidR="008D5984" w:rsidRPr="00811E3B">
              <w:rPr>
                <w:lang w:val="sk-SK"/>
              </w:rPr>
              <w:t>12.</w:t>
            </w:r>
            <w:r w:rsidR="007A2B8B">
              <w:rPr>
                <w:lang w:val="sk-SK"/>
              </w:rPr>
              <w:t xml:space="preserve"> </w:t>
            </w:r>
            <w:r w:rsidR="008D5984" w:rsidRPr="00811E3B">
              <w:rPr>
                <w:lang w:val="sk-SK"/>
              </w:rPr>
              <w:t>2022)</w:t>
            </w:r>
          </w:p>
        </w:tc>
      </w:tr>
      <w:tr w:rsidR="00873145" w:rsidRPr="00811E3B" w14:paraId="31F92738" w14:textId="77777777" w:rsidTr="001618A3">
        <w:tc>
          <w:tcPr>
            <w:tcW w:w="2410" w:type="dxa"/>
          </w:tcPr>
          <w:p w14:paraId="020739DB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6A43469F" w14:textId="77777777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</w:p>
        </w:tc>
      </w:tr>
      <w:tr w:rsidR="00873145" w:rsidRPr="00811E3B" w14:paraId="232EA179" w14:textId="77777777" w:rsidTr="001618A3">
        <w:tc>
          <w:tcPr>
            <w:tcW w:w="2410" w:type="dxa"/>
          </w:tcPr>
          <w:p w14:paraId="3E625793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5DC68023" w14:textId="448AADBA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V prípade spracovania zo strany interných zamestnancov, nevzniknú žiadne dodatočné náklady nad rámec financovania mzdových výdavkov z </w:t>
            </w:r>
            <w:r w:rsidR="004C32A3">
              <w:rPr>
                <w:lang w:val="sk-SK"/>
              </w:rPr>
              <w:t>TP</w:t>
            </w:r>
            <w:r w:rsidRPr="00811E3B">
              <w:rPr>
                <w:lang w:val="sk-SK"/>
              </w:rPr>
              <w:t>.</w:t>
            </w:r>
          </w:p>
        </w:tc>
      </w:tr>
      <w:tr w:rsidR="00873145" w:rsidRPr="00811E3B" w14:paraId="5AC86E80" w14:textId="77777777" w:rsidTr="001618A3">
        <w:tc>
          <w:tcPr>
            <w:tcW w:w="2410" w:type="dxa"/>
          </w:tcPr>
          <w:p w14:paraId="4EF561DE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36B8635B" w14:textId="776FFA60" w:rsidR="00873145" w:rsidRPr="00811E3B" w:rsidRDefault="000C3DED" w:rsidP="00307E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OP </w:t>
            </w:r>
            <w:r w:rsidR="004C32A3">
              <w:rPr>
                <w:lang w:val="sk-SK"/>
              </w:rPr>
              <w:t>TP</w:t>
            </w:r>
            <w:r w:rsidRPr="00811E3B">
              <w:rPr>
                <w:lang w:val="sk-SK"/>
              </w:rPr>
              <w:t xml:space="preserve"> na obdobie 2014 </w:t>
            </w:r>
            <w:r w:rsidR="008D5984" w:rsidRPr="00811E3B">
              <w:rPr>
                <w:lang w:val="sk-SK"/>
              </w:rPr>
              <w:t>–</w:t>
            </w:r>
            <w:r w:rsidRPr="00811E3B">
              <w:rPr>
                <w:lang w:val="sk-SK"/>
              </w:rPr>
              <w:t xml:space="preserve"> 2020</w:t>
            </w:r>
            <w:r w:rsidR="00BE69B8" w:rsidRPr="00811E3B">
              <w:rPr>
                <w:lang w:val="sk-SK"/>
              </w:rPr>
              <w:t xml:space="preserve"> a </w:t>
            </w:r>
            <w:r w:rsidR="004C32A3">
              <w:rPr>
                <w:lang w:val="sk-SK"/>
              </w:rPr>
              <w:t>TP</w:t>
            </w:r>
            <w:r w:rsidR="008D5984" w:rsidRPr="00811E3B">
              <w:rPr>
                <w:lang w:val="sk-SK"/>
              </w:rPr>
              <w:t xml:space="preserve"> </w:t>
            </w:r>
            <w:r w:rsidR="00BE69B8" w:rsidRPr="00811E3B">
              <w:rPr>
                <w:lang w:val="sk-SK"/>
              </w:rPr>
              <w:t xml:space="preserve">v rámci </w:t>
            </w:r>
            <w:r w:rsidR="008D5984" w:rsidRPr="00811E3B">
              <w:rPr>
                <w:lang w:val="sk-SK"/>
              </w:rPr>
              <w:t>P</w:t>
            </w:r>
            <w:r w:rsidR="004C32A3">
              <w:rPr>
                <w:lang w:val="sk-SK"/>
              </w:rPr>
              <w:t xml:space="preserve"> SK</w:t>
            </w:r>
          </w:p>
        </w:tc>
      </w:tr>
    </w:tbl>
    <w:p w14:paraId="56441989" w14:textId="77777777" w:rsidR="00873145" w:rsidRPr="00811E3B" w:rsidRDefault="00873145" w:rsidP="00873145"/>
    <w:p w14:paraId="428FADE0" w14:textId="7FACFB81" w:rsidR="00C8122C" w:rsidRPr="00811E3B" w:rsidRDefault="00C8122C" w:rsidP="00DF65FC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47"/>
        <w:gridCol w:w="2785"/>
        <w:gridCol w:w="3706"/>
        <w:gridCol w:w="2126"/>
        <w:gridCol w:w="2127"/>
      </w:tblGrid>
      <w:tr w:rsidR="006C6AC2" w:rsidRPr="00811E3B" w14:paraId="4481524E" w14:textId="77777777" w:rsidTr="00F3588B">
        <w:trPr>
          <w:trHeight w:val="566"/>
        </w:trPr>
        <w:tc>
          <w:tcPr>
            <w:tcW w:w="2410" w:type="dxa"/>
          </w:tcPr>
          <w:p w14:paraId="737B7B65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392B12E9" w14:textId="678CF9B0" w:rsidR="006C6AC2" w:rsidRPr="00FB0C7F" w:rsidRDefault="006C6AC2" w:rsidP="00CF1B19">
            <w:pPr>
              <w:pStyle w:val="Heading3"/>
              <w:rPr>
                <w:i/>
                <w:szCs w:val="22"/>
                <w:lang w:val="sk-SK"/>
              </w:rPr>
            </w:pPr>
            <w:r w:rsidRPr="00FB0C7F">
              <w:rPr>
                <w:lang w:val="sk-SK"/>
              </w:rPr>
              <w:t>2.2 Podpora implementačných kapacít na regionálnej a miestnej úrovni</w:t>
            </w:r>
          </w:p>
        </w:tc>
      </w:tr>
      <w:tr w:rsidR="006C6AC2" w:rsidRPr="00811E3B" w14:paraId="6DE354A7" w14:textId="77777777" w:rsidTr="00F3588B">
        <w:tc>
          <w:tcPr>
            <w:tcW w:w="2410" w:type="dxa"/>
          </w:tcPr>
          <w:p w14:paraId="303F5620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08D7D0A9" w14:textId="48161C62" w:rsidR="006C6AC2" w:rsidRPr="00811E3B" w:rsidRDefault="006C6AC2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Dosahovanie cieľov prostredníctvom politiky súdržnosti je závislé od prípravy kvalitných projektov. MIRRI SR z tohto dôvodu plánuje v </w:t>
            </w:r>
            <w:r w:rsidR="00B226CE" w:rsidRPr="00811E3B">
              <w:rPr>
                <w:rFonts w:cstheme="minorHAnsi"/>
                <w:lang w:val="sk-SK"/>
              </w:rPr>
              <w:t xml:space="preserve">3-4 </w:t>
            </w:r>
            <w:r w:rsidRPr="00811E3B">
              <w:rPr>
                <w:rFonts w:cstheme="minorHAnsi"/>
                <w:lang w:val="sk-SK"/>
              </w:rPr>
              <w:t xml:space="preserve">Q 2022 zriadiť v regiónoch </w:t>
            </w:r>
            <w:r w:rsidRPr="00811E3B">
              <w:rPr>
                <w:rFonts w:cstheme="minorHAnsi"/>
                <w:b/>
                <w:lang w:val="sk-SK"/>
              </w:rPr>
              <w:t>Regionálne centrá</w:t>
            </w:r>
            <w:r w:rsidRPr="00811E3B">
              <w:rPr>
                <w:rFonts w:cstheme="minorHAnsi"/>
                <w:lang w:val="sk-SK"/>
              </w:rPr>
              <w:t xml:space="preserve"> MIRRI SR (ďalej len „RC“) a </w:t>
            </w:r>
            <w:r w:rsidRPr="00811E3B">
              <w:rPr>
                <w:rFonts w:eastAsia="Calibri" w:cstheme="minorHAnsi"/>
                <w:b/>
                <w:lang w:val="sk-SK"/>
              </w:rPr>
              <w:t xml:space="preserve">Technické sekretariáty </w:t>
            </w:r>
            <w:r w:rsidRPr="00811E3B">
              <w:rPr>
                <w:rFonts w:eastAsia="Calibri" w:cstheme="minorHAnsi"/>
                <w:lang w:val="sk-SK"/>
              </w:rPr>
              <w:t xml:space="preserve">Rád partnerstva a podporiť </w:t>
            </w:r>
            <w:r w:rsidRPr="00811E3B">
              <w:rPr>
                <w:rFonts w:eastAsia="Calibri" w:cstheme="minorHAnsi"/>
                <w:b/>
                <w:lang w:val="sk-SK"/>
              </w:rPr>
              <w:t xml:space="preserve">administratívne kapacity jadrových miest UMR </w:t>
            </w:r>
            <w:r w:rsidRPr="00811E3B">
              <w:rPr>
                <w:rFonts w:eastAsia="Calibri" w:cstheme="minorHAnsi"/>
                <w:lang w:val="sk-SK"/>
              </w:rPr>
              <w:t>(ďalej spoločne len „TS“).</w:t>
            </w:r>
          </w:p>
          <w:p w14:paraId="5A6C9E5D" w14:textId="134BBC56" w:rsidR="006C6AC2" w:rsidRPr="00811E3B" w:rsidRDefault="006C6AC2" w:rsidP="00F3588B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>Cieľom je významne posilniť a skvalitniť poradenstvo pri príprave a realizácii projektov a zvýšiť jeho dostupnosť priamo v regiónoch,</w:t>
            </w:r>
            <w:r w:rsidR="00824E04" w:rsidRPr="00811E3B">
              <w:rPr>
                <w:rFonts w:cstheme="minorHAnsi"/>
                <w:b/>
                <w:lang w:val="sk-SK"/>
              </w:rPr>
              <w:t xml:space="preserve"> </w:t>
            </w:r>
            <w:r w:rsidRPr="00811E3B">
              <w:rPr>
                <w:rFonts w:cstheme="minorHAnsi"/>
                <w:b/>
                <w:lang w:val="sk-SK"/>
              </w:rPr>
              <w:t>vrátane lokalít s prítomnosťou MRK.</w:t>
            </w:r>
          </w:p>
          <w:p w14:paraId="14042DC1" w14:textId="5B84F5D3" w:rsidR="006C6AC2" w:rsidRPr="00811E3B" w:rsidRDefault="006C6AC2" w:rsidP="00F3588B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 prvom kroku MIRRI SR na základe diskusie s územnou samosprávou posúdi opodstatnenosť zriadenia RC a TS, rozdelenie kompetencií medzi týmito subjektmi, počet zamestnancov a rozhodne o ich zriadení.</w:t>
            </w:r>
          </w:p>
          <w:p w14:paraId="7F5C0207" w14:textId="77777777" w:rsidR="006C6AC2" w:rsidRPr="00811E3B" w:rsidRDefault="006C6AC2" w:rsidP="00F3588B">
            <w:pPr>
              <w:jc w:val="both"/>
              <w:rPr>
                <w:rFonts w:cstheme="minorHAnsi"/>
                <w:lang w:val="sk-SK"/>
              </w:rPr>
            </w:pPr>
          </w:p>
          <w:p w14:paraId="07C6BA3C" w14:textId="162F0371" w:rsidR="006C6AC2" w:rsidRPr="00811E3B" w:rsidRDefault="006C6AC2" w:rsidP="00F3588B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Pilotne sa plánuje zriadenie RC a TS v krajských mestách s pomocou podpory z REACT EÚ. Následne budú</w:t>
            </w:r>
            <w:r w:rsidR="00783595" w:rsidRPr="00811E3B">
              <w:rPr>
                <w:rFonts w:cstheme="minorHAnsi"/>
                <w:lang w:val="sk-SK"/>
              </w:rPr>
              <w:t xml:space="preserve"> podporené z technickej pomoci </w:t>
            </w:r>
            <w:r w:rsidRPr="00811E3B">
              <w:rPr>
                <w:rFonts w:cstheme="minorHAnsi"/>
                <w:lang w:val="sk-SK"/>
              </w:rPr>
              <w:t>P</w:t>
            </w:r>
            <w:r w:rsidR="00783595" w:rsidRPr="00811E3B">
              <w:rPr>
                <w:rFonts w:cstheme="minorHAnsi"/>
                <w:lang w:val="sk-SK"/>
              </w:rPr>
              <w:t>rogramu</w:t>
            </w:r>
            <w:r w:rsidRPr="00811E3B">
              <w:rPr>
                <w:rFonts w:cstheme="minorHAnsi"/>
                <w:lang w:val="sk-SK"/>
              </w:rPr>
              <w:t xml:space="preserve"> Slovensko administratívne kapacity v jadrových mestách, čím sa skompletizuje sieť RC a TS.</w:t>
            </w:r>
          </w:p>
        </w:tc>
      </w:tr>
      <w:tr w:rsidR="006C6AC2" w:rsidRPr="00811E3B" w14:paraId="400CAAC0" w14:textId="77777777" w:rsidTr="00F3588B">
        <w:tc>
          <w:tcPr>
            <w:tcW w:w="2410" w:type="dxa"/>
          </w:tcPr>
          <w:p w14:paraId="45338819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64F9039E" w14:textId="07A6894A" w:rsidR="006C6AC2" w:rsidRPr="00811E3B" w:rsidRDefault="00F3588B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Technické sekretariáty Rád partnerstva / kooperačné rady UMR</w:t>
            </w:r>
          </w:p>
        </w:tc>
      </w:tr>
      <w:tr w:rsidR="006C6AC2" w:rsidRPr="00811E3B" w14:paraId="611B4CA7" w14:textId="77777777" w:rsidTr="00F3588B">
        <w:tc>
          <w:tcPr>
            <w:tcW w:w="2410" w:type="dxa"/>
          </w:tcPr>
          <w:p w14:paraId="40FF663C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2101E783" w14:textId="77777777" w:rsidR="006C6AC2" w:rsidRPr="00811E3B" w:rsidRDefault="006C6AC2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N/A </w:t>
            </w:r>
          </w:p>
        </w:tc>
      </w:tr>
      <w:tr w:rsidR="006C6AC2" w:rsidRPr="00811E3B" w14:paraId="445C0040" w14:textId="77777777" w:rsidTr="001618A3">
        <w:tc>
          <w:tcPr>
            <w:tcW w:w="2410" w:type="dxa"/>
            <w:vMerge w:val="restart"/>
          </w:tcPr>
          <w:p w14:paraId="6F58881E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47" w:type="dxa"/>
          </w:tcPr>
          <w:p w14:paraId="326AE4DB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785" w:type="dxa"/>
          </w:tcPr>
          <w:p w14:paraId="49DA6612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706" w:type="dxa"/>
          </w:tcPr>
          <w:p w14:paraId="5A8AA970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</w:tcPr>
          <w:p w14:paraId="149312EB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6949840E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210235" w:rsidRPr="00811E3B" w14:paraId="69BA630F" w14:textId="77777777" w:rsidTr="00AA3EC8">
        <w:tc>
          <w:tcPr>
            <w:tcW w:w="2410" w:type="dxa"/>
            <w:vMerge/>
          </w:tcPr>
          <w:p w14:paraId="05669FA0" w14:textId="77777777" w:rsidR="00B226CE" w:rsidRPr="00811E3B" w:rsidRDefault="00B226CE" w:rsidP="00B226CE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  <w:shd w:val="clear" w:color="auto" w:fill="D9D9D9" w:themeFill="background1" w:themeFillShade="D9"/>
          </w:tcPr>
          <w:p w14:paraId="4D066A9B" w14:textId="0BBE9507" w:rsidR="00B226CE" w:rsidRPr="00811E3B" w:rsidRDefault="00B226CE" w:rsidP="00B226C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  <w:shd w:val="clear" w:color="auto" w:fill="D9D9D9" w:themeFill="background1" w:themeFillShade="D9"/>
          </w:tcPr>
          <w:p w14:paraId="0A349FF8" w14:textId="2967DDA6" w:rsidR="00B226CE" w:rsidRPr="00811E3B" w:rsidRDefault="00B226CE" w:rsidP="00B226C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Zriadenie RC a TS</w:t>
            </w:r>
          </w:p>
        </w:tc>
        <w:tc>
          <w:tcPr>
            <w:tcW w:w="3706" w:type="dxa"/>
            <w:shd w:val="clear" w:color="auto" w:fill="D9D9D9" w:themeFill="background1" w:themeFillShade="D9"/>
          </w:tcPr>
          <w:p w14:paraId="1FE9908A" w14:textId="10AEF450" w:rsidR="00B226CE" w:rsidRPr="00811E3B" w:rsidRDefault="00B226CE" w:rsidP="00B226C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Zriadenie 8 Regionálnych centier a 8 Technických sekretariátov Rád partnerstva v krajských mestách a podporenie administratívnych kapacít v 17 jadrových mestách UMR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5E5AAE63" w14:textId="22DF4DB9" w:rsidR="00B226CE" w:rsidRPr="00811E3B" w:rsidRDefault="00B226CE" w:rsidP="00B226C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8 RC, 8 TS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2F5B1357" w14:textId="6D22C150" w:rsidR="00B226CE" w:rsidRPr="00811E3B" w:rsidRDefault="00F92150" w:rsidP="00F92150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10.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  <w:p w14:paraId="57E0E4E7" w14:textId="5433C33B" w:rsidR="001D6F16" w:rsidRPr="00811E3B" w:rsidRDefault="001D6F16" w:rsidP="00F92150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0A5577" w:rsidRPr="00811E3B" w14:paraId="429AF3CB" w14:textId="77777777" w:rsidTr="00262CA5">
        <w:tc>
          <w:tcPr>
            <w:tcW w:w="2410" w:type="dxa"/>
            <w:vMerge/>
          </w:tcPr>
          <w:p w14:paraId="568953D0" w14:textId="77777777" w:rsidR="000A5577" w:rsidRPr="00811E3B" w:rsidRDefault="000A5577" w:rsidP="000A5577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1447" w:type="dxa"/>
            <w:shd w:val="clear" w:color="auto" w:fill="auto"/>
          </w:tcPr>
          <w:p w14:paraId="6D613E88" w14:textId="310351FE" w:rsidR="000A5577" w:rsidRPr="00262CA5" w:rsidRDefault="000A5577" w:rsidP="000A5577">
            <w:pPr>
              <w:spacing w:before="120" w:after="120"/>
              <w:rPr>
                <w:rFonts w:cstheme="minorHAnsi"/>
              </w:rPr>
            </w:pPr>
            <w:r w:rsidRPr="00262CA5">
              <w:rPr>
                <w:rFonts w:cstheme="minorHAnsi"/>
              </w:rPr>
              <w:t>výstupový</w:t>
            </w:r>
          </w:p>
        </w:tc>
        <w:tc>
          <w:tcPr>
            <w:tcW w:w="2785" w:type="dxa"/>
            <w:shd w:val="clear" w:color="auto" w:fill="auto"/>
          </w:tcPr>
          <w:p w14:paraId="46A8DDCB" w14:textId="630B50E7" w:rsidR="000A5577" w:rsidRPr="00262CA5" w:rsidRDefault="000A5577" w:rsidP="000A5577">
            <w:pPr>
              <w:spacing w:before="120" w:after="120"/>
              <w:rPr>
                <w:rFonts w:cstheme="minorHAnsi"/>
              </w:rPr>
            </w:pPr>
            <w:r w:rsidRPr="00262CA5">
              <w:rPr>
                <w:rFonts w:cstheme="minorHAnsi"/>
                <w:lang w:val="sk-SK"/>
              </w:rPr>
              <w:t xml:space="preserve">Počet </w:t>
            </w:r>
            <w:r w:rsidR="003C4CF4" w:rsidRPr="00262CA5">
              <w:rPr>
                <w:rFonts w:cstheme="minorHAnsi"/>
                <w:lang w:val="sk-SK"/>
              </w:rPr>
              <w:t>AK a ĽZ</w:t>
            </w:r>
          </w:p>
        </w:tc>
        <w:tc>
          <w:tcPr>
            <w:tcW w:w="3706" w:type="dxa"/>
            <w:shd w:val="clear" w:color="auto" w:fill="auto"/>
          </w:tcPr>
          <w:p w14:paraId="57518E49" w14:textId="0C898531" w:rsidR="000A5577" w:rsidRPr="00262CA5" w:rsidRDefault="005A0974" w:rsidP="000A5577">
            <w:pPr>
              <w:spacing w:before="120" w:after="120"/>
              <w:rPr>
                <w:rFonts w:cstheme="minorHAnsi"/>
                <w:lang w:val="it-IT"/>
              </w:rPr>
            </w:pPr>
            <w:r w:rsidRPr="00262CA5">
              <w:rPr>
                <w:lang w:val="sk-SK"/>
              </w:rPr>
              <w:t>Prehľad obsadenosti RC MIRRI SR</w:t>
            </w:r>
          </w:p>
        </w:tc>
        <w:tc>
          <w:tcPr>
            <w:tcW w:w="2126" w:type="dxa"/>
            <w:shd w:val="clear" w:color="auto" w:fill="auto"/>
          </w:tcPr>
          <w:p w14:paraId="6ECC62AE" w14:textId="767B5597" w:rsidR="000A5577" w:rsidRPr="00262CA5" w:rsidRDefault="000A5577" w:rsidP="000A5577">
            <w:pPr>
              <w:spacing w:before="120" w:after="120"/>
              <w:rPr>
                <w:rFonts w:cstheme="minorHAnsi"/>
              </w:rPr>
            </w:pPr>
            <w:r w:rsidRPr="00262CA5">
              <w:rPr>
                <w:rFonts w:cstheme="minorHAnsi"/>
                <w:lang w:val="sk-SK"/>
              </w:rPr>
              <w:t>1 report</w:t>
            </w:r>
          </w:p>
        </w:tc>
        <w:tc>
          <w:tcPr>
            <w:tcW w:w="2127" w:type="dxa"/>
            <w:shd w:val="clear" w:color="auto" w:fill="auto"/>
          </w:tcPr>
          <w:p w14:paraId="748F7AC9" w14:textId="5EDB6C27" w:rsidR="000A5577" w:rsidRPr="00262CA5" w:rsidRDefault="000A5577" w:rsidP="000A5577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262CA5">
              <w:rPr>
                <w:rFonts w:cstheme="minorHAnsi"/>
                <w:lang w:val="sk-SK"/>
              </w:rPr>
              <w:t>30.</w:t>
            </w:r>
            <w:r w:rsidR="007A2B8B" w:rsidRPr="00262CA5">
              <w:rPr>
                <w:rFonts w:cstheme="minorHAnsi"/>
                <w:lang w:val="sk-SK"/>
              </w:rPr>
              <w:t xml:space="preserve"> </w:t>
            </w:r>
            <w:r w:rsidRPr="00262CA5">
              <w:rPr>
                <w:rFonts w:cstheme="minorHAnsi"/>
                <w:lang w:val="sk-SK"/>
              </w:rPr>
              <w:t>06.</w:t>
            </w:r>
            <w:r w:rsidR="007A2B8B" w:rsidRPr="00262CA5">
              <w:rPr>
                <w:rFonts w:cstheme="minorHAnsi"/>
                <w:lang w:val="sk-SK"/>
              </w:rPr>
              <w:t xml:space="preserve"> </w:t>
            </w:r>
            <w:r w:rsidRPr="00262CA5">
              <w:rPr>
                <w:rFonts w:cstheme="minorHAnsi"/>
                <w:lang w:val="sk-SK"/>
              </w:rPr>
              <w:t>2024,</w:t>
            </w:r>
          </w:p>
          <w:p w14:paraId="3F6677D1" w14:textId="5CD7F534" w:rsidR="000A5577" w:rsidRPr="00262CA5" w:rsidRDefault="000A5577" w:rsidP="000A5577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262CA5">
              <w:rPr>
                <w:rFonts w:cstheme="minorHAnsi"/>
                <w:lang w:val="sk-SK"/>
              </w:rPr>
              <w:t>31.</w:t>
            </w:r>
            <w:r w:rsidR="007A2B8B" w:rsidRPr="00262CA5">
              <w:rPr>
                <w:rFonts w:cstheme="minorHAnsi"/>
                <w:lang w:val="sk-SK"/>
              </w:rPr>
              <w:t xml:space="preserve"> </w:t>
            </w:r>
            <w:r w:rsidRPr="00262CA5">
              <w:rPr>
                <w:rFonts w:cstheme="minorHAnsi"/>
                <w:lang w:val="sk-SK"/>
              </w:rPr>
              <w:t>12.</w:t>
            </w:r>
            <w:r w:rsidR="007A2B8B" w:rsidRPr="00262CA5">
              <w:rPr>
                <w:rFonts w:cstheme="minorHAnsi"/>
                <w:lang w:val="sk-SK"/>
              </w:rPr>
              <w:t xml:space="preserve"> </w:t>
            </w:r>
            <w:r w:rsidRPr="00262CA5">
              <w:rPr>
                <w:rFonts w:cstheme="minorHAnsi"/>
                <w:lang w:val="sk-SK"/>
              </w:rPr>
              <w:t>2024,</w:t>
            </w:r>
          </w:p>
          <w:p w14:paraId="31F29716" w14:textId="251471BE" w:rsidR="000A5577" w:rsidRPr="00262CA5" w:rsidRDefault="000A5577" w:rsidP="000A5577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262CA5">
              <w:rPr>
                <w:lang w:val="sk-SK"/>
              </w:rPr>
              <w:t>následne polročne k 30.</w:t>
            </w:r>
            <w:r w:rsidR="007A2B8B" w:rsidRPr="00262CA5">
              <w:rPr>
                <w:lang w:val="sk-SK"/>
              </w:rPr>
              <w:t xml:space="preserve"> </w:t>
            </w:r>
            <w:r w:rsidRPr="00262CA5">
              <w:rPr>
                <w:lang w:val="sk-SK"/>
              </w:rPr>
              <w:t>06., 31.</w:t>
            </w:r>
            <w:r w:rsidR="007A2B8B" w:rsidRPr="00262CA5">
              <w:rPr>
                <w:lang w:val="sk-SK"/>
              </w:rPr>
              <w:t xml:space="preserve"> </w:t>
            </w:r>
            <w:r w:rsidRPr="00262CA5">
              <w:rPr>
                <w:lang w:val="sk-SK"/>
              </w:rPr>
              <w:t>12. daného kalendárneho roka</w:t>
            </w:r>
          </w:p>
        </w:tc>
      </w:tr>
      <w:tr w:rsidR="006C6AC2" w:rsidRPr="00811E3B" w14:paraId="57EF91DB" w14:textId="77777777" w:rsidTr="001618A3">
        <w:trPr>
          <w:trHeight w:val="404"/>
        </w:trPr>
        <w:tc>
          <w:tcPr>
            <w:tcW w:w="2410" w:type="dxa"/>
            <w:vMerge/>
          </w:tcPr>
          <w:p w14:paraId="1882780F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</w:tcPr>
          <w:p w14:paraId="6044A500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</w:tcPr>
          <w:p w14:paraId="447ACAC4" w14:textId="2F345F71" w:rsidR="006C6AC2" w:rsidRPr="00811E3B" w:rsidRDefault="00F3588B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Podiel ŽoNFP pre IÚI, ktoré boli v rámci administratívneho overenia RO/SO vrátené do </w:t>
            </w:r>
            <w:r w:rsidR="00F255DB">
              <w:rPr>
                <w:rFonts w:cstheme="minorHAnsi"/>
                <w:lang w:val="sk-SK"/>
              </w:rPr>
              <w:t xml:space="preserve">RP/KR </w:t>
            </w:r>
            <w:r w:rsidRPr="00811E3B">
              <w:rPr>
                <w:rFonts w:cstheme="minorHAnsi"/>
                <w:lang w:val="sk-SK"/>
              </w:rPr>
              <w:t>UMR z dôvodu nesplnenia formálnych podmienok</w:t>
            </w:r>
            <w:r w:rsidR="00210235">
              <w:rPr>
                <w:rFonts w:cstheme="minorHAnsi"/>
                <w:lang w:val="sk-SK"/>
              </w:rPr>
              <w:t>.</w:t>
            </w:r>
          </w:p>
        </w:tc>
        <w:tc>
          <w:tcPr>
            <w:tcW w:w="3706" w:type="dxa"/>
          </w:tcPr>
          <w:p w14:paraId="35C18BE8" w14:textId="70C2C119" w:rsidR="00F3588B" w:rsidRPr="00811E3B" w:rsidRDefault="00707316" w:rsidP="00707316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Podiel ŽoNFP IÚI zo všetkých ŽoNFP IÚI vybraných </w:t>
            </w:r>
            <w:r w:rsidR="00F255DB">
              <w:rPr>
                <w:rFonts w:cstheme="minorHAnsi"/>
                <w:lang w:val="sk-SK"/>
              </w:rPr>
              <w:t>RP</w:t>
            </w:r>
            <w:r w:rsidRPr="00811E3B">
              <w:rPr>
                <w:rFonts w:cstheme="minorHAnsi"/>
                <w:lang w:val="sk-SK"/>
              </w:rPr>
              <w:t>/</w:t>
            </w:r>
            <w:r w:rsidR="00F255DB">
              <w:rPr>
                <w:rFonts w:cstheme="minorHAnsi"/>
                <w:lang w:val="sk-SK"/>
              </w:rPr>
              <w:t xml:space="preserve">KR </w:t>
            </w:r>
            <w:r w:rsidRPr="00811E3B">
              <w:rPr>
                <w:rFonts w:cstheme="minorHAnsi"/>
                <w:lang w:val="sk-SK"/>
              </w:rPr>
              <w:t xml:space="preserve">UMR, ktoré boli v rámci administratívneho overenia vyhodnotené, že nespĺňajú formálne kritériá pre poskytnutie NFP a boli vrátené do príslušnej </w:t>
            </w:r>
            <w:r w:rsidR="00F255DB">
              <w:rPr>
                <w:rFonts w:cstheme="minorHAnsi"/>
                <w:lang w:val="sk-SK"/>
              </w:rPr>
              <w:t xml:space="preserve">RP/KR </w:t>
            </w:r>
            <w:r w:rsidRPr="00811E3B">
              <w:rPr>
                <w:rFonts w:cstheme="minorHAnsi"/>
                <w:lang w:val="sk-SK"/>
              </w:rPr>
              <w:t>UMR na dopracovanie.</w:t>
            </w:r>
          </w:p>
        </w:tc>
        <w:tc>
          <w:tcPr>
            <w:tcW w:w="2126" w:type="dxa"/>
          </w:tcPr>
          <w:p w14:paraId="5D2120CA" w14:textId="7A76C19B" w:rsidR="006C6AC2" w:rsidRPr="00811E3B" w:rsidRDefault="00F3588B" w:rsidP="00F3588B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Max. 10% </w:t>
            </w:r>
            <w:r w:rsidR="00707316" w:rsidRPr="00811E3B">
              <w:rPr>
                <w:rFonts w:cstheme="minorHAnsi"/>
                <w:lang w:val="sk-SK"/>
              </w:rPr>
              <w:t xml:space="preserve">z </w:t>
            </w:r>
            <w:r w:rsidRPr="00811E3B">
              <w:rPr>
                <w:rFonts w:cstheme="minorHAnsi"/>
                <w:lang w:val="sk-SK"/>
              </w:rPr>
              <w:t>podaných</w:t>
            </w:r>
            <w:r w:rsidR="00824E04" w:rsidRPr="00811E3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ŽoNFP</w:t>
            </w:r>
            <w:r w:rsidR="00707316" w:rsidRPr="00811E3B">
              <w:rPr>
                <w:rFonts w:cstheme="minorHAnsi"/>
                <w:lang w:val="sk-SK"/>
              </w:rPr>
              <w:t xml:space="preserve"> IÚI konkrétnej </w:t>
            </w:r>
            <w:r w:rsidR="00193736">
              <w:rPr>
                <w:rFonts w:cstheme="minorHAnsi"/>
                <w:lang w:val="sk-SK"/>
              </w:rPr>
              <w:t>RP/KR UMR</w:t>
            </w:r>
          </w:p>
        </w:tc>
        <w:tc>
          <w:tcPr>
            <w:tcW w:w="2127" w:type="dxa"/>
          </w:tcPr>
          <w:p w14:paraId="5AF3D998" w14:textId="1E4F2B3E" w:rsidR="006C6AC2" w:rsidRPr="00811E3B" w:rsidRDefault="00A64174" w:rsidP="00F3588B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k 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 xml:space="preserve">2024; </w:t>
            </w:r>
            <w:r w:rsidRPr="00811E3B">
              <w:rPr>
                <w:lang w:val="sk-SK"/>
              </w:rPr>
              <w:t>následne ročne k 31.12. daného kalendárneho roka</w:t>
            </w:r>
            <w:r w:rsidR="004F4D4B">
              <w:rPr>
                <w:rFonts w:cstheme="minorHAnsi"/>
                <w:lang w:val="sk-SK"/>
              </w:rPr>
              <w:t xml:space="preserve"> </w:t>
            </w:r>
          </w:p>
        </w:tc>
      </w:tr>
      <w:tr w:rsidR="006C6AC2" w:rsidRPr="00811E3B" w14:paraId="08C7EBE5" w14:textId="77777777" w:rsidTr="001618A3">
        <w:trPr>
          <w:trHeight w:val="404"/>
        </w:trPr>
        <w:tc>
          <w:tcPr>
            <w:tcW w:w="2410" w:type="dxa"/>
          </w:tcPr>
          <w:p w14:paraId="1CBB5F25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</w:tcPr>
          <w:p w14:paraId="5B3DC716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</w:tcPr>
          <w:p w14:paraId="0B8F3262" w14:textId="77777777" w:rsidR="00193736" w:rsidRDefault="00F3588B" w:rsidP="00FB0C7F">
            <w:pPr>
              <w:spacing w:before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Podiel z celkovej </w:t>
            </w:r>
          </w:p>
          <w:p w14:paraId="6C0B7D1E" w14:textId="2B580610" w:rsidR="006C6AC2" w:rsidRPr="00811E3B" w:rsidRDefault="00F3588B" w:rsidP="00FB0C7F">
            <w:pPr>
              <w:spacing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alokácie RP/KR</w:t>
            </w:r>
            <w:r w:rsidR="00193736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UMR implementovaný v jednom roku (%)</w:t>
            </w:r>
            <w:r w:rsidR="00210235">
              <w:rPr>
                <w:rFonts w:cstheme="minorHAnsi"/>
                <w:lang w:val="sk-SK"/>
              </w:rPr>
              <w:t>.</w:t>
            </w:r>
          </w:p>
        </w:tc>
        <w:tc>
          <w:tcPr>
            <w:tcW w:w="3706" w:type="dxa"/>
          </w:tcPr>
          <w:p w14:paraId="0FCBD7D8" w14:textId="37914CE6" w:rsidR="006C6AC2" w:rsidRPr="00811E3B" w:rsidRDefault="00707316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Podiel alokácie RP/ KR UMR z celkovej alokácie konkrétnej RP / KR UMR, ktorý bol implementovaný v danom roku.</w:t>
            </w:r>
          </w:p>
        </w:tc>
        <w:tc>
          <w:tcPr>
            <w:tcW w:w="2126" w:type="dxa"/>
          </w:tcPr>
          <w:p w14:paraId="5EADA230" w14:textId="5FC03CF4" w:rsidR="004F4D4B" w:rsidRDefault="00707316" w:rsidP="00F3588B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1/</w:t>
            </w:r>
            <w:r w:rsidR="004F4D4B">
              <w:rPr>
                <w:rFonts w:cstheme="minorHAnsi"/>
                <w:lang w:val="sk-SK"/>
              </w:rPr>
              <w:t>6</w:t>
            </w:r>
            <w:r w:rsidRPr="00811E3B">
              <w:rPr>
                <w:rFonts w:cstheme="minorHAnsi"/>
                <w:lang w:val="sk-SK"/>
              </w:rPr>
              <w:t xml:space="preserve"> ročne (1</w:t>
            </w:r>
            <w:r w:rsidR="004F4D4B">
              <w:rPr>
                <w:rFonts w:cstheme="minorHAnsi"/>
                <w:lang w:val="sk-SK"/>
              </w:rPr>
              <w:t>6</w:t>
            </w:r>
            <w:r w:rsidRPr="00811E3B">
              <w:rPr>
                <w:rFonts w:cstheme="minorHAnsi"/>
                <w:lang w:val="sk-SK"/>
              </w:rPr>
              <w:t>,</w:t>
            </w:r>
            <w:r w:rsidR="004F4D4B">
              <w:rPr>
                <w:rFonts w:cstheme="minorHAnsi"/>
                <w:lang w:val="sk-SK"/>
              </w:rPr>
              <w:t>7</w:t>
            </w:r>
            <w:r w:rsidRPr="00811E3B">
              <w:rPr>
                <w:rFonts w:cstheme="minorHAnsi"/>
                <w:lang w:val="sk-SK"/>
              </w:rPr>
              <w:t xml:space="preserve"> %)</w:t>
            </w:r>
          </w:p>
          <w:p w14:paraId="1A243B55" w14:textId="6AED529A" w:rsidR="006C6AC2" w:rsidRPr="00811E3B" w:rsidRDefault="004F4D4B" w:rsidP="00F3588B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 xml:space="preserve">(od roku </w:t>
            </w:r>
            <w:r w:rsidR="00D721D8">
              <w:rPr>
                <w:rFonts w:cstheme="minorHAnsi"/>
                <w:lang w:val="sk-SK"/>
              </w:rPr>
              <w:t>2025</w:t>
            </w:r>
            <w:r>
              <w:rPr>
                <w:rFonts w:cstheme="minorHAnsi"/>
                <w:lang w:val="sk-SK"/>
              </w:rPr>
              <w:t>)</w:t>
            </w:r>
          </w:p>
        </w:tc>
        <w:tc>
          <w:tcPr>
            <w:tcW w:w="2127" w:type="dxa"/>
          </w:tcPr>
          <w:p w14:paraId="7B04F8C1" w14:textId="2D86C007" w:rsidR="006C6AC2" w:rsidRPr="00811E3B" w:rsidRDefault="004F4D4B" w:rsidP="00F3588B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k 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="00FB2CEF">
              <w:rPr>
                <w:rFonts w:cstheme="minorHAnsi"/>
                <w:lang w:val="sk-SK"/>
              </w:rPr>
              <w:t>2025</w:t>
            </w:r>
            <w:r w:rsidR="00D14FE9">
              <w:rPr>
                <w:rFonts w:cstheme="minorHAnsi"/>
                <w:lang w:val="sk-SK"/>
              </w:rPr>
              <w:t>;</w:t>
            </w:r>
            <w:r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lang w:val="sk-SK"/>
              </w:rPr>
              <w:t>následne ročne k 31.12. daného kalendárneho roka</w:t>
            </w:r>
          </w:p>
        </w:tc>
      </w:tr>
      <w:tr w:rsidR="006C6AC2" w:rsidRPr="00811E3B" w14:paraId="5B4FE0F8" w14:textId="77777777" w:rsidTr="00F3588B">
        <w:trPr>
          <w:trHeight w:val="682"/>
        </w:trPr>
        <w:tc>
          <w:tcPr>
            <w:tcW w:w="2410" w:type="dxa"/>
          </w:tcPr>
          <w:p w14:paraId="78B15354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45D6C4FC" w14:textId="1B0BBC78" w:rsidR="006C6AC2" w:rsidRPr="00811E3B" w:rsidRDefault="00707316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každoročne k</w:t>
            </w:r>
            <w:r w:rsidR="004F4D4B">
              <w:rPr>
                <w:rFonts w:cstheme="minorHAnsi"/>
                <w:lang w:val="sk-SK"/>
              </w:rPr>
              <w:t> 31.12.</w:t>
            </w:r>
          </w:p>
        </w:tc>
      </w:tr>
      <w:tr w:rsidR="006C6AC2" w:rsidRPr="00811E3B" w14:paraId="1E0A0B0B" w14:textId="77777777" w:rsidTr="00F3588B">
        <w:tc>
          <w:tcPr>
            <w:tcW w:w="2410" w:type="dxa"/>
          </w:tcPr>
          <w:p w14:paraId="227679BD" w14:textId="77777777" w:rsidR="006C6AC2" w:rsidRPr="00811E3B" w:rsidRDefault="006C6AC2" w:rsidP="00F3588B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362913DD" w14:textId="77777777" w:rsidR="006C6AC2" w:rsidRPr="00811E3B" w:rsidRDefault="006C6AC2" w:rsidP="00F3588B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Čiastkové výstupy:</w:t>
            </w:r>
          </w:p>
          <w:p w14:paraId="7E497DDF" w14:textId="66C36292" w:rsidR="006C6AC2" w:rsidRPr="00811E3B" w:rsidRDefault="006C6AC2" w:rsidP="00707316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- do 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</w:t>
            </w:r>
            <w:r w:rsidR="006D1C59">
              <w:rPr>
                <w:rFonts w:cstheme="minorHAnsi"/>
                <w:lang w:val="sk-SK"/>
              </w:rPr>
              <w:t>4</w:t>
            </w:r>
          </w:p>
          <w:p w14:paraId="6B59E666" w14:textId="1746139B" w:rsidR="00707316" w:rsidRPr="00811E3B" w:rsidRDefault="00D923D3" w:rsidP="00707316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- z</w:t>
            </w:r>
            <w:r w:rsidR="00707316" w:rsidRPr="00811E3B">
              <w:rPr>
                <w:rFonts w:cstheme="minorHAnsi"/>
                <w:lang w:val="sk-SK"/>
              </w:rPr>
              <w:t>oznam schválených a neschválených IÚI</w:t>
            </w:r>
          </w:p>
          <w:p w14:paraId="4B65DE32" w14:textId="766ACDE3" w:rsidR="00707316" w:rsidRPr="00811E3B" w:rsidRDefault="00707316" w:rsidP="00707316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- Implementácia </w:t>
            </w:r>
            <w:r w:rsidRPr="00825F79">
              <w:rPr>
                <w:rFonts w:cstheme="minorHAnsi"/>
                <w:lang w:val="sk-SK"/>
              </w:rPr>
              <w:t>prvej 1/</w:t>
            </w:r>
            <w:r w:rsidR="004F4D4B" w:rsidRPr="00825F79">
              <w:rPr>
                <w:rFonts w:cstheme="minorHAnsi"/>
                <w:lang w:val="sk-SK"/>
              </w:rPr>
              <w:t>6</w:t>
            </w:r>
            <w:r w:rsidRPr="00825F79">
              <w:rPr>
                <w:rFonts w:cstheme="minorHAnsi"/>
                <w:lang w:val="sk-SK"/>
              </w:rPr>
              <w:t xml:space="preserve"> alokácie pre IÚI</w:t>
            </w:r>
          </w:p>
        </w:tc>
      </w:tr>
      <w:tr w:rsidR="006C6AC2" w:rsidRPr="00811E3B" w14:paraId="5F817CE7" w14:textId="77777777" w:rsidTr="00F3588B">
        <w:tc>
          <w:tcPr>
            <w:tcW w:w="2410" w:type="dxa"/>
          </w:tcPr>
          <w:p w14:paraId="02566789" w14:textId="77777777" w:rsidR="006C6AC2" w:rsidRPr="00811E3B" w:rsidRDefault="006C6AC2" w:rsidP="00F3588B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47CEB1A2" w14:textId="77777777" w:rsidR="006C6AC2" w:rsidRPr="00811E3B" w:rsidRDefault="006C6AC2" w:rsidP="00F3588B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</w:p>
        </w:tc>
      </w:tr>
      <w:tr w:rsidR="006C6AC2" w:rsidRPr="00811E3B" w14:paraId="623E3DA7" w14:textId="77777777" w:rsidTr="00F3588B">
        <w:tc>
          <w:tcPr>
            <w:tcW w:w="2410" w:type="dxa"/>
          </w:tcPr>
          <w:p w14:paraId="05A18DBA" w14:textId="77777777" w:rsidR="006C6AC2" w:rsidRPr="00811E3B" w:rsidRDefault="006C6AC2" w:rsidP="00F3588B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21C6C9F3" w14:textId="0AB34783" w:rsidR="006C6AC2" w:rsidRPr="00811E3B" w:rsidRDefault="006C6AC2" w:rsidP="00C052AD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</w:t>
            </w:r>
            <w:r w:rsidR="004F4D4B">
              <w:rPr>
                <w:rFonts w:cstheme="minorHAnsi"/>
                <w:lang w:val="sk-SK"/>
              </w:rPr>
              <w:t>P</w:t>
            </w:r>
            <w:r w:rsidRPr="00811E3B">
              <w:rPr>
                <w:rFonts w:cstheme="minorHAnsi"/>
                <w:lang w:val="sk-SK"/>
              </w:rPr>
              <w:t xml:space="preserve"> P</w:t>
            </w:r>
            <w:r w:rsidR="004F4D4B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>, REACT EÚ (mzdové náklady na zamestnancov RC a TS do konca r</w:t>
            </w:r>
            <w:r w:rsidR="004F4D4B">
              <w:rPr>
                <w:rFonts w:cstheme="minorHAnsi"/>
                <w:lang w:val="sk-SK"/>
              </w:rPr>
              <w:t>.</w:t>
            </w:r>
            <w:r w:rsidRPr="00811E3B">
              <w:rPr>
                <w:rFonts w:cstheme="minorHAnsi"/>
                <w:lang w:val="sk-SK"/>
              </w:rPr>
              <w:t xml:space="preserve"> 2023)</w:t>
            </w:r>
          </w:p>
        </w:tc>
      </w:tr>
    </w:tbl>
    <w:p w14:paraId="5BC478FD" w14:textId="77777777" w:rsidR="00873145" w:rsidRPr="00811E3B" w:rsidRDefault="00873145" w:rsidP="00873145"/>
    <w:p w14:paraId="1B627BAC" w14:textId="2237BC47" w:rsidR="00873145" w:rsidRPr="00811E3B" w:rsidRDefault="00C8122C" w:rsidP="00F92150">
      <w:pPr>
        <w:pStyle w:val="Heading2"/>
        <w:numPr>
          <w:ilvl w:val="0"/>
          <w:numId w:val="33"/>
        </w:numPr>
      </w:pPr>
      <w:r w:rsidRPr="00811E3B">
        <w:t>Podpora ostatných administratívnych kapacít</w:t>
      </w:r>
    </w:p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47"/>
        <w:gridCol w:w="2785"/>
        <w:gridCol w:w="3706"/>
        <w:gridCol w:w="2126"/>
        <w:gridCol w:w="2127"/>
      </w:tblGrid>
      <w:tr w:rsidR="00873145" w:rsidRPr="00811E3B" w14:paraId="09773BE7" w14:textId="77777777" w:rsidTr="00833BE5">
        <w:trPr>
          <w:trHeight w:val="566"/>
        </w:trPr>
        <w:tc>
          <w:tcPr>
            <w:tcW w:w="2410" w:type="dxa"/>
          </w:tcPr>
          <w:p w14:paraId="29378C0C" w14:textId="656D2FDE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6E31D9A3" w14:textId="3123D179" w:rsidR="00C8122C" w:rsidRPr="00FB0C7F" w:rsidRDefault="00F92150" w:rsidP="00CF1B19">
            <w:pPr>
              <w:pStyle w:val="Heading3"/>
              <w:rPr>
                <w:i/>
                <w:szCs w:val="22"/>
                <w:lang w:val="sk-SK"/>
              </w:rPr>
            </w:pPr>
            <w:bookmarkStart w:id="12" w:name="_Toc79396463"/>
            <w:r w:rsidRPr="00FB0C7F">
              <w:rPr>
                <w:lang w:val="sk-SK"/>
              </w:rPr>
              <w:t>3</w:t>
            </w:r>
            <w:r w:rsidR="00C8122C" w:rsidRPr="00FB0C7F">
              <w:rPr>
                <w:lang w:val="sk-SK"/>
              </w:rPr>
              <w:t xml:space="preserve">.1 </w:t>
            </w:r>
            <w:r w:rsidR="00873145" w:rsidRPr="00FB0C7F">
              <w:rPr>
                <w:lang w:val="sk-SK"/>
              </w:rPr>
              <w:t>Zvýšenie kvality a počtu odborných hodnotiteľov v oblasti výskumu</w:t>
            </w:r>
            <w:r w:rsidR="007B7C4A" w:rsidRPr="00FB0C7F">
              <w:rPr>
                <w:lang w:val="sk-SK"/>
              </w:rPr>
              <w:t xml:space="preserve">, </w:t>
            </w:r>
            <w:r w:rsidR="00873145" w:rsidRPr="00FB0C7F">
              <w:rPr>
                <w:lang w:val="sk-SK"/>
              </w:rPr>
              <w:t>vývoja</w:t>
            </w:r>
            <w:bookmarkEnd w:id="12"/>
            <w:r w:rsidR="007B7C4A" w:rsidRPr="00FB0C7F">
              <w:rPr>
                <w:lang w:val="sk-SK"/>
              </w:rPr>
              <w:t xml:space="preserve"> a inovácií</w:t>
            </w:r>
          </w:p>
        </w:tc>
      </w:tr>
      <w:tr w:rsidR="00873145" w:rsidRPr="00811E3B" w14:paraId="79E72C34" w14:textId="77777777" w:rsidTr="00833BE5">
        <w:tc>
          <w:tcPr>
            <w:tcW w:w="2410" w:type="dxa"/>
          </w:tcPr>
          <w:p w14:paraId="3E41BFCB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7B67B565" w14:textId="7A698096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Základy úspešnej implementácie projektov </w:t>
            </w:r>
            <w:r w:rsidR="00C92A60" w:rsidRPr="00811E3B">
              <w:rPr>
                <w:lang w:val="sk-SK"/>
              </w:rPr>
              <w:t>musia byť</w:t>
            </w:r>
            <w:r w:rsidR="00CF1B19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položené už pri ich posúdení a výbere odbornými hodnotiteľmi. Nedostatok kvalitných odborných hodnotiteľov môže spôsobiť značné časové omeškanie schvaľovacieho procesu a výber nerealizovateľných, nekvalitných alebo problematických projektov. Nízky počet kvalifikovaných odborných hodnotiteľov sa v minulosti prejavil obzvlášť pri projektoch, zameraných na výskum</w:t>
            </w:r>
            <w:r w:rsidR="00C92A60" w:rsidRPr="00811E3B">
              <w:rPr>
                <w:lang w:val="sk-SK"/>
              </w:rPr>
              <w:t>,</w:t>
            </w:r>
            <w:r w:rsidRPr="00811E3B">
              <w:rPr>
                <w:lang w:val="sk-SK"/>
              </w:rPr>
              <w:t xml:space="preserve"> vývoj</w:t>
            </w:r>
            <w:r w:rsidR="00C92A60" w:rsidRPr="00811E3B">
              <w:rPr>
                <w:lang w:val="sk-SK"/>
              </w:rPr>
              <w:t xml:space="preserve"> a inovácie</w:t>
            </w:r>
            <w:r w:rsidRPr="00811E3B">
              <w:rPr>
                <w:lang w:val="sk-SK"/>
              </w:rPr>
              <w:t>, pri ktorých je nevyhnutná vysoká expertíza a prax v posudzovanej oblasti.</w:t>
            </w:r>
          </w:p>
          <w:p w14:paraId="54A6DE0C" w14:textId="77777777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Cieľom opatrenia je výber najlepších projektov bez zbytočných prieťahov.</w:t>
            </w:r>
          </w:p>
          <w:p w14:paraId="20A16407" w14:textId="1ACB1B93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Viacero z činností na dosiahnutie tohto cieľa </w:t>
            </w:r>
            <w:r w:rsidR="00722BA9">
              <w:rPr>
                <w:lang w:val="sk-SK"/>
              </w:rPr>
              <w:t>je</w:t>
            </w:r>
            <w:r w:rsidRPr="00811E3B">
              <w:rPr>
                <w:lang w:val="sk-SK"/>
              </w:rPr>
              <w:t xml:space="preserve"> prijatých pre všetky tematické oblasti (nielen pre výskum</w:t>
            </w:r>
            <w:r w:rsidR="00C92A60" w:rsidRPr="00811E3B">
              <w:rPr>
                <w:lang w:val="sk-SK"/>
              </w:rPr>
              <w:t>,</w:t>
            </w:r>
            <w:r w:rsidRPr="00811E3B">
              <w:rPr>
                <w:lang w:val="sk-SK"/>
              </w:rPr>
              <w:t xml:space="preserve"> vývoj</w:t>
            </w:r>
            <w:r w:rsidR="00C92A60" w:rsidRPr="00811E3B">
              <w:rPr>
                <w:lang w:val="sk-SK"/>
              </w:rPr>
              <w:t xml:space="preserve"> a inovácie</w:t>
            </w:r>
            <w:r w:rsidRPr="00811E3B">
              <w:rPr>
                <w:lang w:val="sk-SK"/>
              </w:rPr>
              <w:t>). Konkrétne ide o nasledovné činnosti, smerujúce k naplneniu cieľa:</w:t>
            </w:r>
          </w:p>
          <w:p w14:paraId="6A872912" w14:textId="3AF5C6FC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nábor odborných hodnotiteľov (oslovenie stavovských organizácií, výskumných centier a univerzít v SR</w:t>
            </w:r>
            <w:r w:rsidR="00944D65" w:rsidRPr="00811E3B">
              <w:rPr>
                <w:b w:val="0"/>
                <w:color w:val="auto"/>
                <w:sz w:val="22"/>
                <w:szCs w:val="22"/>
                <w:lang w:val="sk-SK"/>
              </w:rPr>
              <w:t>,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 xml:space="preserve"> aj v ČR);</w:t>
            </w:r>
          </w:p>
          <w:p w14:paraId="5E3F9125" w14:textId="77777777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propagácia náboru odborných hodnotiteľov;</w:t>
            </w:r>
          </w:p>
          <w:p w14:paraId="47B03113" w14:textId="77777777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jednoduché prihlásenie sa do databázy odborných hodnotiteľov, bez administratívnych prekážok;</w:t>
            </w:r>
          </w:p>
          <w:p w14:paraId="4D5790AD" w14:textId="77777777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transparentné posudzovanie žiadostí o zaradenie do databázy odborných hodnotiteľov;</w:t>
            </w:r>
          </w:p>
          <w:p w14:paraId="33561078" w14:textId="41046311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 xml:space="preserve">zlepšenie pracovných podmienok pre odborných hodnotiteľov (transparentné odmeňovanie na základe náročnosti projektov, výhradne elektronický výkon </w:t>
            </w:r>
            <w:r w:rsidR="00C3409B" w:rsidRPr="00811E3B">
              <w:rPr>
                <w:b w:val="0"/>
                <w:color w:val="auto"/>
                <w:sz w:val="22"/>
                <w:szCs w:val="22"/>
                <w:lang w:val="sk-SK"/>
              </w:rPr>
              <w:t>hodnotenia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);</w:t>
            </w:r>
          </w:p>
          <w:p w14:paraId="4FA7F823" w14:textId="77777777" w:rsidR="00873145" w:rsidRPr="00811E3B" w:rsidRDefault="00873145" w:rsidP="00873145">
            <w:pPr>
              <w:pStyle w:val="ListParagraph"/>
              <w:numPr>
                <w:ilvl w:val="0"/>
                <w:numId w:val="16"/>
              </w:numPr>
              <w:jc w:val="both"/>
              <w:rPr>
                <w:b w:val="0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overovanie konfliktu záujmov a možnej tendenčnosti odborných hodnotiteľov pred výkonom odborného hodnotenia.</w:t>
            </w:r>
          </w:p>
        </w:tc>
      </w:tr>
      <w:tr w:rsidR="00873145" w:rsidRPr="00811E3B" w14:paraId="435FF29D" w14:textId="77777777" w:rsidTr="00833BE5">
        <w:tc>
          <w:tcPr>
            <w:tcW w:w="2410" w:type="dxa"/>
          </w:tcPr>
          <w:p w14:paraId="3497D0C2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3F3084B5" w14:textId="1900A960" w:rsidR="00873145" w:rsidRPr="00811E3B" w:rsidRDefault="00873145" w:rsidP="00B17C5C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 RO pre P</w:t>
            </w:r>
            <w:r w:rsidR="00B17C5C" w:rsidRPr="00811E3B">
              <w:rPr>
                <w:lang w:val="sk-SK"/>
              </w:rPr>
              <w:t>rogram</w:t>
            </w:r>
            <w:r w:rsidRPr="00811E3B">
              <w:rPr>
                <w:lang w:val="sk-SK"/>
              </w:rPr>
              <w:t xml:space="preserve"> Slovensko</w:t>
            </w:r>
            <w:r w:rsidR="00944D65" w:rsidRPr="00811E3B">
              <w:rPr>
                <w:lang w:val="sk-SK"/>
              </w:rPr>
              <w:t xml:space="preserve">, ÚV SR, príslušné SO </w:t>
            </w:r>
          </w:p>
        </w:tc>
      </w:tr>
      <w:tr w:rsidR="00873145" w:rsidRPr="00811E3B" w14:paraId="69EC9D27" w14:textId="77777777" w:rsidTr="00833BE5">
        <w:tc>
          <w:tcPr>
            <w:tcW w:w="2410" w:type="dxa"/>
          </w:tcPr>
          <w:p w14:paraId="52EB493A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276507E5" w14:textId="77777777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N/A </w:t>
            </w:r>
          </w:p>
        </w:tc>
      </w:tr>
      <w:tr w:rsidR="00873145" w:rsidRPr="00811E3B" w14:paraId="7879BB7B" w14:textId="77777777" w:rsidTr="001618A3">
        <w:tc>
          <w:tcPr>
            <w:tcW w:w="2410" w:type="dxa"/>
            <w:vMerge w:val="restart"/>
          </w:tcPr>
          <w:p w14:paraId="3555CD8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47" w:type="dxa"/>
          </w:tcPr>
          <w:p w14:paraId="37BA0D7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785" w:type="dxa"/>
          </w:tcPr>
          <w:p w14:paraId="77A3066F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706" w:type="dxa"/>
          </w:tcPr>
          <w:p w14:paraId="443AD4B9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1FFF958D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2B18FB9F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210235" w:rsidRPr="00811E3B" w14:paraId="3B931366" w14:textId="77777777" w:rsidTr="00AA3EC8">
        <w:trPr>
          <w:trHeight w:val="404"/>
        </w:trPr>
        <w:tc>
          <w:tcPr>
            <w:tcW w:w="2410" w:type="dxa"/>
            <w:vMerge/>
          </w:tcPr>
          <w:p w14:paraId="711A4AC7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</w:p>
        </w:tc>
        <w:tc>
          <w:tcPr>
            <w:tcW w:w="1447" w:type="dxa"/>
            <w:shd w:val="clear" w:color="auto" w:fill="D9D9D9" w:themeFill="background1" w:themeFillShade="D9"/>
          </w:tcPr>
          <w:p w14:paraId="18B3A01E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785" w:type="dxa"/>
            <w:shd w:val="clear" w:color="auto" w:fill="D9D9D9" w:themeFill="background1" w:themeFillShade="D9"/>
          </w:tcPr>
          <w:p w14:paraId="3E126110" w14:textId="26792291" w:rsidR="00873145" w:rsidRPr="00811E3B" w:rsidRDefault="00944D65" w:rsidP="00944D65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Indikatívna d</w:t>
            </w:r>
            <w:r w:rsidR="00873145" w:rsidRPr="00811E3B">
              <w:rPr>
                <w:lang w:val="sk-SK"/>
              </w:rPr>
              <w:t>atabáza odborných hodnotiteľov</w:t>
            </w:r>
          </w:p>
        </w:tc>
        <w:tc>
          <w:tcPr>
            <w:tcW w:w="3706" w:type="dxa"/>
            <w:shd w:val="clear" w:color="auto" w:fill="D9D9D9" w:themeFill="background1" w:themeFillShade="D9"/>
          </w:tcPr>
          <w:p w14:paraId="62226532" w14:textId="3C76F5E6" w:rsidR="00E34D89" w:rsidRPr="00811E3B" w:rsidRDefault="00873145" w:rsidP="008607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Vytvorenie </w:t>
            </w:r>
            <w:r w:rsidR="00944D65" w:rsidRPr="00811E3B">
              <w:rPr>
                <w:lang w:val="sk-SK"/>
              </w:rPr>
              <w:t xml:space="preserve">indikatívnej </w:t>
            </w:r>
            <w:r w:rsidRPr="00811E3B">
              <w:rPr>
                <w:lang w:val="sk-SK"/>
              </w:rPr>
              <w:t>databázy odborných hodnotiteľov v informačnom monitorovacom systéme pre</w:t>
            </w:r>
            <w:r w:rsidR="00977EB8" w:rsidRPr="00811E3B">
              <w:rPr>
                <w:lang w:val="sk-SK"/>
              </w:rPr>
              <w:t xml:space="preserve"> P</w:t>
            </w:r>
            <w:r w:rsidR="00BE69B8" w:rsidRPr="00811E3B">
              <w:rPr>
                <w:lang w:val="sk-SK"/>
              </w:rPr>
              <w:t>rogram</w:t>
            </w:r>
            <w:r w:rsidR="00977EB8" w:rsidRPr="00811E3B">
              <w:rPr>
                <w:lang w:val="sk-SK"/>
              </w:rPr>
              <w:t xml:space="preserve"> Slovensko pre oblasť výskumu, vývoja a</w:t>
            </w:r>
            <w:r w:rsidR="00E34D89">
              <w:rPr>
                <w:lang w:val="sk-SK"/>
              </w:rPr>
              <w:t> </w:t>
            </w:r>
            <w:r w:rsidR="00977EB8" w:rsidRPr="00811E3B">
              <w:rPr>
                <w:lang w:val="sk-SK"/>
              </w:rPr>
              <w:t>inovácií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5C912CD1" w14:textId="77777777" w:rsidR="00873145" w:rsidRPr="00811E3B" w:rsidRDefault="00873145" w:rsidP="00524359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18673657" w14:textId="45ED7CE7" w:rsidR="00AA2E49" w:rsidRDefault="00AA2E49" w:rsidP="00524359">
            <w:pPr>
              <w:spacing w:before="120" w:after="120"/>
              <w:jc w:val="center"/>
              <w:rPr>
                <w:lang w:val="sk-SK"/>
              </w:rPr>
            </w:pPr>
            <w:r>
              <w:rPr>
                <w:lang w:val="sk-SK"/>
              </w:rPr>
              <w:t>26.</w:t>
            </w:r>
            <w:r w:rsidR="007A2B8B">
              <w:rPr>
                <w:lang w:val="sk-SK"/>
              </w:rPr>
              <w:t xml:space="preserve"> </w:t>
            </w:r>
            <w:r>
              <w:rPr>
                <w:lang w:val="sk-SK"/>
              </w:rPr>
              <w:t>05.</w:t>
            </w:r>
            <w:r w:rsidR="007A2B8B">
              <w:rPr>
                <w:lang w:val="sk-SK"/>
              </w:rPr>
              <w:t xml:space="preserve"> </w:t>
            </w:r>
            <w:r>
              <w:rPr>
                <w:lang w:val="sk-SK"/>
              </w:rPr>
              <w:t>2023</w:t>
            </w:r>
          </w:p>
          <w:p w14:paraId="48713F38" w14:textId="5BBD936D" w:rsidR="00AA2E49" w:rsidRPr="00811E3B" w:rsidRDefault="00AA2E49" w:rsidP="00524359">
            <w:pPr>
              <w:spacing w:before="120" w:after="120"/>
              <w:jc w:val="center"/>
              <w:rPr>
                <w:lang w:val="sk-SK"/>
              </w:rPr>
            </w:pPr>
            <w:r>
              <w:rPr>
                <w:lang w:val="sk-SK"/>
              </w:rPr>
              <w:t>splnené</w:t>
            </w:r>
          </w:p>
        </w:tc>
      </w:tr>
      <w:tr w:rsidR="00873145" w:rsidRPr="00811E3B" w14:paraId="147B8AFD" w14:textId="77777777" w:rsidTr="00833BE5">
        <w:trPr>
          <w:trHeight w:val="682"/>
        </w:trPr>
        <w:tc>
          <w:tcPr>
            <w:tcW w:w="2410" w:type="dxa"/>
          </w:tcPr>
          <w:p w14:paraId="4124202F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21F37927" w14:textId="3AC458B0" w:rsidR="005249FC" w:rsidRPr="00811E3B" w:rsidRDefault="005249FC" w:rsidP="00B17C5C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Vytvorenie databázy odborných hodnotiteľov d</w:t>
            </w:r>
            <w:r w:rsidR="00B17C5C" w:rsidRPr="00811E3B">
              <w:rPr>
                <w:lang w:val="sk-SK"/>
              </w:rPr>
              <w:t>o 2 mesiacov od prijatia Programu</w:t>
            </w:r>
            <w:r w:rsidR="00873145" w:rsidRPr="00811E3B">
              <w:rPr>
                <w:lang w:val="sk-SK"/>
              </w:rPr>
              <w:t xml:space="preserve"> Slovensko</w:t>
            </w:r>
          </w:p>
        </w:tc>
      </w:tr>
      <w:tr w:rsidR="00873145" w:rsidRPr="00811E3B" w14:paraId="2F513DAD" w14:textId="77777777" w:rsidTr="00833BE5">
        <w:tc>
          <w:tcPr>
            <w:tcW w:w="2410" w:type="dxa"/>
          </w:tcPr>
          <w:p w14:paraId="628FB9C4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3ED67456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Čiastkové výstupy:</w:t>
            </w:r>
          </w:p>
          <w:p w14:paraId="7BBED153" w14:textId="2B2F05FF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- oslovenie relevantných subjektov (zamestnávajúcich/združujúcich expertov), propagácia: po vyhlásení otvorenej výzvy</w:t>
            </w:r>
            <w:r w:rsidR="00C3409B" w:rsidRPr="00811E3B">
              <w:rPr>
                <w:lang w:val="sk-SK"/>
              </w:rPr>
              <w:t>;</w:t>
            </w:r>
          </w:p>
          <w:p w14:paraId="62714AD8" w14:textId="54CDF9CD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- posúdenie záujemcov o zaradenie do </w:t>
            </w:r>
            <w:r w:rsidR="00944D65" w:rsidRPr="00811E3B">
              <w:rPr>
                <w:lang w:val="sk-SK"/>
              </w:rPr>
              <w:t xml:space="preserve">indikatívnej </w:t>
            </w:r>
            <w:r w:rsidRPr="00811E3B">
              <w:rPr>
                <w:lang w:val="sk-SK"/>
              </w:rPr>
              <w:t>databázy: priebežne.</w:t>
            </w:r>
          </w:p>
        </w:tc>
      </w:tr>
      <w:tr w:rsidR="00873145" w:rsidRPr="00811E3B" w14:paraId="172156DA" w14:textId="77777777" w:rsidTr="00833BE5">
        <w:tc>
          <w:tcPr>
            <w:tcW w:w="2410" w:type="dxa"/>
          </w:tcPr>
          <w:p w14:paraId="5AB7DD5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5AB2C44B" w14:textId="198B3381" w:rsidR="00873145" w:rsidRPr="00811E3B" w:rsidRDefault="00B17C5C" w:rsidP="00883F8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Mzdové náklady</w:t>
            </w:r>
          </w:p>
        </w:tc>
      </w:tr>
      <w:tr w:rsidR="00873145" w:rsidRPr="00811E3B" w14:paraId="3D6C1304" w14:textId="77777777" w:rsidTr="00833BE5">
        <w:tc>
          <w:tcPr>
            <w:tcW w:w="2410" w:type="dxa"/>
          </w:tcPr>
          <w:p w14:paraId="750DA85B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2800AFFC" w14:textId="25B1E798" w:rsidR="00873145" w:rsidRPr="00811E3B" w:rsidRDefault="00883F8E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POO, EFRR, rozpočet verejnej správy</w:t>
            </w:r>
            <w:r w:rsidR="00873145" w:rsidRPr="00811E3B">
              <w:rPr>
                <w:lang w:val="sk-SK"/>
              </w:rPr>
              <w:t xml:space="preserve"> </w:t>
            </w:r>
          </w:p>
        </w:tc>
      </w:tr>
    </w:tbl>
    <w:p w14:paraId="76224A54" w14:textId="77777777" w:rsidR="00873145" w:rsidRPr="00811E3B" w:rsidRDefault="00873145" w:rsidP="00873145"/>
    <w:tbl>
      <w:tblPr>
        <w:tblStyle w:val="Mriekatabuky1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47"/>
        <w:gridCol w:w="2785"/>
        <w:gridCol w:w="3706"/>
        <w:gridCol w:w="2126"/>
        <w:gridCol w:w="2127"/>
      </w:tblGrid>
      <w:tr w:rsidR="00873145" w:rsidRPr="00811E3B" w14:paraId="25A94592" w14:textId="77777777" w:rsidTr="00833BE5">
        <w:trPr>
          <w:trHeight w:val="566"/>
        </w:trPr>
        <w:tc>
          <w:tcPr>
            <w:tcW w:w="2410" w:type="dxa"/>
          </w:tcPr>
          <w:p w14:paraId="07D5B621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46076B39" w14:textId="0020FFA8" w:rsidR="00A059A5" w:rsidRPr="00FB0C7F" w:rsidRDefault="00F92150" w:rsidP="00CF1B19">
            <w:pPr>
              <w:pStyle w:val="Heading3"/>
              <w:rPr>
                <w:lang w:val="sk-SK"/>
              </w:rPr>
            </w:pPr>
            <w:bookmarkStart w:id="13" w:name="_Toc79396464"/>
            <w:r w:rsidRPr="00FB0C7F">
              <w:rPr>
                <w:lang w:val="sk-SK"/>
              </w:rPr>
              <w:t>3</w:t>
            </w:r>
            <w:r w:rsidR="00A059A5" w:rsidRPr="00FB0C7F">
              <w:rPr>
                <w:lang w:val="sk-SK"/>
              </w:rPr>
              <w:t xml:space="preserve">.2 </w:t>
            </w:r>
            <w:r w:rsidR="00873145" w:rsidRPr="00FB0C7F">
              <w:rPr>
                <w:lang w:val="sk-SK"/>
              </w:rPr>
              <w:t>Efektívna implementácia fondov EÚ v oblasti výskumu</w:t>
            </w:r>
            <w:r w:rsidR="00977EB8" w:rsidRPr="00FB0C7F">
              <w:rPr>
                <w:lang w:val="sk-SK"/>
              </w:rPr>
              <w:t xml:space="preserve">, </w:t>
            </w:r>
            <w:r w:rsidR="00873145" w:rsidRPr="00FB0C7F">
              <w:rPr>
                <w:lang w:val="sk-SK"/>
              </w:rPr>
              <w:t>vývoja</w:t>
            </w:r>
            <w:bookmarkEnd w:id="13"/>
            <w:r w:rsidR="00977EB8" w:rsidRPr="00FB0C7F">
              <w:rPr>
                <w:lang w:val="sk-SK"/>
              </w:rPr>
              <w:t xml:space="preserve"> a inovácií</w:t>
            </w:r>
          </w:p>
        </w:tc>
      </w:tr>
      <w:tr w:rsidR="00873145" w:rsidRPr="00811E3B" w14:paraId="04287EF6" w14:textId="77777777" w:rsidTr="00833BE5">
        <w:tc>
          <w:tcPr>
            <w:tcW w:w="2410" w:type="dxa"/>
          </w:tcPr>
          <w:p w14:paraId="69DEC00A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25F1FFD3" w14:textId="4D326DA3" w:rsidR="00542769" w:rsidRPr="00811E3B" w:rsidRDefault="00542769" w:rsidP="00542769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Opatrenie je zamerané na prípravu mechanizmu, na základe ktorého sa priebežne a včas identifikujú prípadné nedostatky </w:t>
            </w:r>
            <w:r w:rsidR="00232A1F" w:rsidRPr="00811E3B">
              <w:rPr>
                <w:rFonts w:cstheme="minorHAnsi"/>
                <w:lang w:val="sk-SK"/>
              </w:rPr>
              <w:t>v </w:t>
            </w:r>
            <w:r w:rsidRPr="00811E3B">
              <w:rPr>
                <w:rFonts w:cstheme="minorHAnsi"/>
                <w:lang w:val="sk-SK"/>
              </w:rPr>
              <w:t>implementácii fondov EÚ v oblasti výskumu</w:t>
            </w:r>
            <w:r w:rsidR="00977EB8" w:rsidRPr="00811E3B">
              <w:rPr>
                <w:rFonts w:cstheme="minorHAnsi"/>
                <w:lang w:val="sk-SK"/>
              </w:rPr>
              <w:t xml:space="preserve">, </w:t>
            </w:r>
            <w:r w:rsidRPr="00811E3B">
              <w:rPr>
                <w:rFonts w:cstheme="minorHAnsi"/>
                <w:lang w:val="sk-SK"/>
              </w:rPr>
              <w:t>vývoja</w:t>
            </w:r>
            <w:r w:rsidR="00977EB8" w:rsidRPr="00811E3B">
              <w:rPr>
                <w:rFonts w:cstheme="minorHAnsi"/>
                <w:lang w:val="sk-SK"/>
              </w:rPr>
              <w:t xml:space="preserve"> a inovácií</w:t>
            </w:r>
            <w:r w:rsidRPr="00811E3B">
              <w:rPr>
                <w:rFonts w:cstheme="minorHAnsi"/>
                <w:lang w:val="sk-SK"/>
              </w:rPr>
              <w:t xml:space="preserve">. Následne sa prijmú opatrenia na zabránenie negatívnych trendov </w:t>
            </w:r>
            <w:r w:rsidR="00AE5EB4" w:rsidRPr="00811E3B">
              <w:rPr>
                <w:rFonts w:cstheme="minorHAnsi"/>
                <w:lang w:val="sk-SK"/>
              </w:rPr>
              <w:t xml:space="preserve">s cieľom </w:t>
            </w:r>
            <w:r w:rsidRPr="00811E3B">
              <w:rPr>
                <w:rFonts w:cstheme="minorHAnsi"/>
                <w:lang w:val="sk-SK"/>
              </w:rPr>
              <w:t>ich predchádzani</w:t>
            </w:r>
            <w:r w:rsidR="00AE5EB4" w:rsidRPr="00811E3B">
              <w:rPr>
                <w:rFonts w:cstheme="minorHAnsi"/>
                <w:lang w:val="sk-SK"/>
              </w:rPr>
              <w:t>u</w:t>
            </w:r>
            <w:r w:rsidRPr="00811E3B">
              <w:rPr>
                <w:rFonts w:cstheme="minorHAnsi"/>
                <w:lang w:val="sk-SK"/>
              </w:rPr>
              <w:t>.</w:t>
            </w:r>
          </w:p>
          <w:p w14:paraId="64B162CF" w14:textId="60595871" w:rsidR="00542769" w:rsidRPr="00811E3B" w:rsidRDefault="00873145" w:rsidP="00977EB8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>Cieľom opatrenia je vypracovanie modelu optimálnej podpory výskumu</w:t>
            </w:r>
            <w:r w:rsidR="00977EB8" w:rsidRPr="00811E3B">
              <w:rPr>
                <w:rFonts w:cstheme="minorHAnsi"/>
                <w:b/>
                <w:lang w:val="sk-SK"/>
              </w:rPr>
              <w:t xml:space="preserve">, </w:t>
            </w:r>
            <w:r w:rsidRPr="00811E3B">
              <w:rPr>
                <w:rFonts w:cstheme="minorHAnsi"/>
                <w:b/>
                <w:lang w:val="sk-SK"/>
              </w:rPr>
              <w:t>vývoja</w:t>
            </w:r>
            <w:r w:rsidR="00977EB8" w:rsidRPr="00811E3B">
              <w:rPr>
                <w:rFonts w:cstheme="minorHAnsi"/>
                <w:b/>
                <w:lang w:val="sk-SK"/>
              </w:rPr>
              <w:t xml:space="preserve"> a inovácií </w:t>
            </w:r>
            <w:r w:rsidRPr="00811E3B">
              <w:rPr>
                <w:rFonts w:cstheme="minorHAnsi"/>
                <w:b/>
                <w:lang w:val="sk-SK"/>
              </w:rPr>
              <w:t>z fondov EÚ a kontrolného a nápravného mechanizmu v prípade jeho neplnenia.</w:t>
            </w:r>
          </w:p>
        </w:tc>
      </w:tr>
      <w:tr w:rsidR="00873145" w:rsidRPr="00811E3B" w14:paraId="495228D0" w14:textId="77777777" w:rsidTr="00833BE5">
        <w:tc>
          <w:tcPr>
            <w:tcW w:w="2410" w:type="dxa"/>
          </w:tcPr>
          <w:p w14:paraId="209B5C17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0328A518" w14:textId="6BA5FCB0" w:rsidR="00873145" w:rsidRPr="00811E3B" w:rsidRDefault="005465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 xml:space="preserve">VAIA v spolupráci s </w:t>
            </w:r>
            <w:r w:rsidR="00B17C5C" w:rsidRPr="00811E3B">
              <w:rPr>
                <w:rFonts w:cstheme="minorHAnsi"/>
                <w:lang w:val="sk-SK"/>
              </w:rPr>
              <w:t xml:space="preserve">RO pre </w:t>
            </w:r>
            <w:r>
              <w:rPr>
                <w:rFonts w:cstheme="minorHAnsi"/>
                <w:lang w:val="sk-SK"/>
              </w:rPr>
              <w:t>P SK (</w:t>
            </w:r>
            <w:r w:rsidRPr="00546545">
              <w:rPr>
                <w:rFonts w:cstheme="minorHAnsi"/>
                <w:lang w:val="sk-SK"/>
              </w:rPr>
              <w:t>gestor Záväznej metodiky riadenia, financovania a hodnotenia podpory výskumu, vývoja a inovácií /ktorá predstavuje model optimálnej podpory VVaI/ je VAIA).</w:t>
            </w:r>
          </w:p>
        </w:tc>
      </w:tr>
      <w:tr w:rsidR="00873145" w:rsidRPr="00811E3B" w14:paraId="4F2ABEB8" w14:textId="77777777" w:rsidTr="00833BE5">
        <w:tc>
          <w:tcPr>
            <w:tcW w:w="2410" w:type="dxa"/>
          </w:tcPr>
          <w:p w14:paraId="6FF49C03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161217E1" w14:textId="1F0D3A83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</w:p>
        </w:tc>
      </w:tr>
      <w:tr w:rsidR="00873145" w:rsidRPr="00811E3B" w14:paraId="12472672" w14:textId="77777777" w:rsidTr="001618A3">
        <w:tc>
          <w:tcPr>
            <w:tcW w:w="2410" w:type="dxa"/>
            <w:vMerge w:val="restart"/>
          </w:tcPr>
          <w:p w14:paraId="35E38A96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47" w:type="dxa"/>
          </w:tcPr>
          <w:p w14:paraId="75486BFD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785" w:type="dxa"/>
          </w:tcPr>
          <w:p w14:paraId="7663BE65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706" w:type="dxa"/>
          </w:tcPr>
          <w:p w14:paraId="6B8C21B3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</w:tcPr>
          <w:p w14:paraId="79F5B75A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6287E41D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873145" w:rsidRPr="00811E3B" w14:paraId="70134878" w14:textId="77777777" w:rsidTr="001618A3">
        <w:trPr>
          <w:trHeight w:val="404"/>
        </w:trPr>
        <w:tc>
          <w:tcPr>
            <w:tcW w:w="2410" w:type="dxa"/>
            <w:vMerge/>
          </w:tcPr>
          <w:p w14:paraId="4E9AAB32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</w:tcPr>
          <w:p w14:paraId="1EA67774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</w:tcPr>
          <w:p w14:paraId="73417242" w14:textId="7398980C" w:rsidR="00873145" w:rsidRPr="00811E3B" w:rsidRDefault="00873145" w:rsidP="006035FC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Model optimálnej podpory výskumu</w:t>
            </w:r>
            <w:r w:rsidR="006035FC" w:rsidRPr="00811E3B">
              <w:rPr>
                <w:rFonts w:cstheme="minorHAnsi"/>
                <w:lang w:val="sk-SK"/>
              </w:rPr>
              <w:t>, vývoja a inovácií</w:t>
            </w:r>
          </w:p>
        </w:tc>
        <w:tc>
          <w:tcPr>
            <w:tcW w:w="3706" w:type="dxa"/>
          </w:tcPr>
          <w:p w14:paraId="30C93501" w14:textId="46EE59DF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Model optimálnej podpory výskumu</w:t>
            </w:r>
            <w:r w:rsidR="002F585E" w:rsidRPr="00811E3B">
              <w:rPr>
                <w:rFonts w:cstheme="minorHAnsi"/>
                <w:lang w:val="sk-SK"/>
              </w:rPr>
              <w:t>,</w:t>
            </w:r>
            <w:r w:rsidRPr="00811E3B">
              <w:rPr>
                <w:rFonts w:cstheme="minorHAnsi"/>
                <w:lang w:val="sk-SK"/>
              </w:rPr>
              <w:t xml:space="preserve"> vývoja</w:t>
            </w:r>
            <w:r w:rsidR="002F585E" w:rsidRPr="00811E3B">
              <w:rPr>
                <w:rFonts w:cstheme="minorHAnsi"/>
                <w:lang w:val="sk-SK"/>
              </w:rPr>
              <w:t xml:space="preserve"> a inovácií</w:t>
            </w:r>
            <w:r w:rsidRPr="00811E3B">
              <w:rPr>
                <w:rFonts w:cstheme="minorHAnsi"/>
                <w:lang w:val="sk-SK"/>
              </w:rPr>
              <w:t xml:space="preserve"> z fondov EÚ</w:t>
            </w:r>
            <w:r w:rsidR="006035FC" w:rsidRPr="00811E3B">
              <w:rPr>
                <w:rFonts w:cstheme="minorHAnsi"/>
                <w:lang w:val="sk-SK"/>
              </w:rPr>
              <w:t xml:space="preserve"> (vytvorenie funkčného koordinovaného systému riadenia výskumu, vývoja a inovácií na národnej a </w:t>
            </w:r>
            <w:r w:rsidR="00546545" w:rsidRPr="00811E3B">
              <w:rPr>
                <w:rFonts w:cstheme="minorHAnsi"/>
                <w:lang w:val="sk-SK"/>
              </w:rPr>
              <w:t>regionálnej</w:t>
            </w:r>
            <w:r w:rsidR="006035FC" w:rsidRPr="00811E3B">
              <w:rPr>
                <w:rFonts w:cstheme="minorHAnsi"/>
                <w:lang w:val="sk-SK"/>
              </w:rPr>
              <w:t xml:space="preserve"> úrovni)</w:t>
            </w:r>
            <w:r w:rsidRPr="00811E3B">
              <w:rPr>
                <w:rFonts w:cstheme="minorHAnsi"/>
                <w:lang w:val="sk-SK"/>
              </w:rPr>
              <w:t xml:space="preserve"> bude obsahovať plánovanú implementačnú krivku s míľnikmi, ktoré bude musieť poskytovateľ pomoci plniť. V prípade neplnenia míľnikov bude model obsahovať aj odporúčané opatrenia, ktoré bude potrebné prijať na zabránenie negatívneho trendu.</w:t>
            </w:r>
          </w:p>
          <w:p w14:paraId="320337EA" w14:textId="77777777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Model bude dynamicky menený podľa vonkajších okolností.</w:t>
            </w:r>
          </w:p>
        </w:tc>
        <w:tc>
          <w:tcPr>
            <w:tcW w:w="2126" w:type="dxa"/>
          </w:tcPr>
          <w:p w14:paraId="4084C999" w14:textId="77777777" w:rsidR="00873145" w:rsidRPr="00811E3B" w:rsidRDefault="00873145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 dokument</w:t>
            </w:r>
          </w:p>
        </w:tc>
        <w:tc>
          <w:tcPr>
            <w:tcW w:w="2127" w:type="dxa"/>
          </w:tcPr>
          <w:p w14:paraId="7713DECC" w14:textId="2F16CD06" w:rsidR="00873145" w:rsidRDefault="00873145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2242C6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12.</w:t>
            </w:r>
            <w:r w:rsidR="002242C6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202</w:t>
            </w:r>
            <w:r w:rsidR="00883F8E" w:rsidRPr="00811E3B">
              <w:rPr>
                <w:rFonts w:cstheme="minorHAnsi"/>
                <w:lang w:val="sk-SK"/>
              </w:rPr>
              <w:t>3</w:t>
            </w:r>
          </w:p>
          <w:p w14:paraId="07FC0B7D" w14:textId="619C78C9" w:rsidR="0087428D" w:rsidRPr="00811E3B" w:rsidRDefault="0087428D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splnené;</w:t>
            </w:r>
          </w:p>
          <w:p w14:paraId="1E765B50" w14:textId="77777777" w:rsidR="00AE5EB4" w:rsidRDefault="00AE5EB4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následne aktualizácia podľa potreby</w:t>
            </w:r>
          </w:p>
          <w:p w14:paraId="4136D843" w14:textId="02995D61" w:rsidR="0087428D" w:rsidRPr="00811E3B" w:rsidRDefault="0087428D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</w:p>
        </w:tc>
      </w:tr>
      <w:tr w:rsidR="00873145" w:rsidRPr="00811E3B" w14:paraId="6518730A" w14:textId="77777777" w:rsidTr="00833BE5">
        <w:trPr>
          <w:trHeight w:val="682"/>
        </w:trPr>
        <w:tc>
          <w:tcPr>
            <w:tcW w:w="2410" w:type="dxa"/>
          </w:tcPr>
          <w:p w14:paraId="2ED02466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021119D3" w14:textId="2D393FAA" w:rsidR="00873145" w:rsidRPr="00811E3B" w:rsidRDefault="006035FC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7A2B8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12.</w:t>
            </w:r>
            <w:r w:rsidR="007A2B8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</w:t>
            </w:r>
            <w:r w:rsidR="0087428D">
              <w:rPr>
                <w:lang w:val="sk-SK"/>
              </w:rPr>
              <w:t>3</w:t>
            </w:r>
          </w:p>
        </w:tc>
      </w:tr>
      <w:tr w:rsidR="00873145" w:rsidRPr="00811E3B" w14:paraId="7C444FDA" w14:textId="77777777" w:rsidTr="00833BE5">
        <w:tc>
          <w:tcPr>
            <w:tcW w:w="2410" w:type="dxa"/>
          </w:tcPr>
          <w:p w14:paraId="76023A19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4E7BBE67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N/A</w:t>
            </w:r>
          </w:p>
        </w:tc>
      </w:tr>
      <w:tr w:rsidR="00873145" w:rsidRPr="00811E3B" w14:paraId="273C9941" w14:textId="77777777" w:rsidTr="00833BE5">
        <w:tc>
          <w:tcPr>
            <w:tcW w:w="2410" w:type="dxa"/>
          </w:tcPr>
          <w:p w14:paraId="63B8679D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346BD0F8" w14:textId="225493CE" w:rsidR="00873145" w:rsidRPr="00811E3B" w:rsidRDefault="00873145" w:rsidP="00883F8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Mzdové náklady </w:t>
            </w:r>
          </w:p>
        </w:tc>
      </w:tr>
      <w:tr w:rsidR="00873145" w:rsidRPr="00811E3B" w14:paraId="7A1615A9" w14:textId="77777777" w:rsidTr="00833BE5">
        <w:tc>
          <w:tcPr>
            <w:tcW w:w="2410" w:type="dxa"/>
          </w:tcPr>
          <w:p w14:paraId="5AD02050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7D7484C3" w14:textId="1FA8C623" w:rsidR="00873145" w:rsidRPr="00811E3B" w:rsidRDefault="00883F8E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EFRR</w:t>
            </w:r>
            <w:r w:rsidR="00873145" w:rsidRPr="00811E3B">
              <w:rPr>
                <w:lang w:val="sk-SK"/>
              </w:rPr>
              <w:t xml:space="preserve"> </w:t>
            </w:r>
          </w:p>
        </w:tc>
      </w:tr>
    </w:tbl>
    <w:p w14:paraId="44FAC0CC" w14:textId="5A7F921D" w:rsidR="00873145" w:rsidRPr="00811E3B" w:rsidRDefault="00873145" w:rsidP="00873145">
      <w:pPr>
        <w:rPr>
          <w:highlight w:val="yellow"/>
        </w:rPr>
      </w:pPr>
    </w:p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47"/>
        <w:gridCol w:w="2785"/>
        <w:gridCol w:w="3706"/>
        <w:gridCol w:w="2126"/>
        <w:gridCol w:w="2127"/>
      </w:tblGrid>
      <w:tr w:rsidR="003E50EF" w:rsidRPr="00811E3B" w14:paraId="02A73070" w14:textId="77777777" w:rsidTr="003031AA">
        <w:trPr>
          <w:trHeight w:val="566"/>
        </w:trPr>
        <w:tc>
          <w:tcPr>
            <w:tcW w:w="2410" w:type="dxa"/>
          </w:tcPr>
          <w:p w14:paraId="0C9F4DD0" w14:textId="77777777" w:rsidR="003E50EF" w:rsidRPr="00811E3B" w:rsidRDefault="003E50EF" w:rsidP="003031AA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76B11608" w14:textId="163FE094" w:rsidR="003E50EF" w:rsidRPr="00FB0C7F" w:rsidRDefault="00F92150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3</w:t>
            </w:r>
            <w:r w:rsidR="003E50EF" w:rsidRPr="00FB0C7F">
              <w:rPr>
                <w:lang w:val="sk-SK"/>
              </w:rPr>
              <w:t>.3 Zapojenie analytických útvarov do implementácie fondov politiky súdržnosti EÚ</w:t>
            </w:r>
            <w:r w:rsidR="008E01B9" w:rsidRPr="00FB0C7F">
              <w:rPr>
                <w:lang w:val="sk-SK"/>
              </w:rPr>
              <w:t xml:space="preserve"> na regionálnej úrovni</w:t>
            </w:r>
          </w:p>
        </w:tc>
      </w:tr>
      <w:tr w:rsidR="003E50EF" w:rsidRPr="00811E3B" w14:paraId="2F7930F1" w14:textId="77777777" w:rsidTr="003031AA">
        <w:tc>
          <w:tcPr>
            <w:tcW w:w="2410" w:type="dxa"/>
          </w:tcPr>
          <w:p w14:paraId="62F9F228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29CBCE96" w14:textId="5297CDBE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>Cieľom opatrenia je zapojenie analytických útvarov do implementácie fondov politiky súdržnosti EÚ za účelom zníženia využívania externých služieb</w:t>
            </w:r>
          </w:p>
          <w:p w14:paraId="0AC12A1C" w14:textId="5440270D" w:rsidR="003E50EF" w:rsidRPr="00811E3B" w:rsidRDefault="003E50EF" w:rsidP="00503E24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Návrh všeobecného nariadenia EÚ stanovuje možnosť prípravy hodnotení, štúdií, expertíz a analýz aj prostredníctvom externých a funkčne nezávislých expertov. Z dôvodu minimalizácie dodatočných nákladov na externé služby budú tieto odborné špecifické činnosti zabezpečované </w:t>
            </w:r>
            <w:r w:rsidR="00503E24" w:rsidRPr="00811E3B">
              <w:rPr>
                <w:rFonts w:cstheme="minorHAnsi"/>
                <w:lang w:val="sk-SK"/>
              </w:rPr>
              <w:t xml:space="preserve">aj </w:t>
            </w:r>
            <w:r w:rsidRPr="00811E3B">
              <w:rPr>
                <w:rFonts w:cstheme="minorHAnsi"/>
                <w:lang w:val="sk-SK"/>
              </w:rPr>
              <w:t>prostredníctvom interných expertov na regionálnej úrovni.</w:t>
            </w:r>
            <w:r w:rsidR="00232A1F" w:rsidRPr="00811E3B">
              <w:rPr>
                <w:rFonts w:cstheme="minorHAnsi"/>
                <w:lang w:val="sk-SK"/>
              </w:rPr>
              <w:t xml:space="preserve"> </w:t>
            </w:r>
          </w:p>
        </w:tc>
      </w:tr>
      <w:tr w:rsidR="003E50EF" w:rsidRPr="00811E3B" w14:paraId="794D8AFB" w14:textId="77777777" w:rsidTr="003031AA">
        <w:tc>
          <w:tcPr>
            <w:tcW w:w="2410" w:type="dxa"/>
          </w:tcPr>
          <w:p w14:paraId="57574CF0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4B2F86A7" w14:textId="2DB551C2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RO pre </w:t>
            </w:r>
            <w:r w:rsidR="0087428D">
              <w:rPr>
                <w:rFonts w:cstheme="minorHAnsi"/>
                <w:lang w:val="sk-SK"/>
              </w:rPr>
              <w:t>P SK</w:t>
            </w:r>
            <w:r w:rsidRPr="00811E3B">
              <w:rPr>
                <w:rFonts w:cstheme="minorHAnsi"/>
                <w:lang w:val="sk-SK"/>
              </w:rPr>
              <w:t xml:space="preserve"> 2021 - 2027</w:t>
            </w:r>
          </w:p>
        </w:tc>
      </w:tr>
      <w:tr w:rsidR="003E50EF" w:rsidRPr="00811E3B" w14:paraId="54FAD487" w14:textId="77777777" w:rsidTr="003031AA">
        <w:tc>
          <w:tcPr>
            <w:tcW w:w="2410" w:type="dxa"/>
          </w:tcPr>
          <w:p w14:paraId="2ED9C8FA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73FFFA28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Pokles využívania externých služieb pri príprave hodnotení, štúdií, expertíz a analýz</w:t>
            </w:r>
          </w:p>
          <w:p w14:paraId="3E2CBA7B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Používatelia vypracovaných hodnotení, štúdií, expertíz a analýz, ktoré boli pripravené kapacitami analytických útvarov</w:t>
            </w:r>
          </w:p>
        </w:tc>
      </w:tr>
      <w:tr w:rsidR="003E50EF" w:rsidRPr="00811E3B" w14:paraId="000D760E" w14:textId="77777777" w:rsidTr="00503E24">
        <w:tc>
          <w:tcPr>
            <w:tcW w:w="2410" w:type="dxa"/>
            <w:vMerge w:val="restart"/>
            <w:shd w:val="clear" w:color="auto" w:fill="auto"/>
          </w:tcPr>
          <w:p w14:paraId="35B822B3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47" w:type="dxa"/>
            <w:shd w:val="clear" w:color="auto" w:fill="auto"/>
          </w:tcPr>
          <w:p w14:paraId="7417F6D4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785" w:type="dxa"/>
            <w:shd w:val="clear" w:color="auto" w:fill="auto"/>
          </w:tcPr>
          <w:p w14:paraId="56651FFF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706" w:type="dxa"/>
            <w:shd w:val="clear" w:color="auto" w:fill="auto"/>
          </w:tcPr>
          <w:p w14:paraId="00895295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  <w:shd w:val="clear" w:color="auto" w:fill="auto"/>
          </w:tcPr>
          <w:p w14:paraId="2F31C28C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  <w:shd w:val="clear" w:color="auto" w:fill="auto"/>
          </w:tcPr>
          <w:p w14:paraId="230132FA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3E50EF" w:rsidRPr="00811E3B" w14:paraId="205741B6" w14:textId="77777777" w:rsidTr="00503E24">
        <w:trPr>
          <w:trHeight w:val="404"/>
        </w:trPr>
        <w:tc>
          <w:tcPr>
            <w:tcW w:w="2410" w:type="dxa"/>
            <w:vMerge/>
            <w:shd w:val="clear" w:color="auto" w:fill="auto"/>
          </w:tcPr>
          <w:p w14:paraId="1F76AF06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  <w:shd w:val="clear" w:color="auto" w:fill="auto"/>
          </w:tcPr>
          <w:p w14:paraId="2725304B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  <w:shd w:val="clear" w:color="auto" w:fill="auto"/>
          </w:tcPr>
          <w:p w14:paraId="58BA7211" w14:textId="1A83F130" w:rsidR="003E50EF" w:rsidRPr="00811E3B" w:rsidRDefault="0087428D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7428D">
              <w:rPr>
                <w:rFonts w:cstheme="minorHAnsi"/>
                <w:lang w:val="sk-SK"/>
              </w:rPr>
              <w:t>Výzva na podporu analytických kapacít v regiónoch</w:t>
            </w:r>
          </w:p>
        </w:tc>
        <w:tc>
          <w:tcPr>
            <w:tcW w:w="3706" w:type="dxa"/>
            <w:shd w:val="clear" w:color="auto" w:fill="auto"/>
          </w:tcPr>
          <w:p w14:paraId="03B6DCF2" w14:textId="52C88E4F" w:rsidR="003E50EF" w:rsidRPr="00811E3B" w:rsidRDefault="0087428D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7428D">
              <w:rPr>
                <w:rFonts w:cstheme="minorHAnsi"/>
                <w:lang w:val="sk-SK"/>
              </w:rPr>
              <w:t>RO pre P</w:t>
            </w:r>
            <w:r>
              <w:rPr>
                <w:rFonts w:cstheme="minorHAnsi"/>
                <w:lang w:val="sk-SK"/>
              </w:rPr>
              <w:t xml:space="preserve"> SK</w:t>
            </w:r>
            <w:r w:rsidRPr="0087428D">
              <w:rPr>
                <w:rFonts w:cstheme="minorHAnsi"/>
                <w:lang w:val="sk-SK"/>
              </w:rPr>
              <w:t xml:space="preserve"> vyhlási výzvu na podpora analytických kapacít na regionálnej úrovni v rámci opatrenia 5.1.1 a  5.2.1 P</w:t>
            </w:r>
            <w:r>
              <w:rPr>
                <w:rFonts w:cstheme="minorHAnsi"/>
                <w:lang w:val="sk-SK"/>
              </w:rPr>
              <w:t xml:space="preserve"> SK</w:t>
            </w:r>
          </w:p>
        </w:tc>
        <w:tc>
          <w:tcPr>
            <w:tcW w:w="2126" w:type="dxa"/>
            <w:shd w:val="clear" w:color="auto" w:fill="auto"/>
          </w:tcPr>
          <w:p w14:paraId="1946D4C8" w14:textId="73085EAA" w:rsidR="003E50EF" w:rsidRPr="00811E3B" w:rsidRDefault="0087428D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14:paraId="4D5DBE38" w14:textId="701A3054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</w:t>
            </w:r>
            <w:r w:rsidR="0087428D">
              <w:rPr>
                <w:rFonts w:cstheme="minorHAnsi"/>
                <w:lang w:val="sk-SK"/>
              </w:rPr>
              <w:t>4</w:t>
            </w:r>
          </w:p>
        </w:tc>
      </w:tr>
      <w:tr w:rsidR="003E50EF" w:rsidRPr="00811E3B" w14:paraId="1F0CF1D4" w14:textId="77777777" w:rsidTr="00503E24">
        <w:trPr>
          <w:trHeight w:val="682"/>
        </w:trPr>
        <w:tc>
          <w:tcPr>
            <w:tcW w:w="2410" w:type="dxa"/>
            <w:shd w:val="clear" w:color="auto" w:fill="auto"/>
          </w:tcPr>
          <w:p w14:paraId="4E80B503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  <w:shd w:val="clear" w:color="auto" w:fill="auto"/>
          </w:tcPr>
          <w:p w14:paraId="3AAD2263" w14:textId="4AB836FC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</w:t>
            </w:r>
            <w:r w:rsidR="0087428D">
              <w:rPr>
                <w:rFonts w:cstheme="minorHAnsi"/>
                <w:lang w:val="sk-SK"/>
              </w:rPr>
              <w:t>4</w:t>
            </w:r>
          </w:p>
        </w:tc>
      </w:tr>
      <w:tr w:rsidR="003E50EF" w:rsidRPr="00811E3B" w14:paraId="609DFBCC" w14:textId="77777777" w:rsidTr="00503E24">
        <w:tc>
          <w:tcPr>
            <w:tcW w:w="2410" w:type="dxa"/>
            <w:shd w:val="clear" w:color="auto" w:fill="auto"/>
          </w:tcPr>
          <w:p w14:paraId="4EA61EE4" w14:textId="77777777" w:rsidR="003E50EF" w:rsidRPr="00811E3B" w:rsidRDefault="003E50EF" w:rsidP="003031AA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  <w:shd w:val="clear" w:color="auto" w:fill="auto"/>
          </w:tcPr>
          <w:p w14:paraId="55FBF89A" w14:textId="1FF15980" w:rsidR="003E50EF" w:rsidRPr="008476F5" w:rsidRDefault="003E50EF" w:rsidP="003031AA">
            <w:pPr>
              <w:jc w:val="both"/>
              <w:rPr>
                <w:rFonts w:cstheme="minorHAnsi"/>
                <w:szCs w:val="22"/>
                <w:lang w:val="sk-SK"/>
              </w:rPr>
            </w:pPr>
            <w:r w:rsidRPr="008476F5">
              <w:rPr>
                <w:rFonts w:cstheme="minorHAnsi"/>
                <w:szCs w:val="22"/>
                <w:lang w:val="sk-SK"/>
              </w:rPr>
              <w:t>do 31.</w:t>
            </w:r>
            <w:r w:rsidR="007A2B8B">
              <w:rPr>
                <w:rFonts w:cstheme="minorHAnsi"/>
                <w:szCs w:val="22"/>
                <w:lang w:val="sk-SK"/>
              </w:rPr>
              <w:t xml:space="preserve"> </w:t>
            </w:r>
            <w:r w:rsidRPr="008476F5">
              <w:rPr>
                <w:rFonts w:cstheme="minorHAnsi"/>
                <w:szCs w:val="22"/>
                <w:lang w:val="sk-SK"/>
              </w:rPr>
              <w:t>03.</w:t>
            </w:r>
            <w:r w:rsidR="007A2B8B">
              <w:rPr>
                <w:rFonts w:cstheme="minorHAnsi"/>
                <w:szCs w:val="22"/>
                <w:lang w:val="sk-SK"/>
              </w:rPr>
              <w:t xml:space="preserve"> </w:t>
            </w:r>
            <w:r w:rsidRPr="008476F5">
              <w:rPr>
                <w:rFonts w:cstheme="minorHAnsi"/>
                <w:szCs w:val="22"/>
                <w:lang w:val="sk-SK"/>
              </w:rPr>
              <w:t>20</w:t>
            </w:r>
            <w:r w:rsidR="008476F5" w:rsidRPr="00B207C8">
              <w:rPr>
                <w:rFonts w:cstheme="minorHAnsi"/>
                <w:szCs w:val="22"/>
              </w:rPr>
              <w:t>25</w:t>
            </w:r>
            <w:r w:rsidRPr="008476F5">
              <w:rPr>
                <w:rFonts w:cstheme="minorHAnsi"/>
                <w:szCs w:val="22"/>
                <w:lang w:val="sk-SK"/>
              </w:rPr>
              <w:t xml:space="preserve"> vytvorenie pracovnej pozície </w:t>
            </w:r>
          </w:p>
          <w:p w14:paraId="3E7D1BBD" w14:textId="76057975" w:rsidR="003E50EF" w:rsidRPr="008476F5" w:rsidRDefault="003E50EF" w:rsidP="003031AA">
            <w:pPr>
              <w:jc w:val="both"/>
              <w:rPr>
                <w:rFonts w:cstheme="minorHAnsi"/>
                <w:szCs w:val="22"/>
                <w:lang w:val="sk-SK"/>
              </w:rPr>
            </w:pPr>
            <w:r w:rsidRPr="008476F5">
              <w:rPr>
                <w:rFonts w:cstheme="minorHAnsi"/>
                <w:szCs w:val="22"/>
                <w:lang w:val="sk-SK"/>
              </w:rPr>
              <w:t>do 31.</w:t>
            </w:r>
            <w:r w:rsidR="007A2B8B">
              <w:rPr>
                <w:rFonts w:cstheme="minorHAnsi"/>
                <w:szCs w:val="22"/>
                <w:lang w:val="sk-SK"/>
              </w:rPr>
              <w:t xml:space="preserve"> </w:t>
            </w:r>
            <w:r w:rsidRPr="008476F5">
              <w:rPr>
                <w:rFonts w:cstheme="minorHAnsi"/>
                <w:szCs w:val="22"/>
                <w:lang w:val="sk-SK"/>
              </w:rPr>
              <w:t>12.</w:t>
            </w:r>
            <w:r w:rsidR="007A2B8B">
              <w:rPr>
                <w:rFonts w:cstheme="minorHAnsi"/>
                <w:szCs w:val="22"/>
                <w:lang w:val="sk-SK"/>
              </w:rPr>
              <w:t xml:space="preserve"> </w:t>
            </w:r>
            <w:r w:rsidRPr="008476F5">
              <w:rPr>
                <w:rFonts w:cstheme="minorHAnsi"/>
                <w:szCs w:val="22"/>
                <w:lang w:val="sk-SK"/>
              </w:rPr>
              <w:t>202</w:t>
            </w:r>
            <w:r w:rsidR="008476F5" w:rsidRPr="00B207C8">
              <w:rPr>
                <w:rFonts w:cstheme="minorHAnsi"/>
                <w:szCs w:val="22"/>
              </w:rPr>
              <w:t>5</w:t>
            </w:r>
            <w:r w:rsidRPr="008476F5">
              <w:rPr>
                <w:rFonts w:cstheme="minorHAnsi"/>
                <w:szCs w:val="22"/>
                <w:lang w:val="sk-SK"/>
              </w:rPr>
              <w:t xml:space="preserve"> obsadenie pracovnej pozície </w:t>
            </w:r>
          </w:p>
        </w:tc>
      </w:tr>
      <w:tr w:rsidR="003E50EF" w:rsidRPr="00811E3B" w14:paraId="7D7065E8" w14:textId="77777777" w:rsidTr="00503E24">
        <w:tc>
          <w:tcPr>
            <w:tcW w:w="2410" w:type="dxa"/>
            <w:shd w:val="clear" w:color="auto" w:fill="auto"/>
          </w:tcPr>
          <w:p w14:paraId="27D1AEA8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  <w:shd w:val="clear" w:color="auto" w:fill="auto"/>
          </w:tcPr>
          <w:p w14:paraId="32262BF0" w14:textId="1B99ACB6" w:rsidR="003E50EF" w:rsidRPr="00811E3B" w:rsidRDefault="00B3288B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Mzdové náklady</w:t>
            </w:r>
          </w:p>
        </w:tc>
      </w:tr>
      <w:tr w:rsidR="003E50EF" w:rsidRPr="00811E3B" w14:paraId="0D6E783D" w14:textId="77777777" w:rsidTr="00503E24">
        <w:tc>
          <w:tcPr>
            <w:tcW w:w="2410" w:type="dxa"/>
            <w:shd w:val="clear" w:color="auto" w:fill="auto"/>
            <w:vAlign w:val="center"/>
          </w:tcPr>
          <w:p w14:paraId="5C027FAC" w14:textId="77777777" w:rsidR="003E50EF" w:rsidRPr="00811E3B" w:rsidRDefault="003E50EF" w:rsidP="003031AA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  <w:shd w:val="clear" w:color="auto" w:fill="auto"/>
          </w:tcPr>
          <w:p w14:paraId="66E8D634" w14:textId="0EBDBD76" w:rsidR="003E50EF" w:rsidRPr="00811E3B" w:rsidRDefault="008E01B9" w:rsidP="008E01B9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</w:t>
            </w:r>
            <w:r w:rsidR="00503E24" w:rsidRPr="00811E3B">
              <w:rPr>
                <w:rFonts w:cstheme="minorHAnsi"/>
                <w:lang w:val="sk-SK"/>
              </w:rPr>
              <w:t xml:space="preserve"> </w:t>
            </w:r>
            <w:r w:rsidR="003E50EF" w:rsidRPr="00811E3B">
              <w:rPr>
                <w:rFonts w:cstheme="minorHAnsi"/>
                <w:lang w:val="sk-SK"/>
              </w:rPr>
              <w:t>5</w:t>
            </w:r>
            <w:r w:rsidRPr="00811E3B">
              <w:rPr>
                <w:rFonts w:cstheme="minorHAnsi"/>
                <w:lang w:val="sk-SK"/>
              </w:rPr>
              <w:t xml:space="preserve"> P</w:t>
            </w:r>
            <w:r w:rsidR="0087428D">
              <w:rPr>
                <w:rFonts w:cstheme="minorHAnsi"/>
                <w:lang w:val="sk-SK"/>
              </w:rPr>
              <w:t xml:space="preserve"> SK</w:t>
            </w:r>
            <w:r w:rsidR="00824E04" w:rsidRPr="00811E3B">
              <w:rPr>
                <w:rFonts w:cstheme="minorHAnsi"/>
                <w:lang w:val="sk-SK"/>
              </w:rPr>
              <w:t xml:space="preserve"> </w:t>
            </w:r>
          </w:p>
        </w:tc>
      </w:tr>
    </w:tbl>
    <w:p w14:paraId="62076C7D" w14:textId="77777777" w:rsidR="003E50EF" w:rsidRPr="00811E3B" w:rsidRDefault="003E50EF" w:rsidP="003E50EF">
      <w:pPr>
        <w:rPr>
          <w:szCs w:val="22"/>
        </w:rPr>
      </w:pPr>
    </w:p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47"/>
        <w:gridCol w:w="2785"/>
        <w:gridCol w:w="3706"/>
        <w:gridCol w:w="2126"/>
        <w:gridCol w:w="2127"/>
      </w:tblGrid>
      <w:tr w:rsidR="003E50EF" w:rsidRPr="00811E3B" w14:paraId="773D08D5" w14:textId="77777777" w:rsidTr="003031AA">
        <w:trPr>
          <w:trHeight w:val="566"/>
        </w:trPr>
        <w:tc>
          <w:tcPr>
            <w:tcW w:w="2410" w:type="dxa"/>
          </w:tcPr>
          <w:p w14:paraId="2D262B73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1DCDB247" w14:textId="201A0E0B" w:rsidR="003E50EF" w:rsidRPr="00FB0C7F" w:rsidRDefault="00F92150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3</w:t>
            </w:r>
            <w:r w:rsidR="003E50EF" w:rsidRPr="00FB0C7F">
              <w:rPr>
                <w:lang w:val="sk-SK"/>
              </w:rPr>
              <w:t xml:space="preserve">.4 Zabezpečenie participatívneho prístupu pri </w:t>
            </w:r>
            <w:r w:rsidR="00CF1B19" w:rsidRPr="00FB0C7F">
              <w:rPr>
                <w:lang w:val="sk-SK"/>
              </w:rPr>
              <w:t xml:space="preserve">koordinácií, </w:t>
            </w:r>
            <w:r w:rsidR="003E50EF" w:rsidRPr="00FB0C7F">
              <w:rPr>
                <w:lang w:val="sk-SK"/>
              </w:rPr>
              <w:t>riadení, implementácii, monitorovaní</w:t>
            </w:r>
            <w:r w:rsidR="00CF1B19" w:rsidRPr="00FB0C7F">
              <w:rPr>
                <w:lang w:val="sk-SK"/>
              </w:rPr>
              <w:t xml:space="preserve">, </w:t>
            </w:r>
            <w:r w:rsidR="003E50EF" w:rsidRPr="00FB0C7F">
              <w:rPr>
                <w:lang w:val="sk-SK"/>
              </w:rPr>
              <w:t>hodnotení</w:t>
            </w:r>
            <w:r w:rsidR="00CF1B19" w:rsidRPr="00FB0C7F">
              <w:rPr>
                <w:lang w:val="sk-SK"/>
              </w:rPr>
              <w:t>, kontroly a auditu</w:t>
            </w:r>
            <w:r w:rsidR="003E50EF" w:rsidRPr="00FB0C7F">
              <w:rPr>
                <w:lang w:val="sk-SK"/>
              </w:rPr>
              <w:t xml:space="preserve"> EÚ fondov </w:t>
            </w:r>
          </w:p>
        </w:tc>
      </w:tr>
      <w:tr w:rsidR="003E50EF" w:rsidRPr="00811E3B" w14:paraId="7195ED86" w14:textId="77777777" w:rsidTr="003031AA">
        <w:tc>
          <w:tcPr>
            <w:tcW w:w="2410" w:type="dxa"/>
          </w:tcPr>
          <w:p w14:paraId="7B88D8AC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4BED4415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b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>Cieľom opatrenia je zabezpečenie implementácie fondov EÚ v súlade s princípom partnerstva</w:t>
            </w:r>
          </w:p>
          <w:p w14:paraId="6859AE5F" w14:textId="22997BFD" w:rsidR="003E50EF" w:rsidRPr="00811E3B" w:rsidRDefault="003E50EF" w:rsidP="003031AA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Návrh všeobecného nariadenia stanovuje realizáciu fondov EÚ v spolupráci s partnermi, v súlade s európskym kódexom správania. MIRRI SR pripravil so zástupcami </w:t>
            </w:r>
            <w:r w:rsidR="00CF1B19">
              <w:rPr>
                <w:rFonts w:cstheme="minorHAnsi"/>
                <w:lang w:val="sk-SK"/>
              </w:rPr>
              <w:t>OS</w:t>
            </w:r>
            <w:r w:rsidRPr="00811E3B">
              <w:rPr>
                <w:rFonts w:cstheme="minorHAnsi"/>
                <w:lang w:val="sk-SK"/>
              </w:rPr>
              <w:t xml:space="preserve"> Systém riadenia spolupráce a partnerstva so zástupcami občianskej spoločnosti pri príprave, implementácii a monitoringu fondov EÚ v PO 2021 - 2027; tento systém bude následne, po zohľadnení špecifík aplikovaný aj pre zástupcov ostatných partnerov.</w:t>
            </w:r>
          </w:p>
          <w:p w14:paraId="53835D0F" w14:textId="75365107" w:rsidR="003E50EF" w:rsidRPr="00811E3B" w:rsidRDefault="003E50EF" w:rsidP="003031AA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Platformou pre princíp partnerstva pri príprave P</w:t>
            </w:r>
            <w:r w:rsidR="00CF1B19">
              <w:rPr>
                <w:rFonts w:cstheme="minorHAnsi"/>
                <w:lang w:val="sk-SK"/>
              </w:rPr>
              <w:t>D</w:t>
            </w:r>
            <w:r w:rsidRPr="00811E3B">
              <w:rPr>
                <w:rFonts w:cstheme="minorHAnsi"/>
                <w:lang w:val="sk-SK"/>
              </w:rPr>
              <w:t xml:space="preserve"> SR 2021</w:t>
            </w:r>
            <w:r w:rsidR="00CF1B19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-</w:t>
            </w:r>
            <w:r w:rsidR="00CF1B19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2027 je Rada vlády Slovenskej republiky pre politiku súdržnosti 2021 – 2027.</w:t>
            </w:r>
          </w:p>
        </w:tc>
      </w:tr>
      <w:tr w:rsidR="003E50EF" w:rsidRPr="00811E3B" w14:paraId="10997577" w14:textId="77777777" w:rsidTr="003031AA">
        <w:tc>
          <w:tcPr>
            <w:tcW w:w="2410" w:type="dxa"/>
          </w:tcPr>
          <w:p w14:paraId="1FC62F28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110BE694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CKO, RO pre P SK</w:t>
            </w:r>
          </w:p>
        </w:tc>
      </w:tr>
      <w:tr w:rsidR="003E50EF" w:rsidRPr="00811E3B" w14:paraId="31ECD8A4" w14:textId="77777777" w:rsidTr="003031AA">
        <w:tc>
          <w:tcPr>
            <w:tcW w:w="2410" w:type="dxa"/>
          </w:tcPr>
          <w:p w14:paraId="6A3C0475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1B83FF7B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N/A </w:t>
            </w:r>
          </w:p>
        </w:tc>
      </w:tr>
      <w:tr w:rsidR="003E50EF" w:rsidRPr="00811E3B" w14:paraId="64A56084" w14:textId="77777777" w:rsidTr="00AA3EC8">
        <w:tc>
          <w:tcPr>
            <w:tcW w:w="2410" w:type="dxa"/>
            <w:vMerge w:val="restart"/>
          </w:tcPr>
          <w:p w14:paraId="663FE5F1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47" w:type="dxa"/>
            <w:tcBorders>
              <w:bottom w:val="single" w:sz="4" w:space="0" w:color="auto"/>
            </w:tcBorders>
          </w:tcPr>
          <w:p w14:paraId="3C652AA3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14:paraId="10219220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706" w:type="dxa"/>
            <w:tcBorders>
              <w:bottom w:val="single" w:sz="4" w:space="0" w:color="auto"/>
            </w:tcBorders>
          </w:tcPr>
          <w:p w14:paraId="72EF801B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69128BA2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14:paraId="0783C190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6D0BD8" w:rsidRPr="00811E3B" w14:paraId="5AA46CFC" w14:textId="77777777" w:rsidTr="00AA3EC8">
        <w:trPr>
          <w:trHeight w:val="404"/>
        </w:trPr>
        <w:tc>
          <w:tcPr>
            <w:tcW w:w="2410" w:type="dxa"/>
            <w:vMerge/>
          </w:tcPr>
          <w:p w14:paraId="3774926D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  <w:shd w:val="clear" w:color="auto" w:fill="D9D9D9" w:themeFill="background1" w:themeFillShade="D9"/>
          </w:tcPr>
          <w:p w14:paraId="0E223DB6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  <w:shd w:val="clear" w:color="auto" w:fill="D9D9D9" w:themeFill="background1" w:themeFillShade="D9"/>
          </w:tcPr>
          <w:p w14:paraId="52A627FD" w14:textId="15C642D4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Systém riadenia spolupráce a partnerstva so zástupcami </w:t>
            </w:r>
            <w:r w:rsidR="00CF1B19">
              <w:rPr>
                <w:rFonts w:cstheme="minorHAnsi"/>
                <w:lang w:val="sk-SK"/>
              </w:rPr>
              <w:t>OS</w:t>
            </w:r>
            <w:r w:rsidRPr="00811E3B">
              <w:rPr>
                <w:rFonts w:cstheme="minorHAnsi"/>
                <w:lang w:val="sk-SK"/>
              </w:rPr>
              <w:t xml:space="preserve"> pri príprave, implementácii a monitoringu fondov EÚ v </w:t>
            </w:r>
            <w:r w:rsidR="00CF1B19">
              <w:rPr>
                <w:rFonts w:cstheme="minorHAnsi"/>
                <w:lang w:val="sk-SK"/>
              </w:rPr>
              <w:t>PO</w:t>
            </w:r>
            <w:r w:rsidRPr="00811E3B">
              <w:rPr>
                <w:rFonts w:cstheme="minorHAnsi"/>
                <w:lang w:val="sk-SK"/>
              </w:rPr>
              <w:t xml:space="preserve"> 2021 – 2027</w:t>
            </w:r>
          </w:p>
        </w:tc>
        <w:tc>
          <w:tcPr>
            <w:tcW w:w="3706" w:type="dxa"/>
            <w:shd w:val="clear" w:color="auto" w:fill="D9D9D9" w:themeFill="background1" w:themeFillShade="D9"/>
          </w:tcPr>
          <w:p w14:paraId="4B58E994" w14:textId="1EA9575D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CKO v spolupráci s ÚSVROS pripraví finálny dokument, odsúhlasený vedením MIRRI SR, ktorým sa bude riadiť spolupráca subjektov, zapojených do implementácie fondov EÚ so zástupcami </w:t>
            </w:r>
            <w:r w:rsidR="00CF1B19">
              <w:rPr>
                <w:rFonts w:cstheme="minorHAnsi"/>
                <w:lang w:val="sk-SK"/>
              </w:rPr>
              <w:t>OS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2D05B659" w14:textId="77777777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 dokument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4F31372B" w14:textId="52B0E9BA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2021</w:t>
            </w:r>
          </w:p>
          <w:p w14:paraId="2E1E475C" w14:textId="77777777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6D0BD8" w:rsidRPr="00811E3B" w14:paraId="009C6201" w14:textId="77777777" w:rsidTr="00AA3EC8">
        <w:trPr>
          <w:trHeight w:val="404"/>
        </w:trPr>
        <w:tc>
          <w:tcPr>
            <w:tcW w:w="2410" w:type="dxa"/>
            <w:vMerge/>
          </w:tcPr>
          <w:p w14:paraId="70F5F435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47" w:type="dxa"/>
            <w:tcBorders>
              <w:bottom w:val="nil"/>
            </w:tcBorders>
            <w:shd w:val="clear" w:color="auto" w:fill="D9D9D9" w:themeFill="background1" w:themeFillShade="D9"/>
          </w:tcPr>
          <w:p w14:paraId="26A68E57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785" w:type="dxa"/>
            <w:tcBorders>
              <w:bottom w:val="nil"/>
            </w:tcBorders>
            <w:shd w:val="clear" w:color="auto" w:fill="D9D9D9" w:themeFill="background1" w:themeFillShade="D9"/>
          </w:tcPr>
          <w:p w14:paraId="5EAF6776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Zapojenie partnerov do implementácie fondov EÚ</w:t>
            </w:r>
          </w:p>
        </w:tc>
        <w:tc>
          <w:tcPr>
            <w:tcW w:w="3706" w:type="dxa"/>
            <w:tcBorders>
              <w:bottom w:val="nil"/>
            </w:tcBorders>
            <w:shd w:val="clear" w:color="auto" w:fill="D9D9D9" w:themeFill="background1" w:themeFillShade="D9"/>
          </w:tcPr>
          <w:p w14:paraId="2E4ECBA0" w14:textId="15CB8FD5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Do formálnej dokumentácie RO pre P SK (napr. manuál procedúr) bude zadefinovaná spolupráca s partnermi v súlade so Systémom riadenia spolupráce a partnerstva so zástupcami občianskej spoločnosti pri príprave, implementácii a monitoringu fondov EÚ v </w:t>
            </w:r>
            <w:r w:rsidR="00D923D3" w:rsidRPr="00811E3B">
              <w:rPr>
                <w:rFonts w:cstheme="minorHAnsi"/>
                <w:lang w:val="sk-SK"/>
              </w:rPr>
              <w:t>programovom období 2021 – 2027.</w:t>
            </w:r>
          </w:p>
        </w:tc>
        <w:tc>
          <w:tcPr>
            <w:tcW w:w="2126" w:type="dxa"/>
            <w:tcBorders>
              <w:bottom w:val="nil"/>
            </w:tcBorders>
            <w:shd w:val="clear" w:color="auto" w:fill="D9D9D9" w:themeFill="background1" w:themeFillShade="D9"/>
          </w:tcPr>
          <w:p w14:paraId="1FE67A2A" w14:textId="77777777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 dokument</w:t>
            </w:r>
          </w:p>
        </w:tc>
        <w:tc>
          <w:tcPr>
            <w:tcW w:w="2127" w:type="dxa"/>
            <w:tcBorders>
              <w:bottom w:val="nil"/>
            </w:tcBorders>
            <w:shd w:val="clear" w:color="auto" w:fill="D9D9D9" w:themeFill="background1" w:themeFillShade="D9"/>
          </w:tcPr>
          <w:p w14:paraId="16325AC9" w14:textId="1443EDF4" w:rsidR="003E50EF" w:rsidRPr="00811E3B" w:rsidRDefault="003E50EF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7A2B8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  <w:p w14:paraId="67E96A35" w14:textId="1D552A59" w:rsidR="001D6F16" w:rsidRPr="00811E3B" w:rsidRDefault="001D6F16" w:rsidP="003031AA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3E50EF" w:rsidRPr="00811E3B" w14:paraId="3868F125" w14:textId="77777777" w:rsidTr="00AA3EC8">
        <w:trPr>
          <w:trHeight w:val="682"/>
        </w:trPr>
        <w:tc>
          <w:tcPr>
            <w:tcW w:w="2410" w:type="dxa"/>
          </w:tcPr>
          <w:p w14:paraId="0A685F50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  <w:tcBorders>
              <w:top w:val="nil"/>
            </w:tcBorders>
          </w:tcPr>
          <w:p w14:paraId="611D3436" w14:textId="0472ECEA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</w:tc>
      </w:tr>
      <w:tr w:rsidR="003E50EF" w:rsidRPr="00811E3B" w14:paraId="7C34C6C0" w14:textId="77777777" w:rsidTr="003031AA">
        <w:tc>
          <w:tcPr>
            <w:tcW w:w="2410" w:type="dxa"/>
          </w:tcPr>
          <w:p w14:paraId="2CF7DB6E" w14:textId="77777777" w:rsidR="003E50EF" w:rsidRPr="00811E3B" w:rsidRDefault="003E50EF" w:rsidP="003031AA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3BA9CD46" w14:textId="77777777" w:rsidR="003E50EF" w:rsidRPr="00811E3B" w:rsidRDefault="003E50EF" w:rsidP="003031AA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N/A</w:t>
            </w:r>
          </w:p>
        </w:tc>
      </w:tr>
      <w:tr w:rsidR="003E50EF" w:rsidRPr="00811E3B" w14:paraId="47F14B11" w14:textId="77777777" w:rsidTr="003031AA">
        <w:tc>
          <w:tcPr>
            <w:tcW w:w="2410" w:type="dxa"/>
          </w:tcPr>
          <w:p w14:paraId="0FB9A92A" w14:textId="77777777" w:rsidR="003E50EF" w:rsidRPr="00811E3B" w:rsidRDefault="003E50EF" w:rsidP="003031AA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609B7C02" w14:textId="77777777" w:rsidR="003E50EF" w:rsidRPr="00811E3B" w:rsidRDefault="003E50EF" w:rsidP="003031AA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Mzdové náklady zamestnancov P SK</w:t>
            </w:r>
          </w:p>
        </w:tc>
      </w:tr>
      <w:tr w:rsidR="003E50EF" w:rsidRPr="00811E3B" w14:paraId="5D61F2BC" w14:textId="77777777" w:rsidTr="003031AA">
        <w:tc>
          <w:tcPr>
            <w:tcW w:w="2410" w:type="dxa"/>
          </w:tcPr>
          <w:p w14:paraId="0ED9AC10" w14:textId="77777777" w:rsidR="003E50EF" w:rsidRPr="00811E3B" w:rsidRDefault="003E50EF" w:rsidP="003031AA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4FAA8FF8" w14:textId="32AED093" w:rsidR="003E50EF" w:rsidRPr="00811E3B" w:rsidRDefault="003E50EF" w:rsidP="00BE69B8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lang w:val="sk-SK"/>
              </w:rPr>
              <w:t>OP T</w:t>
            </w:r>
            <w:r w:rsidR="0087428D">
              <w:rPr>
                <w:lang w:val="sk-SK"/>
              </w:rPr>
              <w:t>P</w:t>
            </w:r>
            <w:r w:rsidRPr="00811E3B">
              <w:rPr>
                <w:lang w:val="sk-SK"/>
              </w:rPr>
              <w:t xml:space="preserve"> na </w:t>
            </w:r>
            <w:r w:rsidR="0087428D">
              <w:rPr>
                <w:lang w:val="sk-SK"/>
              </w:rPr>
              <w:t>PO</w:t>
            </w:r>
            <w:r w:rsidRPr="00811E3B">
              <w:rPr>
                <w:lang w:val="sk-SK"/>
              </w:rPr>
              <w:t xml:space="preserve"> 2014 – 2020 a </w:t>
            </w:r>
            <w:r w:rsidRPr="00811E3B">
              <w:rPr>
                <w:rFonts w:cstheme="minorHAnsi"/>
                <w:lang w:val="sk-SK"/>
              </w:rPr>
              <w:t>T</w:t>
            </w:r>
            <w:r w:rsidR="0087428D">
              <w:rPr>
                <w:rFonts w:cstheme="minorHAnsi"/>
                <w:lang w:val="sk-SK"/>
              </w:rPr>
              <w:t>P</w:t>
            </w:r>
            <w:r w:rsidRPr="00811E3B">
              <w:rPr>
                <w:rFonts w:cstheme="minorHAnsi"/>
                <w:lang w:val="sk-SK"/>
              </w:rPr>
              <w:t xml:space="preserve"> v rámci P</w:t>
            </w:r>
            <w:r w:rsidR="0087428D">
              <w:rPr>
                <w:rFonts w:cstheme="minorHAnsi"/>
                <w:lang w:val="sk-SK"/>
              </w:rPr>
              <w:t xml:space="preserve"> SK</w:t>
            </w:r>
          </w:p>
        </w:tc>
      </w:tr>
    </w:tbl>
    <w:p w14:paraId="6B1557A5" w14:textId="2CD05179" w:rsidR="00CD50E1" w:rsidRPr="00811E3B" w:rsidRDefault="00CD50E1" w:rsidP="00873145"/>
    <w:tbl>
      <w:tblPr>
        <w:tblStyle w:val="TableGrid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BA7302" w:rsidRPr="00811E3B" w14:paraId="1B0ED2AE" w14:textId="77777777" w:rsidTr="001618A3">
        <w:trPr>
          <w:trHeight w:val="566"/>
        </w:trPr>
        <w:tc>
          <w:tcPr>
            <w:tcW w:w="2410" w:type="dxa"/>
          </w:tcPr>
          <w:p w14:paraId="7F0C0315" w14:textId="77777777" w:rsidR="00BA7302" w:rsidRPr="00811E3B" w:rsidRDefault="00BA7302" w:rsidP="00F21493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3377EEBF" w14:textId="3907BCAB" w:rsidR="00BA7302" w:rsidRPr="00FB0C7F" w:rsidRDefault="00F92150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3</w:t>
            </w:r>
            <w:r w:rsidR="00BA7302" w:rsidRPr="00FB0C7F">
              <w:rPr>
                <w:lang w:val="sk-SK"/>
              </w:rPr>
              <w:t>.</w:t>
            </w:r>
            <w:r w:rsidR="008E01B9" w:rsidRPr="00FB0C7F">
              <w:rPr>
                <w:lang w:val="sk-SK"/>
              </w:rPr>
              <w:t>5</w:t>
            </w:r>
            <w:r w:rsidR="00BA7302" w:rsidRPr="00FB0C7F">
              <w:rPr>
                <w:lang w:val="sk-SK"/>
              </w:rPr>
              <w:t xml:space="preserve"> Posilnenie administratívnych kapacít </w:t>
            </w:r>
            <w:r w:rsidR="00A13A7E">
              <w:rPr>
                <w:lang w:val="sk-SK"/>
              </w:rPr>
              <w:t>a ľudských zdrojov</w:t>
            </w:r>
            <w:r w:rsidR="00BA7302" w:rsidRPr="00FB0C7F">
              <w:rPr>
                <w:lang w:val="sk-SK"/>
              </w:rPr>
              <w:t xml:space="preserve"> na podporu marginalizovaných rómskych komunít</w:t>
            </w:r>
          </w:p>
        </w:tc>
      </w:tr>
      <w:tr w:rsidR="00BA7302" w:rsidRPr="00811E3B" w14:paraId="0497DA7C" w14:textId="77777777" w:rsidTr="001618A3">
        <w:tc>
          <w:tcPr>
            <w:tcW w:w="2410" w:type="dxa"/>
          </w:tcPr>
          <w:p w14:paraId="22B52704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1AA69B13" w14:textId="2485D0F2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 xml:space="preserve">Cieľom opatrenia je zabezpečiť dostatočné a primerané </w:t>
            </w:r>
            <w:r w:rsidR="00CF1B19">
              <w:rPr>
                <w:rFonts w:cstheme="minorHAnsi"/>
                <w:b/>
                <w:lang w:val="sk-SK"/>
              </w:rPr>
              <w:t>AK</w:t>
            </w:r>
            <w:r w:rsidRPr="00811E3B">
              <w:rPr>
                <w:rFonts w:cstheme="minorHAnsi"/>
                <w:b/>
                <w:lang w:val="sk-SK"/>
              </w:rPr>
              <w:t xml:space="preserve"> </w:t>
            </w:r>
            <w:r w:rsidR="00A13A7E">
              <w:rPr>
                <w:rFonts w:cstheme="minorHAnsi"/>
                <w:b/>
                <w:lang w:val="sk-SK"/>
              </w:rPr>
              <w:t>a</w:t>
            </w:r>
            <w:r w:rsidR="00DC151D">
              <w:rPr>
                <w:rFonts w:cstheme="minorHAnsi"/>
                <w:b/>
                <w:lang w:val="sk-SK"/>
              </w:rPr>
              <w:t> ĽZ</w:t>
            </w:r>
            <w:r w:rsidR="00A13A7E">
              <w:rPr>
                <w:rFonts w:cstheme="minorHAnsi"/>
                <w:b/>
                <w:lang w:val="sk-SK"/>
              </w:rPr>
              <w:t xml:space="preserve"> </w:t>
            </w:r>
            <w:r w:rsidRPr="00811E3B">
              <w:rPr>
                <w:rFonts w:cstheme="minorHAnsi"/>
                <w:b/>
                <w:lang w:val="sk-SK"/>
              </w:rPr>
              <w:t>na riešenie komplexného prístupu pri využívaní finančných alokácií zo špecifického cieľa ESF+ j) a ERDF iii)</w:t>
            </w:r>
          </w:p>
        </w:tc>
      </w:tr>
      <w:tr w:rsidR="00BA7302" w:rsidRPr="00811E3B" w14:paraId="45E78A10" w14:textId="77777777" w:rsidTr="001618A3">
        <w:tc>
          <w:tcPr>
            <w:tcW w:w="2410" w:type="dxa"/>
          </w:tcPr>
          <w:p w14:paraId="50A56B76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75187258" w14:textId="3314B5B5" w:rsidR="00BA7302" w:rsidRPr="00811E3B" w:rsidRDefault="00BA7302" w:rsidP="00BE69B8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RO pre P</w:t>
            </w:r>
            <w:r w:rsidR="00CF1B19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>, Ú</w:t>
            </w:r>
            <w:r w:rsidR="005F358F">
              <w:rPr>
                <w:rFonts w:cstheme="minorHAnsi"/>
                <w:lang w:val="sk-SK"/>
              </w:rPr>
              <w:t>SVRK</w:t>
            </w:r>
            <w:r w:rsidR="00B90CB7">
              <w:rPr>
                <w:rFonts w:cstheme="minorHAnsi"/>
                <w:lang w:val="sk-SK"/>
              </w:rPr>
              <w:t xml:space="preserve">, </w:t>
            </w:r>
            <w:r w:rsidR="00861989">
              <w:rPr>
                <w:rFonts w:cstheme="minorHAnsi"/>
                <w:lang w:val="sk-SK"/>
              </w:rPr>
              <w:t>MZ</w:t>
            </w:r>
            <w:r w:rsidR="00B038CB">
              <w:rPr>
                <w:rFonts w:cstheme="minorHAnsi"/>
                <w:lang w:val="sk-SK"/>
              </w:rPr>
              <w:t xml:space="preserve"> SR</w:t>
            </w:r>
            <w:r w:rsidR="00861989">
              <w:rPr>
                <w:rFonts w:cstheme="minorHAnsi"/>
                <w:lang w:val="sk-SK"/>
              </w:rPr>
              <w:t xml:space="preserve">, </w:t>
            </w:r>
            <w:r w:rsidR="004C1097">
              <w:rPr>
                <w:rFonts w:cstheme="minorHAnsi"/>
                <w:lang w:val="sk-SK"/>
              </w:rPr>
              <w:t>MŠVVM</w:t>
            </w:r>
            <w:r w:rsidR="00B038CB">
              <w:rPr>
                <w:rFonts w:cstheme="minorHAnsi"/>
                <w:lang w:val="sk-SK"/>
              </w:rPr>
              <w:t xml:space="preserve"> SR</w:t>
            </w:r>
            <w:r w:rsidR="004C1097">
              <w:rPr>
                <w:rFonts w:cstheme="minorHAnsi"/>
                <w:lang w:val="sk-SK"/>
              </w:rPr>
              <w:t>, MPSVR</w:t>
            </w:r>
            <w:r w:rsidR="00B038CB">
              <w:rPr>
                <w:rFonts w:cstheme="minorHAnsi"/>
                <w:lang w:val="sk-SK"/>
              </w:rPr>
              <w:t xml:space="preserve"> SR</w:t>
            </w:r>
          </w:p>
        </w:tc>
      </w:tr>
      <w:tr w:rsidR="00BA7302" w:rsidRPr="00811E3B" w14:paraId="015242DE" w14:textId="77777777" w:rsidTr="001618A3">
        <w:tc>
          <w:tcPr>
            <w:tcW w:w="2410" w:type="dxa"/>
          </w:tcPr>
          <w:p w14:paraId="5EA85776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7B3026ED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Efektívne využívanie zdrojov alokovaných na intervencie s dopadom na socio-ekonomickú situáciu obyvateľov MRK.</w:t>
            </w:r>
          </w:p>
        </w:tc>
      </w:tr>
      <w:tr w:rsidR="00BA7302" w:rsidRPr="00811E3B" w14:paraId="632F022C" w14:textId="77777777" w:rsidTr="001618A3">
        <w:tc>
          <w:tcPr>
            <w:tcW w:w="2410" w:type="dxa"/>
            <w:vMerge w:val="restart"/>
          </w:tcPr>
          <w:p w14:paraId="4BDC005C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5206AEBA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835" w:type="dxa"/>
          </w:tcPr>
          <w:p w14:paraId="6569EAB0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685" w:type="dxa"/>
          </w:tcPr>
          <w:p w14:paraId="2B5D48F7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</w:tcPr>
          <w:p w14:paraId="34C4FC34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040C33E1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6D0BD8" w:rsidRPr="00811E3B" w14:paraId="5813E5B0" w14:textId="77777777" w:rsidTr="00AA3EC8">
        <w:trPr>
          <w:trHeight w:val="404"/>
        </w:trPr>
        <w:tc>
          <w:tcPr>
            <w:tcW w:w="2410" w:type="dxa"/>
            <w:vMerge/>
          </w:tcPr>
          <w:p w14:paraId="1D733E1C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69226FC4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6926A9DD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Zriadenie SO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0B4F6033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SO pre riadenie investícií s dopadom na MRK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7F2A40FE" w14:textId="77777777" w:rsidR="00BA7302" w:rsidRPr="00811E3B" w:rsidRDefault="00BA7302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544FDB92" w14:textId="6F6A4E86" w:rsidR="00BA7302" w:rsidRPr="00811E3B" w:rsidRDefault="0086013B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0</w:t>
            </w:r>
            <w:r w:rsidR="00BA7302" w:rsidRPr="00811E3B">
              <w:rPr>
                <w:rFonts w:cstheme="minorHAnsi"/>
                <w:lang w:val="sk-SK"/>
              </w:rPr>
              <w:t>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11</w:t>
            </w:r>
            <w:r w:rsidR="00BA7302" w:rsidRPr="00811E3B">
              <w:rPr>
                <w:rFonts w:cstheme="minorHAnsi"/>
                <w:lang w:val="sk-SK"/>
              </w:rPr>
              <w:t>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BA7302" w:rsidRPr="00811E3B">
              <w:rPr>
                <w:rFonts w:cstheme="minorHAnsi"/>
                <w:lang w:val="sk-SK"/>
              </w:rPr>
              <w:t>2022</w:t>
            </w:r>
          </w:p>
          <w:p w14:paraId="3293B6CA" w14:textId="77777777" w:rsidR="001D6F16" w:rsidRDefault="0087428D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</w:t>
            </w:r>
            <w:r w:rsidR="001D6F16" w:rsidRPr="00811E3B">
              <w:rPr>
                <w:rFonts w:cstheme="minorHAnsi"/>
                <w:lang w:val="sk-SK"/>
              </w:rPr>
              <w:t>plnené</w:t>
            </w:r>
            <w:r>
              <w:rPr>
                <w:rFonts w:cstheme="minorHAnsi"/>
                <w:lang w:val="sk-SK"/>
              </w:rPr>
              <w:t>;</w:t>
            </w:r>
          </w:p>
          <w:p w14:paraId="46909797" w14:textId="07AD5DFA" w:rsidR="0087428D" w:rsidRDefault="0087428D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24.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04.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2023</w:t>
            </w:r>
          </w:p>
          <w:p w14:paraId="130C4085" w14:textId="2C7683C0" w:rsidR="0086013B" w:rsidRPr="00811E3B" w:rsidRDefault="0086013B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splnené</w:t>
            </w:r>
          </w:p>
        </w:tc>
      </w:tr>
      <w:tr w:rsidR="006D0BD8" w:rsidRPr="00811E3B" w14:paraId="5DEE780F" w14:textId="77777777" w:rsidTr="00AA3EC8">
        <w:trPr>
          <w:trHeight w:val="404"/>
        </w:trPr>
        <w:tc>
          <w:tcPr>
            <w:tcW w:w="2410" w:type="dxa"/>
            <w:vMerge/>
          </w:tcPr>
          <w:p w14:paraId="0E5F73B2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7EE63692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60C8871B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Zriadenie Programovacej jednotky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07F4119F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Programovacia jednotka zriadená za účelom koordinácie a sledovania efektívnosti investícií s dopadom na MRK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3954A913" w14:textId="77777777" w:rsidR="00BA7302" w:rsidRPr="00811E3B" w:rsidRDefault="00BA7302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700C1E81" w14:textId="180D4EE7" w:rsidR="00BA7302" w:rsidRPr="00811E3B" w:rsidRDefault="00BA7302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  <w:p w14:paraId="64D6AE7C" w14:textId="77777777" w:rsidR="001D6F16" w:rsidRDefault="0086013B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</w:t>
            </w:r>
            <w:r w:rsidR="001D6F16" w:rsidRPr="00811E3B">
              <w:rPr>
                <w:rFonts w:cstheme="minorHAnsi"/>
                <w:lang w:val="sk-SK"/>
              </w:rPr>
              <w:t>plnené</w:t>
            </w:r>
            <w:r>
              <w:rPr>
                <w:rFonts w:cstheme="minorHAnsi"/>
                <w:lang w:val="sk-SK"/>
              </w:rPr>
              <w:t>;</w:t>
            </w:r>
          </w:p>
          <w:p w14:paraId="26DC0C57" w14:textId="09439924" w:rsidR="0086013B" w:rsidRDefault="0086013B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01.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05.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2023</w:t>
            </w:r>
          </w:p>
          <w:p w14:paraId="7FE70D19" w14:textId="61DB74C3" w:rsidR="0086013B" w:rsidRPr="00811E3B" w:rsidRDefault="0086013B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splnené</w:t>
            </w:r>
          </w:p>
        </w:tc>
      </w:tr>
      <w:tr w:rsidR="006D0BD8" w:rsidRPr="00811E3B" w14:paraId="1BFAB417" w14:textId="77777777" w:rsidTr="00FB0C7F">
        <w:trPr>
          <w:trHeight w:val="404"/>
        </w:trPr>
        <w:tc>
          <w:tcPr>
            <w:tcW w:w="2410" w:type="dxa"/>
            <w:vMerge/>
          </w:tcPr>
          <w:p w14:paraId="2080BA95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582A586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014AC6C" w14:textId="7777777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Posilnenie kapacít v regiónoch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4275B31" w14:textId="15CEFF1E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Vytvorenie siete regionálnych koordinátorov, ktorí budú metodicky usmerňovať, vzdelávať a asistovať samosprávam pri využívaní finančných zdrojov </w:t>
            </w:r>
            <w:r w:rsidR="0087428D">
              <w:rPr>
                <w:rFonts w:cstheme="minorHAnsi"/>
                <w:lang w:val="sk-SK"/>
              </w:rPr>
              <w:t>EÚ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4E223DE" w14:textId="77777777" w:rsidR="00BA7302" w:rsidRPr="00811E3B" w:rsidRDefault="00BA7302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12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6365B3" w14:textId="42D6057A" w:rsidR="00BA7302" w:rsidRDefault="0087428D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15.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10</w:t>
            </w:r>
            <w:r w:rsidR="00BA7302" w:rsidRPr="00811E3B">
              <w:rPr>
                <w:rFonts w:cstheme="minorHAnsi"/>
                <w:lang w:val="sk-SK"/>
              </w:rPr>
              <w:t>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BA7302" w:rsidRPr="00811E3B">
              <w:rPr>
                <w:rFonts w:cstheme="minorHAnsi"/>
                <w:lang w:val="sk-SK"/>
              </w:rPr>
              <w:t>2023</w:t>
            </w:r>
          </w:p>
          <w:p w14:paraId="5286E48C" w14:textId="2849A7E0" w:rsidR="0087428D" w:rsidRPr="00811E3B" w:rsidRDefault="0087428D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splnené</w:t>
            </w:r>
          </w:p>
        </w:tc>
      </w:tr>
      <w:tr w:rsidR="0086175C" w:rsidRPr="00811E3B" w14:paraId="1AD04691" w14:textId="77777777" w:rsidTr="00FB0C7F">
        <w:trPr>
          <w:trHeight w:val="404"/>
        </w:trPr>
        <w:tc>
          <w:tcPr>
            <w:tcW w:w="2410" w:type="dxa"/>
          </w:tcPr>
          <w:p w14:paraId="3D2576EB" w14:textId="77777777" w:rsidR="0086175C" w:rsidRPr="00811E3B" w:rsidRDefault="0086175C" w:rsidP="00F21493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614FE5D8" w14:textId="067F313E" w:rsidR="0086175C" w:rsidRPr="00E273C7" w:rsidRDefault="007B263A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B51C56">
              <w:rPr>
                <w:rFonts w:cstheme="minorHAnsi"/>
              </w:rPr>
              <w:t>Výstupový</w:t>
            </w:r>
          </w:p>
        </w:tc>
        <w:tc>
          <w:tcPr>
            <w:tcW w:w="2835" w:type="dxa"/>
            <w:shd w:val="clear" w:color="auto" w:fill="FFFFFF" w:themeFill="background1"/>
          </w:tcPr>
          <w:p w14:paraId="51316C74" w14:textId="660883E3" w:rsidR="0086175C" w:rsidRPr="00E273C7" w:rsidRDefault="0004174E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B51C56">
              <w:rPr>
                <w:rFonts w:cstheme="minorHAnsi"/>
              </w:rPr>
              <w:t xml:space="preserve">Počet </w:t>
            </w:r>
            <w:r w:rsidR="00D065F9">
              <w:rPr>
                <w:rFonts w:cstheme="minorHAnsi"/>
              </w:rPr>
              <w:t>ĽZ</w:t>
            </w:r>
          </w:p>
        </w:tc>
        <w:tc>
          <w:tcPr>
            <w:tcW w:w="3685" w:type="dxa"/>
            <w:shd w:val="clear" w:color="auto" w:fill="FFFFFF" w:themeFill="background1"/>
          </w:tcPr>
          <w:p w14:paraId="701A87F0" w14:textId="30284BBE" w:rsidR="0086175C" w:rsidRPr="00E273C7" w:rsidRDefault="00E273C7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>
              <w:rPr>
                <w:lang w:val="sk-SK"/>
              </w:rPr>
              <w:t>D</w:t>
            </w:r>
            <w:r w:rsidRPr="0022284E">
              <w:rPr>
                <w:lang w:val="sk-SK"/>
              </w:rPr>
              <w:t>oplnenie informácií o ĽZ</w:t>
            </w:r>
            <w:r w:rsidRPr="00B51C56">
              <w:rPr>
                <w:lang w:val="sk-SK"/>
              </w:rPr>
              <w:t xml:space="preserve"> </w:t>
            </w:r>
            <w:r w:rsidRPr="0022284E">
              <w:rPr>
                <w:lang w:val="sk-SK"/>
              </w:rPr>
              <w:t>zapojených do implementácie fondov EÚ v oblasti podpory MRK</w:t>
            </w:r>
            <w:r w:rsidRPr="00B51C56">
              <w:rPr>
                <w:lang w:val="sk-SK"/>
              </w:rPr>
              <w:t xml:space="preserve"> vrátane ich zdroja financovania </w:t>
            </w:r>
            <w:r>
              <w:rPr>
                <w:lang w:val="sk-SK"/>
              </w:rPr>
              <w:t>za</w:t>
            </w:r>
            <w:r w:rsidRPr="0022284E">
              <w:rPr>
                <w:lang w:val="sk-SK"/>
              </w:rPr>
              <w:t xml:space="preserve"> rezorty </w:t>
            </w:r>
            <w:r>
              <w:rPr>
                <w:lang w:val="sk-SK"/>
              </w:rPr>
              <w:t xml:space="preserve">ÚV SR (ÚSVRK), </w:t>
            </w:r>
            <w:r w:rsidRPr="0022284E">
              <w:rPr>
                <w:lang w:val="sk-SK"/>
              </w:rPr>
              <w:t>MŠVV</w:t>
            </w:r>
            <w:r>
              <w:rPr>
                <w:lang w:val="sk-SK"/>
              </w:rPr>
              <w:t>M</w:t>
            </w:r>
            <w:r w:rsidRPr="0022284E">
              <w:rPr>
                <w:lang w:val="sk-SK"/>
              </w:rPr>
              <w:t xml:space="preserve"> SR, MPSVR SR a MZ S</w:t>
            </w:r>
            <w:r>
              <w:rPr>
                <w:lang w:val="sk-SK"/>
              </w:rPr>
              <w:t>R.</w:t>
            </w:r>
            <w:r w:rsidR="00877CCB">
              <w:rPr>
                <w:lang w:val="sk-SK"/>
              </w:rPr>
              <w:t xml:space="preserve"> </w:t>
            </w:r>
          </w:p>
        </w:tc>
        <w:tc>
          <w:tcPr>
            <w:tcW w:w="2126" w:type="dxa"/>
            <w:shd w:val="clear" w:color="auto" w:fill="FFFFFF" w:themeFill="background1"/>
          </w:tcPr>
          <w:p w14:paraId="44DDEE4F" w14:textId="2834AE5B" w:rsidR="0086175C" w:rsidRPr="00E273C7" w:rsidRDefault="00EA1457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1 report</w:t>
            </w:r>
          </w:p>
        </w:tc>
        <w:tc>
          <w:tcPr>
            <w:tcW w:w="2127" w:type="dxa"/>
            <w:shd w:val="clear" w:color="auto" w:fill="FFFFFF" w:themeFill="background1"/>
          </w:tcPr>
          <w:p w14:paraId="62E34F06" w14:textId="7186B957" w:rsidR="0086175C" w:rsidRDefault="00B52FEA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30.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06</w:t>
            </w:r>
            <w:r w:rsidR="00012416" w:rsidRPr="00B51C56">
              <w:rPr>
                <w:rFonts w:cstheme="minorHAnsi"/>
                <w:lang w:val="sk-SK"/>
              </w:rPr>
              <w:t>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012416" w:rsidRPr="00B51C56">
              <w:rPr>
                <w:rFonts w:cstheme="minorHAnsi"/>
                <w:lang w:val="sk-SK"/>
              </w:rPr>
              <w:t>2024</w:t>
            </w:r>
            <w:r w:rsidR="00BD3694">
              <w:rPr>
                <w:rFonts w:cstheme="minorHAnsi"/>
                <w:lang w:val="sk-SK"/>
              </w:rPr>
              <w:t>,</w:t>
            </w:r>
          </w:p>
          <w:p w14:paraId="733CD1D0" w14:textId="138BAFB2" w:rsidR="00BD3694" w:rsidRDefault="00012416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2024</w:t>
            </w:r>
            <w:r w:rsidR="00BD3694">
              <w:rPr>
                <w:rFonts w:cstheme="minorHAnsi"/>
                <w:lang w:val="sk-SK"/>
              </w:rPr>
              <w:t>,</w:t>
            </w:r>
          </w:p>
          <w:p w14:paraId="110C2ABD" w14:textId="1A54AEFF" w:rsidR="0086175C" w:rsidRPr="00E273C7" w:rsidRDefault="00FA3407" w:rsidP="00F21493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lang w:val="sk-SK"/>
              </w:rPr>
              <w:t xml:space="preserve">následne </w:t>
            </w:r>
            <w:r w:rsidR="00306776">
              <w:rPr>
                <w:lang w:val="sk-SK"/>
              </w:rPr>
              <w:t>pol</w:t>
            </w:r>
            <w:r w:rsidRPr="00811E3B">
              <w:rPr>
                <w:lang w:val="sk-SK"/>
              </w:rPr>
              <w:t>ročne k</w:t>
            </w:r>
            <w:r w:rsidR="00493396">
              <w:rPr>
                <w:lang w:val="sk-SK"/>
              </w:rPr>
              <w:t> 30.</w:t>
            </w:r>
            <w:r w:rsidR="009F58EB">
              <w:rPr>
                <w:lang w:val="sk-SK"/>
              </w:rPr>
              <w:t xml:space="preserve"> </w:t>
            </w:r>
            <w:r w:rsidR="00493396">
              <w:rPr>
                <w:lang w:val="sk-SK"/>
              </w:rPr>
              <w:t xml:space="preserve">06., </w:t>
            </w:r>
            <w:r w:rsidRPr="00811E3B">
              <w:rPr>
                <w:lang w:val="sk-SK"/>
              </w:rPr>
              <w:t>31.</w:t>
            </w:r>
            <w:r w:rsidR="009F58E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12. daného kalendárneho roka</w:t>
            </w:r>
          </w:p>
        </w:tc>
      </w:tr>
      <w:tr w:rsidR="00BA7302" w:rsidRPr="00811E3B" w14:paraId="5FF5BA63" w14:textId="77777777" w:rsidTr="001618A3">
        <w:trPr>
          <w:trHeight w:val="682"/>
        </w:trPr>
        <w:tc>
          <w:tcPr>
            <w:tcW w:w="2410" w:type="dxa"/>
          </w:tcPr>
          <w:p w14:paraId="7BDB990A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328B07CC" w14:textId="2FD2A345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  <w:p w14:paraId="1AB6FDFF" w14:textId="44C95015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03.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2022</w:t>
            </w:r>
          </w:p>
          <w:p w14:paraId="64A4434C" w14:textId="4520EB13" w:rsidR="00BA7302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2023</w:t>
            </w:r>
          </w:p>
          <w:p w14:paraId="793ACDCA" w14:textId="6A3744CA" w:rsidR="00EC66F9" w:rsidRPr="00811E3B" w:rsidRDefault="00E37906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30.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>06.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>
              <w:rPr>
                <w:rFonts w:cstheme="minorHAnsi"/>
                <w:lang w:val="sk-SK"/>
              </w:rPr>
              <w:t xml:space="preserve">2024, </w:t>
            </w:r>
            <w:r w:rsidR="00EC66F9">
              <w:rPr>
                <w:rFonts w:cstheme="minorHAnsi"/>
                <w:lang w:val="sk-SK"/>
              </w:rPr>
              <w:t>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EC66F9">
              <w:rPr>
                <w:rFonts w:cstheme="minorHAnsi"/>
                <w:lang w:val="sk-SK"/>
              </w:rPr>
              <w:t>12.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EC66F9">
              <w:rPr>
                <w:rFonts w:cstheme="minorHAnsi"/>
                <w:lang w:val="sk-SK"/>
              </w:rPr>
              <w:t>2024</w:t>
            </w:r>
            <w:r>
              <w:rPr>
                <w:rFonts w:cstheme="minorHAnsi"/>
                <w:lang w:val="sk-SK"/>
              </w:rPr>
              <w:t xml:space="preserve">, </w:t>
            </w:r>
            <w:r w:rsidR="00B20889" w:rsidRPr="00B20889">
              <w:rPr>
                <w:rFonts w:cstheme="minorHAnsi"/>
                <w:lang w:val="sk-SK"/>
              </w:rPr>
              <w:t>následne polročne k 30.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B20889" w:rsidRPr="00B20889">
              <w:rPr>
                <w:rFonts w:cstheme="minorHAnsi"/>
                <w:lang w:val="sk-SK"/>
              </w:rPr>
              <w:t>06., 31.</w:t>
            </w:r>
            <w:r w:rsidR="009F58EB">
              <w:rPr>
                <w:rFonts w:cstheme="minorHAnsi"/>
                <w:lang w:val="sk-SK"/>
              </w:rPr>
              <w:t xml:space="preserve"> </w:t>
            </w:r>
            <w:r w:rsidR="00B20889" w:rsidRPr="00B20889">
              <w:rPr>
                <w:rFonts w:cstheme="minorHAnsi"/>
                <w:lang w:val="sk-SK"/>
              </w:rPr>
              <w:t>12. daného kalendárneho roka</w:t>
            </w:r>
          </w:p>
        </w:tc>
      </w:tr>
      <w:tr w:rsidR="00BA7302" w:rsidRPr="00811E3B" w14:paraId="58969643" w14:textId="77777777" w:rsidTr="001618A3">
        <w:tc>
          <w:tcPr>
            <w:tcW w:w="2410" w:type="dxa"/>
          </w:tcPr>
          <w:p w14:paraId="70FC597B" w14:textId="77777777" w:rsidR="00BA7302" w:rsidRPr="00811E3B" w:rsidRDefault="00BA7302" w:rsidP="00F21493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1C01A4A5" w14:textId="0E11436E" w:rsidR="00BA7302" w:rsidRPr="00811E3B" w:rsidRDefault="00BA7302" w:rsidP="00F21493">
            <w:pPr>
              <w:jc w:val="both"/>
              <w:rPr>
                <w:rFonts w:cstheme="minorHAnsi"/>
                <w:szCs w:val="22"/>
                <w:lang w:val="sk-SK"/>
              </w:rPr>
            </w:pPr>
            <w:r w:rsidRPr="00811E3B">
              <w:rPr>
                <w:rFonts w:cstheme="minorHAnsi"/>
                <w:szCs w:val="22"/>
                <w:lang w:val="sk-SK"/>
              </w:rPr>
              <w:t>do 31.</w:t>
            </w:r>
            <w:r w:rsidR="009F58EB">
              <w:rPr>
                <w:rFonts w:cstheme="minorHAnsi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szCs w:val="22"/>
                <w:lang w:val="sk-SK"/>
              </w:rPr>
              <w:t>12.</w:t>
            </w:r>
            <w:r w:rsidR="009F58EB">
              <w:rPr>
                <w:rFonts w:cstheme="minorHAnsi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szCs w:val="22"/>
                <w:lang w:val="sk-SK"/>
              </w:rPr>
              <w:t>2022 zriadenie Programovacej jednotky</w:t>
            </w:r>
            <w:r w:rsidR="00B638B8" w:rsidRPr="00811E3B">
              <w:rPr>
                <w:rFonts w:cstheme="minorHAnsi"/>
                <w:szCs w:val="22"/>
                <w:lang w:val="sk-SK"/>
              </w:rPr>
              <w:t xml:space="preserve"> a začiatok projektu</w:t>
            </w:r>
          </w:p>
          <w:p w14:paraId="15863471" w14:textId="5AC0D41B" w:rsidR="00BA7302" w:rsidRPr="00811E3B" w:rsidRDefault="00BA7302" w:rsidP="00F21493">
            <w:pPr>
              <w:jc w:val="both"/>
              <w:rPr>
                <w:rFonts w:cstheme="minorHAnsi"/>
                <w:szCs w:val="22"/>
                <w:lang w:val="sk-SK"/>
              </w:rPr>
            </w:pPr>
            <w:r w:rsidRPr="00811E3B">
              <w:rPr>
                <w:rFonts w:cstheme="minorHAnsi"/>
                <w:szCs w:val="22"/>
                <w:lang w:val="sk-SK"/>
              </w:rPr>
              <w:t>do 31.</w:t>
            </w:r>
            <w:r w:rsidR="009F58EB">
              <w:rPr>
                <w:rFonts w:cstheme="minorHAnsi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szCs w:val="22"/>
                <w:lang w:val="sk-SK"/>
              </w:rPr>
              <w:t>03.</w:t>
            </w:r>
            <w:r w:rsidR="009F58EB">
              <w:rPr>
                <w:rFonts w:cstheme="minorHAnsi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szCs w:val="22"/>
                <w:lang w:val="sk-SK"/>
              </w:rPr>
              <w:t>2022 zriadenie SO</w:t>
            </w:r>
          </w:p>
        </w:tc>
      </w:tr>
      <w:tr w:rsidR="00BA7302" w:rsidRPr="00811E3B" w14:paraId="2FA91F8E" w14:textId="77777777" w:rsidTr="001618A3">
        <w:tc>
          <w:tcPr>
            <w:tcW w:w="2410" w:type="dxa"/>
          </w:tcPr>
          <w:p w14:paraId="240F5F8F" w14:textId="77777777" w:rsidR="00BA7302" w:rsidRPr="00811E3B" w:rsidRDefault="00BA7302" w:rsidP="00F21493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14161ED2" w14:textId="065AC6C7" w:rsidR="00BA7302" w:rsidRPr="00811E3B" w:rsidRDefault="00BA7302" w:rsidP="00F21493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Mzdové náklady zamestnancov </w:t>
            </w:r>
          </w:p>
        </w:tc>
      </w:tr>
      <w:tr w:rsidR="00BA7302" w:rsidRPr="00811E3B" w14:paraId="4D9C779C" w14:textId="77777777" w:rsidTr="001618A3">
        <w:tc>
          <w:tcPr>
            <w:tcW w:w="2410" w:type="dxa"/>
          </w:tcPr>
          <w:p w14:paraId="062C4615" w14:textId="77777777" w:rsidR="00BA7302" w:rsidRPr="00811E3B" w:rsidRDefault="00BA7302" w:rsidP="00F21493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6B894FA5" w14:textId="21AB7850" w:rsidR="00BA7302" w:rsidRPr="00811E3B" w:rsidRDefault="005F358F" w:rsidP="00F21493">
            <w:pPr>
              <w:jc w:val="both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TP</w:t>
            </w:r>
            <w:r w:rsidR="00783595" w:rsidRPr="00811E3B">
              <w:rPr>
                <w:rFonts w:cstheme="minorHAnsi"/>
                <w:lang w:val="sk-SK"/>
              </w:rPr>
              <w:t xml:space="preserve"> v rámci </w:t>
            </w:r>
            <w:r>
              <w:rPr>
                <w:rFonts w:cstheme="minorHAnsi"/>
                <w:lang w:val="sk-SK"/>
              </w:rPr>
              <w:t>P SK</w:t>
            </w:r>
            <w:r w:rsidR="00BA7302" w:rsidRPr="00811E3B">
              <w:rPr>
                <w:rFonts w:cstheme="minorHAnsi"/>
                <w:lang w:val="sk-SK"/>
              </w:rPr>
              <w:t xml:space="preserve"> </w:t>
            </w:r>
          </w:p>
          <w:p w14:paraId="0DC159BE" w14:textId="77777777" w:rsidR="00BA7302" w:rsidRPr="00811E3B" w:rsidRDefault="00BA7302" w:rsidP="00F21493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 </w:t>
            </w:r>
          </w:p>
        </w:tc>
      </w:tr>
    </w:tbl>
    <w:p w14:paraId="49EF5CA7" w14:textId="6DA37F4A" w:rsidR="00112D07" w:rsidRPr="00811E3B" w:rsidRDefault="00C53FD1" w:rsidP="00112D07">
      <w:r w:rsidRPr="00811E3B">
        <w:rPr>
          <w:rStyle w:val="FootnoteReference"/>
        </w:rPr>
        <w:footnoteRef/>
      </w:r>
      <w:r w:rsidRPr="00811E3B">
        <w:t xml:space="preserve"> Na Úrade vlády SR vznikla Sekcia európskych programov – viď článok 51d </w:t>
      </w:r>
      <w:hyperlink r:id="rId11" w:history="1">
        <w:r w:rsidRPr="00811E3B">
          <w:rPr>
            <w:rStyle w:val="Hyperlink"/>
          </w:rPr>
          <w:t>https://www.vlada.gov.sk/share/uvsr/dokumenty_uvsr/organizacny-poriadok/op_uvsr.pdf</w:t>
        </w:r>
      </w:hyperlink>
      <w:r w:rsidRPr="00811E3B">
        <w:t xml:space="preserve"> . Tá bude na základe prijatej novely Kompetenčného zákona presunutá pod Úrad splnomocnenca vlády SR pre rómske komunity.</w:t>
      </w:r>
    </w:p>
    <w:p w14:paraId="345719F1" w14:textId="77777777" w:rsidR="00C53FD1" w:rsidRPr="00811E3B" w:rsidRDefault="00C53FD1" w:rsidP="00112D07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2837E8" w:rsidRPr="00811E3B" w14:paraId="1F26F356" w14:textId="77777777" w:rsidTr="001618A3">
        <w:tc>
          <w:tcPr>
            <w:tcW w:w="2410" w:type="dxa"/>
            <w:tcBorders>
              <w:top w:val="single" w:sz="4" w:space="0" w:color="auto"/>
            </w:tcBorders>
          </w:tcPr>
          <w:p w14:paraId="1AE38EBD" w14:textId="085093E2" w:rsidR="002837E8" w:rsidRPr="00811E3B" w:rsidRDefault="002837E8" w:rsidP="002837E8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  <w:tcBorders>
              <w:top w:val="single" w:sz="4" w:space="0" w:color="auto"/>
            </w:tcBorders>
          </w:tcPr>
          <w:p w14:paraId="26E7A162" w14:textId="51F2C83B" w:rsidR="00A059A5" w:rsidRPr="00E273C7" w:rsidRDefault="00F92150" w:rsidP="00CF1B19">
            <w:pPr>
              <w:pStyle w:val="Heading3"/>
              <w:rPr>
                <w:lang w:val="sk-SK"/>
              </w:rPr>
            </w:pPr>
            <w:r w:rsidRPr="00E273C7">
              <w:rPr>
                <w:lang w:val="sk-SK"/>
              </w:rPr>
              <w:t>3</w:t>
            </w:r>
            <w:r w:rsidR="00BE69B8" w:rsidRPr="00E273C7">
              <w:rPr>
                <w:lang w:val="sk-SK"/>
              </w:rPr>
              <w:t>.6</w:t>
            </w:r>
            <w:r w:rsidR="00A059A5" w:rsidRPr="00E273C7">
              <w:rPr>
                <w:lang w:val="sk-SK"/>
              </w:rPr>
              <w:t xml:space="preserve"> </w:t>
            </w:r>
            <w:r w:rsidR="002837E8" w:rsidRPr="00E273C7">
              <w:rPr>
                <w:lang w:val="sk-SK"/>
              </w:rPr>
              <w:t>Efektívne riadenie ľudských zdrojov</w:t>
            </w:r>
            <w:r w:rsidR="008D2319" w:rsidRPr="00E273C7">
              <w:rPr>
                <w:lang w:val="sk-SK"/>
              </w:rPr>
              <w:t xml:space="preserve"> Programu rybné hospodárstvo Slovenskej republiky 2021 - 2027</w:t>
            </w:r>
          </w:p>
        </w:tc>
      </w:tr>
      <w:tr w:rsidR="00873145" w:rsidRPr="00811E3B" w14:paraId="0B3CE780" w14:textId="77777777" w:rsidTr="001618A3">
        <w:tc>
          <w:tcPr>
            <w:tcW w:w="2410" w:type="dxa"/>
          </w:tcPr>
          <w:p w14:paraId="60C1BF38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03D1A216" w14:textId="71B08B4D" w:rsidR="00873145" w:rsidRPr="00811E3B" w:rsidRDefault="005F358F" w:rsidP="00D25AEE">
            <w:pPr>
              <w:jc w:val="both"/>
              <w:rPr>
                <w:lang w:val="sk-SK"/>
              </w:rPr>
            </w:pPr>
            <w:r>
              <w:rPr>
                <w:lang w:val="sk-SK"/>
              </w:rPr>
              <w:t>MPRV</w:t>
            </w:r>
            <w:r w:rsidR="006D3750" w:rsidRPr="00811E3B">
              <w:rPr>
                <w:lang w:val="sk-SK"/>
              </w:rPr>
              <w:t xml:space="preserve"> SR ako </w:t>
            </w:r>
            <w:r w:rsidR="00873145" w:rsidRPr="00811E3B">
              <w:rPr>
                <w:lang w:val="sk-SK"/>
              </w:rPr>
              <w:t xml:space="preserve">RO </w:t>
            </w:r>
            <w:r w:rsidR="00BE69B8" w:rsidRPr="00811E3B">
              <w:rPr>
                <w:lang w:val="sk-SK"/>
              </w:rPr>
              <w:t>P RH</w:t>
            </w:r>
            <w:r>
              <w:rPr>
                <w:lang w:val="sk-SK"/>
              </w:rPr>
              <w:t xml:space="preserve"> SR</w:t>
            </w:r>
            <w:r w:rsidR="00FF32E5" w:rsidRPr="00811E3B">
              <w:rPr>
                <w:lang w:val="sk-SK"/>
              </w:rPr>
              <w:t xml:space="preserve"> 2021 - 2027</w:t>
            </w:r>
            <w:r w:rsidR="00BE69B8" w:rsidRPr="00811E3B"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 xml:space="preserve">na posilnenie </w:t>
            </w:r>
            <w:r>
              <w:rPr>
                <w:lang w:val="sk-SK"/>
              </w:rPr>
              <w:t>AK</w:t>
            </w:r>
            <w:r w:rsidR="00873145" w:rsidRPr="00811E3B">
              <w:rPr>
                <w:lang w:val="sk-SK"/>
              </w:rPr>
              <w:t xml:space="preserve"> vytvor</w:t>
            </w:r>
            <w:r w:rsidR="006D3750" w:rsidRPr="00811E3B">
              <w:rPr>
                <w:lang w:val="sk-SK"/>
              </w:rPr>
              <w:t>í</w:t>
            </w:r>
            <w:r w:rsidR="00873145" w:rsidRPr="00811E3B">
              <w:rPr>
                <w:lang w:val="sk-SK"/>
              </w:rPr>
              <w:t xml:space="preserve"> nové pracovné miesta pre </w:t>
            </w:r>
            <w:r>
              <w:rPr>
                <w:lang w:val="sk-SK"/>
              </w:rPr>
              <w:t>PO</w:t>
            </w:r>
            <w:r w:rsidR="00873145" w:rsidRPr="00811E3B">
              <w:rPr>
                <w:lang w:val="sk-SK"/>
              </w:rPr>
              <w:t xml:space="preserve"> 2021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>-</w:t>
            </w:r>
            <w:r>
              <w:rPr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 xml:space="preserve">2027. Snaha RO je zabezpečiť </w:t>
            </w:r>
            <w:r>
              <w:rPr>
                <w:lang w:val="sk-SK"/>
              </w:rPr>
              <w:t>AK</w:t>
            </w:r>
            <w:r w:rsidR="00873145" w:rsidRPr="00811E3B">
              <w:rPr>
                <w:lang w:val="sk-SK"/>
              </w:rPr>
              <w:t xml:space="preserve"> na všetkých nevyhnutých pozíciách pre riadenie</w:t>
            </w:r>
            <w:r w:rsidR="00A35A58" w:rsidRPr="00811E3B">
              <w:rPr>
                <w:lang w:val="sk-SK"/>
              </w:rPr>
              <w:t xml:space="preserve">, posudzovanie a implementáciu </w:t>
            </w:r>
            <w:r w:rsidR="00873145" w:rsidRPr="00811E3B">
              <w:rPr>
                <w:lang w:val="sk-SK"/>
              </w:rPr>
              <w:t>P RH</w:t>
            </w:r>
            <w:r w:rsidR="00A35A58" w:rsidRPr="00811E3B">
              <w:rPr>
                <w:lang w:val="sk-SK"/>
              </w:rPr>
              <w:t xml:space="preserve"> 2021</w:t>
            </w:r>
            <w:r>
              <w:rPr>
                <w:lang w:val="sk-SK"/>
              </w:rPr>
              <w:t xml:space="preserve"> </w:t>
            </w:r>
            <w:r w:rsidR="00A35A58" w:rsidRPr="00811E3B">
              <w:rPr>
                <w:lang w:val="sk-SK"/>
              </w:rPr>
              <w:t>-</w:t>
            </w:r>
            <w:r>
              <w:rPr>
                <w:lang w:val="sk-SK"/>
              </w:rPr>
              <w:t xml:space="preserve"> </w:t>
            </w:r>
            <w:r w:rsidR="00A35A58" w:rsidRPr="00811E3B">
              <w:rPr>
                <w:lang w:val="sk-SK"/>
              </w:rPr>
              <w:t>2027</w:t>
            </w:r>
            <w:r w:rsidR="00873145" w:rsidRPr="00811E3B">
              <w:rPr>
                <w:lang w:val="sk-SK"/>
              </w:rPr>
              <w:t xml:space="preserve"> vo vyhovujúcich kvalifikačných predpokladoch. Dôležitým faktorom je dôsledne dbať na štruktúru </w:t>
            </w:r>
            <w:r>
              <w:rPr>
                <w:lang w:val="sk-SK"/>
              </w:rPr>
              <w:t>ĽZ</w:t>
            </w:r>
            <w:r w:rsidR="00873145" w:rsidRPr="00811E3B">
              <w:rPr>
                <w:lang w:val="sk-SK"/>
              </w:rPr>
              <w:t xml:space="preserve"> s dostatočnými skúsenosťami v oblasti riadenia </w:t>
            </w:r>
            <w:r w:rsidR="00EB7319" w:rsidRPr="00811E3B">
              <w:rPr>
                <w:lang w:val="sk-SK"/>
              </w:rPr>
              <w:t>fondov EÚ</w:t>
            </w:r>
            <w:r w:rsidR="00873145" w:rsidRPr="00811E3B">
              <w:rPr>
                <w:lang w:val="sk-SK"/>
              </w:rPr>
              <w:t>.</w:t>
            </w:r>
          </w:p>
          <w:p w14:paraId="27851626" w14:textId="77777777" w:rsidR="006D3750" w:rsidRPr="00811E3B" w:rsidRDefault="006D3750" w:rsidP="00D25AEE">
            <w:pPr>
              <w:jc w:val="both"/>
              <w:rPr>
                <w:lang w:val="sk-SK"/>
              </w:rPr>
            </w:pPr>
          </w:p>
          <w:p w14:paraId="1C43D832" w14:textId="765A1E02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Predmetom opatrenia je zlepšenie organizačnej štruktúry a zvýšenie kvality jej fungovania</w:t>
            </w:r>
            <w:r w:rsidR="002F585E" w:rsidRPr="00811E3B">
              <w:rPr>
                <w:lang w:val="sk-SK"/>
              </w:rPr>
              <w:t>,</w:t>
            </w:r>
            <w:r w:rsidRPr="00811E3B">
              <w:rPr>
                <w:lang w:val="sk-SK"/>
              </w:rPr>
              <w:t xml:space="preserve"> a to budovaním </w:t>
            </w:r>
            <w:r w:rsidR="006D3750" w:rsidRPr="00811E3B">
              <w:rPr>
                <w:lang w:val="sk-SK"/>
              </w:rPr>
              <w:t>správne</w:t>
            </w:r>
            <w:r w:rsidRPr="00811E3B">
              <w:rPr>
                <w:lang w:val="sk-SK"/>
              </w:rPr>
              <w:t xml:space="preserve"> motivovanej, kvalifikovanej a flexibilnej pracovnej sily v oblastiach, ktoré významne determinujú všetky procesy na jednotlivých úrovniach.</w:t>
            </w:r>
          </w:p>
          <w:p w14:paraId="41072F5A" w14:textId="77777777" w:rsidR="006D3750" w:rsidRPr="00811E3B" w:rsidRDefault="006D3750" w:rsidP="00D25AEE">
            <w:pPr>
              <w:jc w:val="both"/>
              <w:rPr>
                <w:lang w:val="sk-SK"/>
              </w:rPr>
            </w:pPr>
          </w:p>
          <w:p w14:paraId="71C9C476" w14:textId="4D61B28A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Pre transformáciu zdrojov na vstupe za účelom dosiahnutia požadovaného výstupu je potrebné jasne zadefinovať princípy plánovania </w:t>
            </w:r>
            <w:r w:rsidR="005F358F">
              <w:rPr>
                <w:lang w:val="sk-SK"/>
              </w:rPr>
              <w:t>ĽZ</w:t>
            </w:r>
            <w:r w:rsidRPr="00811E3B">
              <w:rPr>
                <w:lang w:val="sk-SK"/>
              </w:rPr>
              <w:t xml:space="preserve">. Kľúčovou úlohou je príprava a nastavenie jednotného metodického postupu, pre všetky subjekty </w:t>
            </w:r>
            <w:r w:rsidR="005F358F">
              <w:rPr>
                <w:lang w:val="sk-SK"/>
              </w:rPr>
              <w:t xml:space="preserve">zapojené do koordinácie, </w:t>
            </w:r>
            <w:r w:rsidRPr="00811E3B">
              <w:rPr>
                <w:lang w:val="sk-SK"/>
              </w:rPr>
              <w:t xml:space="preserve">riadenia, implementácie, </w:t>
            </w:r>
            <w:r w:rsidR="005F358F">
              <w:rPr>
                <w:lang w:val="sk-SK"/>
              </w:rPr>
              <w:t xml:space="preserve">monitorovania, hodnotenia, </w:t>
            </w:r>
            <w:r w:rsidRPr="00811E3B">
              <w:rPr>
                <w:lang w:val="sk-SK"/>
              </w:rPr>
              <w:t xml:space="preserve">auditu a kontroly. Pre P RH bude potrebné efektívne nastavenie počtu pracovníkov na jednotlivých pozíciách s požadovanou kvalifikáciou a dôležité je, aby štruktúra </w:t>
            </w:r>
            <w:r w:rsidR="005F358F">
              <w:rPr>
                <w:lang w:val="sk-SK"/>
              </w:rPr>
              <w:t>ĽZ</w:t>
            </w:r>
            <w:r w:rsidRPr="00811E3B">
              <w:rPr>
                <w:lang w:val="sk-SK"/>
              </w:rPr>
              <w:t xml:space="preserve"> v danom čase zodpovedala potrebám aktuálneho programového cyklu.</w:t>
            </w:r>
          </w:p>
          <w:p w14:paraId="6482DBF3" w14:textId="77777777" w:rsidR="00873145" w:rsidRPr="00811E3B" w:rsidRDefault="00873145" w:rsidP="00AA3EC8">
            <w:pPr>
              <w:jc w:val="both"/>
              <w:rPr>
                <w:lang w:val="sk-SK"/>
              </w:rPr>
            </w:pPr>
          </w:p>
        </w:tc>
      </w:tr>
      <w:tr w:rsidR="00873145" w:rsidRPr="00811E3B" w14:paraId="7E1C0256" w14:textId="77777777" w:rsidTr="001618A3">
        <w:tc>
          <w:tcPr>
            <w:tcW w:w="2410" w:type="dxa"/>
          </w:tcPr>
          <w:p w14:paraId="3A89D46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54A5F7B0" w14:textId="35F11E03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MPRV SR</w:t>
            </w:r>
            <w:r w:rsidR="008D2319" w:rsidRPr="00811E3B">
              <w:rPr>
                <w:lang w:val="sk-SK"/>
              </w:rPr>
              <w:t xml:space="preserve"> ako RO pre </w:t>
            </w:r>
            <w:r w:rsidR="00FF32E5" w:rsidRPr="00811E3B">
              <w:rPr>
                <w:lang w:val="sk-SK"/>
              </w:rPr>
              <w:t>P RH 2021 - 2027</w:t>
            </w:r>
          </w:p>
        </w:tc>
      </w:tr>
      <w:tr w:rsidR="00873145" w:rsidRPr="00811E3B" w14:paraId="0CF11010" w14:textId="77777777" w:rsidTr="001618A3">
        <w:tc>
          <w:tcPr>
            <w:tcW w:w="2410" w:type="dxa"/>
          </w:tcPr>
          <w:p w14:paraId="1392908F" w14:textId="2F4F7989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</w:t>
            </w:r>
            <w:r w:rsidR="00833BE5" w:rsidRPr="00811E3B">
              <w:rPr>
                <w:lang w:val="sk-SK"/>
              </w:rPr>
              <w:t>)</w:t>
            </w:r>
          </w:p>
        </w:tc>
        <w:tc>
          <w:tcPr>
            <w:tcW w:w="12191" w:type="dxa"/>
            <w:gridSpan w:val="5"/>
          </w:tcPr>
          <w:p w14:paraId="78C08667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N/A </w:t>
            </w:r>
          </w:p>
        </w:tc>
      </w:tr>
      <w:tr w:rsidR="00873145" w:rsidRPr="00811E3B" w14:paraId="7C72C98B" w14:textId="77777777" w:rsidTr="001D27EA">
        <w:tc>
          <w:tcPr>
            <w:tcW w:w="2410" w:type="dxa"/>
            <w:vMerge w:val="restart"/>
          </w:tcPr>
          <w:p w14:paraId="1701E5FF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3EE1133F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5BAC26C9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7658D11F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485B85E0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7A2BC6B3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6D0BD8" w:rsidRPr="00811E3B" w14:paraId="53D6F9ED" w14:textId="77777777" w:rsidTr="00AA3EC8">
        <w:trPr>
          <w:trHeight w:val="425"/>
        </w:trPr>
        <w:tc>
          <w:tcPr>
            <w:tcW w:w="2410" w:type="dxa"/>
            <w:vMerge/>
          </w:tcPr>
          <w:p w14:paraId="5AAAD7E6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67297CE0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3DA893E9" w14:textId="380B4441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Model primeranej štruktúry </w:t>
            </w:r>
            <w:r w:rsidR="005F358F">
              <w:rPr>
                <w:lang w:val="sk-SK"/>
              </w:rPr>
              <w:t>AK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073F3920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Ukazovateľ vyjadruje určenie počtu pracovníkov na jednotlivých pozíciách s požadovanou kvalifikáciou.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1F7F2E2F" w14:textId="4471AE99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 xml:space="preserve">1 </w:t>
            </w:r>
            <w:r w:rsidR="008D2319" w:rsidRPr="00811E3B">
              <w:rPr>
                <w:lang w:val="sk-SK"/>
              </w:rPr>
              <w:t xml:space="preserve">model štruktúry AK pre </w:t>
            </w:r>
            <w:r w:rsidR="00FF32E5" w:rsidRPr="00811E3B">
              <w:rPr>
                <w:lang w:val="sk-SK"/>
              </w:rPr>
              <w:t>P RH 2021 - 2027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06C639FB" w14:textId="5FB87DF6" w:rsidR="00873145" w:rsidRPr="00811E3B" w:rsidRDefault="00EA1C8F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2242C6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</w:t>
            </w:r>
            <w:r w:rsidR="002242C6">
              <w:rPr>
                <w:lang w:val="sk-SK"/>
              </w:rPr>
              <w:t> </w:t>
            </w:r>
            <w:r w:rsidR="00307C48" w:rsidRPr="00811E3B">
              <w:rPr>
                <w:lang w:val="sk-SK"/>
              </w:rPr>
              <w:t>2022</w:t>
            </w:r>
          </w:p>
          <w:p w14:paraId="6D1B8555" w14:textId="2151AF5B" w:rsidR="001D6F16" w:rsidRPr="00811E3B" w:rsidRDefault="001D6F16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splnené</w:t>
            </w:r>
          </w:p>
        </w:tc>
      </w:tr>
      <w:tr w:rsidR="00873145" w:rsidRPr="00811E3B" w14:paraId="790C7765" w14:textId="77777777" w:rsidTr="001618A3">
        <w:tc>
          <w:tcPr>
            <w:tcW w:w="2410" w:type="dxa"/>
          </w:tcPr>
          <w:p w14:paraId="793ED03C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79C79783" w14:textId="5BD5478A" w:rsidR="00873145" w:rsidRPr="00811E3B" w:rsidRDefault="00873145" w:rsidP="00307C48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3</w:t>
            </w:r>
            <w:r w:rsidR="00307C48" w:rsidRPr="00811E3B">
              <w:rPr>
                <w:lang w:val="sk-SK"/>
              </w:rPr>
              <w:t>0</w:t>
            </w:r>
            <w:r w:rsidRPr="00811E3B">
              <w:rPr>
                <w:lang w:val="sk-SK"/>
              </w:rPr>
              <w:t>.</w:t>
            </w:r>
            <w:r w:rsidR="002242C6">
              <w:rPr>
                <w:lang w:val="sk-SK"/>
              </w:rPr>
              <w:t> </w:t>
            </w:r>
            <w:r w:rsidR="00307C48" w:rsidRPr="00811E3B">
              <w:rPr>
                <w:lang w:val="sk-SK"/>
              </w:rPr>
              <w:t>06</w:t>
            </w:r>
            <w:r w:rsidRPr="00811E3B">
              <w:rPr>
                <w:lang w:val="sk-SK"/>
              </w:rPr>
              <w:t>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</w:t>
            </w:r>
            <w:r w:rsidR="00307C48" w:rsidRPr="00811E3B">
              <w:rPr>
                <w:lang w:val="sk-SK"/>
              </w:rPr>
              <w:t>2</w:t>
            </w:r>
            <w:r w:rsidRPr="00811E3B">
              <w:rPr>
                <w:lang w:val="sk-SK"/>
              </w:rPr>
              <w:t xml:space="preserve"> schválenie </w:t>
            </w:r>
            <w:r w:rsidR="008D2319" w:rsidRPr="00811E3B">
              <w:rPr>
                <w:lang w:val="sk-SK"/>
              </w:rPr>
              <w:t xml:space="preserve">modelu štruktúry AK </w:t>
            </w:r>
            <w:r w:rsidRPr="00811E3B">
              <w:rPr>
                <w:lang w:val="sk-SK"/>
              </w:rPr>
              <w:t>P RH 2021</w:t>
            </w:r>
            <w:r w:rsidR="005F358F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-</w:t>
            </w:r>
            <w:r w:rsidR="005F358F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2027 </w:t>
            </w:r>
          </w:p>
        </w:tc>
      </w:tr>
      <w:tr w:rsidR="00873145" w:rsidRPr="00811E3B" w14:paraId="550DFECD" w14:textId="77777777" w:rsidTr="001618A3">
        <w:tc>
          <w:tcPr>
            <w:tcW w:w="2410" w:type="dxa"/>
          </w:tcPr>
          <w:p w14:paraId="6E4D52C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  <w:vAlign w:val="center"/>
          </w:tcPr>
          <w:p w14:paraId="276E7F15" w14:textId="009A5B6E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Efektívne a koncepčné riadenie P RH </w:t>
            </w:r>
          </w:p>
        </w:tc>
      </w:tr>
      <w:tr w:rsidR="00873145" w:rsidRPr="00811E3B" w14:paraId="7164876D" w14:textId="77777777" w:rsidTr="001618A3">
        <w:tc>
          <w:tcPr>
            <w:tcW w:w="2410" w:type="dxa"/>
          </w:tcPr>
          <w:p w14:paraId="14F4E4D4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11FB5124" w14:textId="2E672EF1" w:rsidR="002F483F" w:rsidRPr="004C32A3" w:rsidRDefault="002F483F" w:rsidP="00D25AEE">
            <w:pPr>
              <w:jc w:val="both"/>
              <w:rPr>
                <w:lang w:val="sk-SK"/>
              </w:rPr>
            </w:pPr>
            <w:r w:rsidRPr="00AA3EC8">
              <w:t>ŠR – MPRV</w:t>
            </w:r>
            <w:r w:rsidR="004C32A3" w:rsidRPr="00AA3EC8">
              <w:t xml:space="preserve"> SR a</w:t>
            </w:r>
            <w:r w:rsidRPr="00AA3EC8">
              <w:t xml:space="preserve"> T</w:t>
            </w:r>
            <w:r w:rsidR="004C32A3" w:rsidRPr="00AA3EC8">
              <w:t>P</w:t>
            </w:r>
            <w:r w:rsidRPr="00AA3EC8">
              <w:t xml:space="preserve"> P</w:t>
            </w:r>
            <w:r w:rsidR="004C32A3" w:rsidRPr="00AA3EC8">
              <w:t xml:space="preserve"> </w:t>
            </w:r>
            <w:r w:rsidRPr="00AA3EC8">
              <w:t xml:space="preserve">RH </w:t>
            </w:r>
            <w:r w:rsidR="004C32A3" w:rsidRPr="00AA3EC8">
              <w:t>20</w:t>
            </w:r>
            <w:r w:rsidRPr="00AA3EC8">
              <w:t>21</w:t>
            </w:r>
            <w:r w:rsidR="004C32A3" w:rsidRPr="00AA3EC8">
              <w:t xml:space="preserve"> </w:t>
            </w:r>
            <w:r w:rsidRPr="00AA3EC8">
              <w:t>-</w:t>
            </w:r>
            <w:r w:rsidR="004C32A3" w:rsidRPr="00AA3EC8">
              <w:t xml:space="preserve"> 20</w:t>
            </w:r>
            <w:r w:rsidRPr="00AA3EC8">
              <w:t>27</w:t>
            </w:r>
          </w:p>
        </w:tc>
      </w:tr>
    </w:tbl>
    <w:p w14:paraId="38AC4707" w14:textId="77777777" w:rsidR="00873145" w:rsidRPr="00811E3B" w:rsidRDefault="00873145" w:rsidP="00873145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873145" w:rsidRPr="00811E3B" w14:paraId="0EEA3C21" w14:textId="77777777" w:rsidTr="001D27EA">
        <w:tc>
          <w:tcPr>
            <w:tcW w:w="2410" w:type="dxa"/>
          </w:tcPr>
          <w:p w14:paraId="134CBA5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4E54310A" w14:textId="46694BAF" w:rsidR="00A059A5" w:rsidRPr="00FB0C7F" w:rsidRDefault="00F92150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3</w:t>
            </w:r>
            <w:r w:rsidR="00670F02" w:rsidRPr="00FB0C7F">
              <w:rPr>
                <w:lang w:val="sk-SK"/>
              </w:rPr>
              <w:t>.7</w:t>
            </w:r>
            <w:r w:rsidR="00A059A5" w:rsidRPr="00FB0C7F">
              <w:rPr>
                <w:lang w:val="sk-SK"/>
              </w:rPr>
              <w:t xml:space="preserve"> </w:t>
            </w:r>
            <w:r w:rsidR="00873145" w:rsidRPr="00FB0C7F">
              <w:rPr>
                <w:lang w:val="sk-SK"/>
              </w:rPr>
              <w:t>Zvýšenie kvalitatívnej úrovne a motivácie administratívnych kapacít</w:t>
            </w:r>
            <w:r w:rsidR="00B638B8" w:rsidRPr="00FB0C7F">
              <w:rPr>
                <w:lang w:val="sk-SK"/>
              </w:rPr>
              <w:t xml:space="preserve"> Programu rybné hospodárstvo Slovenskej republiky 2021 - 2027</w:t>
            </w:r>
          </w:p>
        </w:tc>
      </w:tr>
      <w:tr w:rsidR="00873145" w:rsidRPr="00811E3B" w14:paraId="5AC7774B" w14:textId="77777777" w:rsidTr="001D27EA">
        <w:tc>
          <w:tcPr>
            <w:tcW w:w="2410" w:type="dxa"/>
          </w:tcPr>
          <w:p w14:paraId="4B1187B8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11C557D6" w14:textId="4FB7EF11" w:rsidR="002F483F" w:rsidRPr="00811E3B" w:rsidRDefault="005F358F" w:rsidP="002F483F">
            <w:pPr>
              <w:jc w:val="both"/>
              <w:rPr>
                <w:lang w:val="sk-SK"/>
              </w:rPr>
            </w:pPr>
            <w:r>
              <w:rPr>
                <w:rFonts w:cstheme="minorHAnsi"/>
                <w:shd w:val="clear" w:color="auto" w:fill="FFFFFF"/>
                <w:lang w:val="sk-SK"/>
              </w:rPr>
              <w:t>AK</w:t>
            </w:r>
            <w:r w:rsidR="00873145" w:rsidRPr="00811E3B">
              <w:rPr>
                <w:rFonts w:cstheme="minorHAnsi"/>
                <w:shd w:val="clear" w:color="auto" w:fill="FFFFFF"/>
                <w:lang w:val="sk-SK"/>
              </w:rPr>
              <w:t xml:space="preserve"> sú kľúčové na riadenie a implementáciu ENRAF v </w:t>
            </w:r>
            <w:r>
              <w:rPr>
                <w:rFonts w:cstheme="minorHAnsi"/>
                <w:shd w:val="clear" w:color="auto" w:fill="FFFFFF"/>
                <w:lang w:val="sk-SK"/>
              </w:rPr>
              <w:t>PO</w:t>
            </w:r>
            <w:r w:rsidR="00873145" w:rsidRPr="00811E3B">
              <w:rPr>
                <w:rFonts w:cstheme="minorHAnsi"/>
                <w:shd w:val="clear" w:color="auto" w:fill="FFFFFF"/>
                <w:lang w:val="sk-SK"/>
              </w:rPr>
              <w:t xml:space="preserve"> 2021</w:t>
            </w:r>
            <w:r>
              <w:rPr>
                <w:rFonts w:cstheme="minorHAnsi"/>
                <w:shd w:val="clear" w:color="auto" w:fill="FFFFFF"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shd w:val="clear" w:color="auto" w:fill="FFFFFF"/>
                <w:lang w:val="sk-SK"/>
              </w:rPr>
              <w:t>-</w:t>
            </w:r>
            <w:r>
              <w:rPr>
                <w:rFonts w:cstheme="minorHAnsi"/>
                <w:shd w:val="clear" w:color="auto" w:fill="FFFFFF"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shd w:val="clear" w:color="auto" w:fill="FFFFFF"/>
                <w:lang w:val="sk-SK"/>
              </w:rPr>
              <w:t xml:space="preserve">2027. 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Pre výber a motiváciu nových </w:t>
            </w:r>
            <w:r>
              <w:rPr>
                <w:rFonts w:cstheme="minorHAnsi"/>
                <w:bCs/>
                <w:lang w:val="sk-SK"/>
              </w:rPr>
              <w:t>AK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 ako aj ich dlhodobú udržateľnosť a stabilizáciu. </w:t>
            </w:r>
            <w:r w:rsidR="006D3750" w:rsidRPr="00811E3B">
              <w:rPr>
                <w:rFonts w:cstheme="minorHAnsi"/>
                <w:bCs/>
                <w:lang w:val="sk-SK"/>
              </w:rPr>
              <w:t xml:space="preserve">RO pre </w:t>
            </w:r>
            <w:r w:rsidR="00FF32E5" w:rsidRPr="00811E3B">
              <w:rPr>
                <w:lang w:val="sk-SK"/>
              </w:rPr>
              <w:t xml:space="preserve">P RH 2021 – 2027 </w:t>
            </w:r>
            <w:r w:rsidR="00873145" w:rsidRPr="00811E3B">
              <w:rPr>
                <w:rFonts w:cstheme="minorHAnsi"/>
                <w:bCs/>
                <w:lang w:val="sk-SK"/>
              </w:rPr>
              <w:t>plán</w:t>
            </w:r>
            <w:r w:rsidR="006D3750" w:rsidRPr="00811E3B">
              <w:rPr>
                <w:rFonts w:cstheme="minorHAnsi"/>
                <w:bCs/>
                <w:lang w:val="sk-SK"/>
              </w:rPr>
              <w:t>uje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lang w:val="sk-SK"/>
              </w:rPr>
              <w:t>zavedenie mesačného motivačného hodnotenia zamestnancov formou variabilnej zložky platu, podľa výkonu zamestnanca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. Účelom plánovaných zmien bude aj </w:t>
            </w:r>
            <w:r w:rsidR="00873145" w:rsidRPr="00811E3B">
              <w:rPr>
                <w:rFonts w:cstheme="minorHAnsi"/>
                <w:lang w:val="sk-SK"/>
              </w:rPr>
              <w:t>nastavenie platovej politiky tak, aby kľúčoví zamestnanci boli adekvátne ohodnotení. Predmetom zmien je aj návrh na uzavretie pracovných zmlúv na stálu štátnu službu, resp. aspoň do roku 2030.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 xml:space="preserve">Zvýšenie kvalitatívnej úrovne </w:t>
            </w:r>
            <w:r>
              <w:rPr>
                <w:lang w:val="sk-SK"/>
              </w:rPr>
              <w:t>ĽZ</w:t>
            </w:r>
            <w:r w:rsidR="00873145" w:rsidRPr="00811E3B">
              <w:rPr>
                <w:lang w:val="sk-SK"/>
              </w:rPr>
              <w:t xml:space="preserve"> bude zabezpečené vzdelávaním prostredníctvom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 </w:t>
            </w:r>
            <w:r w:rsidR="00873145" w:rsidRPr="00811E3B">
              <w:rPr>
                <w:rFonts w:cstheme="minorHAnsi"/>
                <w:lang w:val="sk-SK"/>
              </w:rPr>
              <w:t>zapojenia sa do systému školení, ktoré bude zabezpečovať určený subjekt na tieto účely.</w:t>
            </w:r>
            <w:r w:rsidR="00873145" w:rsidRPr="00811E3B">
              <w:rPr>
                <w:rFonts w:cstheme="minorHAnsi"/>
                <w:bCs/>
                <w:lang w:val="sk-SK"/>
              </w:rPr>
              <w:t xml:space="preserve"> </w:t>
            </w:r>
            <w:r w:rsidR="00873145" w:rsidRPr="00811E3B">
              <w:rPr>
                <w:lang w:val="sk-SK"/>
              </w:rPr>
              <w:t xml:space="preserve">Prínosnou fázou bude prechod z pasívneho do aktívneho spôsobu vzdelávania, vychádzajúc z diskusií medzi subjektami, odborných diskusií a praktických krokov v rámci riadenia, programovania, implementácie a monitorovania. </w:t>
            </w:r>
          </w:p>
        </w:tc>
      </w:tr>
      <w:tr w:rsidR="00873145" w:rsidRPr="00811E3B" w14:paraId="45365B25" w14:textId="77777777" w:rsidTr="001D27EA">
        <w:tc>
          <w:tcPr>
            <w:tcW w:w="2410" w:type="dxa"/>
          </w:tcPr>
          <w:p w14:paraId="31386E2F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5CE7D72A" w14:textId="1709896C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MPRV SR </w:t>
            </w:r>
            <w:r w:rsidR="00FF32E5" w:rsidRPr="00811E3B">
              <w:rPr>
                <w:lang w:val="sk-SK"/>
              </w:rPr>
              <w:t>ako RO pre P RH 2021 - 2027</w:t>
            </w:r>
          </w:p>
        </w:tc>
      </w:tr>
      <w:tr w:rsidR="00873145" w:rsidRPr="00811E3B" w14:paraId="39881D4A" w14:textId="77777777" w:rsidTr="001D27EA">
        <w:tc>
          <w:tcPr>
            <w:tcW w:w="2410" w:type="dxa"/>
          </w:tcPr>
          <w:p w14:paraId="5153821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0BB1A809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N/A</w:t>
            </w:r>
          </w:p>
        </w:tc>
      </w:tr>
      <w:tr w:rsidR="00873145" w:rsidRPr="00811E3B" w14:paraId="73FBD34E" w14:textId="77777777" w:rsidTr="001D27EA">
        <w:tc>
          <w:tcPr>
            <w:tcW w:w="2410" w:type="dxa"/>
            <w:vMerge w:val="restart"/>
          </w:tcPr>
          <w:p w14:paraId="35D8665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49DA0160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4B739272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2BC5FFB3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65EF3929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2570D082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873145" w:rsidRPr="00811E3B" w14:paraId="0B057E64" w14:textId="77777777" w:rsidTr="001D27EA">
        <w:trPr>
          <w:trHeight w:val="425"/>
        </w:trPr>
        <w:tc>
          <w:tcPr>
            <w:tcW w:w="2410" w:type="dxa"/>
            <w:vMerge/>
          </w:tcPr>
          <w:p w14:paraId="1EE64D80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18" w:type="dxa"/>
          </w:tcPr>
          <w:p w14:paraId="706D9CBF" w14:textId="0AF90171" w:rsidR="00873145" w:rsidRPr="00811E3B" w:rsidRDefault="00873145" w:rsidP="00C10E21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38233004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Počet absolvovaných vzdelávacích aktivít v rámci kalendárneho roka </w:t>
            </w:r>
          </w:p>
        </w:tc>
        <w:tc>
          <w:tcPr>
            <w:tcW w:w="3685" w:type="dxa"/>
          </w:tcPr>
          <w:p w14:paraId="38F5E132" w14:textId="35134474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Ukazovateľ vyjadruje celkový počet absolvovaných vzdelávacích aktivít v danom kalendárnom</w:t>
            </w:r>
            <w:r w:rsidR="00615B6D" w:rsidRPr="00811E3B">
              <w:rPr>
                <w:lang w:val="sk-SK"/>
              </w:rPr>
              <w:t xml:space="preserve"> roku</w:t>
            </w:r>
            <w:r w:rsidRPr="00811E3B">
              <w:rPr>
                <w:lang w:val="sk-SK"/>
              </w:rPr>
              <w:t>.</w:t>
            </w:r>
          </w:p>
        </w:tc>
        <w:tc>
          <w:tcPr>
            <w:tcW w:w="2126" w:type="dxa"/>
          </w:tcPr>
          <w:p w14:paraId="4BCD098A" w14:textId="77777777" w:rsidR="00873145" w:rsidRPr="00811E3B" w:rsidRDefault="00873145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10</w:t>
            </w:r>
          </w:p>
        </w:tc>
        <w:tc>
          <w:tcPr>
            <w:tcW w:w="2127" w:type="dxa"/>
          </w:tcPr>
          <w:p w14:paraId="7EBAAD61" w14:textId="02039161" w:rsidR="00D14FE9" w:rsidRDefault="001D6F16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  <w:p w14:paraId="22802120" w14:textId="28632622" w:rsidR="001D6F16" w:rsidRPr="00811E3B" w:rsidRDefault="001D6F16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splnené</w:t>
            </w:r>
            <w:r w:rsidR="00D14FE9">
              <w:rPr>
                <w:lang w:val="sk-SK"/>
              </w:rPr>
              <w:t>;</w:t>
            </w:r>
          </w:p>
          <w:p w14:paraId="13F3CCD3" w14:textId="4DDC4169" w:rsidR="00873145" w:rsidRPr="00811E3B" w:rsidRDefault="00D14FE9" w:rsidP="00524359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následne ročne k 31.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 daného kalendárneho roka</w:t>
            </w:r>
          </w:p>
        </w:tc>
      </w:tr>
      <w:tr w:rsidR="00873145" w:rsidRPr="00811E3B" w14:paraId="54AA555E" w14:textId="77777777" w:rsidTr="001D27EA">
        <w:tc>
          <w:tcPr>
            <w:tcW w:w="2410" w:type="dxa"/>
          </w:tcPr>
          <w:p w14:paraId="71652F1E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51CD8669" w14:textId="0C38E12D" w:rsidR="00873145" w:rsidRPr="00811E3B" w:rsidRDefault="00615B6D" w:rsidP="00615B6D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Naplnenie vybraného ukazovateľa</w:t>
            </w:r>
            <w:r w:rsidR="00873145" w:rsidRPr="00811E3B">
              <w:rPr>
                <w:lang w:val="sk-SK"/>
              </w:rPr>
              <w:t xml:space="preserve"> v každom kalendárnom roku v rámci PO 2021-2027</w:t>
            </w:r>
          </w:p>
        </w:tc>
      </w:tr>
      <w:tr w:rsidR="00873145" w:rsidRPr="00811E3B" w14:paraId="587A1E90" w14:textId="77777777" w:rsidTr="001D27EA">
        <w:tc>
          <w:tcPr>
            <w:tcW w:w="2410" w:type="dxa"/>
          </w:tcPr>
          <w:p w14:paraId="2599CE38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1888F05F" w14:textId="77777777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Zabezpečenie včasného vzdelávania AK na nové PO.</w:t>
            </w:r>
          </w:p>
        </w:tc>
      </w:tr>
      <w:tr w:rsidR="00873145" w:rsidRPr="00811E3B" w14:paraId="746A8FB0" w14:textId="77777777" w:rsidTr="001D27EA">
        <w:tc>
          <w:tcPr>
            <w:tcW w:w="2410" w:type="dxa"/>
          </w:tcPr>
          <w:p w14:paraId="5FF3610A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16DE9799" w14:textId="0172FA78" w:rsidR="00873145" w:rsidRPr="00811E3B" w:rsidRDefault="00FF32E5" w:rsidP="008D2319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P RH 2021 </w:t>
            </w:r>
            <w:r w:rsidR="002F483F" w:rsidRPr="00811E3B">
              <w:rPr>
                <w:lang w:val="sk-SK"/>
              </w:rPr>
              <w:t>–</w:t>
            </w:r>
            <w:r w:rsidRPr="00811E3B">
              <w:rPr>
                <w:lang w:val="sk-SK"/>
              </w:rPr>
              <w:t xml:space="preserve"> 2027</w:t>
            </w:r>
            <w:r w:rsidR="002F483F" w:rsidRPr="00811E3B">
              <w:rPr>
                <w:lang w:val="sk-SK"/>
              </w:rPr>
              <w:t xml:space="preserve">, </w:t>
            </w:r>
            <w:r w:rsidR="007E18A7">
              <w:rPr>
                <w:lang w:val="sk-SK"/>
              </w:rPr>
              <w:t>TP P SK</w:t>
            </w:r>
            <w:r w:rsidR="002F483F" w:rsidRPr="00B207C8">
              <w:t xml:space="preserve"> v prípade vzdelávacích aktivít určených prierezovo pre všetky subjekty zapojené do implementácie fondov EÚ</w:t>
            </w:r>
            <w:r w:rsidR="007E18A7">
              <w:rPr>
                <w:lang w:val="sk-SK"/>
              </w:rPr>
              <w:t xml:space="preserve"> v rámci CPV </w:t>
            </w:r>
          </w:p>
        </w:tc>
      </w:tr>
    </w:tbl>
    <w:p w14:paraId="37173B3D" w14:textId="77777777" w:rsidR="00873145" w:rsidRDefault="00873145" w:rsidP="00873145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EF7A09" w:rsidRPr="00EF7A09" w14:paraId="718B8602" w14:textId="77777777" w:rsidTr="00152C99">
        <w:tc>
          <w:tcPr>
            <w:tcW w:w="2410" w:type="dxa"/>
          </w:tcPr>
          <w:p w14:paraId="6E374CB3" w14:textId="77777777" w:rsidR="00EF7A09" w:rsidRPr="00EF7A09" w:rsidRDefault="00EF7A09">
            <w:pPr>
              <w:spacing w:before="120" w:after="120"/>
              <w:rPr>
                <w:lang w:val="sk-SK"/>
              </w:rPr>
            </w:pPr>
            <w:r w:rsidRPr="00EF7A09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5A866989" w14:textId="32FF78D4" w:rsidR="00EF7A09" w:rsidRPr="00CF1B19" w:rsidRDefault="00EF7A09" w:rsidP="00CF1B19">
            <w:pPr>
              <w:pStyle w:val="Heading3"/>
            </w:pPr>
            <w:r w:rsidRPr="00CF1B19">
              <w:t>3.8 Stabilizácia organizačnej štruktúry pre AK P RH SR 2021 - 2027</w:t>
            </w:r>
          </w:p>
        </w:tc>
      </w:tr>
      <w:tr w:rsidR="00EF7A09" w:rsidRPr="00EF7A09" w14:paraId="13799AFC" w14:textId="77777777" w:rsidTr="00152C99">
        <w:tc>
          <w:tcPr>
            <w:tcW w:w="2410" w:type="dxa"/>
          </w:tcPr>
          <w:p w14:paraId="10A0E162" w14:textId="77777777" w:rsidR="00EF7A09" w:rsidRPr="00EF7A09" w:rsidRDefault="00EF7A09">
            <w:pPr>
              <w:spacing w:before="120" w:after="120"/>
              <w:rPr>
                <w:lang w:val="sk-SK"/>
              </w:rPr>
            </w:pPr>
            <w:r w:rsidRPr="00EF7A09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4FD0AC94" w14:textId="21959916" w:rsidR="00EF7A09" w:rsidRPr="00EF7A09" w:rsidRDefault="00EF7A09">
            <w:pPr>
              <w:jc w:val="both"/>
              <w:rPr>
                <w:lang w:val="sk-SK"/>
              </w:rPr>
            </w:pPr>
            <w:r w:rsidRPr="00B207C8">
              <w:t>Vytvorenie organizačnej štruktúry zameranej na riadenie a implementáciu P RH SR 2021</w:t>
            </w:r>
            <w:r w:rsidR="0031365F" w:rsidRPr="00B207C8">
              <w:t xml:space="preserve"> </w:t>
            </w:r>
            <w:r w:rsidRPr="00B207C8">
              <w:t>-</w:t>
            </w:r>
            <w:r w:rsidR="0031365F" w:rsidRPr="00B207C8">
              <w:t xml:space="preserve"> </w:t>
            </w:r>
            <w:r w:rsidRPr="00B207C8">
              <w:t>2027 v</w:t>
            </w:r>
            <w:r w:rsidR="0031365F" w:rsidRPr="00B207C8">
              <w:t xml:space="preserve"> </w:t>
            </w:r>
            <w:r w:rsidRPr="00B207C8">
              <w:t>súlade s U</w:t>
            </w:r>
            <w:r w:rsidR="0031365F" w:rsidRPr="00B207C8">
              <w:t>V SR č.</w:t>
            </w:r>
            <w:r w:rsidRPr="00B207C8">
              <w:t xml:space="preserve"> 488/2023 – vytvorenie samostatnej organizačnej jednotky pre P</w:t>
            </w:r>
            <w:r w:rsidR="0031365F" w:rsidRPr="00B207C8">
              <w:t xml:space="preserve"> </w:t>
            </w:r>
            <w:r w:rsidRPr="00B207C8">
              <w:t xml:space="preserve">RH bez prelínania sa funkcií s </w:t>
            </w:r>
            <w:r w:rsidRPr="00EF7A09">
              <w:rPr>
                <w:lang w:val="sk-SK"/>
              </w:rPr>
              <w:t>poľnohospodárskou</w:t>
            </w:r>
            <w:r w:rsidRPr="00B207C8">
              <w:t xml:space="preserve"> politikou a zadefinovanie kapacít pre P RH mimo tejto organizačnej jednotky zodpovedných za vykonávanie niektorých úloh </w:t>
            </w:r>
            <w:r w:rsidRPr="00EF7A09">
              <w:rPr>
                <w:lang w:val="sk-SK"/>
              </w:rPr>
              <w:t>riadenia</w:t>
            </w:r>
            <w:r w:rsidRPr="00B207C8">
              <w:t xml:space="preserve"> P RH, stabilizovanie a posilnenie AK P RH SR 2021 - 2027.</w:t>
            </w:r>
          </w:p>
        </w:tc>
      </w:tr>
      <w:tr w:rsidR="00EF7A09" w:rsidRPr="00EF7A09" w14:paraId="6820A4E3" w14:textId="77777777" w:rsidTr="00152C99">
        <w:tc>
          <w:tcPr>
            <w:tcW w:w="2410" w:type="dxa"/>
          </w:tcPr>
          <w:p w14:paraId="3B3B7AA2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73DC5E75" w14:textId="4B404294" w:rsidR="00EF7A09" w:rsidRPr="00EF7A09" w:rsidRDefault="00EF7A09">
            <w:pPr>
              <w:jc w:val="both"/>
              <w:rPr>
                <w:lang w:val="sk-SK"/>
              </w:rPr>
            </w:pPr>
            <w:r w:rsidRPr="00B1046D">
              <w:rPr>
                <w:lang w:val="it-IT"/>
              </w:rPr>
              <w:t>RO pre P RH SR 2021 - 2027</w:t>
            </w:r>
          </w:p>
        </w:tc>
      </w:tr>
      <w:tr w:rsidR="00EF7A09" w:rsidRPr="00EF7A09" w14:paraId="32700293" w14:textId="77777777" w:rsidTr="00152C99">
        <w:tc>
          <w:tcPr>
            <w:tcW w:w="2410" w:type="dxa"/>
          </w:tcPr>
          <w:p w14:paraId="4762985E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2C7C2A50" w14:textId="77777777" w:rsidR="00EF7A09" w:rsidRPr="00EF7A09" w:rsidRDefault="00EF7A09">
            <w:pPr>
              <w:jc w:val="both"/>
              <w:rPr>
                <w:lang w:val="sk-SK"/>
              </w:rPr>
            </w:pPr>
            <w:r w:rsidRPr="00EF7A09">
              <w:rPr>
                <w:lang w:val="sk-SK"/>
              </w:rPr>
              <w:t>N/A</w:t>
            </w:r>
          </w:p>
        </w:tc>
      </w:tr>
      <w:tr w:rsidR="00EF7A09" w:rsidRPr="00EF7A09" w14:paraId="2DAAD6AD" w14:textId="77777777" w:rsidTr="00152C99">
        <w:tc>
          <w:tcPr>
            <w:tcW w:w="2410" w:type="dxa"/>
            <w:vMerge w:val="restart"/>
          </w:tcPr>
          <w:p w14:paraId="0E1F8E22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6B9C61D3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6961D3AF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6902E07A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2E6A847C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47694C8F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Termín dosiahnutia</w:t>
            </w:r>
          </w:p>
        </w:tc>
      </w:tr>
      <w:tr w:rsidR="00EF7A09" w:rsidRPr="00EF7A09" w14:paraId="44B5C9BC" w14:textId="77777777" w:rsidTr="00152C99">
        <w:trPr>
          <w:trHeight w:val="425"/>
        </w:trPr>
        <w:tc>
          <w:tcPr>
            <w:tcW w:w="2410" w:type="dxa"/>
            <w:vMerge/>
          </w:tcPr>
          <w:p w14:paraId="0DFA84B1" w14:textId="77777777" w:rsidR="00EF7A09" w:rsidRPr="00EF7A09" w:rsidRDefault="00EF7A09" w:rsidP="00EF7A09">
            <w:pPr>
              <w:rPr>
                <w:lang w:val="sk-SK"/>
              </w:rPr>
            </w:pPr>
          </w:p>
        </w:tc>
        <w:tc>
          <w:tcPr>
            <w:tcW w:w="1418" w:type="dxa"/>
          </w:tcPr>
          <w:p w14:paraId="5EC1259C" w14:textId="77777777" w:rsidR="00EF7A09" w:rsidRPr="00EF7A09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32CCAB10" w14:textId="6149F92B" w:rsidR="00EF7A09" w:rsidRPr="00EF7A09" w:rsidRDefault="00EF7A09" w:rsidP="00EF7A09">
            <w:pPr>
              <w:jc w:val="both"/>
              <w:rPr>
                <w:lang w:val="sk-SK"/>
              </w:rPr>
            </w:pPr>
            <w:r w:rsidRPr="00EF7A09">
              <w:t xml:space="preserve">Počet </w:t>
            </w:r>
            <w:r w:rsidR="0031365F">
              <w:t>AK</w:t>
            </w:r>
            <w:r w:rsidRPr="00EF7A09">
              <w:t xml:space="preserve"> P</w:t>
            </w:r>
            <w:r w:rsidR="00D14FE9">
              <w:t xml:space="preserve"> </w:t>
            </w:r>
            <w:r w:rsidRPr="00EF7A09">
              <w:t>RH 2021</w:t>
            </w:r>
            <w:r w:rsidR="00D14FE9">
              <w:t xml:space="preserve"> </w:t>
            </w:r>
            <w:r w:rsidRPr="00EF7A09">
              <w:t>-</w:t>
            </w:r>
            <w:r w:rsidR="00D14FE9">
              <w:t xml:space="preserve"> </w:t>
            </w:r>
            <w:r w:rsidRPr="00EF7A09">
              <w:t>2027 v danom kalendárnom roku</w:t>
            </w:r>
          </w:p>
        </w:tc>
        <w:tc>
          <w:tcPr>
            <w:tcW w:w="3685" w:type="dxa"/>
          </w:tcPr>
          <w:p w14:paraId="4AA788F4" w14:textId="19930DD9" w:rsidR="00EF7A09" w:rsidRPr="00AA3EC8" w:rsidRDefault="00EF7A09" w:rsidP="00EF7A09">
            <w:pPr>
              <w:rPr>
                <w:lang w:val="sk-SK"/>
              </w:rPr>
            </w:pPr>
            <w:r w:rsidRPr="00A13A7E">
              <w:rPr>
                <w:lang w:val="sk-SK"/>
              </w:rPr>
              <w:t>Ukazovateľ vyjadruje určenie počtu pracovníkov P RH 2021</w:t>
            </w:r>
            <w:r w:rsidR="0031365F" w:rsidRPr="00A13A7E">
              <w:rPr>
                <w:lang w:val="sk-SK"/>
              </w:rPr>
              <w:t xml:space="preserve"> </w:t>
            </w:r>
            <w:r w:rsidRPr="00A13A7E">
              <w:rPr>
                <w:lang w:val="sk-SK"/>
              </w:rPr>
              <w:t>-</w:t>
            </w:r>
            <w:r w:rsidR="0031365F" w:rsidRPr="00A13A7E">
              <w:rPr>
                <w:lang w:val="sk-SK"/>
              </w:rPr>
              <w:t xml:space="preserve"> </w:t>
            </w:r>
            <w:r w:rsidRPr="00A13A7E">
              <w:rPr>
                <w:lang w:val="sk-SK"/>
              </w:rPr>
              <w:t xml:space="preserve">2027 na jednotlivých pracovných pozíciách vo väzbe na základné procesy implementácie podporujúce optimálne využívanie </w:t>
            </w:r>
            <w:r w:rsidR="0031365F" w:rsidRPr="00A13A7E">
              <w:rPr>
                <w:lang w:val="sk-SK"/>
              </w:rPr>
              <w:t>ĽZ</w:t>
            </w:r>
            <w:r w:rsidRPr="00A13A7E">
              <w:rPr>
                <w:lang w:val="sk-SK"/>
              </w:rPr>
              <w:t xml:space="preserve"> </w:t>
            </w:r>
          </w:p>
          <w:p w14:paraId="70CB5309" w14:textId="3986ECD0" w:rsidR="00EF7A09" w:rsidRPr="00EF7A09" w:rsidRDefault="00EF7A09" w:rsidP="00EF7A09">
            <w:pPr>
              <w:jc w:val="both"/>
              <w:rPr>
                <w:lang w:val="sk-SK"/>
              </w:rPr>
            </w:pPr>
            <w:r w:rsidRPr="00A13A7E">
              <w:rPr>
                <w:lang w:val="sk-SK"/>
              </w:rPr>
              <w:t xml:space="preserve">v rámci vytvorených </w:t>
            </w:r>
            <w:r w:rsidRPr="00EF7A09">
              <w:rPr>
                <w:lang w:val="sk-SK"/>
              </w:rPr>
              <w:t>štátnozamestnaneckých</w:t>
            </w:r>
            <w:r w:rsidRPr="00A13A7E">
              <w:rPr>
                <w:lang w:val="sk-SK"/>
              </w:rPr>
              <w:t xml:space="preserve"> miest</w:t>
            </w:r>
          </w:p>
        </w:tc>
        <w:tc>
          <w:tcPr>
            <w:tcW w:w="2126" w:type="dxa"/>
          </w:tcPr>
          <w:p w14:paraId="433D7263" w14:textId="0837BD22" w:rsidR="00EF7A09" w:rsidRPr="00EF7A09" w:rsidRDefault="00EF7A09" w:rsidP="00EF7A09">
            <w:pPr>
              <w:jc w:val="center"/>
              <w:rPr>
                <w:lang w:val="sk-SK"/>
              </w:rPr>
            </w:pPr>
            <w:r w:rsidRPr="00EF7A09">
              <w:rPr>
                <w:lang w:val="sk-SK"/>
              </w:rPr>
              <w:t>22</w:t>
            </w:r>
          </w:p>
        </w:tc>
        <w:tc>
          <w:tcPr>
            <w:tcW w:w="2127" w:type="dxa"/>
          </w:tcPr>
          <w:p w14:paraId="448BDD4E" w14:textId="163D63F6" w:rsidR="00EF7A09" w:rsidRPr="00EF7A09" w:rsidRDefault="00EF7A09" w:rsidP="00EF7A09">
            <w:pPr>
              <w:jc w:val="center"/>
              <w:rPr>
                <w:lang w:val="sk-SK"/>
              </w:rPr>
            </w:pPr>
            <w:r w:rsidRPr="00A13A7E">
              <w:rPr>
                <w:lang w:val="sk-SK"/>
              </w:rPr>
              <w:t>k 31.</w:t>
            </w:r>
            <w:r w:rsidR="00D94550">
              <w:rPr>
                <w:lang w:val="sk-SK"/>
              </w:rPr>
              <w:t> </w:t>
            </w:r>
            <w:r w:rsidRPr="00A13A7E">
              <w:rPr>
                <w:lang w:val="sk-SK"/>
              </w:rPr>
              <w:t>12.</w:t>
            </w:r>
            <w:r w:rsidR="00D94550">
              <w:rPr>
                <w:lang w:val="sk-SK"/>
              </w:rPr>
              <w:t> </w:t>
            </w:r>
            <w:r w:rsidR="00D14FE9" w:rsidRPr="00A13A7E">
              <w:rPr>
                <w:lang w:val="sk-SK"/>
              </w:rPr>
              <w:t>2024;</w:t>
            </w:r>
            <w:r w:rsidRPr="00A13A7E">
              <w:rPr>
                <w:lang w:val="sk-SK"/>
              </w:rPr>
              <w:t xml:space="preserve"> </w:t>
            </w:r>
            <w:r w:rsidR="00D14FE9" w:rsidRPr="00811E3B">
              <w:rPr>
                <w:lang w:val="sk-SK"/>
              </w:rPr>
              <w:t>následne ročne k 31.</w:t>
            </w:r>
            <w:r w:rsidR="00D94550">
              <w:rPr>
                <w:lang w:val="sk-SK"/>
              </w:rPr>
              <w:t> </w:t>
            </w:r>
            <w:r w:rsidR="00D14FE9" w:rsidRPr="00811E3B">
              <w:rPr>
                <w:lang w:val="sk-SK"/>
              </w:rPr>
              <w:t>12. daného kalendárneho roka</w:t>
            </w:r>
          </w:p>
        </w:tc>
      </w:tr>
      <w:tr w:rsidR="00EF7A09" w:rsidRPr="00EF7A09" w14:paraId="5672B096" w14:textId="77777777" w:rsidTr="00152C99">
        <w:trPr>
          <w:trHeight w:val="425"/>
        </w:trPr>
        <w:tc>
          <w:tcPr>
            <w:tcW w:w="2410" w:type="dxa"/>
            <w:vMerge/>
          </w:tcPr>
          <w:p w14:paraId="68F09FF4" w14:textId="77777777" w:rsidR="00EF7A09" w:rsidRPr="00AA3EC8" w:rsidRDefault="00EF7A09" w:rsidP="00EF7A09">
            <w:pPr>
              <w:rPr>
                <w:lang w:val="sk-SK"/>
              </w:rPr>
            </w:pPr>
          </w:p>
        </w:tc>
        <w:tc>
          <w:tcPr>
            <w:tcW w:w="1418" w:type="dxa"/>
          </w:tcPr>
          <w:p w14:paraId="72353006" w14:textId="64B06C88" w:rsidR="00EF7A09" w:rsidRPr="00AA3EC8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7D8054F4" w14:textId="17FFED86" w:rsidR="00EF7A09" w:rsidRPr="00AA3EC8" w:rsidRDefault="00EF7A09" w:rsidP="00EF7A09">
            <w:pPr>
              <w:jc w:val="both"/>
              <w:rPr>
                <w:lang w:val="sk-SK"/>
              </w:rPr>
            </w:pPr>
            <w:r w:rsidRPr="00B1046D">
              <w:rPr>
                <w:lang w:val="it-IT"/>
              </w:rPr>
              <w:t>Rozdelenie kompetencií medzi RO (MPRV SR) a SO (PPA)</w:t>
            </w:r>
          </w:p>
        </w:tc>
        <w:tc>
          <w:tcPr>
            <w:tcW w:w="3685" w:type="dxa"/>
          </w:tcPr>
          <w:p w14:paraId="3F4821BB" w14:textId="0C438DFE" w:rsidR="00EF7A09" w:rsidRPr="00AA3EC8" w:rsidRDefault="00EF7A09" w:rsidP="00EF7A09">
            <w:pPr>
              <w:jc w:val="both"/>
              <w:rPr>
                <w:lang w:val="sk-SK"/>
              </w:rPr>
            </w:pPr>
            <w:r w:rsidRPr="00A13A7E">
              <w:rPr>
                <w:lang w:val="sk-SK"/>
              </w:rPr>
              <w:t xml:space="preserve">Uzavretie zmluvy o vykonávaní častí úloh </w:t>
            </w:r>
            <w:r w:rsidR="009569DD" w:rsidRPr="00A13A7E">
              <w:rPr>
                <w:lang w:val="sk-SK"/>
              </w:rPr>
              <w:t>RO</w:t>
            </w:r>
            <w:r w:rsidRPr="00A13A7E">
              <w:rPr>
                <w:lang w:val="sk-SK"/>
              </w:rPr>
              <w:t xml:space="preserve"> platobnou jednotkou (PPA) so zadefinovaním jednoznačných kompetencií.</w:t>
            </w:r>
          </w:p>
        </w:tc>
        <w:tc>
          <w:tcPr>
            <w:tcW w:w="2126" w:type="dxa"/>
          </w:tcPr>
          <w:p w14:paraId="4D42DDF9" w14:textId="5F762E46" w:rsidR="00EF7A09" w:rsidRPr="00AA3EC8" w:rsidRDefault="00EF7A09" w:rsidP="00EF7A09">
            <w:pPr>
              <w:jc w:val="center"/>
              <w:rPr>
                <w:lang w:val="sk-SK"/>
              </w:rPr>
            </w:pPr>
            <w:r w:rsidRPr="00EF7A09">
              <w:t>1</w:t>
            </w:r>
          </w:p>
        </w:tc>
        <w:tc>
          <w:tcPr>
            <w:tcW w:w="2127" w:type="dxa"/>
          </w:tcPr>
          <w:p w14:paraId="194A6789" w14:textId="730C8DAA" w:rsidR="00EF7A09" w:rsidRPr="00AA3EC8" w:rsidRDefault="00D14FE9" w:rsidP="00EF7A09">
            <w:pPr>
              <w:jc w:val="center"/>
              <w:rPr>
                <w:lang w:val="sk-SK"/>
              </w:rPr>
            </w:pPr>
            <w:r>
              <w:t>31.</w:t>
            </w:r>
            <w:r w:rsidR="00D94550">
              <w:t> </w:t>
            </w:r>
            <w:r>
              <w:t>12.</w:t>
            </w:r>
            <w:r w:rsidR="00D94550">
              <w:t> </w:t>
            </w:r>
            <w:r>
              <w:t>2024</w:t>
            </w:r>
          </w:p>
        </w:tc>
      </w:tr>
      <w:tr w:rsidR="00EF7A09" w:rsidRPr="00EF7A09" w14:paraId="453D09EE" w14:textId="77777777" w:rsidTr="00152C99">
        <w:tc>
          <w:tcPr>
            <w:tcW w:w="2410" w:type="dxa"/>
          </w:tcPr>
          <w:p w14:paraId="0D090751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2E6A75FC" w14:textId="3734533D" w:rsidR="00EF7A09" w:rsidRPr="00EF7A09" w:rsidRDefault="00EF7A09">
            <w:pPr>
              <w:jc w:val="both"/>
              <w:rPr>
                <w:lang w:val="sk-SK"/>
              </w:rPr>
            </w:pPr>
            <w:r w:rsidRPr="00EF7A09">
              <w:t>1/2024 – 12/2027</w:t>
            </w:r>
          </w:p>
        </w:tc>
      </w:tr>
      <w:tr w:rsidR="00EF7A09" w:rsidRPr="00EF7A09" w14:paraId="1B53A42E" w14:textId="77777777" w:rsidTr="00152C99">
        <w:tc>
          <w:tcPr>
            <w:tcW w:w="2410" w:type="dxa"/>
          </w:tcPr>
          <w:p w14:paraId="51B2D0F1" w14:textId="77777777" w:rsidR="00EF7A09" w:rsidRPr="00EF7A09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3D74898D" w14:textId="335B8AE1" w:rsidR="00EF7A09" w:rsidRPr="00AA3EC8" w:rsidRDefault="00EF7A09" w:rsidP="00EF7A09">
            <w:pPr>
              <w:jc w:val="both"/>
              <w:rPr>
                <w:lang w:val="sk-SK"/>
              </w:rPr>
            </w:pPr>
            <w:r w:rsidRPr="00EF7A09">
              <w:t>- Počet AK P</w:t>
            </w:r>
            <w:r w:rsidR="0031365F">
              <w:t xml:space="preserve"> </w:t>
            </w:r>
            <w:r w:rsidRPr="00EF7A09">
              <w:t>RH SR 2021</w:t>
            </w:r>
            <w:r w:rsidR="0031365F">
              <w:t xml:space="preserve"> </w:t>
            </w:r>
            <w:r w:rsidRPr="00EF7A09">
              <w:t>-</w:t>
            </w:r>
            <w:r w:rsidR="0031365F">
              <w:t xml:space="preserve"> </w:t>
            </w:r>
            <w:r w:rsidRPr="00EF7A09">
              <w:t xml:space="preserve">2027 </w:t>
            </w:r>
          </w:p>
          <w:p w14:paraId="54069374" w14:textId="6D6A23CC" w:rsidR="00EF7A09" w:rsidRPr="00EF7A09" w:rsidRDefault="00EF7A09" w:rsidP="00EF7A09">
            <w:pPr>
              <w:jc w:val="both"/>
              <w:rPr>
                <w:lang w:val="sk-SK"/>
              </w:rPr>
            </w:pPr>
            <w:r w:rsidRPr="00B1046D">
              <w:rPr>
                <w:lang w:val="it-IT"/>
              </w:rPr>
              <w:t>- Zmluva o delegovaní medzi RO a SO</w:t>
            </w:r>
          </w:p>
        </w:tc>
      </w:tr>
      <w:tr w:rsidR="00EF7A09" w:rsidRPr="00EF7A09" w14:paraId="55167D2C" w14:textId="77777777" w:rsidTr="00152C99">
        <w:tc>
          <w:tcPr>
            <w:tcW w:w="2410" w:type="dxa"/>
          </w:tcPr>
          <w:p w14:paraId="7F2B650A" w14:textId="4272218A" w:rsidR="00EF7A09" w:rsidRPr="00AA3EC8" w:rsidRDefault="00EF7A09" w:rsidP="00EF7A09">
            <w:pPr>
              <w:rPr>
                <w:lang w:val="sk-SK"/>
              </w:rPr>
            </w:pPr>
            <w:r w:rsidRPr="00EF7A09">
              <w:t>Indikatívne náklady:</w:t>
            </w:r>
          </w:p>
        </w:tc>
        <w:tc>
          <w:tcPr>
            <w:tcW w:w="12191" w:type="dxa"/>
            <w:gridSpan w:val="5"/>
          </w:tcPr>
          <w:p w14:paraId="3ED0388E" w14:textId="5215FBC6" w:rsidR="00EF7A09" w:rsidRPr="00AA3EC8" w:rsidRDefault="00EF7A09" w:rsidP="00EF7A09">
            <w:pPr>
              <w:jc w:val="both"/>
              <w:rPr>
                <w:lang w:val="sk-SK"/>
              </w:rPr>
            </w:pPr>
          </w:p>
        </w:tc>
      </w:tr>
      <w:tr w:rsidR="00EF7A09" w:rsidRPr="00EF7A09" w14:paraId="03C985D3" w14:textId="77777777" w:rsidTr="00152C99">
        <w:tc>
          <w:tcPr>
            <w:tcW w:w="2410" w:type="dxa"/>
          </w:tcPr>
          <w:p w14:paraId="72CE46C9" w14:textId="77777777" w:rsidR="00EF7A09" w:rsidRPr="00EF7A09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6E7E7132" w14:textId="74E1ED72" w:rsidR="00EF7A09" w:rsidRPr="00EF7A09" w:rsidRDefault="0031365F" w:rsidP="00EF7A09">
            <w:pPr>
              <w:jc w:val="both"/>
              <w:rPr>
                <w:lang w:val="sk-SK"/>
              </w:rPr>
            </w:pPr>
            <w:r>
              <w:t>ŠR</w:t>
            </w:r>
            <w:r w:rsidR="00EF7A09" w:rsidRPr="00EF7A09">
              <w:t xml:space="preserve"> + </w:t>
            </w:r>
            <w:r>
              <w:t>TP P RH</w:t>
            </w:r>
          </w:p>
        </w:tc>
      </w:tr>
    </w:tbl>
    <w:p w14:paraId="06093780" w14:textId="77777777" w:rsidR="00EF7A09" w:rsidRPr="00EF7A09" w:rsidRDefault="00EF7A09" w:rsidP="00873145"/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EF7A09" w:rsidRPr="00EF7A09" w14:paraId="242C938E" w14:textId="77777777" w:rsidTr="00152C99">
        <w:tc>
          <w:tcPr>
            <w:tcW w:w="2410" w:type="dxa"/>
          </w:tcPr>
          <w:p w14:paraId="020D2233" w14:textId="77777777" w:rsidR="00EF7A09" w:rsidRPr="00EF7A09" w:rsidRDefault="00EF7A09">
            <w:pPr>
              <w:spacing w:before="120" w:after="120"/>
              <w:rPr>
                <w:lang w:val="sk-SK"/>
              </w:rPr>
            </w:pPr>
            <w:r w:rsidRPr="00EF7A09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4CE5BA65" w14:textId="1A5F2CF8" w:rsidR="00EF7A09" w:rsidRPr="00FB0C7F" w:rsidRDefault="00EF7A09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3.9 Zvýšenie úrovne vzdelávania AK P RH SR 2021 - 2027</w:t>
            </w:r>
          </w:p>
        </w:tc>
      </w:tr>
      <w:tr w:rsidR="00EF7A09" w:rsidRPr="00EF7A09" w14:paraId="5F6BC65D" w14:textId="77777777" w:rsidTr="00152C99">
        <w:tc>
          <w:tcPr>
            <w:tcW w:w="2410" w:type="dxa"/>
          </w:tcPr>
          <w:p w14:paraId="5D25776A" w14:textId="77777777" w:rsidR="00EF7A09" w:rsidRPr="00EF7A09" w:rsidRDefault="00EF7A09">
            <w:pPr>
              <w:spacing w:before="120" w:after="120"/>
              <w:rPr>
                <w:lang w:val="sk-SK"/>
              </w:rPr>
            </w:pPr>
            <w:r w:rsidRPr="00EF7A09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615D9D63" w14:textId="7D51A5CA" w:rsidR="00EF7A09" w:rsidRPr="00EF7A09" w:rsidRDefault="00EF7A09">
            <w:pPr>
              <w:jc w:val="both"/>
              <w:rPr>
                <w:lang w:val="sk-SK"/>
              </w:rPr>
            </w:pP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Cieľom zvyšovania </w:t>
            </w:r>
            <w:r w:rsidRPr="00EF7A09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úrovne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vzdelávania 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ĽZ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zapojených do 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koordinácie, 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riadenia, implementácie,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monitorovania, hodnotenia,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kontroly a auditu a v zmysle záverov hodnotenia 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CPV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2014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-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 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2020 je  reagovať na aktuálnu situáciu v oblasti fondov EÚ (aktualizáciu legislatívy, metodiky a trendov v implementácii </w:t>
            </w:r>
            <w:r w:rsidR="0031365F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fondov EÚ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), na informačné potreby, kompetencie potrebné pre efektívny výkon jednotlivých procesov implementácie, na praktické aspekty implementácie vychádzajúc z podnetov verejnosti a na odbornú diskusiu (brainstorming) zahrňujúc zdieľanie skúseností medzi subjektami zapojenými do implementácie fondov </w:t>
            </w:r>
            <w:r w:rsidR="008F4F25"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>EÚ</w:t>
            </w:r>
            <w:r w:rsidRPr="00A13A7E">
              <w:rPr>
                <w:rFonts w:ascii="Calibri" w:eastAsiaTheme="minorHAnsi" w:hAnsi="Calibri" w:cs="Calibri"/>
                <w:color w:val="000000"/>
                <w:szCs w:val="22"/>
                <w:lang w:val="sk-SK"/>
              </w:rPr>
              <w:t xml:space="preserve">. Cieľom zvyšovania vzdelávania AK je prechod od pasívneho k aktívnemu spôsobu vzdelávania, a to zvýšením podielu dištančných foriem vzdelávania a workshopov s cieľom prispieť k atraktivite pracovných pozícii a celkového pracovného prostredia. </w:t>
            </w:r>
          </w:p>
        </w:tc>
      </w:tr>
      <w:tr w:rsidR="00EF7A09" w:rsidRPr="00EF7A09" w14:paraId="2A677C53" w14:textId="77777777" w:rsidTr="00152C99">
        <w:tc>
          <w:tcPr>
            <w:tcW w:w="2410" w:type="dxa"/>
          </w:tcPr>
          <w:p w14:paraId="44A5D11A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28539AD4" w14:textId="6CA49C13" w:rsidR="00EF7A09" w:rsidRPr="00EF7A09" w:rsidRDefault="00EF7A09">
            <w:pPr>
              <w:jc w:val="both"/>
              <w:rPr>
                <w:lang w:val="sk-SK"/>
              </w:rPr>
            </w:pPr>
            <w:r w:rsidRPr="00B1046D">
              <w:rPr>
                <w:lang w:val="it-IT"/>
              </w:rPr>
              <w:t>RO pre P RH SR 2021 - 2027</w:t>
            </w:r>
          </w:p>
        </w:tc>
      </w:tr>
      <w:tr w:rsidR="00EF7A09" w:rsidRPr="00EF7A09" w14:paraId="34315052" w14:textId="77777777" w:rsidTr="00152C99">
        <w:tc>
          <w:tcPr>
            <w:tcW w:w="2410" w:type="dxa"/>
          </w:tcPr>
          <w:p w14:paraId="5F1956AA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6A1EA1C7" w14:textId="77777777" w:rsidR="00EF7A09" w:rsidRPr="00EF7A09" w:rsidRDefault="00EF7A09">
            <w:pPr>
              <w:jc w:val="both"/>
              <w:rPr>
                <w:lang w:val="sk-SK"/>
              </w:rPr>
            </w:pPr>
            <w:r w:rsidRPr="00EF7A09">
              <w:rPr>
                <w:lang w:val="sk-SK"/>
              </w:rPr>
              <w:t>N/A</w:t>
            </w:r>
          </w:p>
        </w:tc>
      </w:tr>
      <w:tr w:rsidR="00EF7A09" w:rsidRPr="00EF7A09" w14:paraId="064005A2" w14:textId="77777777" w:rsidTr="00152C99">
        <w:tc>
          <w:tcPr>
            <w:tcW w:w="2410" w:type="dxa"/>
            <w:vMerge w:val="restart"/>
          </w:tcPr>
          <w:p w14:paraId="62E32B62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40044763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7F33734F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73DB8F70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491AB1B3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201FFD2A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Termín dosiahnutia</w:t>
            </w:r>
          </w:p>
        </w:tc>
      </w:tr>
      <w:tr w:rsidR="00EF7A09" w:rsidRPr="00EF7A09" w14:paraId="2E91CD2A" w14:textId="77777777" w:rsidTr="00152C99">
        <w:trPr>
          <w:trHeight w:val="425"/>
        </w:trPr>
        <w:tc>
          <w:tcPr>
            <w:tcW w:w="2410" w:type="dxa"/>
            <w:vMerge/>
          </w:tcPr>
          <w:p w14:paraId="6124D55E" w14:textId="77777777" w:rsidR="00EF7A09" w:rsidRPr="00EF7A09" w:rsidRDefault="00EF7A09" w:rsidP="00EF7A09">
            <w:pPr>
              <w:rPr>
                <w:lang w:val="sk-SK"/>
              </w:rPr>
            </w:pPr>
          </w:p>
        </w:tc>
        <w:tc>
          <w:tcPr>
            <w:tcW w:w="1418" w:type="dxa"/>
          </w:tcPr>
          <w:p w14:paraId="5D1A55DB" w14:textId="77777777" w:rsidR="00EF7A09" w:rsidRPr="00EF7A09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565CA32D" w14:textId="020472E7" w:rsidR="00EF7A09" w:rsidRPr="00EF7A09" w:rsidRDefault="00EF7A09" w:rsidP="00EF7A09">
            <w:pPr>
              <w:jc w:val="both"/>
              <w:rPr>
                <w:lang w:val="sk-SK"/>
              </w:rPr>
            </w:pPr>
            <w:r w:rsidRPr="00A13A7E">
              <w:rPr>
                <w:lang w:val="sk-SK"/>
              </w:rPr>
              <w:t xml:space="preserve">Počet absolvovaných (interných) </w:t>
            </w:r>
            <w:r w:rsidRPr="00EF7A09">
              <w:rPr>
                <w:lang w:val="sk-SK"/>
              </w:rPr>
              <w:t>vzdelávacích</w:t>
            </w:r>
            <w:r w:rsidRPr="00A13A7E">
              <w:rPr>
                <w:lang w:val="sk-SK"/>
              </w:rPr>
              <w:t xml:space="preserve"> aktivít v danom kalendárnom roku </w:t>
            </w:r>
          </w:p>
        </w:tc>
        <w:tc>
          <w:tcPr>
            <w:tcW w:w="3685" w:type="dxa"/>
          </w:tcPr>
          <w:p w14:paraId="4201948A" w14:textId="77777777" w:rsidR="00EF7A09" w:rsidRPr="00AA3EC8" w:rsidRDefault="00EF7A09" w:rsidP="00EF7A09">
            <w:pPr>
              <w:pStyle w:val="Default"/>
              <w:jc w:val="both"/>
              <w:rPr>
                <w:rFonts w:asciiTheme="minorHAnsi" w:eastAsia="Times New Roman" w:hAnsiTheme="minorHAnsi" w:cs="Times New Roman"/>
                <w:color w:val="auto"/>
                <w:sz w:val="22"/>
                <w:szCs w:val="20"/>
                <w:lang w:val="sk-SK"/>
              </w:rPr>
            </w:pPr>
            <w:r w:rsidRPr="00AA3EC8">
              <w:rPr>
                <w:rFonts w:asciiTheme="minorHAnsi" w:eastAsia="Times New Roman" w:hAnsiTheme="minorHAnsi" w:cs="Times New Roman"/>
                <w:color w:val="auto"/>
                <w:sz w:val="22"/>
                <w:szCs w:val="20"/>
                <w:lang w:val="sk-SK"/>
              </w:rPr>
              <w:t xml:space="preserve">Ukazovateľ vyjadruje celkový počet absolvovaných hodín vzdelávacích aktivít (modulov) organizovaných v danom kalendárnom roku zo strany RO (interné vzdelávacie aktivity). </w:t>
            </w:r>
          </w:p>
          <w:p w14:paraId="29DDD5B9" w14:textId="7FB8ADE7" w:rsidR="00EF7A09" w:rsidRPr="00EF7A09" w:rsidRDefault="00EF7A09" w:rsidP="00EF7A09">
            <w:pPr>
              <w:jc w:val="both"/>
              <w:rPr>
                <w:lang w:val="sk-SK"/>
              </w:rPr>
            </w:pPr>
          </w:p>
        </w:tc>
        <w:tc>
          <w:tcPr>
            <w:tcW w:w="2126" w:type="dxa"/>
          </w:tcPr>
          <w:p w14:paraId="3E5CE73C" w14:textId="6AF47AA4" w:rsidR="00EF7A09" w:rsidRPr="00EF7A09" w:rsidRDefault="00EF7A09" w:rsidP="00EF7A09">
            <w:pPr>
              <w:jc w:val="center"/>
              <w:rPr>
                <w:lang w:val="sk-SK"/>
              </w:rPr>
            </w:pPr>
            <w:r w:rsidRPr="00EF7A09">
              <w:t>20 hod./ osoba</w:t>
            </w:r>
          </w:p>
        </w:tc>
        <w:tc>
          <w:tcPr>
            <w:tcW w:w="2127" w:type="dxa"/>
          </w:tcPr>
          <w:p w14:paraId="14E84AFF" w14:textId="69D5DEAB" w:rsidR="00EF7A09" w:rsidRPr="00EF7A09" w:rsidRDefault="006660C6" w:rsidP="00EF7A09">
            <w:pPr>
              <w:jc w:val="center"/>
              <w:rPr>
                <w:lang w:val="sk-SK"/>
              </w:rPr>
            </w:pPr>
            <w:r w:rsidRPr="00A13A7E">
              <w:rPr>
                <w:lang w:val="sk-SK"/>
              </w:rPr>
              <w:t>k 31.</w:t>
            </w:r>
            <w:r w:rsidR="00D94550">
              <w:rPr>
                <w:lang w:val="sk-SK"/>
              </w:rPr>
              <w:t> </w:t>
            </w:r>
            <w:r w:rsidRPr="00A13A7E">
              <w:rPr>
                <w:lang w:val="sk-SK"/>
              </w:rPr>
              <w:t>12.</w:t>
            </w:r>
            <w:r w:rsidR="00D94550">
              <w:rPr>
                <w:lang w:val="sk-SK"/>
              </w:rPr>
              <w:t> </w:t>
            </w:r>
            <w:r w:rsidRPr="00A13A7E">
              <w:rPr>
                <w:lang w:val="sk-SK"/>
              </w:rPr>
              <w:t xml:space="preserve">2024; </w:t>
            </w:r>
            <w:r w:rsidRPr="00811E3B">
              <w:rPr>
                <w:lang w:val="sk-SK"/>
              </w:rPr>
              <w:t>následne ročne k 31.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 daného kalendárneho roka</w:t>
            </w:r>
          </w:p>
        </w:tc>
      </w:tr>
      <w:tr w:rsidR="00EF7A09" w:rsidRPr="00EF7A09" w14:paraId="6D203DDF" w14:textId="77777777" w:rsidTr="00152C99">
        <w:trPr>
          <w:trHeight w:val="425"/>
        </w:trPr>
        <w:tc>
          <w:tcPr>
            <w:tcW w:w="2410" w:type="dxa"/>
            <w:vMerge/>
          </w:tcPr>
          <w:p w14:paraId="2A788466" w14:textId="77777777" w:rsidR="00EF7A09" w:rsidRPr="00AA3EC8" w:rsidRDefault="00EF7A09" w:rsidP="00EF7A09">
            <w:pPr>
              <w:rPr>
                <w:lang w:val="sk-SK"/>
              </w:rPr>
            </w:pPr>
          </w:p>
        </w:tc>
        <w:tc>
          <w:tcPr>
            <w:tcW w:w="1418" w:type="dxa"/>
          </w:tcPr>
          <w:p w14:paraId="6C7C031C" w14:textId="77777777" w:rsidR="00EF7A09" w:rsidRPr="00AA3EC8" w:rsidRDefault="00EF7A09" w:rsidP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6C904301" w14:textId="246C1673" w:rsidR="00EF7A09" w:rsidRPr="00AA3EC8" w:rsidRDefault="00EF7A09" w:rsidP="00EF7A09">
            <w:pPr>
              <w:jc w:val="both"/>
              <w:rPr>
                <w:lang w:val="sk-SK"/>
              </w:rPr>
            </w:pPr>
            <w:r w:rsidRPr="00A13A7E">
              <w:rPr>
                <w:lang w:val="sk-SK"/>
              </w:rPr>
              <w:t xml:space="preserve">Počet absolvovaných (externých) </w:t>
            </w:r>
            <w:r w:rsidRPr="00EF7A09">
              <w:rPr>
                <w:lang w:val="sk-SK"/>
              </w:rPr>
              <w:t>vzdelávacích</w:t>
            </w:r>
            <w:r w:rsidRPr="00A13A7E">
              <w:rPr>
                <w:lang w:val="sk-SK"/>
              </w:rPr>
              <w:t xml:space="preserve"> aktivít v danom kalendárnom roku</w:t>
            </w:r>
          </w:p>
        </w:tc>
        <w:tc>
          <w:tcPr>
            <w:tcW w:w="3685" w:type="dxa"/>
          </w:tcPr>
          <w:p w14:paraId="51F4914F" w14:textId="77777777" w:rsidR="00EF7A09" w:rsidRPr="00AA3EC8" w:rsidRDefault="00EF7A09" w:rsidP="00EF7A09">
            <w:pPr>
              <w:pStyle w:val="Default"/>
              <w:jc w:val="both"/>
              <w:rPr>
                <w:rFonts w:asciiTheme="minorHAnsi" w:eastAsia="Times New Roman" w:hAnsiTheme="minorHAnsi" w:cs="Times New Roman"/>
                <w:color w:val="auto"/>
                <w:sz w:val="22"/>
                <w:szCs w:val="20"/>
                <w:lang w:val="sk-SK"/>
              </w:rPr>
            </w:pPr>
            <w:r w:rsidRPr="00AA3EC8">
              <w:rPr>
                <w:rFonts w:asciiTheme="minorHAnsi" w:eastAsia="Times New Roman" w:hAnsiTheme="minorHAnsi" w:cs="Times New Roman"/>
                <w:color w:val="auto"/>
                <w:sz w:val="22"/>
                <w:szCs w:val="20"/>
                <w:lang w:val="sk-SK"/>
              </w:rPr>
              <w:t xml:space="preserve">Ukazovateľ vyjadruje celkový počet absolvovaných hodín vzdelávacích aktivít (modulov) organizovaných v danom kalendárnom roku zo strany gestora pre vzdelávanie (externé vzdelávacie aktivity). </w:t>
            </w:r>
          </w:p>
          <w:p w14:paraId="756764B0" w14:textId="09746933" w:rsidR="00EF7A09" w:rsidRPr="00AA3EC8" w:rsidRDefault="00EF7A09" w:rsidP="00EF7A09">
            <w:pPr>
              <w:jc w:val="both"/>
              <w:rPr>
                <w:lang w:val="sk-SK"/>
              </w:rPr>
            </w:pPr>
          </w:p>
        </w:tc>
        <w:tc>
          <w:tcPr>
            <w:tcW w:w="2126" w:type="dxa"/>
          </w:tcPr>
          <w:p w14:paraId="1A8EA05D" w14:textId="0D4B85B2" w:rsidR="00EF7A09" w:rsidRPr="00AA3EC8" w:rsidRDefault="00EF7A09" w:rsidP="00EF7A09">
            <w:pPr>
              <w:jc w:val="center"/>
              <w:rPr>
                <w:lang w:val="sk-SK"/>
              </w:rPr>
            </w:pPr>
            <w:r w:rsidRPr="00EF7A09">
              <w:t>20 hod./ osoba</w:t>
            </w:r>
          </w:p>
        </w:tc>
        <w:tc>
          <w:tcPr>
            <w:tcW w:w="2127" w:type="dxa"/>
          </w:tcPr>
          <w:p w14:paraId="6CAABCF7" w14:textId="7C52EE3F" w:rsidR="00EF7A09" w:rsidRPr="00AA3EC8" w:rsidRDefault="006660C6" w:rsidP="00EF7A09">
            <w:pPr>
              <w:jc w:val="center"/>
              <w:rPr>
                <w:lang w:val="sk-SK"/>
              </w:rPr>
            </w:pPr>
            <w:r w:rsidRPr="00A13A7E">
              <w:rPr>
                <w:lang w:val="sk-SK"/>
              </w:rPr>
              <w:t>k 31.</w:t>
            </w:r>
            <w:r w:rsidR="00D94550">
              <w:rPr>
                <w:lang w:val="sk-SK"/>
              </w:rPr>
              <w:t> </w:t>
            </w:r>
            <w:r w:rsidRPr="00A13A7E">
              <w:rPr>
                <w:lang w:val="sk-SK"/>
              </w:rPr>
              <w:t>12.</w:t>
            </w:r>
            <w:r w:rsidR="00D94550">
              <w:rPr>
                <w:lang w:val="sk-SK"/>
              </w:rPr>
              <w:t> </w:t>
            </w:r>
            <w:r w:rsidRPr="00A13A7E">
              <w:rPr>
                <w:lang w:val="sk-SK"/>
              </w:rPr>
              <w:t xml:space="preserve">2024; </w:t>
            </w:r>
            <w:r w:rsidRPr="00811E3B">
              <w:rPr>
                <w:lang w:val="sk-SK"/>
              </w:rPr>
              <w:t>následne ročne k 31.</w:t>
            </w:r>
            <w:r w:rsidR="00D94550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 daného kalendárneho roka</w:t>
            </w:r>
          </w:p>
        </w:tc>
      </w:tr>
      <w:tr w:rsidR="00EF7A09" w:rsidRPr="00EF7A09" w14:paraId="0DF6B60F" w14:textId="77777777" w:rsidTr="00152C99">
        <w:tc>
          <w:tcPr>
            <w:tcW w:w="2410" w:type="dxa"/>
          </w:tcPr>
          <w:p w14:paraId="08F294D1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5D43D2B1" w14:textId="6411D3E3" w:rsidR="00EF7A09" w:rsidRPr="00EF7A09" w:rsidRDefault="00EF7A09">
            <w:pPr>
              <w:jc w:val="both"/>
              <w:rPr>
                <w:lang w:val="sk-SK"/>
              </w:rPr>
            </w:pPr>
            <w:r w:rsidRPr="00EF7A09">
              <w:t>1/2024 – 12/2027</w:t>
            </w:r>
          </w:p>
        </w:tc>
      </w:tr>
      <w:tr w:rsidR="00EF7A09" w:rsidRPr="00EF7A09" w14:paraId="198F75C3" w14:textId="77777777" w:rsidTr="00152C99">
        <w:tc>
          <w:tcPr>
            <w:tcW w:w="2410" w:type="dxa"/>
          </w:tcPr>
          <w:p w14:paraId="4CB30430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48FC7E8B" w14:textId="1A9ED311" w:rsidR="00EF7A09" w:rsidRPr="00EF7A09" w:rsidRDefault="00EF7A09">
            <w:pPr>
              <w:jc w:val="both"/>
              <w:rPr>
                <w:lang w:val="sk-SK"/>
              </w:rPr>
            </w:pPr>
            <w:r w:rsidRPr="00B207C8">
              <w:t xml:space="preserve">Počet absolvovaných interných/externých </w:t>
            </w:r>
            <w:r w:rsidRPr="00EF7A09">
              <w:rPr>
                <w:lang w:val="sk-SK"/>
              </w:rPr>
              <w:t>vzdelávacích</w:t>
            </w:r>
            <w:r w:rsidRPr="00B207C8">
              <w:t xml:space="preserve"> aktivít za P RH SR 2021</w:t>
            </w:r>
            <w:r w:rsidR="0031365F" w:rsidRPr="00B207C8">
              <w:t xml:space="preserve"> </w:t>
            </w:r>
            <w:r w:rsidRPr="00B207C8">
              <w:t>-</w:t>
            </w:r>
            <w:r w:rsidR="0031365F" w:rsidRPr="00B207C8">
              <w:t xml:space="preserve"> </w:t>
            </w:r>
            <w:r w:rsidRPr="00B207C8">
              <w:t>2027</w:t>
            </w:r>
          </w:p>
        </w:tc>
      </w:tr>
      <w:tr w:rsidR="00EF7A09" w:rsidRPr="00EF7A09" w14:paraId="1269A523" w14:textId="77777777" w:rsidTr="00152C99">
        <w:tc>
          <w:tcPr>
            <w:tcW w:w="2410" w:type="dxa"/>
          </w:tcPr>
          <w:p w14:paraId="2FA57675" w14:textId="77777777" w:rsidR="00EF7A09" w:rsidRPr="00AA3EC8" w:rsidRDefault="00EF7A09">
            <w:pPr>
              <w:rPr>
                <w:lang w:val="sk-SK"/>
              </w:rPr>
            </w:pPr>
            <w:r w:rsidRPr="00EF7A09">
              <w:t>Indikatívne náklady:</w:t>
            </w:r>
          </w:p>
        </w:tc>
        <w:tc>
          <w:tcPr>
            <w:tcW w:w="12191" w:type="dxa"/>
            <w:gridSpan w:val="5"/>
          </w:tcPr>
          <w:p w14:paraId="79BE3E51" w14:textId="4B222835" w:rsidR="00EF7A09" w:rsidRPr="00AA3EC8" w:rsidRDefault="00EF7A09">
            <w:pPr>
              <w:jc w:val="both"/>
              <w:rPr>
                <w:lang w:val="sk-SK"/>
              </w:rPr>
            </w:pPr>
          </w:p>
        </w:tc>
      </w:tr>
      <w:tr w:rsidR="00EF7A09" w:rsidRPr="00EF7A09" w14:paraId="42D9F19F" w14:textId="77777777" w:rsidTr="00152C99">
        <w:tc>
          <w:tcPr>
            <w:tcW w:w="2410" w:type="dxa"/>
          </w:tcPr>
          <w:p w14:paraId="79F0DEFE" w14:textId="77777777" w:rsidR="00EF7A09" w:rsidRPr="00EF7A09" w:rsidRDefault="00EF7A09">
            <w:pPr>
              <w:rPr>
                <w:lang w:val="sk-SK"/>
              </w:rPr>
            </w:pPr>
            <w:r w:rsidRPr="00EF7A09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28A7A7B7" w14:textId="00188C70" w:rsidR="00EF7A09" w:rsidRPr="00EF7A09" w:rsidRDefault="00EF7A09">
            <w:pPr>
              <w:jc w:val="both"/>
              <w:rPr>
                <w:lang w:val="sk-SK"/>
              </w:rPr>
            </w:pPr>
            <w:r w:rsidRPr="00EF7A09">
              <w:t>Š</w:t>
            </w:r>
            <w:r w:rsidR="00083A96">
              <w:t>R</w:t>
            </w:r>
            <w:r w:rsidRPr="00EF7A09">
              <w:t xml:space="preserve"> + </w:t>
            </w:r>
            <w:r w:rsidR="00083A96">
              <w:t>TP P RH</w:t>
            </w:r>
          </w:p>
        </w:tc>
      </w:tr>
    </w:tbl>
    <w:p w14:paraId="7081DBC3" w14:textId="77777777" w:rsidR="00EF7A09" w:rsidRPr="00811E3B" w:rsidRDefault="00EF7A09" w:rsidP="00873145"/>
    <w:p w14:paraId="6E0CFE2D" w14:textId="54A36F70" w:rsidR="00873145" w:rsidRPr="00811E3B" w:rsidRDefault="00873145" w:rsidP="00F92150">
      <w:pPr>
        <w:pStyle w:val="Heading2"/>
        <w:numPr>
          <w:ilvl w:val="0"/>
          <w:numId w:val="33"/>
        </w:numPr>
      </w:pPr>
      <w:bookmarkStart w:id="14" w:name="_Toc75965394"/>
      <w:bookmarkStart w:id="15" w:name="_Toc79396513"/>
      <w:bookmarkStart w:id="16" w:name="_Toc79396514"/>
      <w:bookmarkEnd w:id="14"/>
      <w:bookmarkEnd w:id="15"/>
      <w:r w:rsidRPr="00811E3B">
        <w:t>Implementačné procesy</w:t>
      </w:r>
      <w:bookmarkEnd w:id="16"/>
    </w:p>
    <w:tbl>
      <w:tblPr>
        <w:tblStyle w:val="TableGrid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873145" w:rsidRPr="00811E3B" w14:paraId="0D145562" w14:textId="77777777" w:rsidTr="008D43D7">
        <w:tc>
          <w:tcPr>
            <w:tcW w:w="2410" w:type="dxa"/>
          </w:tcPr>
          <w:p w14:paraId="5EF9A10A" w14:textId="77777777" w:rsidR="00873145" w:rsidRPr="00811E3B" w:rsidRDefault="00873145" w:rsidP="00D25AEE">
            <w:pPr>
              <w:spacing w:before="120" w:after="120"/>
              <w:rPr>
                <w:b/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29A3D44D" w14:textId="48D05577" w:rsidR="00A059A5" w:rsidRPr="00FB0C7F" w:rsidRDefault="00F92150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4</w:t>
            </w:r>
            <w:r w:rsidR="00A059A5" w:rsidRPr="00FB0C7F">
              <w:rPr>
                <w:lang w:val="sk-SK"/>
              </w:rPr>
              <w:t xml:space="preserve">.1 </w:t>
            </w:r>
            <w:r w:rsidR="00873145" w:rsidRPr="00FB0C7F">
              <w:rPr>
                <w:lang w:val="sk-SK"/>
              </w:rPr>
              <w:t>Zriadenie Úradu pre verejné obstarávanie ako sprostredkovateľského orgánu</w:t>
            </w:r>
          </w:p>
        </w:tc>
      </w:tr>
      <w:tr w:rsidR="00873145" w:rsidRPr="00811E3B" w14:paraId="0732CABE" w14:textId="77777777" w:rsidTr="008D43D7">
        <w:tc>
          <w:tcPr>
            <w:tcW w:w="2410" w:type="dxa"/>
          </w:tcPr>
          <w:p w14:paraId="601C480C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3804DE16" w14:textId="69EFF16C" w:rsidR="00873145" w:rsidRPr="00811E3B" w:rsidRDefault="00873145" w:rsidP="00D25AEE">
            <w:pPr>
              <w:widowControl/>
              <w:tabs>
                <w:tab w:val="center" w:pos="4536"/>
                <w:tab w:val="right" w:pos="9072"/>
              </w:tabs>
              <w:adjustRightInd/>
              <w:spacing w:before="120" w:line="240" w:lineRule="auto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Cieľom opatrenia je zriadenie ÚVO ako </w:t>
            </w:r>
            <w:r w:rsidR="00083A96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a jeho následné zapojenie do systému riadenia fondov EÚ. Zriadením jednej inštitúcie na národnej úrovni, ktorá bude zodpovedná za kontrolu </w:t>
            </w:r>
            <w:r w:rsidR="00083A96">
              <w:rPr>
                <w:lang w:val="sk-SK"/>
              </w:rPr>
              <w:t>VO</w:t>
            </w:r>
            <w:r w:rsidRPr="00811E3B">
              <w:rPr>
                <w:lang w:val="sk-SK"/>
              </w:rPr>
              <w:t xml:space="preserve"> sa vytvorí predpoklad pre zosúladenie rozhodovacej praxe, zjednoduší sa celé prostredie systému riadenia a kontroly v tejto oblasti, eliminuje sa duplicita kontrol, skráti sa výkon kontroly verejného obstarávania, čo bude mať pozitívny dopad na zrýchlenie čerpania finančných prostriedkov EÚ. </w:t>
            </w:r>
          </w:p>
          <w:p w14:paraId="2DC8B0C9" w14:textId="2DEACBB7" w:rsidR="00873145" w:rsidRPr="00811E3B" w:rsidRDefault="00594843" w:rsidP="0086596E">
            <w:pPr>
              <w:widowControl/>
              <w:tabs>
                <w:tab w:val="center" w:pos="4536"/>
                <w:tab w:val="right" w:pos="9072"/>
              </w:tabs>
              <w:adjustRightInd/>
              <w:spacing w:before="120" w:line="240" w:lineRule="auto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Zákon č. 121/2022 Z.</w:t>
            </w:r>
            <w:r w:rsidR="00083A96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z. o príspevkoch z fondov Európskej únie a o zmene a doplnení niektorých zákonov novelizuje delenou účinnosťou od </w:t>
            </w:r>
            <w:r w:rsidR="00831E23">
              <w:rPr>
                <w:lang w:val="sk-SK"/>
              </w:rPr>
              <w:t>0</w:t>
            </w:r>
            <w:r w:rsidRPr="00811E3B">
              <w:rPr>
                <w:lang w:val="sk-SK"/>
              </w:rPr>
              <w:t>1.</w:t>
            </w:r>
            <w:r w:rsidR="00831E23">
              <w:rPr>
                <w:lang w:val="sk-SK"/>
              </w:rPr>
              <w:t> 0</w:t>
            </w:r>
            <w:r w:rsidRPr="00811E3B">
              <w:rPr>
                <w:lang w:val="sk-SK"/>
              </w:rPr>
              <w:t>7.</w:t>
            </w:r>
            <w:r w:rsidR="00831E23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 zákon č. 343/2015 Z.</w:t>
            </w:r>
            <w:r w:rsidR="00083A96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z. o verejnom obstarávaní, čím siedmou hlavou zavádza novú kompetenciu </w:t>
            </w:r>
            <w:r w:rsidR="00083A96">
              <w:rPr>
                <w:lang w:val="sk-SK"/>
              </w:rPr>
              <w:t>ÚVO</w:t>
            </w:r>
            <w:r w:rsidRPr="00811E3B">
              <w:rPr>
                <w:lang w:val="sk-SK"/>
              </w:rPr>
              <w:t xml:space="preserve"> v oblasti kontroly </w:t>
            </w:r>
            <w:r w:rsidR="00083A96">
              <w:rPr>
                <w:lang w:val="sk-SK"/>
              </w:rPr>
              <w:t>VO</w:t>
            </w:r>
            <w:r w:rsidRPr="00811E3B">
              <w:rPr>
                <w:lang w:val="sk-SK"/>
              </w:rPr>
              <w:t xml:space="preserve"> financovaného z</w:t>
            </w:r>
            <w:r w:rsidR="00083A96">
              <w:rPr>
                <w:lang w:val="sk-SK"/>
              </w:rPr>
              <w:t> P SK</w:t>
            </w:r>
            <w:r w:rsidRPr="00811E3B">
              <w:rPr>
                <w:lang w:val="sk-SK"/>
              </w:rPr>
              <w:t xml:space="preserve"> v </w:t>
            </w:r>
            <w:r w:rsidR="00083A96">
              <w:rPr>
                <w:lang w:val="sk-SK"/>
              </w:rPr>
              <w:t>PO</w:t>
            </w:r>
            <w:r w:rsidRPr="00811E3B">
              <w:rPr>
                <w:lang w:val="sk-SK"/>
              </w:rPr>
              <w:t xml:space="preserve"> 2021 -</w:t>
            </w:r>
            <w:r w:rsidR="00083A96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2027. Rovnako sa mení a dopĺňa zákon č. 357/2015 Z. z. o finančnej kontrole a audite a o zmene a doplnení niektorých zákonov, ktorým sa dopĺňa kompetencia poveriť výkonom administratívnej finančnej kontroly Ú</w:t>
            </w:r>
            <w:r w:rsidR="00083A96">
              <w:rPr>
                <w:lang w:val="sk-SK"/>
              </w:rPr>
              <w:t>VO</w:t>
            </w:r>
            <w:r w:rsidRPr="00811E3B">
              <w:rPr>
                <w:lang w:val="sk-SK"/>
              </w:rPr>
              <w:t>, pričom pri výkone tejto kontroly Ú</w:t>
            </w:r>
            <w:r w:rsidR="00083A96">
              <w:rPr>
                <w:lang w:val="sk-SK"/>
              </w:rPr>
              <w:t>VO</w:t>
            </w:r>
            <w:r w:rsidRPr="00811E3B">
              <w:rPr>
                <w:lang w:val="sk-SK"/>
              </w:rPr>
              <w:t xml:space="preserve"> postupuje podľa osobitného predpisu, ktorým je zákon o verejnom obstarávaní (siedma hlava).</w:t>
            </w:r>
          </w:p>
        </w:tc>
      </w:tr>
      <w:tr w:rsidR="00873145" w:rsidRPr="00811E3B" w14:paraId="4F95B662" w14:textId="77777777" w:rsidTr="008D43D7">
        <w:tc>
          <w:tcPr>
            <w:tcW w:w="2410" w:type="dxa"/>
          </w:tcPr>
          <w:p w14:paraId="42988595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7049858F" w14:textId="059D0257" w:rsidR="00873145" w:rsidRPr="00811E3B" w:rsidRDefault="003E6961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Ú</w:t>
            </w:r>
            <w:r w:rsidR="00083A96">
              <w:rPr>
                <w:lang w:val="sk-SK"/>
              </w:rPr>
              <w:t>VO</w:t>
            </w:r>
            <w:r w:rsidRPr="00811E3B">
              <w:rPr>
                <w:lang w:val="sk-SK"/>
              </w:rPr>
              <w:t xml:space="preserve"> – </w:t>
            </w:r>
            <w:r w:rsidR="00083A96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pre P</w:t>
            </w:r>
            <w:r w:rsidR="00083A96">
              <w:rPr>
                <w:lang w:val="sk-SK"/>
              </w:rPr>
              <w:t xml:space="preserve"> SK</w:t>
            </w:r>
          </w:p>
        </w:tc>
      </w:tr>
      <w:tr w:rsidR="00873145" w:rsidRPr="00811E3B" w14:paraId="1D419B6C" w14:textId="77777777" w:rsidTr="008D43D7">
        <w:tc>
          <w:tcPr>
            <w:tcW w:w="2410" w:type="dxa"/>
          </w:tcPr>
          <w:p w14:paraId="3D82BC1F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5B77C807" w14:textId="736F6E63" w:rsidR="00873145" w:rsidRPr="00811E3B" w:rsidRDefault="00873145" w:rsidP="00D25AEE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ÚVO ako </w:t>
            </w:r>
            <w:r w:rsidR="00083A96">
              <w:rPr>
                <w:lang w:val="sk-SK"/>
              </w:rPr>
              <w:t>SO</w:t>
            </w:r>
          </w:p>
        </w:tc>
      </w:tr>
      <w:tr w:rsidR="00873145" w:rsidRPr="00811E3B" w14:paraId="6989796F" w14:textId="77777777" w:rsidTr="001D27EA">
        <w:tc>
          <w:tcPr>
            <w:tcW w:w="2410" w:type="dxa"/>
            <w:vMerge w:val="restart"/>
          </w:tcPr>
          <w:p w14:paraId="78F440C4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4D65AACB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505616DF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11B83CC9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6400A157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073A7AE6" w14:textId="77777777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6D0BD8" w:rsidRPr="00811E3B" w14:paraId="28DC7AD4" w14:textId="77777777" w:rsidTr="00AA3EC8">
        <w:trPr>
          <w:trHeight w:val="425"/>
        </w:trPr>
        <w:tc>
          <w:tcPr>
            <w:tcW w:w="2410" w:type="dxa"/>
            <w:vMerge/>
          </w:tcPr>
          <w:p w14:paraId="5A0473C9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77DAC566" w14:textId="09326CC5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výsledkový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1ED3E307" w14:textId="14EAC14E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Zriadenie ÚVO ako SO pre P</w:t>
            </w:r>
            <w:r w:rsidR="00083A96">
              <w:rPr>
                <w:lang w:val="sk-SK"/>
              </w:rPr>
              <w:t xml:space="preserve"> SK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1E0A0D00" w14:textId="77777777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Zriadenie ÚVO ako SO vrátane nastavenia legislatívnych procesov</w:t>
            </w:r>
          </w:p>
          <w:p w14:paraId="2F92FDD0" w14:textId="77777777" w:rsidR="00C465F4" w:rsidRPr="00811E3B" w:rsidRDefault="00C465F4" w:rsidP="00C465F4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Ukazovateľ vyjadruje vznik novej inštitúcie.</w:t>
            </w:r>
          </w:p>
          <w:p w14:paraId="351FE111" w14:textId="50235F3B" w:rsidR="00C465F4" w:rsidRPr="00811E3B" w:rsidRDefault="00C465F4" w:rsidP="00C465F4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Jej kompetencie vyplývajú z </w:t>
            </w:r>
            <w:r w:rsidR="00083A96">
              <w:rPr>
                <w:rFonts w:cstheme="minorHAnsi"/>
                <w:color w:val="000000"/>
                <w:lang w:val="sk-SK"/>
              </w:rPr>
              <w:t>UV</w:t>
            </w:r>
            <w:r w:rsidRPr="00811E3B">
              <w:rPr>
                <w:rFonts w:cstheme="minorHAnsi"/>
                <w:color w:val="000000"/>
                <w:lang w:val="sk-SK"/>
              </w:rPr>
              <w:t xml:space="preserve"> SR č. 641/2021 dňa 3. novembra 2021, ktorým vláda SR rozhodla o určení subjektov, ktoré budú plniť úlohy </w:t>
            </w:r>
            <w:r w:rsidR="00083A96">
              <w:rPr>
                <w:rFonts w:cstheme="minorHAnsi"/>
                <w:color w:val="000000"/>
                <w:lang w:val="sk-SK"/>
              </w:rPr>
              <w:t>SO pre P SK</w:t>
            </w:r>
            <w:r w:rsidRPr="00811E3B">
              <w:rPr>
                <w:rFonts w:cstheme="minorHAnsi"/>
                <w:color w:val="000000"/>
                <w:lang w:val="sk-SK"/>
              </w:rPr>
              <w:t>.</w:t>
            </w:r>
            <w:r w:rsidR="00824E04" w:rsidRPr="00811E3B">
              <w:rPr>
                <w:rFonts w:cstheme="minorHAnsi"/>
                <w:lang w:val="sk-SK"/>
              </w:rPr>
              <w:t xml:space="preserve"> </w:t>
            </w:r>
          </w:p>
          <w:p w14:paraId="230A0E1D" w14:textId="77777777" w:rsidR="00C465F4" w:rsidRPr="00811E3B" w:rsidRDefault="00C465F4" w:rsidP="00C465F4">
            <w:pPr>
              <w:rPr>
                <w:rFonts w:cstheme="minorHAnsi"/>
                <w:lang w:val="sk-SK"/>
              </w:rPr>
            </w:pPr>
          </w:p>
          <w:p w14:paraId="41B93884" w14:textId="643A561E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Zároveň bude mať delegované právomoci, ukotvené </w:t>
            </w:r>
            <w:r w:rsidRPr="00811E3B">
              <w:rPr>
                <w:rFonts w:cstheme="minorHAnsi"/>
                <w:lang w:val="sk-SK" w:eastAsia="sk-SK"/>
              </w:rPr>
              <w:t xml:space="preserve">v písomnom poverení dojednanom s RO </w:t>
            </w:r>
            <w:r w:rsidRPr="00811E3B">
              <w:rPr>
                <w:rFonts w:cstheme="minorHAnsi"/>
                <w:color w:val="000000" w:themeColor="text1"/>
                <w:lang w:val="sk-SK" w:eastAsia="sk-SK"/>
              </w:rPr>
              <w:t>-</w:t>
            </w:r>
            <w:r w:rsidR="00824E04" w:rsidRPr="00811E3B">
              <w:rPr>
                <w:rFonts w:cstheme="minorHAnsi"/>
                <w:color w:val="000000" w:themeColor="text1"/>
                <w:lang w:val="sk-SK" w:eastAsia="sk-SK"/>
              </w:rPr>
              <w:t xml:space="preserve"> </w:t>
            </w:r>
            <w:r w:rsidRPr="00811E3B">
              <w:rPr>
                <w:color w:val="000000" w:themeColor="text1"/>
                <w:lang w:val="sk-SK"/>
              </w:rPr>
              <w:t xml:space="preserve">v zmluvách o poverení na vykonávanie časti úloh </w:t>
            </w:r>
            <w:r w:rsidR="00083A96">
              <w:rPr>
                <w:color w:val="000000" w:themeColor="text1"/>
                <w:lang w:val="sk-SK"/>
              </w:rPr>
              <w:t>RO</w:t>
            </w:r>
            <w:r w:rsidRPr="00811E3B">
              <w:rPr>
                <w:color w:val="000000" w:themeColor="text1"/>
                <w:lang w:val="sk-SK"/>
              </w:rPr>
              <w:t xml:space="preserve"> SO a o zodpovednostiach súvisiacich s týmto poverením. Z</w:t>
            </w:r>
            <w:r w:rsidRPr="00811E3B">
              <w:rPr>
                <w:rFonts w:cstheme="minorHAnsi"/>
                <w:color w:val="000000" w:themeColor="text1"/>
                <w:lang w:val="sk-SK"/>
              </w:rPr>
              <w:t xml:space="preserve">riadenie </w:t>
            </w:r>
            <w:r w:rsidRPr="00811E3B">
              <w:rPr>
                <w:rFonts w:cstheme="minorHAnsi"/>
                <w:lang w:val="sk-SK"/>
              </w:rPr>
              <w:t>inštitúcie bude podliehať procesu dezignácie.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791DE426" w14:textId="77777777" w:rsidR="00C465F4" w:rsidRPr="00811E3B" w:rsidRDefault="00C465F4" w:rsidP="00C465F4">
            <w:pPr>
              <w:jc w:val="center"/>
              <w:rPr>
                <w:rFonts w:cstheme="minorHAnsi"/>
                <w:lang w:val="sk-SK"/>
              </w:rPr>
            </w:pPr>
          </w:p>
          <w:p w14:paraId="79BA09E6" w14:textId="7EDEAC8B" w:rsidR="00C465F4" w:rsidRPr="00811E3B" w:rsidRDefault="00C465F4" w:rsidP="00C465F4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Legislatívne založenie novej inštitúcie na ÚVO -SO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21059157" w14:textId="77777777" w:rsidR="00C465F4" w:rsidRPr="00811E3B" w:rsidRDefault="00C465F4" w:rsidP="00C465F4">
            <w:pPr>
              <w:pStyle w:val="CommentText"/>
              <w:rPr>
                <w:rFonts w:cstheme="minorHAnsi"/>
                <w:lang w:val="sk-SK"/>
              </w:rPr>
            </w:pPr>
          </w:p>
          <w:p w14:paraId="10FF0EB1" w14:textId="2D0697DD" w:rsidR="00C465F4" w:rsidRPr="00811E3B" w:rsidRDefault="00C465F4" w:rsidP="00C465F4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</w:p>
          <w:p w14:paraId="7D165011" w14:textId="40A232B9" w:rsidR="00F266C3" w:rsidRDefault="001D6F16" w:rsidP="00C465F4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06.</w:t>
            </w:r>
            <w:r w:rsidR="00831E23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05.</w:t>
            </w:r>
            <w:r w:rsidR="00831E23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2023</w:t>
            </w:r>
          </w:p>
          <w:p w14:paraId="711AB69C" w14:textId="2C6B9C80" w:rsidR="001D6F16" w:rsidRPr="00811E3B" w:rsidRDefault="001D6F16" w:rsidP="00C465F4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210235" w:rsidRPr="00811E3B" w14:paraId="1B057EE1" w14:textId="77777777" w:rsidTr="00AA3EC8">
        <w:trPr>
          <w:trHeight w:val="425"/>
        </w:trPr>
        <w:tc>
          <w:tcPr>
            <w:tcW w:w="2410" w:type="dxa"/>
          </w:tcPr>
          <w:p w14:paraId="5EC9A7B2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7933486E" w14:textId="729DCB08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3F6E8BF6" w14:textId="2FC7BAD7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rFonts w:cstheme="minorHAnsi"/>
                <w:b/>
                <w:lang w:val="sk-SK"/>
              </w:rPr>
              <w:t xml:space="preserve">Memorandum o spolupráci medzi MIRRI SR, NKÚ </w:t>
            </w:r>
            <w:r w:rsidR="0086596E" w:rsidRPr="00811E3B">
              <w:rPr>
                <w:rFonts w:cstheme="minorHAnsi"/>
                <w:b/>
                <w:lang w:val="sk-SK"/>
              </w:rPr>
              <w:t xml:space="preserve">SR </w:t>
            </w:r>
            <w:r w:rsidRPr="00811E3B">
              <w:rPr>
                <w:rFonts w:cstheme="minorHAnsi"/>
                <w:b/>
                <w:lang w:val="sk-SK"/>
              </w:rPr>
              <w:t>a ÚVO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42240147" w14:textId="64BF0853" w:rsidR="00C465F4" w:rsidRPr="00811E3B" w:rsidRDefault="00751CA5" w:rsidP="00C465F4">
            <w:pPr>
              <w:ind w:left="157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Dokument </w:t>
            </w:r>
            <w:r w:rsidR="00C465F4" w:rsidRPr="00811E3B">
              <w:rPr>
                <w:rFonts w:cstheme="minorHAnsi"/>
                <w:lang w:val="sk-SK"/>
              </w:rPr>
              <w:t xml:space="preserve">pre nové programové obdobie 2021-2027, pre program Slovensko kladie dôraz </w:t>
            </w:r>
            <w:r w:rsidR="00C465F4" w:rsidRPr="00811E3B">
              <w:rPr>
                <w:rFonts w:cstheme="minorHAnsi"/>
                <w:b/>
                <w:i/>
                <w:lang w:val="sk-SK"/>
              </w:rPr>
              <w:t>na overovanie hospodárnosti</w:t>
            </w:r>
            <w:r w:rsidR="00C465F4" w:rsidRPr="00811E3B">
              <w:rPr>
                <w:rFonts w:cstheme="minorHAnsi"/>
                <w:lang w:val="sk-SK"/>
              </w:rPr>
              <w:t xml:space="preserve">. Pre efektívnejší a dôkladný výkon kontroly v otázke hospodárnosti, ktoré dáva rámce skúmaniu tohto princípu medzi kľúčovými 3 inštitúciami. Vzájomná spolupráca bude zahŕňať najmä oblasti: </w:t>
            </w:r>
          </w:p>
          <w:p w14:paraId="7A51D59C" w14:textId="012993A2" w:rsidR="00C465F4" w:rsidRPr="00811E3B" w:rsidRDefault="00C465F4" w:rsidP="00751CA5">
            <w:pPr>
              <w:pStyle w:val="ListParagraph"/>
              <w:numPr>
                <w:ilvl w:val="0"/>
                <w:numId w:val="30"/>
              </w:numPr>
              <w:jc w:val="both"/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  <w:t>metodickú podporu</w:t>
            </w:r>
          </w:p>
          <w:p w14:paraId="307CB331" w14:textId="723C1215" w:rsidR="00C465F4" w:rsidRPr="00811E3B" w:rsidRDefault="00C465F4" w:rsidP="00751CA5">
            <w:pPr>
              <w:pStyle w:val="ListParagraph"/>
              <w:numPr>
                <w:ilvl w:val="0"/>
                <w:numId w:val="30"/>
              </w:numPr>
              <w:jc w:val="both"/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  <w:t>vzdelávanie</w:t>
            </w:r>
          </w:p>
          <w:p w14:paraId="0EFC3AB5" w14:textId="51295481" w:rsidR="00751CA5" w:rsidRPr="00811E3B" w:rsidRDefault="00C465F4" w:rsidP="00C465F4">
            <w:pPr>
              <w:pStyle w:val="ListParagraph"/>
              <w:numPr>
                <w:ilvl w:val="0"/>
                <w:numId w:val="30"/>
              </w:numPr>
              <w:spacing w:before="120" w:after="120"/>
              <w:jc w:val="both"/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auto"/>
                <w:sz w:val="22"/>
                <w:szCs w:val="22"/>
                <w:lang w:val="sk-SK"/>
              </w:rPr>
              <w:t>vzájomnú výmenu informácií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1B24F30D" w14:textId="77777777" w:rsidR="00C465F4" w:rsidRPr="00811E3B" w:rsidRDefault="00C465F4" w:rsidP="00C465F4">
            <w:pPr>
              <w:jc w:val="center"/>
              <w:rPr>
                <w:rFonts w:cstheme="minorHAnsi"/>
                <w:lang w:val="sk-SK"/>
              </w:rPr>
            </w:pPr>
          </w:p>
          <w:p w14:paraId="7D64D92A" w14:textId="738D071F" w:rsidR="00C465F4" w:rsidRPr="00811E3B" w:rsidRDefault="00C465F4" w:rsidP="00C465F4">
            <w:pPr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1 dokument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0AD413AF" w14:textId="77777777" w:rsidR="00F266C3" w:rsidRPr="00811E3B" w:rsidRDefault="00F266C3" w:rsidP="00AA3EC8">
            <w:pPr>
              <w:pStyle w:val="CommentText"/>
              <w:jc w:val="center"/>
              <w:rPr>
                <w:rFonts w:cstheme="minorHAnsi"/>
                <w:lang w:val="sk-SK"/>
              </w:rPr>
            </w:pPr>
          </w:p>
          <w:p w14:paraId="1551EA72" w14:textId="55ABAD0C" w:rsidR="00C465F4" w:rsidRPr="00811E3B" w:rsidRDefault="00F266C3" w:rsidP="00AA3EC8">
            <w:pPr>
              <w:pStyle w:val="CommentText"/>
              <w:jc w:val="center"/>
              <w:rPr>
                <w:rFonts w:cstheme="minorHAnsi"/>
                <w:lang w:val="sk-SK"/>
              </w:rPr>
            </w:pPr>
            <w:r>
              <w:rPr>
                <w:rFonts w:cstheme="minorHAnsi"/>
                <w:lang w:val="sk-SK"/>
              </w:rPr>
              <w:t>11.</w:t>
            </w:r>
            <w:r w:rsidR="00831E23">
              <w:rPr>
                <w:rFonts w:cstheme="minorHAnsi"/>
                <w:lang w:val="sk-SK"/>
              </w:rPr>
              <w:t> </w:t>
            </w:r>
            <w:r>
              <w:rPr>
                <w:rFonts w:cstheme="minorHAnsi"/>
                <w:lang w:val="sk-SK"/>
              </w:rPr>
              <w:t>07.</w:t>
            </w:r>
            <w:r w:rsidR="00831E23">
              <w:rPr>
                <w:rFonts w:cstheme="minorHAnsi"/>
                <w:lang w:val="sk-SK"/>
              </w:rPr>
              <w:t> </w:t>
            </w:r>
            <w:r>
              <w:rPr>
                <w:rFonts w:cstheme="minorHAnsi"/>
                <w:lang w:val="sk-SK"/>
              </w:rPr>
              <w:t>2022</w:t>
            </w:r>
            <w:r w:rsidR="00C465F4" w:rsidRPr="00811E3B">
              <w:rPr>
                <w:rFonts w:cstheme="minorHAnsi"/>
                <w:lang w:val="sk-SK"/>
              </w:rPr>
              <w:t xml:space="preserve"> </w:t>
            </w:r>
          </w:p>
          <w:p w14:paraId="20EC0EEE" w14:textId="0C3A6A31" w:rsidR="001D6F16" w:rsidRPr="00811E3B" w:rsidRDefault="001D6F16" w:rsidP="00AA3EC8">
            <w:pPr>
              <w:pStyle w:val="CommentText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splnené</w:t>
            </w:r>
          </w:p>
        </w:tc>
      </w:tr>
      <w:tr w:rsidR="00C465F4" w:rsidRPr="00811E3B" w14:paraId="7BFB84AB" w14:textId="77777777" w:rsidTr="008D43D7">
        <w:tc>
          <w:tcPr>
            <w:tcW w:w="2410" w:type="dxa"/>
          </w:tcPr>
          <w:p w14:paraId="2D60F01B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1CC2E5ED" w14:textId="2398576E" w:rsidR="00C465F4" w:rsidRPr="00811E3B" w:rsidRDefault="00C465F4" w:rsidP="00670F02">
            <w:pPr>
              <w:pStyle w:val="EYHeading4"/>
              <w:numPr>
                <w:ilvl w:val="0"/>
                <w:numId w:val="0"/>
              </w:numPr>
              <w:jc w:val="both"/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Vykonávanie všetkých uvedených opatrení/aktivít SO sa predpokladá priebežne od schválenia </w:t>
            </w:r>
            <w:r w:rsidR="00670F02"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P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SK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a vzniku nového S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O</w:t>
            </w:r>
            <w:r w:rsidR="00BE69B8"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pre 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P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SK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pre PO 2021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-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2027 na 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ÚVO</w:t>
            </w:r>
            <w:r w:rsidR="00670F02"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.</w:t>
            </w:r>
          </w:p>
        </w:tc>
      </w:tr>
      <w:tr w:rsidR="00C465F4" w:rsidRPr="00811E3B" w14:paraId="15BE7A75" w14:textId="77777777" w:rsidTr="008D43D7">
        <w:tc>
          <w:tcPr>
            <w:tcW w:w="2410" w:type="dxa"/>
          </w:tcPr>
          <w:p w14:paraId="7B1D9093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38404C5E" w14:textId="71924DA2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Jednoduchší a transparentný proces VO</w:t>
            </w:r>
          </w:p>
        </w:tc>
      </w:tr>
      <w:tr w:rsidR="00C465F4" w:rsidRPr="00811E3B" w14:paraId="5A095018" w14:textId="77777777" w:rsidTr="008D43D7">
        <w:tc>
          <w:tcPr>
            <w:tcW w:w="2410" w:type="dxa"/>
          </w:tcPr>
          <w:p w14:paraId="476C98D8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68A18E03" w14:textId="265ECDBC" w:rsidR="00C465F4" w:rsidRPr="00811E3B" w:rsidRDefault="00C465F4" w:rsidP="00C465F4">
            <w:pPr>
              <w:pStyle w:val="EYHeading4"/>
              <w:numPr>
                <w:ilvl w:val="0"/>
                <w:numId w:val="0"/>
              </w:numPr>
              <w:jc w:val="both"/>
              <w:rPr>
                <w:rFonts w:cstheme="minorHAnsi"/>
                <w:b w:val="0"/>
                <w:color w:val="000000" w:themeColor="text1"/>
                <w:szCs w:val="22"/>
                <w:u w:val="single"/>
                <w:lang w:val="sk-SK"/>
              </w:rPr>
            </w:pPr>
            <w:r w:rsidRPr="00811E3B">
              <w:rPr>
                <w:rFonts w:cstheme="minorHAnsi"/>
                <w:b w:val="0"/>
                <w:color w:val="000000" w:themeColor="text1"/>
                <w:szCs w:val="22"/>
                <w:u w:val="single"/>
                <w:lang w:val="sk-SK"/>
              </w:rPr>
              <w:t xml:space="preserve">Kompetencie 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u w:val="single"/>
                <w:lang w:val="sk-SK"/>
              </w:rPr>
              <w:t>Ú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u w:val="single"/>
                <w:lang w:val="sk-SK"/>
              </w:rPr>
              <w:t>VO ako SO a splnenie uvedených míľnikov za predpokladu:</w:t>
            </w:r>
          </w:p>
          <w:p w14:paraId="18D209F8" w14:textId="1E0776AC" w:rsidR="00C465F4" w:rsidRPr="00811E3B" w:rsidRDefault="00C465F4" w:rsidP="00C465F4">
            <w:pPr>
              <w:pStyle w:val="EYHeading4"/>
              <w:numPr>
                <w:ilvl w:val="0"/>
                <w:numId w:val="24"/>
              </w:numPr>
              <w:tabs>
                <w:tab w:val="clear" w:pos="4960"/>
              </w:tabs>
              <w:jc w:val="both"/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v súlade s písomným poverením dojednaným s </w:t>
            </w:r>
            <w:r w:rsidR="00454540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RO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o výkone niektorých</w:t>
            </w:r>
            <w:r w:rsidR="00824E04"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delegovaných činností na SO</w:t>
            </w:r>
          </w:p>
          <w:p w14:paraId="4CD532C1" w14:textId="40CFA85F" w:rsidR="00C465F4" w:rsidRPr="00811E3B" w:rsidRDefault="00C465F4" w:rsidP="00C465F4">
            <w:pPr>
              <w:pStyle w:val="EYHeading4"/>
              <w:numPr>
                <w:ilvl w:val="0"/>
                <w:numId w:val="24"/>
              </w:numPr>
              <w:tabs>
                <w:tab w:val="clear" w:pos="4960"/>
              </w:tabs>
              <w:jc w:val="both"/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</w:pP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schválenia a pridelenia miest pre SO na </w:t>
            </w:r>
            <w:r w:rsidR="00F266C3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Ú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VO, následne od roku 2023 od úspešnej delimitácie </w:t>
            </w:r>
            <w:r w:rsidR="00454540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AK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vykonávajúcich kontrolu </w:t>
            </w:r>
            <w:r w:rsidR="00454540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>VO</w:t>
            </w:r>
            <w:r w:rsidRPr="00811E3B">
              <w:rPr>
                <w:rFonts w:cstheme="minorHAnsi"/>
                <w:b w:val="0"/>
                <w:color w:val="000000" w:themeColor="text1"/>
                <w:szCs w:val="22"/>
                <w:lang w:val="sk-SK"/>
              </w:rPr>
              <w:t xml:space="preserve"> v národnom systéme EŠIF na ÚVO.</w:t>
            </w:r>
          </w:p>
          <w:p w14:paraId="2C30751B" w14:textId="0480E8B8" w:rsidR="00C465F4" w:rsidRPr="00811E3B" w:rsidRDefault="00C465F4" w:rsidP="00C749F3">
            <w:pPr>
              <w:spacing w:after="160" w:line="259" w:lineRule="auto"/>
              <w:contextualSpacing/>
              <w:jc w:val="both"/>
              <w:rPr>
                <w:lang w:val="sk-SK" w:eastAsia="sk-SK"/>
              </w:rPr>
            </w:pPr>
            <w:r w:rsidRPr="00811E3B">
              <w:rPr>
                <w:lang w:val="sk-SK"/>
              </w:rPr>
              <w:t>Finančné prostriedky na výkon úloh podľa Zmluvy o </w:t>
            </w:r>
            <w:r w:rsidR="00454540">
              <w:rPr>
                <w:lang w:val="sk-SK"/>
              </w:rPr>
              <w:t>poverení</w:t>
            </w:r>
            <w:r w:rsidR="00454540" w:rsidRPr="00811E3B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 xml:space="preserve">budú </w:t>
            </w:r>
            <w:r w:rsidR="00454540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poskytované prostredníctvom projektov </w:t>
            </w:r>
            <w:r w:rsidR="00454540">
              <w:rPr>
                <w:lang w:val="sk-SK"/>
              </w:rPr>
              <w:t>TP</w:t>
            </w:r>
            <w:r w:rsidRPr="00811E3B">
              <w:rPr>
                <w:lang w:val="sk-SK"/>
              </w:rPr>
              <w:t xml:space="preserve"> schválených </w:t>
            </w:r>
            <w:r w:rsidR="00454540">
              <w:rPr>
                <w:lang w:val="sk-SK"/>
              </w:rPr>
              <w:t>RO</w:t>
            </w:r>
            <w:r w:rsidRPr="00811E3B">
              <w:rPr>
                <w:lang w:val="sk-SK"/>
              </w:rPr>
              <w:t xml:space="preserve"> a v súlade so zmluvou o poskytnutí </w:t>
            </w:r>
            <w:r w:rsidR="00454540">
              <w:rPr>
                <w:lang w:val="sk-SK"/>
              </w:rPr>
              <w:t>NFP</w:t>
            </w:r>
            <w:r w:rsidRPr="00811E3B">
              <w:rPr>
                <w:lang w:val="sk-SK"/>
              </w:rPr>
              <w:t xml:space="preserve">, uzatvorenou medzi </w:t>
            </w:r>
            <w:r w:rsidR="00454540">
              <w:rPr>
                <w:lang w:val="sk-SK"/>
              </w:rPr>
              <w:t>RO</w:t>
            </w:r>
            <w:r w:rsidRPr="00811E3B">
              <w:rPr>
                <w:lang w:val="sk-SK"/>
              </w:rPr>
              <w:t xml:space="preserve"> a </w:t>
            </w:r>
            <w:r w:rsidR="00454540">
              <w:rPr>
                <w:lang w:val="sk-SK"/>
              </w:rPr>
              <w:t>SO</w:t>
            </w:r>
            <w:r w:rsidRPr="00811E3B">
              <w:rPr>
                <w:lang w:val="sk-SK"/>
              </w:rPr>
              <w:t xml:space="preserve"> na realizáciu projektu.</w:t>
            </w:r>
          </w:p>
        </w:tc>
      </w:tr>
      <w:tr w:rsidR="00C465F4" w:rsidRPr="00811E3B" w14:paraId="72A59FCF" w14:textId="77777777" w:rsidTr="008D43D7">
        <w:tc>
          <w:tcPr>
            <w:tcW w:w="2410" w:type="dxa"/>
          </w:tcPr>
          <w:p w14:paraId="325286E8" w14:textId="77777777" w:rsidR="00C465F4" w:rsidRPr="00811E3B" w:rsidRDefault="00C465F4" w:rsidP="00C465F4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230E321F" w14:textId="113B8BFD" w:rsidR="00C465F4" w:rsidRPr="00811E3B" w:rsidRDefault="00C465F4" w:rsidP="00C465F4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</w:t>
            </w:r>
            <w:r w:rsidR="00454540">
              <w:rPr>
                <w:rFonts w:cstheme="minorHAnsi"/>
                <w:lang w:val="sk-SK"/>
              </w:rPr>
              <w:t>P</w:t>
            </w:r>
            <w:r w:rsidRPr="00811E3B">
              <w:rPr>
                <w:rFonts w:cstheme="minorHAnsi"/>
                <w:lang w:val="sk-SK"/>
              </w:rPr>
              <w:t xml:space="preserve"> podporovaná z fondov EÚ - P</w:t>
            </w:r>
            <w:r w:rsidR="00454540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 xml:space="preserve"> pre 2021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-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2027, prípadne OP T</w:t>
            </w:r>
            <w:r w:rsidR="00454540">
              <w:rPr>
                <w:rFonts w:cstheme="minorHAnsi"/>
                <w:lang w:val="sk-SK"/>
              </w:rPr>
              <w:t>P</w:t>
            </w:r>
            <w:r w:rsidRPr="00811E3B">
              <w:rPr>
                <w:rFonts w:cstheme="minorHAnsi"/>
                <w:lang w:val="sk-SK"/>
              </w:rPr>
              <w:t xml:space="preserve"> PO2014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="00594843" w:rsidRPr="00811E3B">
              <w:rPr>
                <w:rFonts w:cstheme="minorHAnsi"/>
                <w:lang w:val="sk-SK"/>
              </w:rPr>
              <w:t>-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="00594843" w:rsidRPr="00811E3B">
              <w:rPr>
                <w:rFonts w:cstheme="minorHAnsi"/>
                <w:lang w:val="sk-SK"/>
              </w:rPr>
              <w:t>2020</w:t>
            </w:r>
          </w:p>
        </w:tc>
      </w:tr>
    </w:tbl>
    <w:p w14:paraId="56F0AC27" w14:textId="77777777" w:rsidR="00873145" w:rsidRPr="00811E3B" w:rsidRDefault="00873145" w:rsidP="00873145"/>
    <w:tbl>
      <w:tblPr>
        <w:tblStyle w:val="TableGrid"/>
        <w:tblW w:w="14600" w:type="dxa"/>
        <w:tblInd w:w="-573" w:type="dxa"/>
        <w:tblLook w:val="04A0" w:firstRow="1" w:lastRow="0" w:firstColumn="1" w:lastColumn="0" w:noHBand="0" w:noVBand="1"/>
      </w:tblPr>
      <w:tblGrid>
        <w:gridCol w:w="2410"/>
        <w:gridCol w:w="1147"/>
        <w:gridCol w:w="2518"/>
        <w:gridCol w:w="5406"/>
        <w:gridCol w:w="1507"/>
        <w:gridCol w:w="1612"/>
      </w:tblGrid>
      <w:tr w:rsidR="0051110C" w:rsidRPr="00811E3B" w14:paraId="187F81C8" w14:textId="77777777" w:rsidTr="00FC08BA">
        <w:tc>
          <w:tcPr>
            <w:tcW w:w="2411" w:type="dxa"/>
          </w:tcPr>
          <w:p w14:paraId="79676013" w14:textId="7D311E08" w:rsidR="0051110C" w:rsidRPr="00811E3B" w:rsidRDefault="0051110C" w:rsidP="002F4840">
            <w:pPr>
              <w:spacing w:before="120" w:after="120"/>
              <w:rPr>
                <w:b/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89" w:type="dxa"/>
            <w:gridSpan w:val="5"/>
          </w:tcPr>
          <w:p w14:paraId="0DDDBAAE" w14:textId="146306D1" w:rsidR="0051110C" w:rsidRPr="00FB0C7F" w:rsidRDefault="0051110C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>4.2 Zefektívnenie práce a zníženie administratívnej záťaže administratívnych kapacít v rámci kontroly žiadostí o platbu (ŽoP) prostredníctvom rizikovej analýzy</w:t>
            </w:r>
          </w:p>
          <w:p w14:paraId="0E4F6FC5" w14:textId="43330872" w:rsidR="0051110C" w:rsidRPr="00811E3B" w:rsidRDefault="0051110C" w:rsidP="002F4840">
            <w:pPr>
              <w:rPr>
                <w:lang w:val="sk-SK"/>
              </w:rPr>
            </w:pPr>
          </w:p>
        </w:tc>
      </w:tr>
      <w:tr w:rsidR="0051110C" w:rsidRPr="00811E3B" w14:paraId="749ACF33" w14:textId="77777777" w:rsidTr="00FC08BA">
        <w:tc>
          <w:tcPr>
            <w:tcW w:w="2411" w:type="dxa"/>
          </w:tcPr>
          <w:p w14:paraId="6EA28562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89" w:type="dxa"/>
            <w:gridSpan w:val="5"/>
          </w:tcPr>
          <w:p w14:paraId="6BE3F57D" w14:textId="22FDF23C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V </w:t>
            </w:r>
            <w:r w:rsidR="00454540">
              <w:rPr>
                <w:rFonts w:cstheme="minorHAnsi"/>
                <w:lang w:val="sk-SK"/>
              </w:rPr>
              <w:t>PO</w:t>
            </w:r>
            <w:r w:rsidRPr="00811E3B">
              <w:rPr>
                <w:rFonts w:cstheme="minorHAnsi"/>
                <w:lang w:val="sk-SK"/>
              </w:rPr>
              <w:t xml:space="preserve"> 2021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-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2027 sa kontrola predložených ŽoP bude vykonávať na základe analýzy rizík. Pokiaľ bude ŽoP vyhodnotená ako riziková, bude predmetom administratívnej finančnej kontroly v plnom rozsahu, pokiaľ bude vyhodnotená ako neriziková, bude overená v určenom zúženom rozsahu. Od aplikácie tohto systému kontroly sa očakáva zefektívnenie využitia pracovného času pri výkone administratívnej finančnej kontroly žiadosti o platbu. V tzv. “ušetrenom čase” sa projektový manažér, alebo iná pracovná pozícia môže zamerať na overovanie súvisiacich skutočností ohľadom implementácie projektu (ako napr. sledovať medializované kauzy, sledovať či nedochádza k neplneniu podmienok poskytnutia pomoci, či sa na projekt nevzťahuje prebiehajúce skúmanie, ak áno, tak v tomto čase je možné priebežne zisťovať stav kontrol vykonávaných inými subjektmi a posudzovať ich vplyv na implementovaný projekt), priebežne monitorovať stav implementácie projektu a dopĺňať nové identifikované rizikové faktory (databázu rizík).</w:t>
            </w:r>
          </w:p>
          <w:p w14:paraId="234DA40A" w14:textId="0342B6A0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Znížením administratívnej záťaže výkonu administratívnej finančnej kontroly </w:t>
            </w:r>
            <w:r w:rsidR="00454540">
              <w:rPr>
                <w:lang w:val="sk-SK"/>
              </w:rPr>
              <w:t>ŽoP</w:t>
            </w:r>
            <w:r w:rsidRPr="00811E3B">
              <w:rPr>
                <w:lang w:val="sk-SK"/>
              </w:rPr>
              <w:t xml:space="preserve"> vznikne časový priestor na väčšie priebežné sledovanie prebiehajúcich aktivít projektu formou finančnej kontroly na mieste.</w:t>
            </w:r>
          </w:p>
        </w:tc>
      </w:tr>
      <w:tr w:rsidR="0051110C" w:rsidRPr="00811E3B" w14:paraId="590C94DC" w14:textId="77777777" w:rsidTr="00FC08BA">
        <w:tc>
          <w:tcPr>
            <w:tcW w:w="2411" w:type="dxa"/>
          </w:tcPr>
          <w:p w14:paraId="720BC0E0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89" w:type="dxa"/>
            <w:gridSpan w:val="5"/>
          </w:tcPr>
          <w:p w14:paraId="47F33A33" w14:textId="2402ED3C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MIRRI SR, subjekty zapojené do</w:t>
            </w:r>
            <w:r w:rsidR="00454540">
              <w:rPr>
                <w:lang w:val="sk-SK"/>
              </w:rPr>
              <w:t xml:space="preserve"> koordinácie,</w:t>
            </w:r>
            <w:r w:rsidRPr="00811E3B">
              <w:rPr>
                <w:lang w:val="sk-SK"/>
              </w:rPr>
              <w:t xml:space="preserve"> riadenia, implementácie,</w:t>
            </w:r>
            <w:r w:rsidR="00454540">
              <w:rPr>
                <w:lang w:val="sk-SK"/>
              </w:rPr>
              <w:t xml:space="preserve"> monitorovania, hodnotenia,</w:t>
            </w:r>
            <w:r w:rsidRPr="00811E3B">
              <w:rPr>
                <w:lang w:val="sk-SK"/>
              </w:rPr>
              <w:t xml:space="preserve"> kontroly a auditu fondov EÚ</w:t>
            </w:r>
          </w:p>
        </w:tc>
      </w:tr>
      <w:tr w:rsidR="0051110C" w:rsidRPr="00811E3B" w14:paraId="0F92499B" w14:textId="77777777" w:rsidTr="00FC08BA">
        <w:tc>
          <w:tcPr>
            <w:tcW w:w="2411" w:type="dxa"/>
          </w:tcPr>
          <w:p w14:paraId="52B7B00F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89" w:type="dxa"/>
            <w:gridSpan w:val="5"/>
          </w:tcPr>
          <w:p w14:paraId="6BEA1E1E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N/A </w:t>
            </w:r>
          </w:p>
        </w:tc>
      </w:tr>
      <w:tr w:rsidR="0051110C" w:rsidRPr="00811E3B" w14:paraId="7A3A96B2" w14:textId="77777777" w:rsidTr="00FC08BA">
        <w:tc>
          <w:tcPr>
            <w:tcW w:w="2411" w:type="dxa"/>
            <w:vMerge w:val="restart"/>
          </w:tcPr>
          <w:p w14:paraId="7A1E7794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121" w:type="dxa"/>
          </w:tcPr>
          <w:p w14:paraId="7DDE5269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0" w:type="auto"/>
          </w:tcPr>
          <w:p w14:paraId="550C8AD7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0" w:type="auto"/>
          </w:tcPr>
          <w:p w14:paraId="5D374E51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0" w:type="auto"/>
          </w:tcPr>
          <w:p w14:paraId="2DC46F11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0" w:type="auto"/>
          </w:tcPr>
          <w:p w14:paraId="63E59965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6D0BD8" w:rsidRPr="00811E3B" w14:paraId="5730B457" w14:textId="77777777" w:rsidTr="00AA3EC8">
        <w:trPr>
          <w:trHeight w:val="425"/>
        </w:trPr>
        <w:tc>
          <w:tcPr>
            <w:tcW w:w="2411" w:type="dxa"/>
            <w:vMerge/>
          </w:tcPr>
          <w:p w14:paraId="34B43728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  <w:tc>
          <w:tcPr>
            <w:tcW w:w="1121" w:type="dxa"/>
            <w:shd w:val="clear" w:color="auto" w:fill="D9D9D9" w:themeFill="background1" w:themeFillShade="D9"/>
          </w:tcPr>
          <w:p w14:paraId="00B4C331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0" w:type="auto"/>
            <w:shd w:val="clear" w:color="auto" w:fill="D9D9D9" w:themeFill="background1" w:themeFillShade="D9"/>
          </w:tcPr>
          <w:p w14:paraId="31B0D11F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Optimálne nastavenie výkonu kontroly ŽoP </w:t>
            </w:r>
          </w:p>
        </w:tc>
        <w:tc>
          <w:tcPr>
            <w:tcW w:w="0" w:type="auto"/>
            <w:shd w:val="clear" w:color="auto" w:fill="D9D9D9" w:themeFill="background1" w:themeFillShade="D9"/>
          </w:tcPr>
          <w:p w14:paraId="67534D14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Vypracovanie a nastavenie analýzy rizík pri kontrole predložených ŽoP ako súčasť systému riadenia fondov EÚ</w:t>
            </w:r>
          </w:p>
          <w:p w14:paraId="01C0F42A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</w:tcPr>
          <w:p w14:paraId="62639CAA" w14:textId="77777777" w:rsidR="0051110C" w:rsidRPr="00811E3B" w:rsidRDefault="0051110C" w:rsidP="002F4840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</w:t>
            </w:r>
          </w:p>
        </w:tc>
        <w:tc>
          <w:tcPr>
            <w:tcW w:w="0" w:type="auto"/>
            <w:shd w:val="clear" w:color="auto" w:fill="D9D9D9" w:themeFill="background1" w:themeFillShade="D9"/>
          </w:tcPr>
          <w:p w14:paraId="54ECDEA6" w14:textId="2320EC75" w:rsidR="0051110C" w:rsidRPr="00811E3B" w:rsidRDefault="0051110C" w:rsidP="002F4840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31.</w:t>
            </w:r>
            <w:r w:rsidR="0062180C">
              <w:rPr>
                <w:lang w:val="sk-SK"/>
              </w:rPr>
              <w:t> </w:t>
            </w:r>
            <w:r w:rsidRPr="00811E3B">
              <w:rPr>
                <w:lang w:val="sk-SK"/>
              </w:rPr>
              <w:t>12.</w:t>
            </w:r>
            <w:r w:rsidR="0062180C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  <w:p w14:paraId="227E0273" w14:textId="400919FE" w:rsidR="001D6F16" w:rsidRPr="00811E3B" w:rsidRDefault="001D6F16" w:rsidP="002F4840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splnené</w:t>
            </w:r>
          </w:p>
        </w:tc>
      </w:tr>
      <w:tr w:rsidR="0051110C" w:rsidRPr="00811E3B" w14:paraId="4C84BCA5" w14:textId="77777777" w:rsidTr="00FC08BA">
        <w:tc>
          <w:tcPr>
            <w:tcW w:w="2411" w:type="dxa"/>
          </w:tcPr>
          <w:p w14:paraId="02836126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89" w:type="dxa"/>
            <w:gridSpan w:val="5"/>
          </w:tcPr>
          <w:p w14:paraId="0532A5BB" w14:textId="3E69E5FA" w:rsidR="0051110C" w:rsidRPr="00811E3B" w:rsidRDefault="0051110C" w:rsidP="002F4840">
            <w:pPr>
              <w:jc w:val="both"/>
              <w:rPr>
                <w:color w:val="FF0000"/>
                <w:lang w:val="sk-SK"/>
              </w:rPr>
            </w:pPr>
            <w:r w:rsidRPr="00811E3B">
              <w:rPr>
                <w:lang w:val="sk-SK"/>
              </w:rPr>
              <w:t>Novela zákona č. 357/2015 o finančnej kontrole a audite a o zmene a doplnení niektorých zákonov – 01.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05.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2022,</w:t>
            </w:r>
          </w:p>
          <w:p w14:paraId="030CAFE3" w14:textId="64629715" w:rsidR="0051110C" w:rsidRPr="00811E3B" w:rsidRDefault="0051110C" w:rsidP="002F4840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Vytvorenie modelu </w:t>
            </w:r>
            <w:r w:rsidR="00A76806" w:rsidRPr="00811E3B">
              <w:rPr>
                <w:lang w:val="sk-SK"/>
              </w:rPr>
              <w:t>vzorkovej kontroly do 30.</w:t>
            </w:r>
            <w:r w:rsidR="002268D7">
              <w:rPr>
                <w:lang w:val="sk-SK"/>
              </w:rPr>
              <w:t> </w:t>
            </w:r>
            <w:r w:rsidR="00A76806" w:rsidRPr="00811E3B">
              <w:rPr>
                <w:lang w:val="sk-SK"/>
              </w:rPr>
              <w:t>06.</w:t>
            </w:r>
            <w:r w:rsidR="002268D7">
              <w:rPr>
                <w:lang w:val="sk-SK"/>
              </w:rPr>
              <w:t> </w:t>
            </w:r>
            <w:r w:rsidR="00A76806" w:rsidRPr="00811E3B">
              <w:rPr>
                <w:lang w:val="sk-SK"/>
              </w:rPr>
              <w:t>2022</w:t>
            </w:r>
          </w:p>
          <w:p w14:paraId="18C43D5F" w14:textId="513406C7" w:rsidR="0051110C" w:rsidRPr="00811E3B" w:rsidRDefault="0051110C" w:rsidP="002F4840">
            <w:pPr>
              <w:spacing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Otestovanie modelu vzorkovej kontroly na vybraných subjektoch  do 31.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01.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  <w:p w14:paraId="3B732CA6" w14:textId="21ABF5D0" w:rsidR="0051110C" w:rsidRPr="00811E3B" w:rsidRDefault="0051110C" w:rsidP="002F4840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Vypracovanie metodického pokynu k využívaniu analýzy rizík pri kont</w:t>
            </w:r>
            <w:r w:rsidR="00AA3EC8">
              <w:rPr>
                <w:lang w:val="sk-SK"/>
              </w:rPr>
              <w:t>r</w:t>
            </w:r>
            <w:r w:rsidRPr="00811E3B">
              <w:rPr>
                <w:lang w:val="sk-SK"/>
              </w:rPr>
              <w:t>ole ŽoP do 30.</w:t>
            </w:r>
            <w:r w:rsidR="002268D7">
              <w:rPr>
                <w:lang w:val="sk-SK"/>
              </w:rPr>
              <w:t> </w:t>
            </w:r>
            <w:r w:rsidR="006B5ACC" w:rsidRPr="00811E3B">
              <w:rPr>
                <w:lang w:val="sk-SK"/>
              </w:rPr>
              <w:t>0</w:t>
            </w:r>
            <w:r w:rsidRPr="00811E3B">
              <w:rPr>
                <w:lang w:val="sk-SK"/>
              </w:rPr>
              <w:t>9.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</w:tc>
      </w:tr>
      <w:tr w:rsidR="0051110C" w:rsidRPr="00811E3B" w14:paraId="6CE9F537" w14:textId="77777777" w:rsidTr="00FC08BA">
        <w:tc>
          <w:tcPr>
            <w:tcW w:w="2411" w:type="dxa"/>
          </w:tcPr>
          <w:p w14:paraId="1B45D7EA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89" w:type="dxa"/>
            <w:gridSpan w:val="5"/>
            <w:vAlign w:val="center"/>
          </w:tcPr>
          <w:p w14:paraId="793E7A62" w14:textId="7AEFABB2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Zaviesť  kontrolu ŽoP na základe analýzy rizík do systému riadenia fondov EÚ </w:t>
            </w:r>
            <w:r w:rsidR="00670F02" w:rsidRPr="00811E3B">
              <w:rPr>
                <w:lang w:val="sk-SK"/>
              </w:rPr>
              <w:t>pre PO 2021</w:t>
            </w:r>
            <w:r w:rsidR="00454540">
              <w:rPr>
                <w:lang w:val="sk-SK"/>
              </w:rPr>
              <w:t xml:space="preserve"> </w:t>
            </w:r>
            <w:r w:rsidR="00670F02" w:rsidRPr="00811E3B">
              <w:rPr>
                <w:lang w:val="sk-SK"/>
              </w:rPr>
              <w:t>-</w:t>
            </w:r>
            <w:r w:rsidR="00454540">
              <w:rPr>
                <w:lang w:val="sk-SK"/>
              </w:rPr>
              <w:t xml:space="preserve"> </w:t>
            </w:r>
            <w:r w:rsidR="00670F02" w:rsidRPr="00811E3B">
              <w:rPr>
                <w:lang w:val="sk-SK"/>
              </w:rPr>
              <w:t xml:space="preserve">2027 </w:t>
            </w:r>
          </w:p>
        </w:tc>
      </w:tr>
      <w:tr w:rsidR="0051110C" w:rsidRPr="00811E3B" w14:paraId="3126DC52" w14:textId="77777777" w:rsidTr="00FC08BA">
        <w:tc>
          <w:tcPr>
            <w:tcW w:w="2411" w:type="dxa"/>
          </w:tcPr>
          <w:p w14:paraId="6671234F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89" w:type="dxa"/>
            <w:gridSpan w:val="5"/>
          </w:tcPr>
          <w:p w14:paraId="1D646FEF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</w:p>
        </w:tc>
      </w:tr>
      <w:tr w:rsidR="0051110C" w:rsidRPr="00811E3B" w14:paraId="119395B1" w14:textId="77777777" w:rsidTr="00FC08BA">
        <w:tc>
          <w:tcPr>
            <w:tcW w:w="2411" w:type="dxa"/>
          </w:tcPr>
          <w:p w14:paraId="3ADF0DFB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89" w:type="dxa"/>
            <w:gridSpan w:val="5"/>
          </w:tcPr>
          <w:p w14:paraId="1A282802" w14:textId="664964FA" w:rsidR="0051110C" w:rsidRPr="00811E3B" w:rsidRDefault="0051110C" w:rsidP="00670F02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OP T</w:t>
            </w:r>
            <w:r w:rsidR="00454540">
              <w:rPr>
                <w:lang w:val="sk-SK"/>
              </w:rPr>
              <w:t>P</w:t>
            </w:r>
            <w:r w:rsidRPr="00811E3B">
              <w:rPr>
                <w:lang w:val="sk-SK"/>
              </w:rPr>
              <w:t xml:space="preserve"> 2014 – 2020</w:t>
            </w:r>
          </w:p>
        </w:tc>
      </w:tr>
    </w:tbl>
    <w:p w14:paraId="65E26D48" w14:textId="77777777" w:rsidR="0051110C" w:rsidRPr="00811E3B" w:rsidRDefault="0051110C" w:rsidP="0051110C"/>
    <w:tbl>
      <w:tblPr>
        <w:tblStyle w:val="TableGrid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1985"/>
        <w:gridCol w:w="2551"/>
        <w:gridCol w:w="2977"/>
        <w:gridCol w:w="2268"/>
        <w:gridCol w:w="2410"/>
      </w:tblGrid>
      <w:tr w:rsidR="0051110C" w:rsidRPr="00811E3B" w14:paraId="2A364862" w14:textId="77777777" w:rsidTr="0051110C">
        <w:tc>
          <w:tcPr>
            <w:tcW w:w="2410" w:type="dxa"/>
          </w:tcPr>
          <w:p w14:paraId="3A875606" w14:textId="77777777" w:rsidR="0051110C" w:rsidRPr="00811E3B" w:rsidRDefault="0051110C" w:rsidP="002F4840">
            <w:pPr>
              <w:spacing w:before="120" w:after="120"/>
              <w:rPr>
                <w:b/>
                <w:lang w:val="sk-SK"/>
              </w:rPr>
            </w:pPr>
            <w:r w:rsidRPr="00811E3B">
              <w:rPr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74FBE91C" w14:textId="28B3C6D4" w:rsidR="0051110C" w:rsidRPr="00FB0C7F" w:rsidRDefault="0051110C" w:rsidP="00CF1B19">
            <w:pPr>
              <w:pStyle w:val="Heading3"/>
              <w:rPr>
                <w:lang w:val="sk-SK"/>
              </w:rPr>
            </w:pPr>
            <w:r w:rsidRPr="00FB0C7F">
              <w:rPr>
                <w:lang w:val="sk-SK"/>
              </w:rPr>
              <w:t xml:space="preserve">4.3 Využívať vo zvýšenej miere zjednodušené vykazovanie </w:t>
            </w:r>
            <w:r w:rsidR="004F4CDF" w:rsidRPr="00FB0C7F">
              <w:rPr>
                <w:lang w:val="sk-SK"/>
              </w:rPr>
              <w:t xml:space="preserve">výdavkov </w:t>
            </w:r>
          </w:p>
          <w:p w14:paraId="7F2ADB91" w14:textId="6566DDC0" w:rsidR="0051110C" w:rsidRPr="00811E3B" w:rsidRDefault="0051110C" w:rsidP="0051110C">
            <w:pPr>
              <w:rPr>
                <w:lang w:val="sk-SK"/>
              </w:rPr>
            </w:pPr>
          </w:p>
        </w:tc>
      </w:tr>
      <w:tr w:rsidR="0051110C" w:rsidRPr="00811E3B" w14:paraId="31C16308" w14:textId="77777777" w:rsidTr="0051110C">
        <w:tc>
          <w:tcPr>
            <w:tcW w:w="2410" w:type="dxa"/>
          </w:tcPr>
          <w:p w14:paraId="7F839111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75614597" w14:textId="429CAEE0" w:rsidR="0051110C" w:rsidRPr="00811E3B" w:rsidRDefault="0051110C" w:rsidP="002F4840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Cieľom opatrenia je v zvýšenej miere využívať ZV</w:t>
            </w:r>
            <w:r w:rsidR="004F4CDF">
              <w:rPr>
                <w:rFonts w:cstheme="minorHAnsi"/>
                <w:lang w:val="sk-SK"/>
              </w:rPr>
              <w:t>V</w:t>
            </w:r>
            <w:r w:rsidR="00454540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a zabezpečiť tak zjednodušenie implementácie projektov pre prijímateľov a RO/SO.</w:t>
            </w:r>
          </w:p>
          <w:p w14:paraId="2FB79AFB" w14:textId="0445996E" w:rsidR="0051110C" w:rsidRPr="00811E3B" w:rsidRDefault="0051110C" w:rsidP="002F4840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MIRRI SR spoločne s budúcimi SO analyzuje možnosti rozšírenia využívania ZV</w:t>
            </w:r>
            <w:r w:rsidR="004F4CDF">
              <w:rPr>
                <w:rFonts w:cstheme="minorHAnsi"/>
                <w:lang w:val="sk-SK"/>
              </w:rPr>
              <w:t>V</w:t>
            </w:r>
            <w:r w:rsidRPr="00811E3B">
              <w:rPr>
                <w:rFonts w:cstheme="minorHAnsi"/>
                <w:lang w:val="sk-SK"/>
              </w:rPr>
              <w:t xml:space="preserve"> všade tam, kde je to možné, ke</w:t>
            </w:r>
            <w:r w:rsidR="004F4CDF">
              <w:rPr>
                <w:rFonts w:cstheme="minorHAnsi"/>
                <w:lang w:val="sk-SK"/>
              </w:rPr>
              <w:t>ď</w:t>
            </w:r>
            <w:r w:rsidRPr="00811E3B">
              <w:rPr>
                <w:rFonts w:cstheme="minorHAnsi"/>
                <w:lang w:val="sk-SK"/>
              </w:rPr>
              <w:t>že ide o nástroj, ktorý jednoznačne prispieva k zrýchleniu implementácie a súčasne má aj potenciál eliminovať veľkú chybovosť. Budúce SO vypracujú a predložia jednotlivé metodiky ZV</w:t>
            </w:r>
            <w:r w:rsidR="004F4CDF">
              <w:rPr>
                <w:rFonts w:cstheme="minorHAnsi"/>
                <w:lang w:val="sk-SK"/>
              </w:rPr>
              <w:t>V</w:t>
            </w:r>
            <w:r w:rsidRPr="00811E3B">
              <w:rPr>
                <w:rFonts w:cstheme="minorHAnsi"/>
                <w:lang w:val="sk-SK"/>
              </w:rPr>
              <w:t xml:space="preserve"> do P </w:t>
            </w:r>
            <w:r w:rsidR="004F4CDF" w:rsidRPr="00811E3B">
              <w:rPr>
                <w:rFonts w:cstheme="minorHAnsi"/>
                <w:lang w:val="sk-SK"/>
              </w:rPr>
              <w:t>S</w:t>
            </w:r>
            <w:r w:rsidR="004F4CDF">
              <w:rPr>
                <w:rFonts w:cstheme="minorHAnsi"/>
                <w:lang w:val="sk-SK"/>
              </w:rPr>
              <w:t>K</w:t>
            </w:r>
            <w:r w:rsidRPr="00811E3B">
              <w:rPr>
                <w:rFonts w:cstheme="minorHAnsi"/>
                <w:lang w:val="sk-SK"/>
              </w:rPr>
              <w:t>.</w:t>
            </w:r>
          </w:p>
        </w:tc>
      </w:tr>
      <w:tr w:rsidR="0051110C" w:rsidRPr="00811E3B" w14:paraId="3919E87F" w14:textId="77777777" w:rsidTr="0051110C">
        <w:tc>
          <w:tcPr>
            <w:tcW w:w="2410" w:type="dxa"/>
          </w:tcPr>
          <w:p w14:paraId="6300E732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34B25955" w14:textId="77777777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MIRRI SR a budúce SO</w:t>
            </w:r>
          </w:p>
        </w:tc>
      </w:tr>
      <w:tr w:rsidR="0051110C" w:rsidRPr="00811E3B" w14:paraId="0EAD1D7A" w14:textId="77777777" w:rsidTr="0051110C">
        <w:tc>
          <w:tcPr>
            <w:tcW w:w="2410" w:type="dxa"/>
          </w:tcPr>
          <w:p w14:paraId="31F92914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3EA9AF0B" w14:textId="77777777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N/A </w:t>
            </w:r>
          </w:p>
        </w:tc>
      </w:tr>
      <w:tr w:rsidR="0051110C" w:rsidRPr="00811E3B" w14:paraId="4AA4AE0A" w14:textId="77777777" w:rsidTr="0051110C">
        <w:tc>
          <w:tcPr>
            <w:tcW w:w="2410" w:type="dxa"/>
            <w:vMerge w:val="restart"/>
          </w:tcPr>
          <w:p w14:paraId="22509B0D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985" w:type="dxa"/>
          </w:tcPr>
          <w:p w14:paraId="09591160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551" w:type="dxa"/>
          </w:tcPr>
          <w:p w14:paraId="38FC4693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2977" w:type="dxa"/>
          </w:tcPr>
          <w:p w14:paraId="412C3FCE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268" w:type="dxa"/>
          </w:tcPr>
          <w:p w14:paraId="5998A9D6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410" w:type="dxa"/>
          </w:tcPr>
          <w:p w14:paraId="50B85514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51110C" w:rsidRPr="00811E3B" w14:paraId="7A8605FF" w14:textId="77777777" w:rsidTr="0051110C">
        <w:trPr>
          <w:trHeight w:val="425"/>
        </w:trPr>
        <w:tc>
          <w:tcPr>
            <w:tcW w:w="2410" w:type="dxa"/>
            <w:vMerge/>
          </w:tcPr>
          <w:p w14:paraId="2AB5A44E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  <w:tc>
          <w:tcPr>
            <w:tcW w:w="1985" w:type="dxa"/>
          </w:tcPr>
          <w:p w14:paraId="156D02AE" w14:textId="77777777" w:rsidR="0051110C" w:rsidRPr="00811E3B" w:rsidRDefault="0051110C" w:rsidP="002F4840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551" w:type="dxa"/>
          </w:tcPr>
          <w:p w14:paraId="120C857C" w14:textId="7D1BB573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Zavedenie a využívanie </w:t>
            </w:r>
            <w:r w:rsidR="004F4CDF" w:rsidRPr="00811E3B">
              <w:rPr>
                <w:rFonts w:cstheme="minorHAnsi"/>
                <w:lang w:val="sk-SK"/>
              </w:rPr>
              <w:t>ZV</w:t>
            </w:r>
            <w:r w:rsidR="004F4CDF">
              <w:rPr>
                <w:rFonts w:cstheme="minorHAnsi"/>
                <w:lang w:val="sk-SK"/>
              </w:rPr>
              <w:t>V</w:t>
            </w:r>
          </w:p>
        </w:tc>
        <w:tc>
          <w:tcPr>
            <w:tcW w:w="2977" w:type="dxa"/>
          </w:tcPr>
          <w:p w14:paraId="0569A956" w14:textId="2B0CE83A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Vypracovanie jednotlivých metodík </w:t>
            </w:r>
            <w:r w:rsidR="004F4CDF" w:rsidRPr="00811E3B">
              <w:rPr>
                <w:rFonts w:cstheme="minorHAnsi"/>
                <w:lang w:val="sk-SK"/>
              </w:rPr>
              <w:t>ZV</w:t>
            </w:r>
            <w:r w:rsidR="004F4CDF">
              <w:rPr>
                <w:rFonts w:cstheme="minorHAnsi"/>
                <w:lang w:val="sk-SK"/>
              </w:rPr>
              <w:t>V</w:t>
            </w:r>
          </w:p>
        </w:tc>
        <w:tc>
          <w:tcPr>
            <w:tcW w:w="2268" w:type="dxa"/>
          </w:tcPr>
          <w:p w14:paraId="41920010" w14:textId="77777777" w:rsidR="0051110C" w:rsidRPr="00811E3B" w:rsidRDefault="0051110C" w:rsidP="002F4840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5</w:t>
            </w:r>
          </w:p>
        </w:tc>
        <w:tc>
          <w:tcPr>
            <w:tcW w:w="2410" w:type="dxa"/>
          </w:tcPr>
          <w:p w14:paraId="19194C04" w14:textId="58D8DC42" w:rsidR="0051110C" w:rsidRPr="00811E3B" w:rsidRDefault="0051110C" w:rsidP="002F4840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12.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202</w:t>
            </w:r>
            <w:r w:rsidR="00A35401">
              <w:rPr>
                <w:rFonts w:cstheme="minorHAnsi"/>
                <w:lang w:val="sk-SK"/>
              </w:rPr>
              <w:t>5</w:t>
            </w:r>
          </w:p>
        </w:tc>
      </w:tr>
      <w:tr w:rsidR="0051110C" w:rsidRPr="00811E3B" w14:paraId="7C9E06AA" w14:textId="77777777" w:rsidTr="0051110C">
        <w:tc>
          <w:tcPr>
            <w:tcW w:w="2410" w:type="dxa"/>
          </w:tcPr>
          <w:p w14:paraId="02A111F5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783AA377" w14:textId="2E735FCE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31.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12.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202</w:t>
            </w:r>
            <w:r w:rsidR="00A35401">
              <w:rPr>
                <w:rFonts w:cstheme="minorHAnsi"/>
                <w:lang w:val="sk-SK"/>
              </w:rPr>
              <w:t>5</w:t>
            </w:r>
          </w:p>
        </w:tc>
      </w:tr>
      <w:tr w:rsidR="0051110C" w:rsidRPr="00811E3B" w14:paraId="09733F41" w14:textId="77777777" w:rsidTr="0051110C">
        <w:tc>
          <w:tcPr>
            <w:tcW w:w="2410" w:type="dxa"/>
          </w:tcPr>
          <w:p w14:paraId="55729108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2732C1B1" w14:textId="64ED501E" w:rsidR="0051110C" w:rsidRPr="00811E3B" w:rsidRDefault="0051110C" w:rsidP="002F4840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Vypracovanie jednotlivých metodík </w:t>
            </w:r>
            <w:r w:rsidR="004F4CDF" w:rsidRPr="00811E3B">
              <w:rPr>
                <w:rFonts w:cstheme="minorHAnsi"/>
                <w:lang w:val="sk-SK"/>
              </w:rPr>
              <w:t>ZV</w:t>
            </w:r>
            <w:r w:rsidR="004F4CDF">
              <w:rPr>
                <w:rFonts w:cstheme="minorHAnsi"/>
                <w:lang w:val="sk-SK"/>
              </w:rPr>
              <w:t>V</w:t>
            </w:r>
            <w:r w:rsidR="004F4CDF" w:rsidRPr="00811E3B">
              <w:rPr>
                <w:rFonts w:cstheme="minorHAnsi"/>
                <w:lang w:val="sk-SK"/>
              </w:rPr>
              <w:t xml:space="preserve"> </w:t>
            </w:r>
          </w:p>
          <w:p w14:paraId="613D5859" w14:textId="2EB42275" w:rsidR="0051110C" w:rsidRPr="00811E3B" w:rsidRDefault="0051110C" w:rsidP="002F4840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Dosiahnuť vyšší podiel využívania </w:t>
            </w:r>
            <w:r w:rsidR="004F4CDF" w:rsidRPr="00811E3B">
              <w:rPr>
                <w:rFonts w:cstheme="minorHAnsi"/>
                <w:lang w:val="sk-SK"/>
              </w:rPr>
              <w:t>ZV</w:t>
            </w:r>
            <w:r w:rsidR="004F4CDF">
              <w:rPr>
                <w:rFonts w:cstheme="minorHAnsi"/>
                <w:lang w:val="sk-SK"/>
              </w:rPr>
              <w:t>V</w:t>
            </w:r>
            <w:r w:rsidR="004F4CDF" w:rsidRPr="00811E3B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v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porovnaní s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PO 2014</w:t>
            </w:r>
            <w:r w:rsidR="004F4CDF">
              <w:rPr>
                <w:rFonts w:cstheme="minorHAnsi"/>
                <w:lang w:val="sk-SK"/>
              </w:rPr>
              <w:t xml:space="preserve"> </w:t>
            </w:r>
            <w:r w:rsidR="002268D7">
              <w:rPr>
                <w:rFonts w:cstheme="minorHAnsi"/>
                <w:lang w:val="sk-SK"/>
              </w:rPr>
              <w:t>–</w:t>
            </w:r>
            <w:r w:rsidR="004F4CDF">
              <w:rPr>
                <w:rFonts w:cstheme="minorHAnsi"/>
                <w:lang w:val="sk-SK"/>
              </w:rPr>
              <w:t xml:space="preserve"> </w:t>
            </w:r>
            <w:r w:rsidRPr="00811E3B">
              <w:rPr>
                <w:rFonts w:cstheme="minorHAnsi"/>
                <w:lang w:val="sk-SK"/>
              </w:rPr>
              <w:t>2020</w:t>
            </w:r>
          </w:p>
        </w:tc>
      </w:tr>
      <w:tr w:rsidR="0051110C" w:rsidRPr="00811E3B" w14:paraId="20E3E2EA" w14:textId="77777777" w:rsidTr="0051110C">
        <w:tc>
          <w:tcPr>
            <w:tcW w:w="2410" w:type="dxa"/>
          </w:tcPr>
          <w:p w14:paraId="254E49D3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4772F9BF" w14:textId="4F9A9F1F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Mzdové náklady zamestnancov MIRRI SR a</w:t>
            </w:r>
            <w:r w:rsidR="002268D7">
              <w:rPr>
                <w:rFonts w:cstheme="minorHAnsi"/>
                <w:lang w:val="sk-SK"/>
              </w:rPr>
              <w:t> </w:t>
            </w:r>
            <w:r w:rsidRPr="00811E3B">
              <w:rPr>
                <w:rFonts w:cstheme="minorHAnsi"/>
                <w:lang w:val="sk-SK"/>
              </w:rPr>
              <w:t>budúcich SO</w:t>
            </w:r>
          </w:p>
        </w:tc>
      </w:tr>
      <w:tr w:rsidR="0051110C" w:rsidRPr="00811E3B" w14:paraId="2C88E41E" w14:textId="77777777" w:rsidTr="0051110C">
        <w:tc>
          <w:tcPr>
            <w:tcW w:w="2410" w:type="dxa"/>
          </w:tcPr>
          <w:p w14:paraId="6184EC45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4368F4EC" w14:textId="51C2149C" w:rsidR="0051110C" w:rsidRPr="00811E3B" w:rsidRDefault="0051110C" w:rsidP="00670F02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OP T</w:t>
            </w:r>
            <w:r w:rsidR="004F4CDF">
              <w:rPr>
                <w:lang w:val="sk-SK"/>
              </w:rPr>
              <w:t>P</w:t>
            </w:r>
            <w:r w:rsidRPr="00811E3B">
              <w:rPr>
                <w:lang w:val="sk-SK"/>
              </w:rPr>
              <w:t xml:space="preserve"> 2014 – 2020 a</w:t>
            </w:r>
            <w:r w:rsidR="002268D7">
              <w:rPr>
                <w:lang w:val="sk-SK"/>
              </w:rPr>
              <w:t> </w:t>
            </w:r>
            <w:r w:rsidR="000B0EE8" w:rsidRPr="00811E3B">
              <w:rPr>
                <w:lang w:val="sk-SK"/>
              </w:rPr>
              <w:t>T</w:t>
            </w:r>
            <w:r w:rsidR="004F4CDF">
              <w:rPr>
                <w:lang w:val="sk-SK"/>
              </w:rPr>
              <w:t>P</w:t>
            </w:r>
            <w:r w:rsidRPr="00811E3B">
              <w:rPr>
                <w:lang w:val="sk-SK"/>
              </w:rPr>
              <w:t xml:space="preserve">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 xml:space="preserve">rámci P </w:t>
            </w:r>
            <w:r w:rsidR="004F4CDF" w:rsidRPr="00811E3B">
              <w:rPr>
                <w:lang w:val="sk-SK"/>
              </w:rPr>
              <w:t>S</w:t>
            </w:r>
            <w:r w:rsidR="004F4CDF">
              <w:rPr>
                <w:lang w:val="sk-SK"/>
              </w:rPr>
              <w:t>K</w:t>
            </w:r>
          </w:p>
        </w:tc>
      </w:tr>
    </w:tbl>
    <w:p w14:paraId="1AA41955" w14:textId="77777777" w:rsidR="0051110C" w:rsidRPr="00811E3B" w:rsidRDefault="0051110C" w:rsidP="0051110C"/>
    <w:tbl>
      <w:tblPr>
        <w:tblStyle w:val="TableGrid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1559"/>
        <w:gridCol w:w="2410"/>
        <w:gridCol w:w="3686"/>
        <w:gridCol w:w="2126"/>
        <w:gridCol w:w="2410"/>
      </w:tblGrid>
      <w:tr w:rsidR="0051110C" w:rsidRPr="00811E3B" w14:paraId="67C2FB80" w14:textId="77777777" w:rsidTr="0051110C">
        <w:tc>
          <w:tcPr>
            <w:tcW w:w="2410" w:type="dxa"/>
          </w:tcPr>
          <w:p w14:paraId="246CA1D4" w14:textId="1D9D7A51" w:rsidR="0051110C" w:rsidRPr="00811E3B" w:rsidRDefault="0051110C" w:rsidP="002F4840">
            <w:pPr>
              <w:spacing w:before="120" w:after="120"/>
              <w:rPr>
                <w:b/>
                <w:lang w:val="sk-SK"/>
              </w:rPr>
            </w:pPr>
            <w:r w:rsidRPr="00811E3B">
              <w:rPr>
                <w:lang w:val="sk-SK"/>
              </w:rPr>
              <w:t>ID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názov opatrenia:</w:t>
            </w:r>
          </w:p>
        </w:tc>
        <w:tc>
          <w:tcPr>
            <w:tcW w:w="12191" w:type="dxa"/>
            <w:gridSpan w:val="5"/>
          </w:tcPr>
          <w:p w14:paraId="76891495" w14:textId="358D3CF8" w:rsidR="0051110C" w:rsidRPr="00262CA5" w:rsidRDefault="00262CA5" w:rsidP="00262CA5">
            <w:pPr>
              <w:pStyle w:val="Heading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lang w:val="sk-SK"/>
              </w:rPr>
            </w:pPr>
            <w:r>
              <w:rPr>
                <w:lang w:val="sk-SK"/>
              </w:rPr>
              <w:t xml:space="preserve">4.4 </w:t>
            </w:r>
            <w:r w:rsidR="0051110C" w:rsidRPr="00262CA5">
              <w:rPr>
                <w:lang w:val="sk-SK"/>
              </w:rPr>
              <w:t>Zjednodušenie procesu vyhlasovania výziev a</w:t>
            </w:r>
            <w:r w:rsidR="002268D7" w:rsidRPr="00262CA5">
              <w:rPr>
                <w:lang w:val="sk-SK"/>
              </w:rPr>
              <w:t> </w:t>
            </w:r>
            <w:r w:rsidR="0051110C" w:rsidRPr="00262CA5">
              <w:rPr>
                <w:lang w:val="sk-SK"/>
              </w:rPr>
              <w:t>schvaľovacieho procesu</w:t>
            </w:r>
          </w:p>
          <w:p w14:paraId="03E79EC7" w14:textId="620EA0FD" w:rsidR="0051110C" w:rsidRPr="00262CA5" w:rsidRDefault="0051110C" w:rsidP="0051110C">
            <w:pPr>
              <w:spacing w:before="120" w:after="120"/>
              <w:jc w:val="both"/>
              <w:rPr>
                <w:rFonts w:ascii="Calibri" w:hAnsi="Calibri" w:cs="Calibri"/>
                <w:b/>
                <w:bCs/>
                <w:sz w:val="28"/>
                <w:szCs w:val="28"/>
                <w:lang w:val="sk-SK"/>
              </w:rPr>
            </w:pPr>
          </w:p>
        </w:tc>
      </w:tr>
      <w:tr w:rsidR="0051110C" w:rsidRPr="00811E3B" w14:paraId="69268907" w14:textId="77777777" w:rsidTr="0051110C">
        <w:tc>
          <w:tcPr>
            <w:tcW w:w="2410" w:type="dxa"/>
          </w:tcPr>
          <w:p w14:paraId="3E375B15" w14:textId="265E80CE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popis opatrenia:</w:t>
            </w:r>
          </w:p>
        </w:tc>
        <w:tc>
          <w:tcPr>
            <w:tcW w:w="12191" w:type="dxa"/>
            <w:gridSpan w:val="5"/>
          </w:tcPr>
          <w:p w14:paraId="6CADF896" w14:textId="4CC2FC2B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Cieľom opatrenia je naďalej pokračovať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zjednodušovaní nastavených procesov, ktoré boli realizované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júni 2021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rámci programového obdobia 2014</w:t>
            </w:r>
            <w:r w:rsidR="00B22A2C">
              <w:rPr>
                <w:lang w:val="sk-SK"/>
              </w:rPr>
              <w:t xml:space="preserve"> </w:t>
            </w:r>
            <w:r w:rsidR="002268D7">
              <w:rPr>
                <w:lang w:val="sk-SK"/>
              </w:rPr>
              <w:t>–</w:t>
            </w:r>
            <w:r w:rsidR="00B22A2C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2020. Pozornosť bude zameraná na zabezpečenie flexibilnejšieho hodnotiaceho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výberového procesu, na zjednodušenie podmienok na získanie príspevku,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to najmä vo vzťahu k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využívaniu elektronizácie, minimalizácii vyžadovaných podmienok poskytnutia príspevku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jednoduchými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stabilnými pravidlami pre žiadateľov s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cieľom skrátiť schvaľovací proces ako aj prístup žiadateľa k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príspevku,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to pri zachovaní jasných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 xml:space="preserve">transparentných podmienok. </w:t>
            </w:r>
          </w:p>
        </w:tc>
      </w:tr>
      <w:tr w:rsidR="0051110C" w:rsidRPr="00811E3B" w14:paraId="7A5792B3" w14:textId="77777777" w:rsidTr="0051110C">
        <w:tc>
          <w:tcPr>
            <w:tcW w:w="2410" w:type="dxa"/>
          </w:tcPr>
          <w:p w14:paraId="0663B92C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3AC3887A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MIRRI SR</w:t>
            </w:r>
          </w:p>
        </w:tc>
      </w:tr>
      <w:tr w:rsidR="0051110C" w:rsidRPr="00811E3B" w14:paraId="6199AD84" w14:textId="77777777" w:rsidTr="0051110C">
        <w:tc>
          <w:tcPr>
            <w:tcW w:w="2410" w:type="dxa"/>
          </w:tcPr>
          <w:p w14:paraId="0CA3C9D4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0282739B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N/A</w:t>
            </w:r>
          </w:p>
        </w:tc>
      </w:tr>
      <w:tr w:rsidR="0051110C" w:rsidRPr="00811E3B" w14:paraId="48206009" w14:textId="77777777" w:rsidTr="0051110C">
        <w:tc>
          <w:tcPr>
            <w:tcW w:w="2410" w:type="dxa"/>
            <w:vMerge w:val="restart"/>
          </w:tcPr>
          <w:p w14:paraId="5FA2813D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559" w:type="dxa"/>
          </w:tcPr>
          <w:p w14:paraId="7844DB4C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410" w:type="dxa"/>
          </w:tcPr>
          <w:p w14:paraId="049DE029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6" w:type="dxa"/>
          </w:tcPr>
          <w:p w14:paraId="37AD2796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08D48328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Cieľová hodnota (MJ)</w:t>
            </w:r>
          </w:p>
        </w:tc>
        <w:tc>
          <w:tcPr>
            <w:tcW w:w="2410" w:type="dxa"/>
          </w:tcPr>
          <w:p w14:paraId="5BB84AF4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6D0BD8" w:rsidRPr="00811E3B" w14:paraId="67DD28E3" w14:textId="77777777" w:rsidTr="00AA3EC8">
        <w:trPr>
          <w:trHeight w:val="1254"/>
        </w:trPr>
        <w:tc>
          <w:tcPr>
            <w:tcW w:w="2410" w:type="dxa"/>
            <w:vMerge/>
          </w:tcPr>
          <w:p w14:paraId="1D111A9B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34365DEA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24BD96ED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Rámec implementácie fondov EÚ </w:t>
            </w:r>
          </w:p>
          <w:p w14:paraId="1853CF6D" w14:textId="77777777" w:rsidR="0051110C" w:rsidRPr="00811E3B" w:rsidRDefault="0051110C" w:rsidP="002F4840">
            <w:pPr>
              <w:pStyle w:val="ListParagraph"/>
              <w:spacing w:before="120" w:after="120"/>
              <w:ind w:left="360"/>
              <w:jc w:val="both"/>
              <w:rPr>
                <w:b w:val="0"/>
                <w:color w:val="auto"/>
                <w:sz w:val="22"/>
                <w:szCs w:val="20"/>
                <w:lang w:val="sk-SK" w:eastAsia="en-US"/>
              </w:rPr>
            </w:pPr>
          </w:p>
        </w:tc>
        <w:tc>
          <w:tcPr>
            <w:tcW w:w="3686" w:type="dxa"/>
            <w:shd w:val="clear" w:color="auto" w:fill="D9D9D9" w:themeFill="background1" w:themeFillShade="D9"/>
          </w:tcPr>
          <w:p w14:paraId="62494D74" w14:textId="496833CB" w:rsidR="0051110C" w:rsidRPr="00811E3B" w:rsidRDefault="0051110C" w:rsidP="002F4840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bCs/>
                <w:lang w:val="sk-SK"/>
              </w:rPr>
              <w:t>Dokument bude obsahovať zadefinovanie základných rámcov a</w:t>
            </w:r>
            <w:r w:rsidR="002268D7">
              <w:rPr>
                <w:rFonts w:cstheme="minorHAnsi"/>
                <w:bCs/>
                <w:lang w:val="sk-SK"/>
              </w:rPr>
              <w:t> </w:t>
            </w:r>
            <w:r w:rsidRPr="00811E3B">
              <w:rPr>
                <w:rFonts w:cstheme="minorHAnsi"/>
                <w:bCs/>
                <w:lang w:val="sk-SK"/>
              </w:rPr>
              <w:t>jednotných postupov na zabezpečenie účinného, efektívneho a</w:t>
            </w:r>
            <w:r w:rsidR="002268D7">
              <w:rPr>
                <w:rFonts w:cstheme="minorHAnsi"/>
                <w:bCs/>
                <w:lang w:val="sk-SK"/>
              </w:rPr>
              <w:t> </w:t>
            </w:r>
            <w:r w:rsidRPr="00811E3B">
              <w:rPr>
                <w:rFonts w:cstheme="minorHAnsi"/>
                <w:bCs/>
                <w:lang w:val="sk-SK"/>
              </w:rPr>
              <w:t>transparentného systému implementácie fondov v</w:t>
            </w:r>
            <w:r w:rsidR="002268D7">
              <w:rPr>
                <w:rFonts w:cstheme="minorHAnsi"/>
                <w:bCs/>
                <w:lang w:val="sk-SK"/>
              </w:rPr>
              <w:t> </w:t>
            </w:r>
            <w:r w:rsidR="00B22A2C">
              <w:rPr>
                <w:rFonts w:cstheme="minorHAnsi"/>
                <w:bCs/>
                <w:lang w:val="sk-SK"/>
              </w:rPr>
              <w:t>PO</w:t>
            </w:r>
            <w:r w:rsidRPr="00811E3B">
              <w:rPr>
                <w:rFonts w:cstheme="minorHAnsi"/>
                <w:bCs/>
                <w:lang w:val="sk-SK"/>
              </w:rPr>
              <w:t xml:space="preserve"> 2021- 2027.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312D5892" w14:textId="77777777" w:rsidR="0051110C" w:rsidRPr="00811E3B" w:rsidRDefault="0051110C" w:rsidP="002F4840">
            <w:pPr>
              <w:spacing w:before="120" w:after="120"/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</w:t>
            </w:r>
          </w:p>
          <w:p w14:paraId="33ABB56D" w14:textId="77777777" w:rsidR="0051110C" w:rsidRPr="00811E3B" w:rsidRDefault="0051110C" w:rsidP="002F4840">
            <w:pPr>
              <w:spacing w:before="120" w:after="120"/>
              <w:jc w:val="center"/>
              <w:rPr>
                <w:lang w:val="sk-SK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</w:tcPr>
          <w:p w14:paraId="5D5BEF03" w14:textId="41F7CA33" w:rsidR="0051110C" w:rsidRPr="00811E3B" w:rsidRDefault="00A35401" w:rsidP="002F4840">
            <w:pPr>
              <w:spacing w:before="120" w:after="120"/>
              <w:jc w:val="center"/>
              <w:rPr>
                <w:lang w:val="sk-SK"/>
              </w:rPr>
            </w:pPr>
            <w:r>
              <w:rPr>
                <w:lang w:val="sk-SK"/>
              </w:rPr>
              <w:t>16.</w:t>
            </w:r>
            <w:r w:rsidR="002268D7">
              <w:rPr>
                <w:lang w:val="sk-SK"/>
              </w:rPr>
              <w:t> </w:t>
            </w:r>
            <w:r>
              <w:rPr>
                <w:lang w:val="sk-SK"/>
              </w:rPr>
              <w:t>11</w:t>
            </w:r>
            <w:r w:rsidR="0051110C" w:rsidRPr="00811E3B">
              <w:rPr>
                <w:lang w:val="sk-SK"/>
              </w:rPr>
              <w:t>.</w:t>
            </w:r>
            <w:r w:rsidR="002268D7">
              <w:rPr>
                <w:lang w:val="sk-SK"/>
              </w:rPr>
              <w:t> </w:t>
            </w:r>
            <w:r w:rsidR="0051110C" w:rsidRPr="00811E3B">
              <w:rPr>
                <w:lang w:val="sk-SK"/>
              </w:rPr>
              <w:t>2022</w:t>
            </w:r>
          </w:p>
          <w:p w14:paraId="2AED2CD1" w14:textId="0C114848" w:rsidR="0051110C" w:rsidRPr="00811E3B" w:rsidRDefault="001D6F16" w:rsidP="002F4840">
            <w:pPr>
              <w:spacing w:before="120" w:after="120"/>
              <w:jc w:val="center"/>
              <w:rPr>
                <w:highlight w:val="yellow"/>
                <w:lang w:val="sk-SK"/>
              </w:rPr>
            </w:pPr>
            <w:r w:rsidRPr="00AA3EC8">
              <w:t>splnené</w:t>
            </w:r>
          </w:p>
        </w:tc>
      </w:tr>
      <w:tr w:rsidR="0051110C" w:rsidRPr="00811E3B" w14:paraId="4A450E55" w14:textId="77777777" w:rsidTr="0051110C">
        <w:trPr>
          <w:trHeight w:val="425"/>
        </w:trPr>
        <w:tc>
          <w:tcPr>
            <w:tcW w:w="2410" w:type="dxa"/>
          </w:tcPr>
          <w:p w14:paraId="2A7679F0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  <w:tc>
          <w:tcPr>
            <w:tcW w:w="1559" w:type="dxa"/>
          </w:tcPr>
          <w:p w14:paraId="1E30AE20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  <w:tc>
          <w:tcPr>
            <w:tcW w:w="2410" w:type="dxa"/>
          </w:tcPr>
          <w:p w14:paraId="4C94D578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</w:p>
        </w:tc>
        <w:tc>
          <w:tcPr>
            <w:tcW w:w="3686" w:type="dxa"/>
          </w:tcPr>
          <w:p w14:paraId="04CE4041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</w:p>
        </w:tc>
        <w:tc>
          <w:tcPr>
            <w:tcW w:w="2126" w:type="dxa"/>
          </w:tcPr>
          <w:p w14:paraId="7783A10D" w14:textId="77777777" w:rsidR="0051110C" w:rsidRPr="00811E3B" w:rsidRDefault="0051110C" w:rsidP="002F4840">
            <w:pPr>
              <w:spacing w:before="120" w:after="120"/>
              <w:jc w:val="center"/>
              <w:rPr>
                <w:lang w:val="sk-SK"/>
              </w:rPr>
            </w:pPr>
          </w:p>
        </w:tc>
        <w:tc>
          <w:tcPr>
            <w:tcW w:w="2410" w:type="dxa"/>
          </w:tcPr>
          <w:p w14:paraId="0FC66CB5" w14:textId="77777777" w:rsidR="0051110C" w:rsidRPr="00811E3B" w:rsidRDefault="0051110C" w:rsidP="002F4840">
            <w:pPr>
              <w:spacing w:before="120" w:after="120"/>
              <w:jc w:val="center"/>
              <w:rPr>
                <w:highlight w:val="yellow"/>
                <w:lang w:val="sk-SK"/>
              </w:rPr>
            </w:pPr>
          </w:p>
        </w:tc>
      </w:tr>
      <w:tr w:rsidR="0051110C" w:rsidRPr="00811E3B" w14:paraId="6779DD51" w14:textId="77777777" w:rsidTr="0051110C">
        <w:tc>
          <w:tcPr>
            <w:tcW w:w="2410" w:type="dxa"/>
          </w:tcPr>
          <w:p w14:paraId="56439DA8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7B041A82" w14:textId="0A5FC8CB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30.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09.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</w:tc>
      </w:tr>
      <w:tr w:rsidR="0051110C" w:rsidRPr="00811E3B" w14:paraId="4D11872B" w14:textId="77777777" w:rsidTr="0051110C">
        <w:tc>
          <w:tcPr>
            <w:tcW w:w="2410" w:type="dxa"/>
          </w:tcPr>
          <w:p w14:paraId="492C6270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46C93FC0" w14:textId="058B4D1C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Vypracovanie Rámca implementácie fondov EÚ do 30.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09.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2022</w:t>
            </w:r>
          </w:p>
          <w:p w14:paraId="319F7328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</w:p>
        </w:tc>
      </w:tr>
      <w:tr w:rsidR="0051110C" w:rsidRPr="00811E3B" w14:paraId="420B5EF6" w14:textId="77777777" w:rsidTr="0051110C">
        <w:tc>
          <w:tcPr>
            <w:tcW w:w="2410" w:type="dxa"/>
          </w:tcPr>
          <w:p w14:paraId="347B5AF5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7B5D36C7" w14:textId="77777777" w:rsidR="0051110C" w:rsidRPr="00811E3B" w:rsidRDefault="0051110C" w:rsidP="002F4840">
            <w:pPr>
              <w:spacing w:before="120" w:after="120"/>
              <w:jc w:val="both"/>
              <w:rPr>
                <w:lang w:val="sk-SK"/>
              </w:rPr>
            </w:pPr>
          </w:p>
        </w:tc>
      </w:tr>
      <w:tr w:rsidR="0051110C" w:rsidRPr="00811E3B" w14:paraId="277BC087" w14:textId="77777777" w:rsidTr="0051110C">
        <w:tc>
          <w:tcPr>
            <w:tcW w:w="2410" w:type="dxa"/>
          </w:tcPr>
          <w:p w14:paraId="4946E825" w14:textId="77777777" w:rsidR="0051110C" w:rsidRPr="00811E3B" w:rsidRDefault="0051110C" w:rsidP="002F4840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4044B90B" w14:textId="02EC8F8A" w:rsidR="0051110C" w:rsidRPr="00811E3B" w:rsidRDefault="0051110C" w:rsidP="00670F02">
            <w:pPr>
              <w:spacing w:before="120" w:after="120"/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OP </w:t>
            </w:r>
            <w:r w:rsidR="00B22A2C">
              <w:rPr>
                <w:lang w:val="sk-SK"/>
              </w:rPr>
              <w:t>TP</w:t>
            </w:r>
            <w:r w:rsidRPr="00811E3B">
              <w:rPr>
                <w:lang w:val="sk-SK"/>
              </w:rPr>
              <w:t xml:space="preserve"> na obdobie 2014 – 2020 a</w:t>
            </w:r>
            <w:r w:rsidR="002268D7">
              <w:rPr>
                <w:lang w:val="sk-SK"/>
              </w:rPr>
              <w:t> </w:t>
            </w:r>
            <w:r w:rsidR="00B22A2C">
              <w:rPr>
                <w:lang w:val="sk-SK"/>
              </w:rPr>
              <w:t>TP</w:t>
            </w:r>
            <w:r w:rsidRPr="00811E3B">
              <w:rPr>
                <w:lang w:val="sk-SK"/>
              </w:rPr>
              <w:t xml:space="preserve">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rámci P</w:t>
            </w:r>
            <w:r w:rsidR="00B22A2C">
              <w:rPr>
                <w:lang w:val="sk-SK"/>
              </w:rPr>
              <w:t xml:space="preserve"> SK</w:t>
            </w:r>
          </w:p>
        </w:tc>
      </w:tr>
    </w:tbl>
    <w:p w14:paraId="71DD7392" w14:textId="77777777" w:rsidR="00873145" w:rsidRPr="00811E3B" w:rsidRDefault="00873145" w:rsidP="00873145"/>
    <w:p w14:paraId="5524ED52" w14:textId="1B504AC4" w:rsidR="00873145" w:rsidRPr="00811E3B" w:rsidRDefault="00873145" w:rsidP="00F92150">
      <w:pPr>
        <w:pStyle w:val="Heading2"/>
        <w:numPr>
          <w:ilvl w:val="0"/>
          <w:numId w:val="33"/>
        </w:numPr>
      </w:pPr>
      <w:bookmarkStart w:id="17" w:name="_Toc79396517"/>
      <w:r w:rsidRPr="00811E3B">
        <w:t>Transparentnosť procesov</w:t>
      </w:r>
      <w:bookmarkEnd w:id="17"/>
    </w:p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06"/>
        <w:gridCol w:w="1421"/>
        <w:gridCol w:w="2834"/>
        <w:gridCol w:w="3684"/>
        <w:gridCol w:w="2125"/>
        <w:gridCol w:w="2131"/>
      </w:tblGrid>
      <w:tr w:rsidR="00873145" w:rsidRPr="00811E3B" w14:paraId="64D48E65" w14:textId="77777777" w:rsidTr="204FA7DA">
        <w:tc>
          <w:tcPr>
            <w:tcW w:w="2407" w:type="dxa"/>
          </w:tcPr>
          <w:p w14:paraId="22667083" w14:textId="484B58E1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ID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názov opatrenia:</w:t>
            </w:r>
          </w:p>
        </w:tc>
        <w:tc>
          <w:tcPr>
            <w:tcW w:w="12194" w:type="dxa"/>
            <w:gridSpan w:val="5"/>
          </w:tcPr>
          <w:p w14:paraId="75EECA51" w14:textId="3CF926B2" w:rsidR="00A059A5" w:rsidRPr="00811E3B" w:rsidRDefault="00F92150" w:rsidP="00CF1B19">
            <w:pPr>
              <w:pStyle w:val="Heading3"/>
            </w:pPr>
            <w:bookmarkStart w:id="18" w:name="_Toc75965398"/>
            <w:r w:rsidRPr="00811E3B">
              <w:t>5</w:t>
            </w:r>
            <w:r w:rsidR="00A059A5" w:rsidRPr="00811E3B">
              <w:t xml:space="preserve">.1 </w:t>
            </w:r>
            <w:r w:rsidR="00873145" w:rsidRPr="00811E3B">
              <w:t>Posilnenie boja proti podvodom</w:t>
            </w:r>
            <w:bookmarkEnd w:id="18"/>
          </w:p>
        </w:tc>
      </w:tr>
      <w:tr w:rsidR="00873145" w:rsidRPr="00811E3B" w14:paraId="4BB59A97" w14:textId="77777777" w:rsidTr="204FA7DA">
        <w:tc>
          <w:tcPr>
            <w:tcW w:w="2407" w:type="dxa"/>
          </w:tcPr>
          <w:p w14:paraId="49679407" w14:textId="0D9D8EFA" w:rsidR="00873145" w:rsidRPr="00811E3B" w:rsidRDefault="00873145" w:rsidP="00D25AEE">
            <w:pPr>
              <w:spacing w:before="120" w:after="120"/>
              <w:rPr>
                <w:lang w:val="sk-SK"/>
              </w:rPr>
            </w:pPr>
            <w:r w:rsidRPr="00811E3B">
              <w:rPr>
                <w:lang w:val="sk-SK"/>
              </w:rPr>
              <w:t>Cieľ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popis opatrenia:</w:t>
            </w:r>
          </w:p>
        </w:tc>
        <w:tc>
          <w:tcPr>
            <w:tcW w:w="12194" w:type="dxa"/>
            <w:gridSpan w:val="5"/>
          </w:tcPr>
          <w:p w14:paraId="25A6BA7E" w14:textId="1D769BEC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Cieľom opatrenia je, pri zohľadnení vyššie uvedených skutočností, účinne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efektívne koordinovať ochranu finančných záujmov EÚ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prijať potrebné úlohy na jeho zabezpečenie najmä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rámci aktualizácie, resp. prípravy Národnej stratégie pre ochranu finančných záujmov EÚ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SR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tiež posilnením spolupráce s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partnermi siete AFCOS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rámci činnosti Riadiaceho výboru pre ochranu finančných záujmov EÚ so zameraním na efektívnu spoluprácu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výmenu informácií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skúseností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tejto oblasti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 xml:space="preserve">za predpokladu posilnenia </w:t>
            </w:r>
            <w:r w:rsidR="00B22A2C">
              <w:rPr>
                <w:lang w:val="sk-SK"/>
              </w:rPr>
              <w:t>AK</w:t>
            </w:r>
            <w:r w:rsidRPr="00811E3B">
              <w:rPr>
                <w:lang w:val="sk-SK"/>
              </w:rPr>
              <w:t xml:space="preserve"> na ONÚ OLAF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roku 2021 oproti súčasnému stavu.</w:t>
            </w:r>
          </w:p>
          <w:p w14:paraId="1334347B" w14:textId="77777777" w:rsidR="00CA7D64" w:rsidRPr="00811E3B" w:rsidRDefault="00CA7D64" w:rsidP="00D25AEE">
            <w:pPr>
              <w:jc w:val="both"/>
              <w:rPr>
                <w:lang w:val="sk-SK"/>
              </w:rPr>
            </w:pPr>
          </w:p>
          <w:p w14:paraId="084D4779" w14:textId="7865C958" w:rsidR="00873145" w:rsidRPr="00811E3B" w:rsidRDefault="00873145" w:rsidP="00D25AEE">
            <w:pPr>
              <w:rPr>
                <w:b/>
                <w:lang w:val="sk-SK"/>
              </w:rPr>
            </w:pPr>
            <w:r w:rsidRPr="00811E3B">
              <w:rPr>
                <w:b/>
                <w:lang w:val="sk-SK"/>
              </w:rPr>
              <w:t>Podporované oblasti v</w:t>
            </w:r>
            <w:r w:rsidR="002268D7">
              <w:rPr>
                <w:b/>
                <w:lang w:val="sk-SK"/>
              </w:rPr>
              <w:t> </w:t>
            </w:r>
            <w:r w:rsidRPr="00811E3B">
              <w:rPr>
                <w:b/>
                <w:lang w:val="sk-SK"/>
              </w:rPr>
              <w:t>prijatom Strategickom dokumente (MU) na PO 2021</w:t>
            </w:r>
            <w:r w:rsidR="00B22A2C">
              <w:rPr>
                <w:b/>
                <w:lang w:val="sk-SK"/>
              </w:rPr>
              <w:t xml:space="preserve"> </w:t>
            </w:r>
            <w:r w:rsidR="002268D7">
              <w:rPr>
                <w:b/>
                <w:lang w:val="sk-SK"/>
              </w:rPr>
              <w:t>–</w:t>
            </w:r>
            <w:r w:rsidR="00B22A2C">
              <w:rPr>
                <w:b/>
                <w:lang w:val="sk-SK"/>
              </w:rPr>
              <w:t xml:space="preserve"> </w:t>
            </w:r>
            <w:r w:rsidRPr="00811E3B">
              <w:rPr>
                <w:b/>
                <w:lang w:val="sk-SK"/>
              </w:rPr>
              <w:t>2027 sú najmä:</w:t>
            </w:r>
          </w:p>
          <w:p w14:paraId="17BB9C51" w14:textId="3ECCCF27" w:rsidR="00873145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Podpora oznamovania nezrovnalostí ako aj podpora ich predchádzaniu.</w:t>
            </w:r>
            <w:r w:rsidR="00824E04" w:rsidRPr="00811E3B">
              <w:rPr>
                <w:b w:val="0"/>
                <w:color w:val="auto"/>
                <w:sz w:val="22"/>
                <w:szCs w:val="22"/>
                <w:lang w:val="sk-SK"/>
              </w:rPr>
              <w:t xml:space="preserve"> </w:t>
            </w:r>
          </w:p>
          <w:p w14:paraId="13687B1D" w14:textId="77E4AEBC" w:rsidR="00873145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Podpora vypracovania referenčných materiálov a</w:t>
            </w:r>
            <w:r w:rsidR="002268D7">
              <w:rPr>
                <w:b w:val="0"/>
                <w:color w:val="auto"/>
                <w:sz w:val="22"/>
                <w:szCs w:val="22"/>
                <w:lang w:val="sk-SK"/>
              </w:rPr>
              <w:t> 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schém podvodu spolu s</w:t>
            </w:r>
            <w:r w:rsidR="002268D7">
              <w:rPr>
                <w:b w:val="0"/>
                <w:color w:val="auto"/>
                <w:sz w:val="22"/>
                <w:szCs w:val="22"/>
                <w:lang w:val="sk-SK"/>
              </w:rPr>
              <w:t> 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indikáciou opatrení na ich predchádzanie</w:t>
            </w:r>
          </w:p>
          <w:p w14:paraId="2A47B70B" w14:textId="1B106101" w:rsidR="00873145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Zvýšenie počtu a</w:t>
            </w:r>
            <w:r w:rsidR="002268D7">
              <w:rPr>
                <w:b w:val="0"/>
                <w:color w:val="auto"/>
                <w:sz w:val="22"/>
                <w:szCs w:val="22"/>
                <w:lang w:val="sk-SK"/>
              </w:rPr>
              <w:t> 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efektívnosti kontrol</w:t>
            </w:r>
          </w:p>
          <w:p w14:paraId="1C45DA9E" w14:textId="616E3EF2" w:rsidR="00873145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Podpora monitoringu rizík podvodov</w:t>
            </w:r>
          </w:p>
          <w:p w14:paraId="050A0B4D" w14:textId="5E661CD5" w:rsidR="00CA7D64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Rozvoj aktívnej spolupráce s</w:t>
            </w:r>
            <w:r w:rsidR="002268D7">
              <w:rPr>
                <w:b w:val="0"/>
                <w:color w:val="auto"/>
                <w:sz w:val="22"/>
                <w:szCs w:val="22"/>
                <w:lang w:val="sk-SK"/>
              </w:rPr>
              <w:t> 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partnermi pre ochranu finančných záujmov EÚ</w:t>
            </w:r>
          </w:p>
          <w:p w14:paraId="4C5A9FE9" w14:textId="0E6CFD6F" w:rsidR="00873145" w:rsidRPr="00811E3B" w:rsidRDefault="00873145" w:rsidP="00CA7D64">
            <w:pPr>
              <w:pStyle w:val="ListParagraph"/>
              <w:numPr>
                <w:ilvl w:val="0"/>
                <w:numId w:val="23"/>
              </w:numPr>
              <w:jc w:val="both"/>
              <w:rPr>
                <w:b w:val="0"/>
                <w:color w:val="auto"/>
                <w:sz w:val="22"/>
                <w:szCs w:val="22"/>
                <w:lang w:val="sk-SK"/>
              </w:rPr>
            </w:pP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Podpora prevencie a</w:t>
            </w:r>
            <w:r w:rsidR="002268D7">
              <w:rPr>
                <w:b w:val="0"/>
                <w:color w:val="auto"/>
                <w:sz w:val="22"/>
                <w:szCs w:val="22"/>
                <w:lang w:val="sk-SK"/>
              </w:rPr>
              <w:t> </w:t>
            </w:r>
            <w:r w:rsidRPr="00811E3B">
              <w:rPr>
                <w:b w:val="0"/>
                <w:color w:val="auto"/>
                <w:sz w:val="22"/>
                <w:szCs w:val="22"/>
                <w:lang w:val="sk-SK"/>
              </w:rPr>
              <w:t>cieleného vzdelávania</w:t>
            </w:r>
            <w:r w:rsidRPr="00811E3B">
              <w:rPr>
                <w:rFonts w:eastAsia="Calibri"/>
                <w:b w:val="0"/>
                <w:color w:val="auto"/>
                <w:u w:val="single"/>
                <w:lang w:val="sk-SK"/>
              </w:rPr>
              <w:t xml:space="preserve"> </w:t>
            </w:r>
          </w:p>
        </w:tc>
      </w:tr>
      <w:tr w:rsidR="00873145" w:rsidRPr="00811E3B" w14:paraId="60C15606" w14:textId="77777777" w:rsidTr="204FA7DA">
        <w:tc>
          <w:tcPr>
            <w:tcW w:w="2407" w:type="dxa"/>
            <w:vAlign w:val="center"/>
          </w:tcPr>
          <w:p w14:paraId="10F870BE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Zodpovednosť:</w:t>
            </w:r>
          </w:p>
        </w:tc>
        <w:tc>
          <w:tcPr>
            <w:tcW w:w="12194" w:type="dxa"/>
            <w:gridSpan w:val="5"/>
            <w:vAlign w:val="center"/>
          </w:tcPr>
          <w:p w14:paraId="66C9A4BA" w14:textId="76163932" w:rsidR="00873145" w:rsidRPr="00811E3B" w:rsidRDefault="00873145" w:rsidP="00D25AEE">
            <w:pPr>
              <w:jc w:val="both"/>
              <w:rPr>
                <w:lang w:val="sk-SK"/>
              </w:rPr>
            </w:pPr>
            <w:r w:rsidRPr="05819C2C">
              <w:rPr>
                <w:lang w:val="sk-SK"/>
              </w:rPr>
              <w:t>odbor N</w:t>
            </w:r>
            <w:r w:rsidR="00B22A2C" w:rsidRPr="05819C2C">
              <w:rPr>
                <w:lang w:val="sk-SK"/>
              </w:rPr>
              <w:t>Ú</w:t>
            </w:r>
            <w:r w:rsidR="00CA7D64" w:rsidRPr="05819C2C">
              <w:rPr>
                <w:lang w:val="sk-SK"/>
              </w:rPr>
              <w:t xml:space="preserve"> pre OLAF</w:t>
            </w:r>
            <w:ins w:id="19" w:author="Májeková, Zuzana" w:date="2025-04-16T11:54:00Z">
              <w:r w:rsidR="51BD3F7E" w:rsidRPr="05819C2C">
                <w:rPr>
                  <w:lang w:val="sk-SK"/>
                </w:rPr>
                <w:t xml:space="preserve"> -</w:t>
              </w:r>
            </w:ins>
            <w:r w:rsidR="00CA7D64" w:rsidRPr="05819C2C">
              <w:rPr>
                <w:lang w:val="sk-SK"/>
              </w:rPr>
              <w:t xml:space="preserve"> Ú</w:t>
            </w:r>
            <w:r w:rsidR="00B22A2C" w:rsidRPr="05819C2C">
              <w:rPr>
                <w:lang w:val="sk-SK"/>
              </w:rPr>
              <w:t>V</w:t>
            </w:r>
            <w:r w:rsidR="00CA7D64" w:rsidRPr="05819C2C">
              <w:rPr>
                <w:lang w:val="sk-SK"/>
              </w:rPr>
              <w:t xml:space="preserve"> SR</w:t>
            </w:r>
            <w:ins w:id="20" w:author="Májeková, Zuzana" w:date="2025-04-16T11:55:00Z">
              <w:r w:rsidR="1ECFD763" w:rsidRPr="05819C2C">
                <w:rPr>
                  <w:lang w:val="sk-SK"/>
                </w:rPr>
                <w:t xml:space="preserve">, Platobný orgán - MF SR </w:t>
              </w:r>
            </w:ins>
          </w:p>
        </w:tc>
      </w:tr>
      <w:tr w:rsidR="00873145" w:rsidRPr="00811E3B" w14:paraId="7340CDF7" w14:textId="77777777" w:rsidTr="204FA7DA">
        <w:tc>
          <w:tcPr>
            <w:tcW w:w="2407" w:type="dxa"/>
          </w:tcPr>
          <w:p w14:paraId="740E17F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Plánované výsledky (podmienky):</w:t>
            </w:r>
          </w:p>
        </w:tc>
        <w:tc>
          <w:tcPr>
            <w:tcW w:w="12194" w:type="dxa"/>
            <w:gridSpan w:val="5"/>
          </w:tcPr>
          <w:p w14:paraId="5BB96ABD" w14:textId="378CCDEC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N/A</w:t>
            </w:r>
          </w:p>
        </w:tc>
      </w:tr>
      <w:tr w:rsidR="00873145" w:rsidRPr="00811E3B" w14:paraId="3A9C377F" w14:textId="77777777" w:rsidTr="204FA7DA">
        <w:tc>
          <w:tcPr>
            <w:tcW w:w="2407" w:type="dxa"/>
          </w:tcPr>
          <w:p w14:paraId="182A7FDC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Merateľné ukazovatele:</w:t>
            </w:r>
          </w:p>
        </w:tc>
        <w:tc>
          <w:tcPr>
            <w:tcW w:w="1421" w:type="dxa"/>
          </w:tcPr>
          <w:p w14:paraId="3177C99A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Typ</w:t>
            </w:r>
          </w:p>
        </w:tc>
        <w:tc>
          <w:tcPr>
            <w:tcW w:w="2835" w:type="dxa"/>
          </w:tcPr>
          <w:p w14:paraId="5B7DF90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Názov</w:t>
            </w:r>
          </w:p>
        </w:tc>
        <w:tc>
          <w:tcPr>
            <w:tcW w:w="3685" w:type="dxa"/>
          </w:tcPr>
          <w:p w14:paraId="0AC66FF6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Popis</w:t>
            </w:r>
          </w:p>
        </w:tc>
        <w:tc>
          <w:tcPr>
            <w:tcW w:w="2126" w:type="dxa"/>
          </w:tcPr>
          <w:p w14:paraId="79C1E69D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 xml:space="preserve">Cieľová hodnota (MJ) – počet </w:t>
            </w:r>
          </w:p>
        </w:tc>
        <w:tc>
          <w:tcPr>
            <w:tcW w:w="2127" w:type="dxa"/>
          </w:tcPr>
          <w:p w14:paraId="1EB9025C" w14:textId="0C0F20EF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Termín dosiahnutia</w:t>
            </w:r>
          </w:p>
        </w:tc>
      </w:tr>
      <w:tr w:rsidR="00873145" w:rsidRPr="00811E3B" w14:paraId="1A6F8141" w14:textId="77777777" w:rsidTr="204FA7DA">
        <w:trPr>
          <w:trHeight w:val="935"/>
        </w:trPr>
        <w:tc>
          <w:tcPr>
            <w:tcW w:w="2407" w:type="dxa"/>
          </w:tcPr>
          <w:p w14:paraId="1609E632" w14:textId="77777777" w:rsidR="00873145" w:rsidRPr="00811E3B" w:rsidRDefault="00873145" w:rsidP="00D25AEE">
            <w:pPr>
              <w:rPr>
                <w:lang w:val="sk-SK"/>
              </w:rPr>
            </w:pPr>
          </w:p>
        </w:tc>
        <w:tc>
          <w:tcPr>
            <w:tcW w:w="1421" w:type="dxa"/>
          </w:tcPr>
          <w:p w14:paraId="14D0C497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6AFFC917" w14:textId="4580C2BF" w:rsidR="00873145" w:rsidRPr="00811E3B" w:rsidRDefault="00873145" w:rsidP="000E65C9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Strategický dokument, schválený vládou SR na obdobie 2021</w:t>
            </w:r>
            <w:r w:rsidR="00B22A2C">
              <w:rPr>
                <w:lang w:val="sk-SK"/>
              </w:rPr>
              <w:t xml:space="preserve"> </w:t>
            </w:r>
            <w:r w:rsidR="002268D7">
              <w:rPr>
                <w:lang w:val="sk-SK"/>
              </w:rPr>
              <w:t>–</w:t>
            </w:r>
            <w:r w:rsidR="00B22A2C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2027, zameraný na efektívne opatrenia k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ochrane finančných záujmov EÚ v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SR</w:t>
            </w:r>
          </w:p>
        </w:tc>
        <w:tc>
          <w:tcPr>
            <w:tcW w:w="3685" w:type="dxa"/>
          </w:tcPr>
          <w:p w14:paraId="6F4FC601" w14:textId="77BBE68F" w:rsidR="00292E44" w:rsidRPr="00811E3B" w:rsidRDefault="00292E44" w:rsidP="00292E44">
            <w:pPr>
              <w:rPr>
                <w:lang w:val="sk-SK"/>
              </w:rPr>
            </w:pPr>
            <w:r w:rsidRPr="00811E3B">
              <w:rPr>
                <w:lang w:val="sk-SK"/>
              </w:rPr>
              <w:t>Ukazovateľ vyjadruje počet centrálne vydaných dokumentov platných a</w:t>
            </w:r>
            <w:r w:rsidR="002268D7">
              <w:rPr>
                <w:lang w:val="sk-SK"/>
              </w:rPr>
              <w:t> </w:t>
            </w:r>
            <w:r w:rsidRPr="00811E3B">
              <w:rPr>
                <w:lang w:val="sk-SK"/>
              </w:rPr>
              <w:t>záväzných pre všetky relevantné subjekty.</w:t>
            </w:r>
          </w:p>
          <w:p w14:paraId="10AA5093" w14:textId="2F2DD321" w:rsidR="00873145" w:rsidRPr="00811E3B" w:rsidRDefault="00873145" w:rsidP="00292E44">
            <w:pPr>
              <w:rPr>
                <w:lang w:val="sk-SK"/>
              </w:rPr>
            </w:pPr>
          </w:p>
        </w:tc>
        <w:tc>
          <w:tcPr>
            <w:tcW w:w="2126" w:type="dxa"/>
          </w:tcPr>
          <w:p w14:paraId="5E4117FD" w14:textId="77777777" w:rsidR="00A35401" w:rsidRDefault="00A35401" w:rsidP="00C10E21">
            <w:pPr>
              <w:jc w:val="center"/>
              <w:rPr>
                <w:lang w:val="sk-SK"/>
              </w:rPr>
            </w:pPr>
          </w:p>
          <w:p w14:paraId="72B6F9C3" w14:textId="7D7DCD7C" w:rsidR="00873145" w:rsidRPr="00811E3B" w:rsidRDefault="00873145" w:rsidP="00C10E21">
            <w:pPr>
              <w:jc w:val="center"/>
              <w:rPr>
                <w:lang w:val="sk-SK"/>
              </w:rPr>
            </w:pPr>
            <w:r w:rsidRPr="00811E3B">
              <w:rPr>
                <w:lang w:val="sk-SK"/>
              </w:rPr>
              <w:t>1 dokument</w:t>
            </w:r>
          </w:p>
        </w:tc>
        <w:tc>
          <w:tcPr>
            <w:tcW w:w="2127" w:type="dxa"/>
          </w:tcPr>
          <w:p w14:paraId="49542EE3" w14:textId="77777777" w:rsidR="00A35401" w:rsidRPr="00811E3B" w:rsidRDefault="00A35401" w:rsidP="00AA3EC8">
            <w:pPr>
              <w:pStyle w:val="CommentText"/>
              <w:jc w:val="center"/>
              <w:rPr>
                <w:lang w:val="sk-SK"/>
              </w:rPr>
            </w:pPr>
          </w:p>
          <w:p w14:paraId="782AC2EC" w14:textId="5332A3D4" w:rsidR="00A35401" w:rsidRDefault="00A35401" w:rsidP="00AA3EC8">
            <w:pPr>
              <w:pStyle w:val="CommentText"/>
              <w:jc w:val="center"/>
              <w:rPr>
                <w:lang w:val="sk-SK"/>
              </w:rPr>
            </w:pPr>
            <w:r>
              <w:rPr>
                <w:lang w:val="sk-SK"/>
              </w:rPr>
              <w:t>31.</w:t>
            </w:r>
            <w:r w:rsidR="002268D7">
              <w:rPr>
                <w:lang w:val="sk-SK"/>
              </w:rPr>
              <w:t> </w:t>
            </w:r>
            <w:r>
              <w:rPr>
                <w:lang w:val="sk-SK"/>
              </w:rPr>
              <w:t>12.</w:t>
            </w:r>
            <w:r w:rsidR="002268D7">
              <w:rPr>
                <w:lang w:val="sk-SK"/>
              </w:rPr>
              <w:t> </w:t>
            </w:r>
            <w:r>
              <w:rPr>
                <w:lang w:val="sk-SK"/>
              </w:rPr>
              <w:t>2024</w:t>
            </w:r>
          </w:p>
          <w:p w14:paraId="398ABC88" w14:textId="525FF9AA" w:rsidR="00873145" w:rsidRPr="00811E3B" w:rsidRDefault="00873145" w:rsidP="000E65C9">
            <w:pPr>
              <w:pStyle w:val="CommentText"/>
              <w:rPr>
                <w:lang w:val="sk-SK"/>
              </w:rPr>
            </w:pPr>
          </w:p>
        </w:tc>
      </w:tr>
      <w:tr w:rsidR="000E65C9" w:rsidRPr="00811E3B" w14:paraId="285F24FA" w14:textId="77777777" w:rsidTr="204FA7DA">
        <w:trPr>
          <w:trHeight w:val="935"/>
        </w:trPr>
        <w:tc>
          <w:tcPr>
            <w:tcW w:w="2407" w:type="dxa"/>
          </w:tcPr>
          <w:p w14:paraId="17AB1BD9" w14:textId="77777777" w:rsidR="000E65C9" w:rsidRPr="00811E3B" w:rsidRDefault="000E65C9" w:rsidP="00D25AEE">
            <w:pPr>
              <w:rPr>
                <w:lang w:val="sk-SK"/>
              </w:rPr>
            </w:pPr>
          </w:p>
        </w:tc>
        <w:tc>
          <w:tcPr>
            <w:tcW w:w="1421" w:type="dxa"/>
          </w:tcPr>
          <w:p w14:paraId="1A581CF7" w14:textId="77777777" w:rsidR="000E65C9" w:rsidRPr="00811E3B" w:rsidRDefault="000E65C9" w:rsidP="00D25AEE">
            <w:pPr>
              <w:rPr>
                <w:lang w:val="sk-SK"/>
              </w:rPr>
            </w:pPr>
          </w:p>
        </w:tc>
        <w:tc>
          <w:tcPr>
            <w:tcW w:w="2835" w:type="dxa"/>
          </w:tcPr>
          <w:p w14:paraId="415BEDFF" w14:textId="22B5FFBA" w:rsidR="000E65C9" w:rsidRPr="00811E3B" w:rsidRDefault="00FC2818" w:rsidP="000E65C9">
            <w:pPr>
              <w:jc w:val="both"/>
              <w:rPr>
                <w:lang w:val="sk-SK"/>
              </w:rPr>
            </w:pPr>
            <w:ins w:id="21" w:author="autor" w:date="2025-04-16T12:10:00Z" w16du:dateUtc="2025-04-16T10:10:00Z">
              <w:r w:rsidRPr="00FC2818">
                <w:rPr>
                  <w:rFonts w:eastAsia="Calibri"/>
                  <w:bCs/>
                  <w:color w:val="000000"/>
                  <w:kern w:val="12"/>
                  <w:szCs w:val="24"/>
                  <w:lang w:val="sk-SK"/>
                </w:rPr>
                <w:t>Vytvorenie funkcionality hlásení nezrovnalostí na OLAF v ITMS, vrátane exportu dát pre ich importovanie do IMS</w:t>
              </w:r>
            </w:ins>
            <w:del w:id="22" w:author="autor" w:date="2025-04-16T12:10:00Z" w16du:dateUtc="2025-04-16T10:10:00Z">
              <w:r w:rsidR="000E65C9" w:rsidRPr="00811E3B" w:rsidDel="00FC2818">
                <w:rPr>
                  <w:rFonts w:eastAsia="Calibri"/>
                  <w:bCs/>
                  <w:color w:val="000000"/>
                  <w:kern w:val="12"/>
                  <w:szCs w:val="24"/>
                  <w:lang w:val="sk-SK"/>
                </w:rPr>
                <w:delText>Prepojenie existujúcich informačných systémov v oblasti hlásenia nezrovnalostí na IMS</w:delText>
              </w:r>
            </w:del>
          </w:p>
        </w:tc>
        <w:tc>
          <w:tcPr>
            <w:tcW w:w="3685" w:type="dxa"/>
          </w:tcPr>
          <w:p w14:paraId="42D10433" w14:textId="36EF8306" w:rsidR="00292E44" w:rsidRPr="00811E3B" w:rsidRDefault="00FC2818" w:rsidP="00292E44">
            <w:pPr>
              <w:rPr>
                <w:lang w:val="sk-SK"/>
              </w:rPr>
            </w:pPr>
            <w:ins w:id="23" w:author="autor" w:date="2025-04-16T12:10:00Z">
              <w:r w:rsidRPr="204FA7DA">
                <w:rPr>
                  <w:lang w:val="sk-SK"/>
                </w:rPr>
                <w:t>Ukazovateľ vyjadruje počet vytvorených funkcionalít v ITMS pre evidenciu nezrovnalostí, hlásení na OLAF a exportovanie dát v štruktúre ich reportovania do IMS pre programové ob</w:t>
              </w:r>
            </w:ins>
            <w:del w:id="24" w:author="Marcinov, Martin" w:date="2025-04-16T12:47:00Z">
              <w:r w:rsidRPr="204FA7DA" w:rsidDel="00FC2818">
                <w:rPr>
                  <w:lang w:val="sk-SK"/>
                </w:rPr>
                <w:delText>o</w:delText>
              </w:r>
            </w:del>
            <w:ins w:id="25" w:author="autor" w:date="2025-04-16T12:10:00Z">
              <w:r w:rsidRPr="204FA7DA">
                <w:rPr>
                  <w:lang w:val="sk-SK"/>
                </w:rPr>
                <w:t>d</w:t>
              </w:r>
            </w:ins>
            <w:ins w:id="26" w:author="Marcinov, Martin" w:date="2025-04-16T12:47:00Z">
              <w:r w:rsidR="19A36301" w:rsidRPr="204FA7DA">
                <w:rPr>
                  <w:lang w:val="sk-SK"/>
                </w:rPr>
                <w:t>o</w:t>
              </w:r>
            </w:ins>
            <w:ins w:id="27" w:author="autor" w:date="2025-04-16T12:10:00Z">
              <w:r w:rsidRPr="204FA7DA">
                <w:rPr>
                  <w:lang w:val="sk-SK"/>
                </w:rPr>
                <w:t>bie 2014-2020 a 2021-2027</w:t>
              </w:r>
            </w:ins>
            <w:del w:id="28" w:author="autor" w:date="2025-04-16T12:10:00Z">
              <w:r w:rsidRPr="204FA7DA" w:rsidDel="00FC2818">
                <w:rPr>
                  <w:lang w:val="sk-SK"/>
                </w:rPr>
                <w:delText>Ukazovateľ vyjadruje odhadovaný počet prepojených IS k hláseniu nezrovnalostí na EK (ITMS EÚ fondy, resp. IS MPRV SR - IMS)</w:delText>
              </w:r>
            </w:del>
          </w:p>
          <w:p w14:paraId="7EC6274D" w14:textId="1335A81E" w:rsidR="000E65C9" w:rsidRPr="00811E3B" w:rsidRDefault="000E65C9" w:rsidP="00292E44">
            <w:pPr>
              <w:rPr>
                <w:lang w:val="sk-SK"/>
              </w:rPr>
            </w:pPr>
          </w:p>
        </w:tc>
        <w:tc>
          <w:tcPr>
            <w:tcW w:w="2126" w:type="dxa"/>
          </w:tcPr>
          <w:p w14:paraId="4389A650" w14:textId="77777777" w:rsidR="00A35401" w:rsidRDefault="00A35401" w:rsidP="00A35401">
            <w:pPr>
              <w:widowControl/>
              <w:autoSpaceDE/>
              <w:autoSpaceDN/>
              <w:adjustRightInd/>
              <w:spacing w:line="240" w:lineRule="auto"/>
              <w:jc w:val="center"/>
              <w:rPr>
                <w:lang w:val="sk-SK"/>
              </w:rPr>
            </w:pPr>
          </w:p>
          <w:p w14:paraId="718ABF96" w14:textId="368E2A1F" w:rsidR="00292E44" w:rsidRPr="00811E3B" w:rsidDel="00FF6873" w:rsidRDefault="00FF6873" w:rsidP="00AA3EC8">
            <w:pPr>
              <w:widowControl/>
              <w:autoSpaceDE/>
              <w:autoSpaceDN/>
              <w:adjustRightInd/>
              <w:spacing w:line="240" w:lineRule="auto"/>
              <w:jc w:val="center"/>
              <w:rPr>
                <w:del w:id="29" w:author="autor" w:date="2025-04-16T12:11:00Z" w16du:dateUtc="2025-04-16T10:11:00Z"/>
                <w:rFonts w:ascii="Times New Roman" w:hAnsi="Times New Roman"/>
                <w:sz w:val="24"/>
                <w:szCs w:val="24"/>
                <w:lang w:val="sk-SK" w:eastAsia="sk-SK"/>
              </w:rPr>
            </w:pPr>
            <w:ins w:id="30" w:author="autor" w:date="2025-04-16T12:11:00Z" w16du:dateUtc="2025-04-16T10:11:00Z">
              <w:r w:rsidRPr="00FF6873">
                <w:rPr>
                  <w:lang w:val="sk-SK"/>
                </w:rPr>
                <w:t>1-2</w:t>
              </w:r>
            </w:ins>
            <w:del w:id="31" w:author="autor" w:date="2025-04-16T12:11:00Z" w16du:dateUtc="2025-04-16T10:11:00Z">
              <w:r w:rsidR="00292E44" w:rsidRPr="00811E3B" w:rsidDel="00FF6873">
                <w:rPr>
                  <w:lang w:val="sk-SK"/>
                </w:rPr>
                <w:delText>2 - 3</w:delText>
              </w:r>
            </w:del>
          </w:p>
          <w:p w14:paraId="12DEA2BF" w14:textId="0C7F453E" w:rsidR="000E65C9" w:rsidRPr="00811E3B" w:rsidRDefault="000E65C9" w:rsidP="000E65C9">
            <w:pPr>
              <w:jc w:val="center"/>
              <w:rPr>
                <w:lang w:val="sk-SK"/>
              </w:rPr>
            </w:pPr>
          </w:p>
        </w:tc>
        <w:tc>
          <w:tcPr>
            <w:tcW w:w="2127" w:type="dxa"/>
          </w:tcPr>
          <w:p w14:paraId="0CA4F65E" w14:textId="77777777" w:rsidR="00A35401" w:rsidRDefault="00A35401" w:rsidP="00A35401">
            <w:pPr>
              <w:pStyle w:val="CommentText"/>
              <w:jc w:val="center"/>
              <w:rPr>
                <w:lang w:val="sk-SK"/>
              </w:rPr>
            </w:pPr>
          </w:p>
          <w:p w14:paraId="354D0854" w14:textId="418D81A8" w:rsidR="000E65C9" w:rsidRDefault="00FF6873" w:rsidP="00AA3EC8">
            <w:pPr>
              <w:pStyle w:val="CommentText"/>
              <w:jc w:val="center"/>
              <w:rPr>
                <w:lang w:val="sk-SK"/>
              </w:rPr>
            </w:pPr>
            <w:ins w:id="32" w:author="autor" w:date="2025-04-16T12:11:00Z" w16du:dateUtc="2025-04-16T10:11:00Z">
              <w:r w:rsidRPr="00FF6873">
                <w:rPr>
                  <w:lang w:val="sk-SK"/>
                </w:rPr>
                <w:t>31.12.2025</w:t>
              </w:r>
            </w:ins>
            <w:del w:id="33" w:author="autor" w:date="2025-04-16T12:11:00Z" w16du:dateUtc="2025-04-16T10:11:00Z">
              <w:r w:rsidR="00A35401" w:rsidDel="00FF6873">
                <w:rPr>
                  <w:lang w:val="sk-SK"/>
                </w:rPr>
                <w:delText>31.</w:delText>
              </w:r>
              <w:r w:rsidR="002268D7" w:rsidDel="00FF6873">
                <w:rPr>
                  <w:lang w:val="sk-SK"/>
                </w:rPr>
                <w:delText> </w:delText>
              </w:r>
              <w:r w:rsidR="00A35401" w:rsidDel="00FF6873">
                <w:rPr>
                  <w:lang w:val="sk-SK"/>
                </w:rPr>
                <w:delText>12.</w:delText>
              </w:r>
              <w:r w:rsidR="002268D7" w:rsidDel="00FF6873">
                <w:rPr>
                  <w:lang w:val="sk-SK"/>
                </w:rPr>
                <w:delText> </w:delText>
              </w:r>
              <w:r w:rsidR="00A35401" w:rsidDel="00FF6873">
                <w:rPr>
                  <w:lang w:val="sk-SK"/>
                </w:rPr>
                <w:delText>2024</w:delText>
              </w:r>
            </w:del>
          </w:p>
          <w:p w14:paraId="021630EA" w14:textId="51C23A5F" w:rsidR="00A35401" w:rsidRPr="00811E3B" w:rsidRDefault="00A35401" w:rsidP="00AA3EC8">
            <w:pPr>
              <w:pStyle w:val="CommentText"/>
              <w:jc w:val="center"/>
              <w:rPr>
                <w:lang w:val="sk-SK"/>
              </w:rPr>
            </w:pPr>
          </w:p>
        </w:tc>
      </w:tr>
      <w:tr w:rsidR="00873145" w:rsidRPr="00811E3B" w14:paraId="6118079C" w14:textId="77777777" w:rsidTr="204FA7DA">
        <w:tc>
          <w:tcPr>
            <w:tcW w:w="2407" w:type="dxa"/>
          </w:tcPr>
          <w:p w14:paraId="42BE57E8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Časový harmonogram:</w:t>
            </w:r>
          </w:p>
        </w:tc>
        <w:tc>
          <w:tcPr>
            <w:tcW w:w="12194" w:type="dxa"/>
            <w:gridSpan w:val="5"/>
            <w:vAlign w:val="center"/>
          </w:tcPr>
          <w:p w14:paraId="1B3F2917" w14:textId="759DCCE0" w:rsidR="00873145" w:rsidRPr="00811E3B" w:rsidRDefault="00873145" w:rsidP="000B0EE8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Aktivity (</w:t>
            </w:r>
            <w:r w:rsidR="00CA7D64" w:rsidRPr="00811E3B">
              <w:rPr>
                <w:lang w:val="sk-SK"/>
              </w:rPr>
              <w:t>a)</w:t>
            </w:r>
            <w:r w:rsidRPr="00811E3B">
              <w:rPr>
                <w:lang w:val="sk-SK"/>
              </w:rPr>
              <w:t>-</w:t>
            </w:r>
            <w:r w:rsidR="00CA7D64" w:rsidRPr="00811E3B">
              <w:rPr>
                <w:lang w:val="sk-SK"/>
              </w:rPr>
              <w:t>f)</w:t>
            </w:r>
            <w:r w:rsidRPr="00811E3B">
              <w:rPr>
                <w:lang w:val="sk-SK"/>
              </w:rPr>
              <w:t xml:space="preserve">) priebežne v rámci plnenia úloh stanovených v </w:t>
            </w:r>
            <w:r w:rsidR="000B0EE8" w:rsidRPr="00811E3B">
              <w:rPr>
                <w:lang w:val="sk-SK"/>
              </w:rPr>
              <w:t>Cestovnej mape</w:t>
            </w:r>
            <w:r w:rsidRPr="00811E3B">
              <w:rPr>
                <w:lang w:val="sk-SK"/>
              </w:rPr>
              <w:t xml:space="preserve"> </w:t>
            </w:r>
          </w:p>
        </w:tc>
      </w:tr>
      <w:tr w:rsidR="00873145" w:rsidRPr="00811E3B" w14:paraId="31726C78" w14:textId="77777777" w:rsidTr="204FA7DA">
        <w:tc>
          <w:tcPr>
            <w:tcW w:w="2407" w:type="dxa"/>
          </w:tcPr>
          <w:p w14:paraId="71E8C49C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Očakávané výstupy (časovanie, ukazovateľ):</w:t>
            </w:r>
          </w:p>
        </w:tc>
        <w:tc>
          <w:tcPr>
            <w:tcW w:w="12194" w:type="dxa"/>
            <w:gridSpan w:val="5"/>
          </w:tcPr>
          <w:p w14:paraId="09CB85D1" w14:textId="7C727D0E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Efektívna podpora systému ochrany finančných záujmov EÚ v SR</w:t>
            </w:r>
          </w:p>
          <w:p w14:paraId="5FD96131" w14:textId="63056E2F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Finálny strategický dokument (ako merateľný ukazovateľ) bude splnený v závislosti od jeho schválenia vládou SR. Druhý ukazovateľ </w:t>
            </w:r>
            <w:ins w:id="34" w:author="autor" w:date="2025-04-16T12:12:00Z" w16du:dateUtc="2025-04-16T10:12:00Z">
              <w:r w:rsidR="00F57351">
                <w:rPr>
                  <w:lang w:val="sk-SK"/>
                </w:rPr>
                <w:t>v</w:t>
              </w:r>
              <w:r w:rsidR="00F57351" w:rsidRPr="00FC2818">
                <w:rPr>
                  <w:rFonts w:eastAsia="Calibri"/>
                  <w:bCs/>
                  <w:color w:val="000000"/>
                  <w:kern w:val="12"/>
                  <w:szCs w:val="24"/>
                  <w:lang w:val="sk-SK"/>
                </w:rPr>
                <w:t>ytvorenie funkcionality hlásení nezrovnalostí na OLAF v ITMS, vrátane exportu dát pre ich importovanie do IMS</w:t>
              </w:r>
            </w:ins>
            <w:del w:id="35" w:author="autor" w:date="2025-04-16T12:12:00Z" w16du:dateUtc="2025-04-16T10:12:00Z">
              <w:r w:rsidRPr="00811E3B" w:rsidDel="00F57351">
                <w:rPr>
                  <w:lang w:val="sk-SK"/>
                </w:rPr>
                <w:delText>prepojenia IS k nezrovnalostiam</w:delText>
              </w:r>
            </w:del>
            <w:r w:rsidRPr="00811E3B">
              <w:rPr>
                <w:lang w:val="sk-SK"/>
              </w:rPr>
              <w:t xml:space="preserve"> bude </w:t>
            </w:r>
            <w:ins w:id="36" w:author="autor" w:date="2025-04-16T12:13:00Z" w16du:dateUtc="2025-04-16T10:13:00Z">
              <w:r w:rsidR="00991032" w:rsidRPr="00991032">
                <w:rPr>
                  <w:lang w:val="sk-SK"/>
                </w:rPr>
                <w:t>predmetom analýzy v ich logickej postupnosti s tým, že úroveň exportov/importov dát v štruktúre IMS v porovnaní s funkcionalitami ITMS2014+ bude zabezpečená bez potreby manuálnych zásahov do exportov dát z ITMS21+.</w:t>
              </w:r>
            </w:ins>
            <w:del w:id="37" w:author="autor" w:date="2025-04-16T12:13:00Z" w16du:dateUtc="2025-04-16T10:13:00Z">
              <w:r w:rsidRPr="00811E3B" w:rsidDel="00991032">
                <w:rPr>
                  <w:lang w:val="sk-SK"/>
                </w:rPr>
                <w:delText>závisieť od pripravenosti IS k integrácii, ich nakonfigurovanie, zdieľanie dát a spustenie do prevádzky, odhad do 202</w:delText>
              </w:r>
              <w:r w:rsidR="00156AB7" w:rsidDel="00991032">
                <w:rPr>
                  <w:lang w:val="sk-SK"/>
                </w:rPr>
                <w:delText>4</w:delText>
              </w:r>
            </w:del>
            <w:r w:rsidRPr="00811E3B">
              <w:rPr>
                <w:lang w:val="sk-SK"/>
              </w:rPr>
              <w:t>.</w:t>
            </w:r>
          </w:p>
        </w:tc>
      </w:tr>
      <w:tr w:rsidR="00873145" w:rsidRPr="00811E3B" w14:paraId="35606EED" w14:textId="77777777" w:rsidTr="204FA7DA">
        <w:tc>
          <w:tcPr>
            <w:tcW w:w="2407" w:type="dxa"/>
          </w:tcPr>
          <w:p w14:paraId="0DB7FF01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Indikatívne náklady:</w:t>
            </w:r>
          </w:p>
        </w:tc>
        <w:tc>
          <w:tcPr>
            <w:tcW w:w="12194" w:type="dxa"/>
            <w:gridSpan w:val="5"/>
          </w:tcPr>
          <w:p w14:paraId="66BE80CF" w14:textId="6D324542" w:rsidR="00873145" w:rsidRPr="00811E3B" w:rsidRDefault="00873145" w:rsidP="00D25AEE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mzdové náklady, náklady na technické vybavenie a nové IT nástroje pr</w:t>
            </w:r>
            <w:r w:rsidR="00CA7D64" w:rsidRPr="00811E3B">
              <w:rPr>
                <w:lang w:val="sk-SK"/>
              </w:rPr>
              <w:t>e podporu nových funkcionalít (</w:t>
            </w:r>
            <w:r w:rsidRPr="00811E3B">
              <w:rPr>
                <w:lang w:val="sk-SK"/>
              </w:rPr>
              <w:t xml:space="preserve">integrácia systémov, e-learning), náklady na stabilizáciu a rozvoj </w:t>
            </w:r>
            <w:r w:rsidR="00280E71">
              <w:rPr>
                <w:lang w:val="sk-SK"/>
              </w:rPr>
              <w:t>ĽZ</w:t>
            </w:r>
            <w:r w:rsidRPr="00811E3B">
              <w:rPr>
                <w:lang w:val="sk-SK"/>
              </w:rPr>
              <w:t xml:space="preserve"> – vzdelávanie, organizácia a aktívna účasť relevantných pracovných skupín na národnej úrovni a na úrovni EÚ a</w:t>
            </w:r>
            <w:r w:rsidR="00280E71">
              <w:rPr>
                <w:lang w:val="sk-SK"/>
              </w:rPr>
              <w:t xml:space="preserve"> </w:t>
            </w:r>
            <w:r w:rsidRPr="00811E3B">
              <w:rPr>
                <w:lang w:val="sk-SK"/>
              </w:rPr>
              <w:t>pod., náklady na externú podporu a služby, atď.</w:t>
            </w:r>
          </w:p>
        </w:tc>
      </w:tr>
      <w:tr w:rsidR="00873145" w:rsidRPr="00811E3B" w14:paraId="33BF51C8" w14:textId="77777777" w:rsidTr="204FA7DA">
        <w:tc>
          <w:tcPr>
            <w:tcW w:w="2407" w:type="dxa"/>
          </w:tcPr>
          <w:p w14:paraId="4F8C38E3" w14:textId="77777777" w:rsidR="00873145" w:rsidRPr="00811E3B" w:rsidRDefault="00873145" w:rsidP="00D25AEE">
            <w:pPr>
              <w:rPr>
                <w:lang w:val="sk-SK"/>
              </w:rPr>
            </w:pPr>
            <w:r w:rsidRPr="00811E3B">
              <w:rPr>
                <w:lang w:val="sk-SK"/>
              </w:rPr>
              <w:t>Zdroj financovania:</w:t>
            </w:r>
          </w:p>
        </w:tc>
        <w:tc>
          <w:tcPr>
            <w:tcW w:w="12194" w:type="dxa"/>
            <w:gridSpan w:val="5"/>
          </w:tcPr>
          <w:p w14:paraId="516F3E8C" w14:textId="653ACB0E" w:rsidR="00873145" w:rsidRPr="00811E3B" w:rsidRDefault="00CA7D64" w:rsidP="000B0EE8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T</w:t>
            </w:r>
            <w:r w:rsidR="00280E71">
              <w:rPr>
                <w:lang w:val="sk-SK"/>
              </w:rPr>
              <w:t>P</w:t>
            </w:r>
            <w:r w:rsidRPr="00811E3B">
              <w:rPr>
                <w:lang w:val="sk-SK"/>
              </w:rPr>
              <w:t xml:space="preserve"> v rámci P</w:t>
            </w:r>
            <w:r w:rsidR="00280E71">
              <w:rPr>
                <w:lang w:val="sk-SK"/>
              </w:rPr>
              <w:t xml:space="preserve"> SK</w:t>
            </w:r>
            <w:r w:rsidR="00873145" w:rsidRPr="00811E3B">
              <w:rPr>
                <w:lang w:val="sk-SK"/>
              </w:rPr>
              <w:t>, prípadne priama podpora z nadnárodných projektov a nástrojov EÚ apod.</w:t>
            </w:r>
          </w:p>
        </w:tc>
      </w:tr>
    </w:tbl>
    <w:p w14:paraId="24DAB16E" w14:textId="77777777" w:rsidR="00873145" w:rsidRPr="00811E3B" w:rsidRDefault="00873145" w:rsidP="00873145">
      <w:pPr>
        <w:spacing w:line="240" w:lineRule="auto"/>
      </w:pPr>
    </w:p>
    <w:tbl>
      <w:tblPr>
        <w:tblStyle w:val="TableGrid"/>
        <w:tblW w:w="14601" w:type="dxa"/>
        <w:tblInd w:w="-572" w:type="dxa"/>
        <w:tblLook w:val="04A0" w:firstRow="1" w:lastRow="0" w:firstColumn="1" w:lastColumn="0" w:noHBand="0" w:noVBand="1"/>
      </w:tblPr>
      <w:tblGrid>
        <w:gridCol w:w="2410"/>
        <w:gridCol w:w="1418"/>
        <w:gridCol w:w="2835"/>
        <w:gridCol w:w="3685"/>
        <w:gridCol w:w="2126"/>
        <w:gridCol w:w="2127"/>
      </w:tblGrid>
      <w:tr w:rsidR="00873145" w:rsidRPr="00811E3B" w14:paraId="3F8E0159" w14:textId="77777777" w:rsidTr="204FA7DA">
        <w:trPr>
          <w:trHeight w:val="566"/>
        </w:trPr>
        <w:tc>
          <w:tcPr>
            <w:tcW w:w="2410" w:type="dxa"/>
          </w:tcPr>
          <w:p w14:paraId="74D590F7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ID a názov opatrenia:</w:t>
            </w:r>
          </w:p>
        </w:tc>
        <w:tc>
          <w:tcPr>
            <w:tcW w:w="12191" w:type="dxa"/>
            <w:gridSpan w:val="5"/>
          </w:tcPr>
          <w:p w14:paraId="3D3F46DB" w14:textId="69EB210D" w:rsidR="00A059A5" w:rsidRPr="00FB0C7F" w:rsidRDefault="00F92150" w:rsidP="00CF1B19">
            <w:pPr>
              <w:pStyle w:val="Heading3"/>
              <w:rPr>
                <w:lang w:val="sk-SK"/>
              </w:rPr>
            </w:pPr>
            <w:bookmarkStart w:id="38" w:name="_Toc79396519"/>
            <w:r w:rsidRPr="00FB0C7F">
              <w:rPr>
                <w:lang w:val="sk-SK"/>
              </w:rPr>
              <w:t>5</w:t>
            </w:r>
            <w:r w:rsidR="00A059A5" w:rsidRPr="00FB0C7F">
              <w:rPr>
                <w:lang w:val="sk-SK"/>
              </w:rPr>
              <w:t xml:space="preserve">.2 </w:t>
            </w:r>
            <w:r w:rsidR="00873145" w:rsidRPr="00FB0C7F">
              <w:rPr>
                <w:lang w:val="sk-SK"/>
              </w:rPr>
              <w:t>Výmena skúseností medzi subjektmi implementujúcimi fondy EÚ</w:t>
            </w:r>
            <w:bookmarkEnd w:id="38"/>
          </w:p>
        </w:tc>
      </w:tr>
      <w:tr w:rsidR="00873145" w:rsidRPr="00811E3B" w14:paraId="4FA10786" w14:textId="77777777" w:rsidTr="204FA7DA">
        <w:tc>
          <w:tcPr>
            <w:tcW w:w="2410" w:type="dxa"/>
          </w:tcPr>
          <w:p w14:paraId="45D6793D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 a popis opatrenia:</w:t>
            </w:r>
          </w:p>
        </w:tc>
        <w:tc>
          <w:tcPr>
            <w:tcW w:w="12191" w:type="dxa"/>
            <w:gridSpan w:val="5"/>
          </w:tcPr>
          <w:p w14:paraId="4FF6050E" w14:textId="77777777" w:rsidR="00873145" w:rsidRPr="00811E3B" w:rsidRDefault="00873145" w:rsidP="00CA7D64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>Cieľom opatrenia je predchádzať nedostatkom na základe výmeny informácií a skúsenosti medzi subjektmi implementujúcimi fondy EÚ.</w:t>
            </w:r>
          </w:p>
          <w:p w14:paraId="2C2CD981" w14:textId="01F11F50" w:rsidR="00873145" w:rsidRPr="00811E3B" w:rsidRDefault="00BE69B8" w:rsidP="00CA7D64">
            <w:pPr>
              <w:jc w:val="both"/>
              <w:rPr>
                <w:lang w:val="sk-SK"/>
              </w:rPr>
            </w:pPr>
            <w:r w:rsidRPr="00811E3B">
              <w:rPr>
                <w:lang w:val="sk-SK"/>
              </w:rPr>
              <w:t xml:space="preserve">RO pre </w:t>
            </w:r>
            <w:r w:rsidR="00873145" w:rsidRPr="00811E3B">
              <w:rPr>
                <w:lang w:val="sk-SK"/>
              </w:rPr>
              <w:t>P</w:t>
            </w:r>
            <w:r w:rsidR="00280E71">
              <w:rPr>
                <w:lang w:val="sk-SK"/>
              </w:rPr>
              <w:t xml:space="preserve"> SK</w:t>
            </w:r>
            <w:r w:rsidR="00873145" w:rsidRPr="00811E3B">
              <w:rPr>
                <w:lang w:val="sk-SK"/>
              </w:rPr>
              <w:t xml:space="preserve"> bude uskutočňovať v pravidelných intervaloch stretnutia so </w:t>
            </w:r>
            <w:r w:rsidR="00280E71">
              <w:rPr>
                <w:lang w:val="sk-SK"/>
              </w:rPr>
              <w:t>SO</w:t>
            </w:r>
            <w:r w:rsidR="00873145" w:rsidRPr="00811E3B">
              <w:rPr>
                <w:lang w:val="sk-SK"/>
              </w:rPr>
              <w:t xml:space="preserve"> a ďalšími subjektmi, zapojenými do implementácie fondov EÚ.</w:t>
            </w:r>
          </w:p>
        </w:tc>
      </w:tr>
      <w:tr w:rsidR="00873145" w:rsidRPr="00811E3B" w14:paraId="54C6E875" w14:textId="77777777" w:rsidTr="204FA7DA">
        <w:tc>
          <w:tcPr>
            <w:tcW w:w="2410" w:type="dxa"/>
          </w:tcPr>
          <w:p w14:paraId="6FAA7B77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Zodpovednosť:</w:t>
            </w:r>
          </w:p>
        </w:tc>
        <w:tc>
          <w:tcPr>
            <w:tcW w:w="12191" w:type="dxa"/>
            <w:gridSpan w:val="5"/>
          </w:tcPr>
          <w:p w14:paraId="7A4F719F" w14:textId="464E963F" w:rsidR="00873145" w:rsidRPr="00811E3B" w:rsidRDefault="00BE69B8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RO pre </w:t>
            </w:r>
            <w:r w:rsidR="00873145" w:rsidRPr="00811E3B">
              <w:rPr>
                <w:rFonts w:cstheme="minorHAnsi"/>
                <w:lang w:val="sk-SK"/>
              </w:rPr>
              <w:t>P</w:t>
            </w:r>
            <w:r w:rsidR="00280E71">
              <w:rPr>
                <w:rFonts w:cstheme="minorHAnsi"/>
                <w:lang w:val="sk-SK"/>
              </w:rPr>
              <w:t xml:space="preserve"> SK</w:t>
            </w:r>
          </w:p>
        </w:tc>
      </w:tr>
      <w:tr w:rsidR="00873145" w:rsidRPr="00811E3B" w14:paraId="157B56BF" w14:textId="77777777" w:rsidTr="204FA7DA">
        <w:tc>
          <w:tcPr>
            <w:tcW w:w="2410" w:type="dxa"/>
          </w:tcPr>
          <w:p w14:paraId="6DD0A88B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Plánované výsledky (podmienky):</w:t>
            </w:r>
          </w:p>
        </w:tc>
        <w:tc>
          <w:tcPr>
            <w:tcW w:w="12191" w:type="dxa"/>
            <w:gridSpan w:val="5"/>
          </w:tcPr>
          <w:p w14:paraId="78DEC6BE" w14:textId="77777777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N/A </w:t>
            </w:r>
          </w:p>
        </w:tc>
      </w:tr>
      <w:tr w:rsidR="00873145" w:rsidRPr="00811E3B" w14:paraId="1286B03D" w14:textId="77777777" w:rsidTr="204FA7DA">
        <w:tc>
          <w:tcPr>
            <w:tcW w:w="2410" w:type="dxa"/>
            <w:vMerge w:val="restart"/>
          </w:tcPr>
          <w:p w14:paraId="37BB8A45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Merateľné ukazovatele:</w:t>
            </w:r>
          </w:p>
        </w:tc>
        <w:tc>
          <w:tcPr>
            <w:tcW w:w="1418" w:type="dxa"/>
          </w:tcPr>
          <w:p w14:paraId="30B44B57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Typ</w:t>
            </w:r>
          </w:p>
        </w:tc>
        <w:tc>
          <w:tcPr>
            <w:tcW w:w="2835" w:type="dxa"/>
          </w:tcPr>
          <w:p w14:paraId="0FBB0D05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Názov</w:t>
            </w:r>
          </w:p>
        </w:tc>
        <w:tc>
          <w:tcPr>
            <w:tcW w:w="3685" w:type="dxa"/>
          </w:tcPr>
          <w:p w14:paraId="15EF2613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Popis</w:t>
            </w:r>
          </w:p>
        </w:tc>
        <w:tc>
          <w:tcPr>
            <w:tcW w:w="2126" w:type="dxa"/>
          </w:tcPr>
          <w:p w14:paraId="129475A8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Cieľová hodnota (MJ)</w:t>
            </w:r>
          </w:p>
        </w:tc>
        <w:tc>
          <w:tcPr>
            <w:tcW w:w="2127" w:type="dxa"/>
          </w:tcPr>
          <w:p w14:paraId="64725DD5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Termín dosiahnutia</w:t>
            </w:r>
          </w:p>
        </w:tc>
      </w:tr>
      <w:tr w:rsidR="00873145" w:rsidRPr="00811E3B" w14:paraId="1D426B7F" w14:textId="77777777" w:rsidTr="204FA7DA">
        <w:trPr>
          <w:trHeight w:val="404"/>
        </w:trPr>
        <w:tc>
          <w:tcPr>
            <w:tcW w:w="2410" w:type="dxa"/>
            <w:vMerge/>
          </w:tcPr>
          <w:p w14:paraId="5423D14D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</w:p>
        </w:tc>
        <w:tc>
          <w:tcPr>
            <w:tcW w:w="1418" w:type="dxa"/>
          </w:tcPr>
          <w:p w14:paraId="7D215933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Výstupový</w:t>
            </w:r>
          </w:p>
        </w:tc>
        <w:tc>
          <w:tcPr>
            <w:tcW w:w="2835" w:type="dxa"/>
          </w:tcPr>
          <w:p w14:paraId="0367FEC1" w14:textId="77777777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Technické stretnutia subjektov implementujúcich fondy EÚ</w:t>
            </w:r>
          </w:p>
        </w:tc>
        <w:tc>
          <w:tcPr>
            <w:tcW w:w="3685" w:type="dxa"/>
          </w:tcPr>
          <w:p w14:paraId="47A4E417" w14:textId="5117E509" w:rsidR="00873145" w:rsidRPr="00811E3B" w:rsidRDefault="00873145" w:rsidP="000B0EE8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Do 3 mesiacov od schválenia </w:t>
            </w:r>
            <w:r w:rsidR="000B0EE8" w:rsidRPr="00811E3B">
              <w:rPr>
                <w:rFonts w:cstheme="minorHAnsi"/>
                <w:lang w:val="sk-SK"/>
              </w:rPr>
              <w:t>P</w:t>
            </w:r>
            <w:r w:rsidR="00280E71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 xml:space="preserve"> E</w:t>
            </w:r>
            <w:r w:rsidR="00280E71">
              <w:rPr>
                <w:rFonts w:cstheme="minorHAnsi"/>
                <w:lang w:val="sk-SK"/>
              </w:rPr>
              <w:t>K</w:t>
            </w:r>
            <w:r w:rsidR="000B0EE8" w:rsidRPr="00811E3B">
              <w:rPr>
                <w:rFonts w:cstheme="minorHAnsi"/>
                <w:lang w:val="sk-SK"/>
              </w:rPr>
              <w:t xml:space="preserve"> začne RO pre </w:t>
            </w:r>
            <w:r w:rsidRPr="00811E3B">
              <w:rPr>
                <w:rFonts w:cstheme="minorHAnsi"/>
                <w:lang w:val="sk-SK"/>
              </w:rPr>
              <w:t>P</w:t>
            </w:r>
            <w:r w:rsidR="00280E71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 xml:space="preserve"> organizovať cca v </w:t>
            </w:r>
            <w:r w:rsidR="003C6975" w:rsidRPr="00811E3B">
              <w:rPr>
                <w:rFonts w:cstheme="minorHAnsi"/>
                <w:lang w:val="sk-SK"/>
              </w:rPr>
              <w:t>3</w:t>
            </w:r>
            <w:r w:rsidRPr="00811E3B">
              <w:rPr>
                <w:rFonts w:cstheme="minorHAnsi"/>
                <w:lang w:val="sk-SK"/>
              </w:rPr>
              <w:t xml:space="preserve">-mesačných intervaloch stretnutia so subjektmi, implementujúcimi fondy EÚ, zamerané na </w:t>
            </w:r>
            <w:r w:rsidR="00D15257" w:rsidRPr="00811E3B">
              <w:rPr>
                <w:rFonts w:cstheme="minorHAnsi"/>
                <w:lang w:val="sk-SK"/>
              </w:rPr>
              <w:t xml:space="preserve">výmenu </w:t>
            </w:r>
            <w:r w:rsidRPr="00811E3B">
              <w:rPr>
                <w:rFonts w:cstheme="minorHAnsi"/>
                <w:lang w:val="sk-SK"/>
              </w:rPr>
              <w:t xml:space="preserve">informácií a skúseností. </w:t>
            </w:r>
          </w:p>
        </w:tc>
        <w:tc>
          <w:tcPr>
            <w:tcW w:w="2126" w:type="dxa"/>
          </w:tcPr>
          <w:p w14:paraId="1BCF261E" w14:textId="77777777" w:rsidR="00873145" w:rsidRPr="00811E3B" w:rsidRDefault="00873145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4 x ročne</w:t>
            </w:r>
          </w:p>
        </w:tc>
        <w:tc>
          <w:tcPr>
            <w:tcW w:w="2127" w:type="dxa"/>
          </w:tcPr>
          <w:p w14:paraId="44A38DC0" w14:textId="40BC847F" w:rsidR="00156AB7" w:rsidRPr="00B1046D" w:rsidRDefault="00156AB7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B207C8">
              <w:rPr>
                <w:rFonts w:cstheme="minorHAnsi"/>
              </w:rPr>
              <w:t>31.</w:t>
            </w:r>
            <w:r w:rsidR="002268D7">
              <w:rPr>
                <w:rFonts w:cstheme="minorHAnsi"/>
                <w:lang w:val="sk-SK"/>
              </w:rPr>
              <w:t> </w:t>
            </w:r>
            <w:r w:rsidRPr="00B207C8">
              <w:rPr>
                <w:rFonts w:cstheme="minorHAnsi"/>
              </w:rPr>
              <w:t>12.</w:t>
            </w:r>
            <w:r w:rsidR="00FC0395">
              <w:rPr>
                <w:rFonts w:cstheme="minorHAnsi"/>
                <w:lang w:val="sk-SK"/>
              </w:rPr>
              <w:t> </w:t>
            </w:r>
            <w:r w:rsidRPr="00B207C8">
              <w:rPr>
                <w:rFonts w:cstheme="minorHAnsi"/>
              </w:rPr>
              <w:t>2022</w:t>
            </w:r>
          </w:p>
          <w:p w14:paraId="7B9E7527" w14:textId="171DDD66" w:rsidR="00156AB7" w:rsidRPr="00B1046D" w:rsidRDefault="00156AB7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B207C8">
              <w:rPr>
                <w:rFonts w:cstheme="minorHAnsi"/>
              </w:rPr>
              <w:t>splnené;</w:t>
            </w:r>
          </w:p>
          <w:p w14:paraId="714F1541" w14:textId="41AC0230" w:rsidR="00156AB7" w:rsidRPr="00B1046D" w:rsidRDefault="00156AB7" w:rsidP="00524359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B207C8">
              <w:rPr>
                <w:rFonts w:cstheme="minorHAnsi"/>
              </w:rPr>
              <w:t>31.</w:t>
            </w:r>
            <w:r w:rsidR="002268D7">
              <w:rPr>
                <w:rFonts w:cstheme="minorHAnsi"/>
                <w:lang w:val="sk-SK"/>
              </w:rPr>
              <w:t> </w:t>
            </w:r>
            <w:r w:rsidRPr="00B207C8">
              <w:rPr>
                <w:rFonts w:cstheme="minorHAnsi"/>
              </w:rPr>
              <w:t>12.</w:t>
            </w:r>
            <w:r w:rsidR="002268D7">
              <w:rPr>
                <w:rFonts w:cstheme="minorHAnsi"/>
                <w:lang w:val="sk-SK"/>
              </w:rPr>
              <w:t> </w:t>
            </w:r>
            <w:r w:rsidRPr="00B207C8">
              <w:rPr>
                <w:rFonts w:cstheme="minorHAnsi"/>
              </w:rPr>
              <w:t>2023</w:t>
            </w:r>
          </w:p>
          <w:p w14:paraId="00D15340" w14:textId="77777777" w:rsidR="00156AB7" w:rsidRPr="00B1046D" w:rsidRDefault="00156AB7" w:rsidP="00156AB7">
            <w:pPr>
              <w:spacing w:before="120" w:after="120"/>
              <w:jc w:val="center"/>
              <w:rPr>
                <w:rFonts w:cstheme="minorHAnsi"/>
                <w:lang w:val="sk-SK"/>
              </w:rPr>
            </w:pPr>
            <w:r w:rsidRPr="00B207C8">
              <w:rPr>
                <w:rFonts w:cstheme="minorHAnsi"/>
              </w:rPr>
              <w:t>splnené;</w:t>
            </w:r>
          </w:p>
          <w:p w14:paraId="74F6059E" w14:textId="1E024813" w:rsidR="00873145" w:rsidRPr="00811E3B" w:rsidRDefault="00156AB7" w:rsidP="204FA7DA">
            <w:pPr>
              <w:spacing w:before="120" w:after="120"/>
              <w:jc w:val="center"/>
              <w:rPr>
                <w:rFonts w:cstheme="minorBidi"/>
                <w:lang w:val="sk-SK"/>
              </w:rPr>
            </w:pPr>
            <w:r w:rsidRPr="204FA7DA">
              <w:rPr>
                <w:lang w:val="sk-SK"/>
              </w:rPr>
              <w:t>následne ročne k 31.</w:t>
            </w:r>
            <w:r w:rsidR="002268D7" w:rsidRPr="204FA7DA">
              <w:rPr>
                <w:lang w:val="sk-SK"/>
              </w:rPr>
              <w:t> </w:t>
            </w:r>
            <w:r w:rsidRPr="204FA7DA">
              <w:rPr>
                <w:lang w:val="sk-SK"/>
              </w:rPr>
              <w:t>12. daného kalendárneho roka</w:t>
            </w:r>
            <w:r w:rsidRPr="204FA7DA">
              <w:rPr>
                <w:rFonts w:cstheme="minorBidi"/>
                <w:rPrChange w:id="39" w:author="Marcinov, Martin" w:date="2025-04-16T12:48:00Z">
                  <w:rPr>
                    <w:rFonts w:cstheme="minorBidi"/>
                    <w:highlight w:val="yellow"/>
                  </w:rPr>
                </w:rPrChange>
              </w:rPr>
              <w:t xml:space="preserve"> </w:t>
            </w:r>
          </w:p>
        </w:tc>
      </w:tr>
      <w:tr w:rsidR="00873145" w:rsidRPr="00811E3B" w14:paraId="234C20E8" w14:textId="77777777" w:rsidTr="204FA7DA">
        <w:trPr>
          <w:trHeight w:val="682"/>
        </w:trPr>
        <w:tc>
          <w:tcPr>
            <w:tcW w:w="2410" w:type="dxa"/>
          </w:tcPr>
          <w:p w14:paraId="1822AC99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Časový harmonogram:</w:t>
            </w:r>
          </w:p>
        </w:tc>
        <w:tc>
          <w:tcPr>
            <w:tcW w:w="12191" w:type="dxa"/>
            <w:gridSpan w:val="5"/>
          </w:tcPr>
          <w:p w14:paraId="05442BAC" w14:textId="77777777" w:rsidR="00873145" w:rsidRPr="00811E3B" w:rsidRDefault="00873145" w:rsidP="00D25AEE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Priebežne</w:t>
            </w:r>
          </w:p>
        </w:tc>
      </w:tr>
      <w:tr w:rsidR="00873145" w:rsidRPr="00811E3B" w14:paraId="72851DE5" w14:textId="77777777" w:rsidTr="204FA7DA">
        <w:tc>
          <w:tcPr>
            <w:tcW w:w="2410" w:type="dxa"/>
          </w:tcPr>
          <w:p w14:paraId="3A971955" w14:textId="77777777" w:rsidR="00873145" w:rsidRPr="00811E3B" w:rsidRDefault="00873145" w:rsidP="00D25AEE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Očakávané výstupy (časovanie, ukazovateľ):</w:t>
            </w:r>
          </w:p>
        </w:tc>
        <w:tc>
          <w:tcPr>
            <w:tcW w:w="12191" w:type="dxa"/>
            <w:gridSpan w:val="5"/>
          </w:tcPr>
          <w:p w14:paraId="51B39C6F" w14:textId="77777777" w:rsidR="00873145" w:rsidRPr="00811E3B" w:rsidRDefault="00873145" w:rsidP="00D25AEE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N/A</w:t>
            </w:r>
          </w:p>
        </w:tc>
      </w:tr>
      <w:tr w:rsidR="00873145" w:rsidRPr="00811E3B" w14:paraId="68F1C896" w14:textId="77777777" w:rsidTr="204FA7DA">
        <w:tc>
          <w:tcPr>
            <w:tcW w:w="2410" w:type="dxa"/>
          </w:tcPr>
          <w:p w14:paraId="77D8D6A5" w14:textId="77777777" w:rsidR="00873145" w:rsidRPr="00811E3B" w:rsidRDefault="00873145" w:rsidP="00D25AEE">
            <w:pPr>
              <w:spacing w:before="120" w:after="120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Indikatívne náklady:</w:t>
            </w:r>
          </w:p>
        </w:tc>
        <w:tc>
          <w:tcPr>
            <w:tcW w:w="12191" w:type="dxa"/>
            <w:gridSpan w:val="5"/>
          </w:tcPr>
          <w:p w14:paraId="54AF6CE7" w14:textId="2F4D49F3" w:rsidR="00873145" w:rsidRPr="00811E3B" w:rsidRDefault="00873145" w:rsidP="000B0EE8">
            <w:pPr>
              <w:spacing w:before="120" w:after="120"/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 xml:space="preserve">Mzdové náklady zamestnancov </w:t>
            </w:r>
          </w:p>
        </w:tc>
      </w:tr>
      <w:tr w:rsidR="00873145" w:rsidRPr="00811E3B" w14:paraId="0D1A66C3" w14:textId="77777777" w:rsidTr="204FA7DA">
        <w:tc>
          <w:tcPr>
            <w:tcW w:w="2410" w:type="dxa"/>
          </w:tcPr>
          <w:p w14:paraId="1EA90733" w14:textId="77777777" w:rsidR="00873145" w:rsidRPr="00811E3B" w:rsidRDefault="00873145" w:rsidP="00D25AEE">
            <w:pPr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Zdroj financovania:</w:t>
            </w:r>
          </w:p>
        </w:tc>
        <w:tc>
          <w:tcPr>
            <w:tcW w:w="12191" w:type="dxa"/>
            <w:gridSpan w:val="5"/>
          </w:tcPr>
          <w:p w14:paraId="5585E7CC" w14:textId="7EAED294" w:rsidR="00873145" w:rsidRPr="00811E3B" w:rsidRDefault="00873145" w:rsidP="000B0EE8">
            <w:pPr>
              <w:jc w:val="both"/>
              <w:rPr>
                <w:rFonts w:cstheme="minorHAnsi"/>
                <w:lang w:val="sk-SK"/>
              </w:rPr>
            </w:pPr>
            <w:r w:rsidRPr="00811E3B">
              <w:rPr>
                <w:rFonts w:cstheme="minorHAnsi"/>
                <w:lang w:val="sk-SK"/>
              </w:rPr>
              <w:t>T</w:t>
            </w:r>
            <w:r w:rsidR="00280E71">
              <w:rPr>
                <w:rFonts w:cstheme="minorHAnsi"/>
                <w:lang w:val="sk-SK"/>
              </w:rPr>
              <w:t>P</w:t>
            </w:r>
            <w:r w:rsidRPr="00811E3B">
              <w:rPr>
                <w:rFonts w:cstheme="minorHAnsi"/>
                <w:lang w:val="sk-SK"/>
              </w:rPr>
              <w:t xml:space="preserve"> v rámci P</w:t>
            </w:r>
            <w:r w:rsidR="00280E71">
              <w:rPr>
                <w:rFonts w:cstheme="minorHAnsi"/>
                <w:lang w:val="sk-SK"/>
              </w:rPr>
              <w:t xml:space="preserve"> SK</w:t>
            </w:r>
            <w:r w:rsidRPr="00811E3B">
              <w:rPr>
                <w:rFonts w:cstheme="minorHAnsi"/>
                <w:lang w:val="sk-SK"/>
              </w:rPr>
              <w:t xml:space="preserve"> </w:t>
            </w:r>
          </w:p>
        </w:tc>
      </w:tr>
    </w:tbl>
    <w:p w14:paraId="024292F2" w14:textId="77777777" w:rsidR="004D15EA" w:rsidRPr="00811E3B" w:rsidRDefault="004D15EA" w:rsidP="00146E84"/>
    <w:sectPr w:rsidR="004D15EA" w:rsidRPr="00811E3B" w:rsidSect="00146E84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E6D012" w14:textId="77777777" w:rsidR="00AD5159" w:rsidRDefault="00AD5159" w:rsidP="00873145">
      <w:pPr>
        <w:spacing w:line="240" w:lineRule="auto"/>
      </w:pPr>
      <w:r>
        <w:separator/>
      </w:r>
    </w:p>
  </w:endnote>
  <w:endnote w:type="continuationSeparator" w:id="0">
    <w:p w14:paraId="72387C90" w14:textId="77777777" w:rsidR="00AD5159" w:rsidRDefault="00AD5159" w:rsidP="00873145">
      <w:pPr>
        <w:spacing w:line="240" w:lineRule="auto"/>
      </w:pPr>
      <w:r>
        <w:continuationSeparator/>
      </w:r>
    </w:p>
  </w:endnote>
  <w:endnote w:type="continuationNotice" w:id="1">
    <w:p w14:paraId="7B12A1CA" w14:textId="77777777" w:rsidR="00AD5159" w:rsidRDefault="00AD515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EYInterstate Light">
    <w:altName w:val="Calibri"/>
    <w:charset w:val="EE"/>
    <w:family w:val="auto"/>
    <w:pitch w:val="variable"/>
    <w:sig w:usb0="A00002AF" w:usb1="5000206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EYInterstate">
    <w:altName w:val="Corbel"/>
    <w:charset w:val="EE"/>
    <w:family w:val="auto"/>
    <w:pitch w:val="variable"/>
    <w:sig w:usb0="800002AF" w:usb1="5000204A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YInterstate-Regular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3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EYInterstate-Ligh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EYInterstate-LightItalic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4E1ED" w14:textId="50AFEA70" w:rsidR="008002DA" w:rsidRPr="004C1D23" w:rsidRDefault="008002DA" w:rsidP="004C1D23">
    <w:pPr>
      <w:pStyle w:val="Footer"/>
      <w:jc w:val="right"/>
      <w:rPr>
        <w:sz w:val="20"/>
      </w:rPr>
    </w:pPr>
    <w:r w:rsidRPr="004C1D23">
      <w:rPr>
        <w:bCs/>
        <w:sz w:val="20"/>
      </w:rPr>
      <w:fldChar w:fldCharType="begin"/>
    </w:r>
    <w:r w:rsidRPr="004C1D23">
      <w:rPr>
        <w:bCs/>
        <w:sz w:val="20"/>
      </w:rPr>
      <w:instrText>PAGE  \* Arabic  \* MERGEFORMAT</w:instrText>
    </w:r>
    <w:r w:rsidRPr="004C1D23">
      <w:rPr>
        <w:bCs/>
        <w:sz w:val="20"/>
      </w:rPr>
      <w:fldChar w:fldCharType="separate"/>
    </w:r>
    <w:r w:rsidR="00C51489">
      <w:rPr>
        <w:bCs/>
        <w:noProof/>
        <w:sz w:val="20"/>
      </w:rPr>
      <w:t>9</w:t>
    </w:r>
    <w:r w:rsidRPr="004C1D23">
      <w:rPr>
        <w:bCs/>
        <w:sz w:val="20"/>
      </w:rPr>
      <w:fldChar w:fldCharType="end"/>
    </w:r>
    <w:r w:rsidRPr="004C1D23">
      <w:rPr>
        <w:sz w:val="20"/>
      </w:rPr>
      <w:t xml:space="preserve"> / </w:t>
    </w:r>
    <w:r w:rsidRPr="004C1D23">
      <w:rPr>
        <w:bCs/>
        <w:sz w:val="20"/>
      </w:rPr>
      <w:fldChar w:fldCharType="begin"/>
    </w:r>
    <w:r w:rsidRPr="004C1D23">
      <w:rPr>
        <w:bCs/>
        <w:sz w:val="20"/>
      </w:rPr>
      <w:instrText>NUMPAGES  \* Arabic  \* MERGEFORMAT</w:instrText>
    </w:r>
    <w:r w:rsidRPr="004C1D23">
      <w:rPr>
        <w:bCs/>
        <w:sz w:val="20"/>
      </w:rPr>
      <w:fldChar w:fldCharType="separate"/>
    </w:r>
    <w:r w:rsidR="00C51489">
      <w:rPr>
        <w:bCs/>
        <w:noProof/>
        <w:sz w:val="20"/>
      </w:rPr>
      <w:t>26</w:t>
    </w:r>
    <w:r w:rsidRPr="004C1D23">
      <w:rPr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08C22" w14:textId="77777777" w:rsidR="00AD5159" w:rsidRDefault="00AD5159" w:rsidP="00873145">
      <w:pPr>
        <w:spacing w:line="240" w:lineRule="auto"/>
      </w:pPr>
      <w:r>
        <w:separator/>
      </w:r>
    </w:p>
  </w:footnote>
  <w:footnote w:type="continuationSeparator" w:id="0">
    <w:p w14:paraId="611D09B4" w14:textId="77777777" w:rsidR="00AD5159" w:rsidRDefault="00AD5159" w:rsidP="00873145">
      <w:pPr>
        <w:spacing w:line="240" w:lineRule="auto"/>
      </w:pPr>
      <w:r>
        <w:continuationSeparator/>
      </w:r>
    </w:p>
  </w:footnote>
  <w:footnote w:type="continuationNotice" w:id="1">
    <w:p w14:paraId="4C0AB62B" w14:textId="77777777" w:rsidR="00AD5159" w:rsidRDefault="00AD515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51037" w14:textId="485E96AA" w:rsidR="008002DA" w:rsidRDefault="008002DA">
    <w:pPr>
      <w:pStyle w:val="Header"/>
    </w:pPr>
    <w:r>
      <w:t>Príloha k Cestovnej mape budovania administratívnych kapacít pre 2020+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E7379"/>
    <w:multiLevelType w:val="hybridMultilevel"/>
    <w:tmpl w:val="70001A72"/>
    <w:styleLink w:val="Importovantl1"/>
    <w:lvl w:ilvl="0" w:tplc="ECFC326A">
      <w:start w:val="1"/>
      <w:numFmt w:val="decimal"/>
      <w:lvlText w:val="%1."/>
      <w:lvlJc w:val="left"/>
      <w:pPr>
        <w:tabs>
          <w:tab w:val="left" w:pos="720"/>
        </w:tabs>
        <w:ind w:left="7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B8C39EC">
      <w:start w:val="1"/>
      <w:numFmt w:val="lowerLetter"/>
      <w:lvlText w:val="%2."/>
      <w:lvlJc w:val="left"/>
      <w:pPr>
        <w:tabs>
          <w:tab w:val="left" w:pos="720"/>
        </w:tabs>
        <w:ind w:left="14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1FA951E">
      <w:start w:val="1"/>
      <w:numFmt w:val="lowerRoman"/>
      <w:lvlText w:val="%3."/>
      <w:lvlJc w:val="left"/>
      <w:pPr>
        <w:tabs>
          <w:tab w:val="left" w:pos="720"/>
        </w:tabs>
        <w:ind w:left="2154" w:hanging="3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8ACB96">
      <w:start w:val="1"/>
      <w:numFmt w:val="decimal"/>
      <w:lvlText w:val="%4."/>
      <w:lvlJc w:val="left"/>
      <w:pPr>
        <w:tabs>
          <w:tab w:val="left" w:pos="720"/>
        </w:tabs>
        <w:ind w:left="28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C00AB04">
      <w:start w:val="1"/>
      <w:numFmt w:val="lowerLetter"/>
      <w:lvlText w:val="%5."/>
      <w:lvlJc w:val="left"/>
      <w:pPr>
        <w:tabs>
          <w:tab w:val="left" w:pos="720"/>
        </w:tabs>
        <w:ind w:left="35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84C7CC">
      <w:start w:val="1"/>
      <w:numFmt w:val="lowerRoman"/>
      <w:lvlText w:val="%6."/>
      <w:lvlJc w:val="left"/>
      <w:pPr>
        <w:tabs>
          <w:tab w:val="left" w:pos="720"/>
        </w:tabs>
        <w:ind w:left="4314" w:hanging="3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3F2ED0C">
      <w:start w:val="1"/>
      <w:numFmt w:val="decimal"/>
      <w:lvlText w:val="%7."/>
      <w:lvlJc w:val="left"/>
      <w:pPr>
        <w:tabs>
          <w:tab w:val="left" w:pos="720"/>
        </w:tabs>
        <w:ind w:left="50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2C40C0E">
      <w:start w:val="1"/>
      <w:numFmt w:val="lowerLetter"/>
      <w:lvlText w:val="%8."/>
      <w:lvlJc w:val="left"/>
      <w:pPr>
        <w:tabs>
          <w:tab w:val="left" w:pos="720"/>
        </w:tabs>
        <w:ind w:left="57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0F27614">
      <w:start w:val="1"/>
      <w:numFmt w:val="lowerRoman"/>
      <w:lvlText w:val="%9."/>
      <w:lvlJc w:val="left"/>
      <w:pPr>
        <w:tabs>
          <w:tab w:val="left" w:pos="720"/>
        </w:tabs>
        <w:ind w:left="6474" w:hanging="3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5C514A8"/>
    <w:multiLevelType w:val="multilevel"/>
    <w:tmpl w:val="0B5074B4"/>
    <w:lvl w:ilvl="0">
      <w:start w:val="1"/>
      <w:numFmt w:val="decimal"/>
      <w:lvlRestart w:val="0"/>
      <w:pStyle w:val="EYHeading1"/>
      <w:lvlText w:val="%1."/>
      <w:lvlJc w:val="left"/>
      <w:pPr>
        <w:tabs>
          <w:tab w:val="num" w:pos="0"/>
        </w:tabs>
        <w:ind w:left="0" w:hanging="850"/>
      </w:pPr>
      <w:rPr>
        <w:rFonts w:ascii="EYInterstate Light" w:hAnsi="EYInterstate Light" w:hint="default"/>
        <w:b w:val="0"/>
        <w:i w:val="0"/>
        <w:color w:val="0070C0"/>
        <w:sz w:val="32"/>
      </w:rPr>
    </w:lvl>
    <w:lvl w:ilvl="1">
      <w:start w:val="1"/>
      <w:numFmt w:val="decimal"/>
      <w:pStyle w:val="EYHeading2"/>
      <w:lvlText w:val="%1.%2"/>
      <w:lvlJc w:val="left"/>
      <w:pPr>
        <w:tabs>
          <w:tab w:val="num" w:pos="2410"/>
        </w:tabs>
        <w:ind w:left="2410" w:hanging="85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EYHeading3"/>
      <w:lvlText w:val="%1.%2.%3"/>
      <w:lvlJc w:val="left"/>
      <w:pPr>
        <w:tabs>
          <w:tab w:val="num" w:pos="4960"/>
        </w:tabs>
        <w:ind w:left="4960" w:hanging="85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EYHeading4"/>
      <w:lvlText w:val="%1.%2.%3.%4"/>
      <w:lvlJc w:val="left"/>
      <w:pPr>
        <w:tabs>
          <w:tab w:val="num" w:pos="1560"/>
        </w:tabs>
        <w:ind w:left="1560" w:hanging="850"/>
      </w:pPr>
      <w:rPr>
        <w:rFonts w:ascii="EYInterstate Light" w:hAnsi="EYInterstate Light" w:hint="default"/>
        <w:b/>
        <w:i w:val="0"/>
        <w:color w:val="000000"/>
        <w:sz w:val="22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" w15:restartNumberingAfterBreak="0">
    <w:nsid w:val="06A108ED"/>
    <w:multiLevelType w:val="hybridMultilevel"/>
    <w:tmpl w:val="87D0DC6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A1DB3"/>
    <w:multiLevelType w:val="hybridMultilevel"/>
    <w:tmpl w:val="48902986"/>
    <w:lvl w:ilvl="0" w:tplc="7D6E69B8">
      <w:start w:val="30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DA61D9"/>
    <w:multiLevelType w:val="multilevel"/>
    <w:tmpl w:val="3E628D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80" w:hanging="420"/>
      </w:pPr>
      <w:rPr>
        <w:rFonts w:hint="default"/>
        <w:b/>
        <w:bCs w:val="0"/>
        <w:sz w:val="28"/>
        <w:szCs w:val="2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  <w:sz w:val="22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 w:val="0"/>
        <w:sz w:val="22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 w:val="0"/>
        <w:sz w:val="22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 w:val="0"/>
        <w:sz w:val="22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 w:val="0"/>
        <w:sz w:val="22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 w:val="0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 w:val="0"/>
        <w:sz w:val="22"/>
      </w:rPr>
    </w:lvl>
  </w:abstractNum>
  <w:abstractNum w:abstractNumId="5" w15:restartNumberingAfterBreak="0">
    <w:nsid w:val="19A0414C"/>
    <w:multiLevelType w:val="hybridMultilevel"/>
    <w:tmpl w:val="8C7E694A"/>
    <w:lvl w:ilvl="0" w:tplc="DEFCF93A">
      <w:start w:val="1"/>
      <w:numFmt w:val="bullet"/>
      <w:lvlText w:val="-"/>
      <w:lvlJc w:val="left"/>
      <w:pPr>
        <w:ind w:left="720" w:hanging="360"/>
      </w:pPr>
      <w:rPr>
        <w:rFonts w:ascii="Arial Narrow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A02413"/>
    <w:multiLevelType w:val="hybridMultilevel"/>
    <w:tmpl w:val="65DE9670"/>
    <w:styleLink w:val="sla"/>
    <w:lvl w:ilvl="0" w:tplc="BCF22DC6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0781036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4A63CDE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92206FA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CAA2CC2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48A08B6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E3A25C8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AE4BAEE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4927624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22FE2980"/>
    <w:multiLevelType w:val="hybridMultilevel"/>
    <w:tmpl w:val="B7D62CA4"/>
    <w:styleLink w:val="Importovantl7"/>
    <w:lvl w:ilvl="0" w:tplc="E43A2E04">
      <w:start w:val="1"/>
      <w:numFmt w:val="upperLetter"/>
      <w:lvlText w:val="%1."/>
      <w:lvlJc w:val="left"/>
      <w:pPr>
        <w:ind w:left="7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33C4CC8">
      <w:start w:val="1"/>
      <w:numFmt w:val="lowerLetter"/>
      <w:lvlText w:val="%2."/>
      <w:lvlJc w:val="left"/>
      <w:pPr>
        <w:ind w:left="14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2BAEDF8">
      <w:start w:val="1"/>
      <w:numFmt w:val="lowerRoman"/>
      <w:lvlText w:val="%3."/>
      <w:lvlJc w:val="left"/>
      <w:pPr>
        <w:ind w:left="215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B04F890">
      <w:start w:val="1"/>
      <w:numFmt w:val="decimal"/>
      <w:lvlText w:val="%4."/>
      <w:lvlJc w:val="left"/>
      <w:pPr>
        <w:ind w:left="28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97AE848">
      <w:start w:val="1"/>
      <w:numFmt w:val="lowerLetter"/>
      <w:lvlText w:val="%5."/>
      <w:lvlJc w:val="left"/>
      <w:pPr>
        <w:ind w:left="35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9509AE4">
      <w:start w:val="1"/>
      <w:numFmt w:val="lowerRoman"/>
      <w:lvlText w:val="%6."/>
      <w:lvlJc w:val="left"/>
      <w:pPr>
        <w:ind w:left="431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05EDBC2">
      <w:start w:val="1"/>
      <w:numFmt w:val="decimal"/>
      <w:lvlText w:val="%7."/>
      <w:lvlJc w:val="left"/>
      <w:pPr>
        <w:ind w:left="50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0F08B4C">
      <w:start w:val="1"/>
      <w:numFmt w:val="lowerLetter"/>
      <w:lvlText w:val="%8."/>
      <w:lvlJc w:val="left"/>
      <w:pPr>
        <w:ind w:left="57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8683ECE">
      <w:start w:val="1"/>
      <w:numFmt w:val="lowerRoman"/>
      <w:lvlText w:val="%9."/>
      <w:lvlJc w:val="left"/>
      <w:pPr>
        <w:ind w:left="647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25F97D75"/>
    <w:multiLevelType w:val="hybridMultilevel"/>
    <w:tmpl w:val="0FB0104E"/>
    <w:lvl w:ilvl="0" w:tplc="7388CD34">
      <w:start w:val="1"/>
      <w:numFmt w:val="decimal"/>
      <w:pStyle w:val="NumberedList"/>
      <w:lvlText w:val="%1."/>
      <w:lvlJc w:val="left"/>
      <w:pPr>
        <w:tabs>
          <w:tab w:val="num" w:pos="360"/>
        </w:tabs>
        <w:ind w:left="360" w:hanging="360"/>
      </w:pPr>
      <w:rPr>
        <w:rFonts w:ascii="EYInterstate Light" w:hAnsi="EYInterstate Light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A84BEF"/>
    <w:multiLevelType w:val="hybridMultilevel"/>
    <w:tmpl w:val="8F7E75E2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15B377C"/>
    <w:multiLevelType w:val="hybridMultilevel"/>
    <w:tmpl w:val="875C702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B045D1"/>
    <w:multiLevelType w:val="hybridMultilevel"/>
    <w:tmpl w:val="573E589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103BCC"/>
    <w:multiLevelType w:val="hybridMultilevel"/>
    <w:tmpl w:val="7C121D08"/>
    <w:lvl w:ilvl="0" w:tplc="9DB6C0EA">
      <w:start w:val="1"/>
      <w:numFmt w:val="lowerLetter"/>
      <w:lvlText w:val="%1)"/>
      <w:lvlJc w:val="left"/>
      <w:pPr>
        <w:ind w:left="92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42" w:hanging="360"/>
      </w:pPr>
    </w:lvl>
    <w:lvl w:ilvl="2" w:tplc="041B001B" w:tentative="1">
      <w:start w:val="1"/>
      <w:numFmt w:val="lowerRoman"/>
      <w:lvlText w:val="%3."/>
      <w:lvlJc w:val="right"/>
      <w:pPr>
        <w:ind w:left="2362" w:hanging="180"/>
      </w:pPr>
    </w:lvl>
    <w:lvl w:ilvl="3" w:tplc="041B000F" w:tentative="1">
      <w:start w:val="1"/>
      <w:numFmt w:val="decimal"/>
      <w:lvlText w:val="%4."/>
      <w:lvlJc w:val="left"/>
      <w:pPr>
        <w:ind w:left="3082" w:hanging="360"/>
      </w:pPr>
    </w:lvl>
    <w:lvl w:ilvl="4" w:tplc="041B0019" w:tentative="1">
      <w:start w:val="1"/>
      <w:numFmt w:val="lowerLetter"/>
      <w:lvlText w:val="%5."/>
      <w:lvlJc w:val="left"/>
      <w:pPr>
        <w:ind w:left="3802" w:hanging="360"/>
      </w:pPr>
    </w:lvl>
    <w:lvl w:ilvl="5" w:tplc="041B001B" w:tentative="1">
      <w:start w:val="1"/>
      <w:numFmt w:val="lowerRoman"/>
      <w:lvlText w:val="%6."/>
      <w:lvlJc w:val="right"/>
      <w:pPr>
        <w:ind w:left="4522" w:hanging="180"/>
      </w:pPr>
    </w:lvl>
    <w:lvl w:ilvl="6" w:tplc="041B000F" w:tentative="1">
      <w:start w:val="1"/>
      <w:numFmt w:val="decimal"/>
      <w:lvlText w:val="%7."/>
      <w:lvlJc w:val="left"/>
      <w:pPr>
        <w:ind w:left="5242" w:hanging="360"/>
      </w:pPr>
    </w:lvl>
    <w:lvl w:ilvl="7" w:tplc="041B0019" w:tentative="1">
      <w:start w:val="1"/>
      <w:numFmt w:val="lowerLetter"/>
      <w:lvlText w:val="%8."/>
      <w:lvlJc w:val="left"/>
      <w:pPr>
        <w:ind w:left="5962" w:hanging="360"/>
      </w:pPr>
    </w:lvl>
    <w:lvl w:ilvl="8" w:tplc="041B001B" w:tentative="1">
      <w:start w:val="1"/>
      <w:numFmt w:val="lowerRoman"/>
      <w:lvlText w:val="%9."/>
      <w:lvlJc w:val="right"/>
      <w:pPr>
        <w:ind w:left="6682" w:hanging="180"/>
      </w:pPr>
    </w:lvl>
  </w:abstractNum>
  <w:abstractNum w:abstractNumId="13" w15:restartNumberingAfterBreak="0">
    <w:nsid w:val="33C558B1"/>
    <w:multiLevelType w:val="multilevel"/>
    <w:tmpl w:val="53EE5C6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CA017FA"/>
    <w:multiLevelType w:val="multilevel"/>
    <w:tmpl w:val="C28E4076"/>
    <w:lvl w:ilvl="0">
      <w:start w:val="1"/>
      <w:numFmt w:val="decimal"/>
      <w:pStyle w:val="EYNumber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b w:val="0"/>
        <w:bCs/>
        <w:color w:val="auto"/>
      </w:rPr>
    </w:lvl>
    <w:lvl w:ilvl="1">
      <w:start w:val="1"/>
      <w:numFmt w:val="lowerLetter"/>
      <w:pStyle w:val="EYLetter"/>
      <w:lvlText w:val="%2."/>
      <w:lvlJc w:val="left"/>
      <w:pPr>
        <w:tabs>
          <w:tab w:val="num" w:pos="851"/>
        </w:tabs>
        <w:ind w:left="851" w:hanging="426"/>
      </w:pPr>
      <w:rPr>
        <w:rFonts w:hint="default"/>
        <w:b w:val="0"/>
        <w:i w:val="0"/>
        <w:color w:val="auto"/>
      </w:rPr>
    </w:lvl>
    <w:lvl w:ilvl="2">
      <w:start w:val="1"/>
      <w:numFmt w:val="lowerRoman"/>
      <w:pStyle w:val="EYRoman"/>
      <w:lvlText w:val="%3"/>
      <w:lvlJc w:val="left"/>
      <w:pPr>
        <w:tabs>
          <w:tab w:val="num" w:pos="1276"/>
        </w:tabs>
        <w:ind w:left="1276" w:hanging="425"/>
      </w:pPr>
      <w:rPr>
        <w:rFonts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4680"/>
        </w:tabs>
        <w:ind w:left="3672" w:hanging="792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5400"/>
        </w:tabs>
        <w:ind w:left="4176" w:hanging="936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6120"/>
        </w:tabs>
        <w:ind w:left="468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6840"/>
        </w:tabs>
        <w:ind w:left="518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7200"/>
        </w:tabs>
        <w:ind w:left="5760" w:hanging="1440"/>
      </w:pPr>
      <w:rPr>
        <w:rFonts w:hint="default"/>
      </w:rPr>
    </w:lvl>
  </w:abstractNum>
  <w:abstractNum w:abstractNumId="15" w15:restartNumberingAfterBreak="0">
    <w:nsid w:val="3CA11D45"/>
    <w:multiLevelType w:val="hybridMultilevel"/>
    <w:tmpl w:val="543CE63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AD7C82"/>
    <w:multiLevelType w:val="multilevel"/>
    <w:tmpl w:val="384E971E"/>
    <w:lvl w:ilvl="0">
      <w:start w:val="1"/>
      <w:numFmt w:val="bullet"/>
      <w:pStyle w:val="EYBulletedList1"/>
      <w:lvlText w:val="•"/>
      <w:lvlJc w:val="left"/>
      <w:pPr>
        <w:tabs>
          <w:tab w:val="num" w:pos="288"/>
        </w:tabs>
        <w:ind w:left="288" w:hanging="288"/>
      </w:pPr>
      <w:rPr>
        <w:rFonts w:ascii="EYInterstate Light" w:hAnsi="EYInterstate Light" w:hint="default"/>
        <w:b w:val="0"/>
        <w:i w:val="0"/>
        <w:color w:val="FFD200"/>
        <w:sz w:val="20"/>
        <w:szCs w:val="24"/>
      </w:rPr>
    </w:lvl>
    <w:lvl w:ilvl="1">
      <w:start w:val="1"/>
      <w:numFmt w:val="bullet"/>
      <w:pStyle w:val="EYBulletedList2"/>
      <w:lvlText w:val="•"/>
      <w:lvlJc w:val="left"/>
      <w:pPr>
        <w:tabs>
          <w:tab w:val="num" w:pos="576"/>
        </w:tabs>
        <w:ind w:left="576" w:hanging="288"/>
      </w:pPr>
      <w:rPr>
        <w:rFonts w:ascii="EYInterstate Light" w:hAnsi="EYInterstate Light" w:hint="default"/>
        <w:b w:val="0"/>
        <w:i w:val="0"/>
        <w:color w:val="FFD200"/>
        <w:sz w:val="20"/>
        <w:szCs w:val="24"/>
      </w:rPr>
    </w:lvl>
    <w:lvl w:ilvl="2">
      <w:start w:val="1"/>
      <w:numFmt w:val="bullet"/>
      <w:pStyle w:val="EYBulletedList3"/>
      <w:lvlText w:val="•"/>
      <w:lvlJc w:val="left"/>
      <w:pPr>
        <w:tabs>
          <w:tab w:val="num" w:pos="864"/>
        </w:tabs>
        <w:ind w:left="864" w:hanging="288"/>
      </w:pPr>
      <w:rPr>
        <w:rFonts w:ascii="EYInterstate Light" w:hAnsi="EYInterstate Light" w:hint="default"/>
        <w:b w:val="0"/>
        <w:i w:val="0"/>
        <w:color w:val="FFD200"/>
        <w:sz w:val="20"/>
        <w:szCs w:val="24"/>
      </w:rPr>
    </w:lvl>
    <w:lvl w:ilvl="3">
      <w:start w:val="1"/>
      <w:numFmt w:val="bullet"/>
      <w:lvlText w:val="►"/>
      <w:lvlJc w:val="left"/>
      <w:pPr>
        <w:tabs>
          <w:tab w:val="num" w:pos="1289"/>
        </w:tabs>
        <w:ind w:left="1152" w:hanging="288"/>
      </w:pPr>
      <w:rPr>
        <w:rFonts w:ascii="Arial" w:hAnsi="Arial" w:cs="Times New Roman" w:hint="default"/>
        <w:color w:val="auto"/>
        <w:sz w:val="16"/>
        <w:szCs w:val="24"/>
      </w:rPr>
    </w:lvl>
    <w:lvl w:ilvl="4">
      <w:start w:val="1"/>
      <w:numFmt w:val="bullet"/>
      <w:lvlText w:val="►"/>
      <w:lvlJc w:val="left"/>
      <w:pPr>
        <w:tabs>
          <w:tab w:val="num" w:pos="1577"/>
        </w:tabs>
        <w:ind w:left="1440" w:hanging="288"/>
      </w:pPr>
      <w:rPr>
        <w:rFonts w:ascii="Arial" w:hAnsi="Arial" w:cs="Times New Roman" w:hint="default"/>
        <w:color w:val="auto"/>
        <w:sz w:val="16"/>
        <w:szCs w:val="24"/>
      </w:rPr>
    </w:lvl>
    <w:lvl w:ilvl="5">
      <w:start w:val="1"/>
      <w:numFmt w:val="bullet"/>
      <w:lvlText w:val="►"/>
      <w:lvlJc w:val="left"/>
      <w:pPr>
        <w:tabs>
          <w:tab w:val="num" w:pos="1865"/>
        </w:tabs>
        <w:ind w:left="1728" w:hanging="288"/>
      </w:pPr>
      <w:rPr>
        <w:rFonts w:ascii="Arial" w:hAnsi="Arial" w:cs="Times New Roman" w:hint="default"/>
        <w:color w:val="auto"/>
        <w:sz w:val="16"/>
        <w:szCs w:val="24"/>
      </w:rPr>
    </w:lvl>
    <w:lvl w:ilvl="6">
      <w:start w:val="1"/>
      <w:numFmt w:val="none"/>
      <w:suff w:val="nothing"/>
      <w:lvlText w:val=""/>
      <w:lvlJc w:val="left"/>
      <w:pPr>
        <w:ind w:left="2016" w:hanging="288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304" w:hanging="288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592" w:hanging="288"/>
      </w:pPr>
      <w:rPr>
        <w:rFonts w:hint="default"/>
      </w:rPr>
    </w:lvl>
  </w:abstractNum>
  <w:abstractNum w:abstractNumId="17" w15:restartNumberingAfterBreak="0">
    <w:nsid w:val="4A957376"/>
    <w:multiLevelType w:val="hybridMultilevel"/>
    <w:tmpl w:val="A9163C48"/>
    <w:lvl w:ilvl="0" w:tplc="9F063BF2">
      <w:start w:val="1"/>
      <w:numFmt w:val="upperLetter"/>
      <w:lvlText w:val="%1."/>
      <w:lvlJc w:val="left"/>
      <w:pPr>
        <w:ind w:left="714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34E3FDE">
      <w:start w:val="1"/>
      <w:numFmt w:val="lowerLetter"/>
      <w:lvlText w:val="%2."/>
      <w:lvlJc w:val="left"/>
      <w:pPr>
        <w:ind w:left="1434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866218">
      <w:start w:val="1"/>
      <w:numFmt w:val="lowerRoman"/>
      <w:lvlText w:val="%3."/>
      <w:lvlJc w:val="left"/>
      <w:pPr>
        <w:ind w:left="2154" w:hanging="2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41B001B">
      <w:start w:val="1"/>
      <w:numFmt w:val="lowerRoman"/>
      <w:lvlText w:val="%4."/>
      <w:lvlJc w:val="right"/>
      <w:pPr>
        <w:ind w:left="2874" w:hanging="357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FD40A5C">
      <w:start w:val="1"/>
      <w:numFmt w:val="lowerLetter"/>
      <w:lvlText w:val="%5."/>
      <w:lvlJc w:val="left"/>
      <w:pPr>
        <w:ind w:left="3594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98D9C0">
      <w:start w:val="1"/>
      <w:numFmt w:val="lowerRoman"/>
      <w:lvlText w:val="%6."/>
      <w:lvlJc w:val="left"/>
      <w:pPr>
        <w:ind w:left="4314" w:hanging="2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11A02DE">
      <w:start w:val="1"/>
      <w:numFmt w:val="decimal"/>
      <w:lvlText w:val="%7."/>
      <w:lvlJc w:val="left"/>
      <w:pPr>
        <w:ind w:left="5034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222C182">
      <w:start w:val="1"/>
      <w:numFmt w:val="lowerLetter"/>
      <w:lvlText w:val="%8."/>
      <w:lvlJc w:val="left"/>
      <w:pPr>
        <w:ind w:left="5754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254F614">
      <w:start w:val="1"/>
      <w:numFmt w:val="lowerRoman"/>
      <w:lvlText w:val="%9."/>
      <w:lvlJc w:val="left"/>
      <w:pPr>
        <w:ind w:left="6474" w:hanging="2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516901DB"/>
    <w:multiLevelType w:val="hybridMultilevel"/>
    <w:tmpl w:val="2BFA7E46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4F32B2C"/>
    <w:multiLevelType w:val="hybridMultilevel"/>
    <w:tmpl w:val="6DB885FE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E1214B8">
      <w:start w:val="16"/>
      <w:numFmt w:val="bullet"/>
      <w:lvlText w:val="-"/>
      <w:lvlJc w:val="left"/>
      <w:pPr>
        <w:ind w:left="1440" w:hanging="360"/>
      </w:pPr>
      <w:rPr>
        <w:rFonts w:ascii="Corbel" w:eastAsia="Times New Roman" w:hAnsi="Corbe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CC33CA"/>
    <w:multiLevelType w:val="hybridMultilevel"/>
    <w:tmpl w:val="F7FE79D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0C5D09"/>
    <w:multiLevelType w:val="multilevel"/>
    <w:tmpl w:val="6E320626"/>
    <w:lvl w:ilvl="0">
      <w:start w:val="1"/>
      <w:numFmt w:val="upperLetter"/>
      <w:pStyle w:val="EYAppendix"/>
      <w:lvlText w:val="Príloha %1"/>
      <w:lvlJc w:val="left"/>
      <w:pPr>
        <w:tabs>
          <w:tab w:val="num" w:pos="2268"/>
        </w:tabs>
        <w:ind w:left="2268" w:hanging="2268"/>
      </w:pPr>
      <w:rPr>
        <w:rFonts w:hint="default"/>
        <w:b w:val="0"/>
      </w:rPr>
    </w:lvl>
    <w:lvl w:ilvl="1">
      <w:start w:val="1"/>
      <w:numFmt w:val="none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 w:val="0"/>
        <w:i w:val="0"/>
        <w:color w:val="auto"/>
        <w:sz w:val="28"/>
        <w:szCs w:val="32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color w:val="auto"/>
        <w:sz w:val="24"/>
        <w:szCs w:val="32"/>
      </w:rPr>
    </w:lvl>
    <w:lvl w:ilvl="3">
      <w:start w:val="1"/>
      <w:numFmt w:val="decimal"/>
      <w:lvlText w:val="%4%1"/>
      <w:lvlJc w:val="left"/>
      <w:pPr>
        <w:tabs>
          <w:tab w:val="num" w:pos="-31680"/>
        </w:tabs>
        <w:ind w:left="-32767" w:firstLine="32767"/>
      </w:pPr>
      <w:rPr>
        <w:rFonts w:hint="default"/>
        <w:b/>
        <w:color w:val="auto"/>
        <w:sz w:val="20"/>
        <w:szCs w:val="32"/>
      </w:rPr>
    </w:lvl>
    <w:lvl w:ilvl="4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color w:val="7F7E82"/>
        <w:sz w:val="40"/>
        <w:szCs w:val="20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b/>
        <w:color w:val="4367C5"/>
        <w:sz w:val="32"/>
        <w:szCs w:val="32"/>
      </w:rPr>
    </w:lvl>
    <w:lvl w:ilvl="6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4367C5"/>
        <w:sz w:val="32"/>
        <w:szCs w:val="32"/>
      </w:rPr>
    </w:lvl>
    <w:lvl w:ilvl="7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4367C5"/>
      </w:rPr>
    </w:lvl>
    <w:lvl w:ilvl="8"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4367C5"/>
      </w:rPr>
    </w:lvl>
  </w:abstractNum>
  <w:abstractNum w:abstractNumId="22" w15:restartNumberingAfterBreak="0">
    <w:nsid w:val="68C47F52"/>
    <w:multiLevelType w:val="hybridMultilevel"/>
    <w:tmpl w:val="25603FD6"/>
    <w:lvl w:ilvl="0" w:tplc="33B4012A">
      <w:start w:val="79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95041B"/>
    <w:multiLevelType w:val="hybridMultilevel"/>
    <w:tmpl w:val="64CE8A9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A37718"/>
    <w:multiLevelType w:val="multilevel"/>
    <w:tmpl w:val="99409B82"/>
    <w:lvl w:ilvl="0">
      <w:start w:val="1"/>
      <w:numFmt w:val="bullet"/>
      <w:pStyle w:val="EYTablebullet1"/>
      <w:lvlText w:val="•"/>
      <w:lvlJc w:val="left"/>
      <w:pPr>
        <w:tabs>
          <w:tab w:val="num" w:pos="284"/>
        </w:tabs>
        <w:ind w:left="288" w:hanging="288"/>
      </w:pPr>
      <w:rPr>
        <w:rFonts w:ascii="EYInterstate Light" w:hAnsi="EYInterstate Light" w:hint="default"/>
        <w:b w:val="0"/>
        <w:bCs/>
        <w:i w:val="0"/>
        <w:color w:val="FFD200"/>
        <w:sz w:val="16"/>
        <w:szCs w:val="24"/>
      </w:rPr>
    </w:lvl>
    <w:lvl w:ilvl="1">
      <w:start w:val="1"/>
      <w:numFmt w:val="bullet"/>
      <w:pStyle w:val="EYTablebullet2"/>
      <w:lvlText w:val="•"/>
      <w:lvlJc w:val="left"/>
      <w:pPr>
        <w:tabs>
          <w:tab w:val="num" w:pos="572"/>
        </w:tabs>
        <w:ind w:left="576" w:hanging="288"/>
      </w:pPr>
      <w:rPr>
        <w:rFonts w:ascii="EYInterstate Light" w:hAnsi="EYInterstate Light" w:hint="default"/>
        <w:b w:val="0"/>
        <w:i w:val="0"/>
        <w:color w:val="FFD200"/>
        <w:sz w:val="16"/>
        <w:szCs w:val="24"/>
      </w:rPr>
    </w:lvl>
    <w:lvl w:ilvl="2">
      <w:start w:val="1"/>
      <w:numFmt w:val="none"/>
      <w:lvlText w:val=""/>
      <w:lvlJc w:val="left"/>
      <w:pPr>
        <w:tabs>
          <w:tab w:val="num" w:pos="860"/>
        </w:tabs>
        <w:ind w:left="864" w:hanging="288"/>
      </w:pPr>
      <w:rPr>
        <w:rFonts w:hint="default"/>
        <w:color w:val="002261"/>
      </w:rPr>
    </w:lvl>
    <w:lvl w:ilvl="3">
      <w:start w:val="1"/>
      <w:numFmt w:val="none"/>
      <w:lvlText w:val=""/>
      <w:lvlJc w:val="left"/>
      <w:pPr>
        <w:tabs>
          <w:tab w:val="num" w:pos="1148"/>
        </w:tabs>
        <w:ind w:left="1152" w:hanging="28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436"/>
        </w:tabs>
        <w:ind w:left="1440" w:hanging="28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724"/>
        </w:tabs>
        <w:ind w:left="1728" w:hanging="288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012"/>
        </w:tabs>
        <w:ind w:left="2016" w:hanging="288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300"/>
        </w:tabs>
        <w:ind w:left="2304" w:hanging="288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588"/>
        </w:tabs>
        <w:ind w:left="2592" w:hanging="288"/>
      </w:pPr>
      <w:rPr>
        <w:rFonts w:hint="default"/>
      </w:rPr>
    </w:lvl>
  </w:abstractNum>
  <w:abstractNum w:abstractNumId="25" w15:restartNumberingAfterBreak="0">
    <w:nsid w:val="779730BE"/>
    <w:multiLevelType w:val="multilevel"/>
    <w:tmpl w:val="12209E72"/>
    <w:styleLink w:val="StyleNumbered"/>
    <w:lvl w:ilvl="0">
      <w:start w:val="1"/>
      <w:numFmt w:val="lowerRoman"/>
      <w:lvlText w:val="%1)"/>
      <w:lvlJc w:val="left"/>
      <w:pPr>
        <w:tabs>
          <w:tab w:val="num" w:pos="360"/>
        </w:tabs>
        <w:ind w:left="360" w:hanging="360"/>
      </w:pPr>
      <w:rPr>
        <w:rFonts w:ascii="EYInterstate Light" w:hAnsi="EYInterstate Light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26" w15:restartNumberingAfterBreak="0">
    <w:nsid w:val="798F30D8"/>
    <w:multiLevelType w:val="multilevel"/>
    <w:tmpl w:val="7B6C7702"/>
    <w:name w:val="ParaNumbering"/>
    <w:lvl w:ilvl="0">
      <w:start w:val="1"/>
      <w:numFmt w:val="decimal"/>
      <w:lvlRestart w:val="0"/>
      <w:lvlText w:val=""/>
      <w:lvlJc w:val="left"/>
      <w:pPr>
        <w:tabs>
          <w:tab w:val="num" w:pos="0"/>
        </w:tabs>
        <w:ind w:left="0" w:firstLine="0"/>
      </w:pPr>
      <w:rPr>
        <w:rFonts w:ascii="EYInterstate Light" w:hAnsi="EYInterstate Light"/>
        <w:b/>
        <w:color w:val="7F7E82"/>
        <w:sz w:val="32"/>
      </w:rPr>
    </w:lvl>
    <w:lvl w:ilvl="1">
      <w:start w:val="1"/>
      <w:numFmt w:val="decimal"/>
      <w:lvlText w:val=""/>
      <w:lvlJc w:val="left"/>
      <w:pPr>
        <w:tabs>
          <w:tab w:val="num" w:pos="0"/>
        </w:tabs>
        <w:ind w:left="0" w:firstLine="0"/>
      </w:pPr>
      <w:rPr>
        <w:rFonts w:hint="default"/>
        <w:b/>
        <w:color w:val="000000"/>
        <w:sz w:val="28"/>
      </w:rPr>
    </w:lvl>
    <w:lvl w:ilvl="2">
      <w:start w:val="1"/>
      <w:numFmt w:val="decimal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b/>
        <w:color w:val="000000"/>
        <w:sz w:val="24"/>
      </w:rPr>
    </w:lvl>
    <w:lvl w:ilvl="3">
      <w:start w:val="1"/>
      <w:numFmt w:val="decimal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b/>
        <w:color w:val="000000"/>
        <w:sz w:val="20"/>
      </w:rPr>
    </w:lvl>
    <w:lvl w:ilvl="4">
      <w:start w:val="1"/>
      <w:numFmt w:val="decimal"/>
      <w:lvlRestart w:val="1"/>
      <w:pStyle w:val="EYBodytextwithparaspace"/>
      <w:lvlText w:val=""/>
      <w:lvlJc w:val="left"/>
      <w:pPr>
        <w:tabs>
          <w:tab w:val="num" w:pos="0"/>
        </w:tabs>
        <w:ind w:left="0" w:firstLine="0"/>
      </w:pPr>
      <w:rPr>
        <w:rFonts w:hint="default"/>
        <w:b w:val="0"/>
        <w:color w:val="000000"/>
        <w:sz w:val="20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 w16cid:durableId="1899827447">
    <w:abstractNumId w:val="21"/>
  </w:num>
  <w:num w:numId="2" w16cid:durableId="509564342">
    <w:abstractNumId w:val="1"/>
  </w:num>
  <w:num w:numId="3" w16cid:durableId="1209142286">
    <w:abstractNumId w:val="25"/>
  </w:num>
  <w:num w:numId="4" w16cid:durableId="802693676">
    <w:abstractNumId w:val="14"/>
  </w:num>
  <w:num w:numId="5" w16cid:durableId="922643145">
    <w:abstractNumId w:val="16"/>
  </w:num>
  <w:num w:numId="6" w16cid:durableId="1667586635">
    <w:abstractNumId w:val="24"/>
  </w:num>
  <w:num w:numId="7" w16cid:durableId="1349795401">
    <w:abstractNumId w:val="8"/>
  </w:num>
  <w:num w:numId="8" w16cid:durableId="1630546628">
    <w:abstractNumId w:val="26"/>
  </w:num>
  <w:num w:numId="9" w16cid:durableId="554851736">
    <w:abstractNumId w:val="19"/>
  </w:num>
  <w:num w:numId="10" w16cid:durableId="1834838327">
    <w:abstractNumId w:val="6"/>
  </w:num>
  <w:num w:numId="11" w16cid:durableId="2085833924">
    <w:abstractNumId w:val="0"/>
  </w:num>
  <w:num w:numId="12" w16cid:durableId="1482387462">
    <w:abstractNumId w:val="7"/>
  </w:num>
  <w:num w:numId="13" w16cid:durableId="1478180965">
    <w:abstractNumId w:val="13"/>
  </w:num>
  <w:num w:numId="14" w16cid:durableId="1587301977">
    <w:abstractNumId w:val="3"/>
  </w:num>
  <w:num w:numId="15" w16cid:durableId="1019160890">
    <w:abstractNumId w:val="9"/>
  </w:num>
  <w:num w:numId="16" w16cid:durableId="2101220600">
    <w:abstractNumId w:val="5"/>
  </w:num>
  <w:num w:numId="17" w16cid:durableId="905608929">
    <w:abstractNumId w:val="15"/>
  </w:num>
  <w:num w:numId="18" w16cid:durableId="601492053">
    <w:abstractNumId w:val="17"/>
  </w:num>
  <w:num w:numId="19" w16cid:durableId="800683853">
    <w:abstractNumId w:val="13"/>
    <w:lvlOverride w:ilvl="0">
      <w:startOverride w:val="1"/>
    </w:lvlOverride>
    <w:lvlOverride w:ilvl="1">
      <w:startOverride w:val="5"/>
    </w:lvlOverride>
  </w:num>
  <w:num w:numId="20" w16cid:durableId="1288465873">
    <w:abstractNumId w:val="13"/>
    <w:lvlOverride w:ilvl="0">
      <w:startOverride w:val="1"/>
    </w:lvlOverride>
    <w:lvlOverride w:ilvl="1">
      <w:startOverride w:val="9"/>
    </w:lvlOverride>
  </w:num>
  <w:num w:numId="21" w16cid:durableId="1383990489">
    <w:abstractNumId w:val="10"/>
  </w:num>
  <w:num w:numId="22" w16cid:durableId="1830249921">
    <w:abstractNumId w:val="11"/>
  </w:num>
  <w:num w:numId="23" w16cid:durableId="1949313276">
    <w:abstractNumId w:val="20"/>
  </w:num>
  <w:num w:numId="24" w16cid:durableId="1218084814">
    <w:abstractNumId w:val="18"/>
  </w:num>
  <w:num w:numId="25" w16cid:durableId="1456024604">
    <w:abstractNumId w:val="13"/>
  </w:num>
  <w:num w:numId="26" w16cid:durableId="1468624275">
    <w:abstractNumId w:val="13"/>
  </w:num>
  <w:num w:numId="27" w16cid:durableId="1956910342">
    <w:abstractNumId w:val="13"/>
  </w:num>
  <w:num w:numId="28" w16cid:durableId="1112474282">
    <w:abstractNumId w:val="13"/>
  </w:num>
  <w:num w:numId="29" w16cid:durableId="969480040">
    <w:abstractNumId w:val="13"/>
  </w:num>
  <w:num w:numId="30" w16cid:durableId="64031946">
    <w:abstractNumId w:val="23"/>
  </w:num>
  <w:num w:numId="31" w16cid:durableId="1739590705">
    <w:abstractNumId w:val="12"/>
  </w:num>
  <w:num w:numId="32" w16cid:durableId="217206762">
    <w:abstractNumId w:val="2"/>
  </w:num>
  <w:num w:numId="33" w16cid:durableId="61492016">
    <w:abstractNumId w:val="4"/>
  </w:num>
  <w:num w:numId="34" w16cid:durableId="1901624355">
    <w:abstractNumId w:val="2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145"/>
    <w:rsid w:val="0000311D"/>
    <w:rsid w:val="00011298"/>
    <w:rsid w:val="000119BB"/>
    <w:rsid w:val="00012416"/>
    <w:rsid w:val="00012DD3"/>
    <w:rsid w:val="00013006"/>
    <w:rsid w:val="00015C96"/>
    <w:rsid w:val="0003115A"/>
    <w:rsid w:val="00032E5B"/>
    <w:rsid w:val="000414F0"/>
    <w:rsid w:val="0004174E"/>
    <w:rsid w:val="00045F5B"/>
    <w:rsid w:val="00055943"/>
    <w:rsid w:val="000567EF"/>
    <w:rsid w:val="00057A8F"/>
    <w:rsid w:val="00057EAE"/>
    <w:rsid w:val="0006222E"/>
    <w:rsid w:val="000662DB"/>
    <w:rsid w:val="00070B5B"/>
    <w:rsid w:val="000758B2"/>
    <w:rsid w:val="00081947"/>
    <w:rsid w:val="00083357"/>
    <w:rsid w:val="00083A96"/>
    <w:rsid w:val="00093879"/>
    <w:rsid w:val="000A1B7B"/>
    <w:rsid w:val="000A5577"/>
    <w:rsid w:val="000B0EE8"/>
    <w:rsid w:val="000B2FD8"/>
    <w:rsid w:val="000B57ED"/>
    <w:rsid w:val="000C30CF"/>
    <w:rsid w:val="000C3DED"/>
    <w:rsid w:val="000D5629"/>
    <w:rsid w:val="000E0520"/>
    <w:rsid w:val="000E113F"/>
    <w:rsid w:val="000E2251"/>
    <w:rsid w:val="000E65C9"/>
    <w:rsid w:val="000E6CCD"/>
    <w:rsid w:val="000F1CE0"/>
    <w:rsid w:val="000F42A9"/>
    <w:rsid w:val="000F4A4A"/>
    <w:rsid w:val="000F5F05"/>
    <w:rsid w:val="000F67ED"/>
    <w:rsid w:val="000F7C2E"/>
    <w:rsid w:val="00111470"/>
    <w:rsid w:val="00112D07"/>
    <w:rsid w:val="00116CE3"/>
    <w:rsid w:val="0012009A"/>
    <w:rsid w:val="00127BFC"/>
    <w:rsid w:val="00132C86"/>
    <w:rsid w:val="001452D0"/>
    <w:rsid w:val="00146E84"/>
    <w:rsid w:val="00152C84"/>
    <w:rsid w:val="00152C99"/>
    <w:rsid w:val="00155E43"/>
    <w:rsid w:val="00156AB7"/>
    <w:rsid w:val="0016104C"/>
    <w:rsid w:val="001618A3"/>
    <w:rsid w:val="00164898"/>
    <w:rsid w:val="0017162A"/>
    <w:rsid w:val="00174E08"/>
    <w:rsid w:val="00193736"/>
    <w:rsid w:val="0019540F"/>
    <w:rsid w:val="001B0E6C"/>
    <w:rsid w:val="001C375E"/>
    <w:rsid w:val="001D27EA"/>
    <w:rsid w:val="001D27FB"/>
    <w:rsid w:val="001D5AE3"/>
    <w:rsid w:val="001D6A39"/>
    <w:rsid w:val="001D6F16"/>
    <w:rsid w:val="001E4E8D"/>
    <w:rsid w:val="001E77BA"/>
    <w:rsid w:val="001F12C1"/>
    <w:rsid w:val="001F1E71"/>
    <w:rsid w:val="001F21F5"/>
    <w:rsid w:val="001F22F8"/>
    <w:rsid w:val="001F2F88"/>
    <w:rsid w:val="001F5420"/>
    <w:rsid w:val="00210235"/>
    <w:rsid w:val="00212A31"/>
    <w:rsid w:val="002242C6"/>
    <w:rsid w:val="002268D7"/>
    <w:rsid w:val="00232A1F"/>
    <w:rsid w:val="002330BF"/>
    <w:rsid w:val="00242609"/>
    <w:rsid w:val="002448A6"/>
    <w:rsid w:val="00250849"/>
    <w:rsid w:val="00261BE4"/>
    <w:rsid w:val="00262CA5"/>
    <w:rsid w:val="00263600"/>
    <w:rsid w:val="00274010"/>
    <w:rsid w:val="00280E71"/>
    <w:rsid w:val="002837E8"/>
    <w:rsid w:val="00283928"/>
    <w:rsid w:val="00292E44"/>
    <w:rsid w:val="002971CD"/>
    <w:rsid w:val="002A20DB"/>
    <w:rsid w:val="002B1D05"/>
    <w:rsid w:val="002C51F0"/>
    <w:rsid w:val="002C57A7"/>
    <w:rsid w:val="002D12EB"/>
    <w:rsid w:val="002E016D"/>
    <w:rsid w:val="002E0386"/>
    <w:rsid w:val="002E713B"/>
    <w:rsid w:val="002F483F"/>
    <w:rsid w:val="002F4840"/>
    <w:rsid w:val="002F585E"/>
    <w:rsid w:val="003031AA"/>
    <w:rsid w:val="00303BA5"/>
    <w:rsid w:val="003056AF"/>
    <w:rsid w:val="00306776"/>
    <w:rsid w:val="00307C48"/>
    <w:rsid w:val="00307EEE"/>
    <w:rsid w:val="0031365F"/>
    <w:rsid w:val="00314FA3"/>
    <w:rsid w:val="003155D3"/>
    <w:rsid w:val="00321C6C"/>
    <w:rsid w:val="003336DB"/>
    <w:rsid w:val="00334782"/>
    <w:rsid w:val="00336447"/>
    <w:rsid w:val="003447AE"/>
    <w:rsid w:val="003664AF"/>
    <w:rsid w:val="0037128F"/>
    <w:rsid w:val="00376457"/>
    <w:rsid w:val="003877B7"/>
    <w:rsid w:val="00395758"/>
    <w:rsid w:val="003A234F"/>
    <w:rsid w:val="003A2B37"/>
    <w:rsid w:val="003A4B64"/>
    <w:rsid w:val="003B3B8A"/>
    <w:rsid w:val="003B4584"/>
    <w:rsid w:val="003B6A78"/>
    <w:rsid w:val="003C4CF4"/>
    <w:rsid w:val="003C6724"/>
    <w:rsid w:val="003C6975"/>
    <w:rsid w:val="003D3925"/>
    <w:rsid w:val="003E23C4"/>
    <w:rsid w:val="003E2AD4"/>
    <w:rsid w:val="003E50EF"/>
    <w:rsid w:val="003E6961"/>
    <w:rsid w:val="003F2EE9"/>
    <w:rsid w:val="003F418C"/>
    <w:rsid w:val="003F5430"/>
    <w:rsid w:val="003F65FB"/>
    <w:rsid w:val="00406F9C"/>
    <w:rsid w:val="004173D7"/>
    <w:rsid w:val="00435291"/>
    <w:rsid w:val="00440107"/>
    <w:rsid w:val="00441605"/>
    <w:rsid w:val="00450F53"/>
    <w:rsid w:val="00454540"/>
    <w:rsid w:val="00461ABA"/>
    <w:rsid w:val="004648AB"/>
    <w:rsid w:val="00464F82"/>
    <w:rsid w:val="00470698"/>
    <w:rsid w:val="00493396"/>
    <w:rsid w:val="0049438F"/>
    <w:rsid w:val="00494F3D"/>
    <w:rsid w:val="004963CE"/>
    <w:rsid w:val="004A337B"/>
    <w:rsid w:val="004C09F8"/>
    <w:rsid w:val="004C1097"/>
    <w:rsid w:val="004C131E"/>
    <w:rsid w:val="004C1D23"/>
    <w:rsid w:val="004C32A3"/>
    <w:rsid w:val="004C43A8"/>
    <w:rsid w:val="004C6A17"/>
    <w:rsid w:val="004D15EA"/>
    <w:rsid w:val="004D2B1E"/>
    <w:rsid w:val="004E27FC"/>
    <w:rsid w:val="004F35B4"/>
    <w:rsid w:val="004F4CDF"/>
    <w:rsid w:val="004F4D4B"/>
    <w:rsid w:val="005000DB"/>
    <w:rsid w:val="00503E24"/>
    <w:rsid w:val="0051110C"/>
    <w:rsid w:val="00512082"/>
    <w:rsid w:val="00512B75"/>
    <w:rsid w:val="005145C4"/>
    <w:rsid w:val="0052327E"/>
    <w:rsid w:val="00524359"/>
    <w:rsid w:val="005249FC"/>
    <w:rsid w:val="00527F35"/>
    <w:rsid w:val="00542769"/>
    <w:rsid w:val="005456F4"/>
    <w:rsid w:val="00546545"/>
    <w:rsid w:val="0055061A"/>
    <w:rsid w:val="005655B5"/>
    <w:rsid w:val="00572AEA"/>
    <w:rsid w:val="00580F24"/>
    <w:rsid w:val="005900CE"/>
    <w:rsid w:val="005927AC"/>
    <w:rsid w:val="00594843"/>
    <w:rsid w:val="005970BD"/>
    <w:rsid w:val="005A0974"/>
    <w:rsid w:val="005A3C06"/>
    <w:rsid w:val="005A4FE3"/>
    <w:rsid w:val="005A5AE2"/>
    <w:rsid w:val="005A7A4F"/>
    <w:rsid w:val="005B51EE"/>
    <w:rsid w:val="005C4F43"/>
    <w:rsid w:val="005D1557"/>
    <w:rsid w:val="005D3134"/>
    <w:rsid w:val="005D31F8"/>
    <w:rsid w:val="005D6A20"/>
    <w:rsid w:val="005E519A"/>
    <w:rsid w:val="005E53B0"/>
    <w:rsid w:val="005F11A7"/>
    <w:rsid w:val="005F1644"/>
    <w:rsid w:val="005F1B25"/>
    <w:rsid w:val="005F358F"/>
    <w:rsid w:val="005F712B"/>
    <w:rsid w:val="006035FC"/>
    <w:rsid w:val="00606B03"/>
    <w:rsid w:val="00615B6D"/>
    <w:rsid w:val="006209F6"/>
    <w:rsid w:val="0062180C"/>
    <w:rsid w:val="00632A77"/>
    <w:rsid w:val="00632ACC"/>
    <w:rsid w:val="00637B60"/>
    <w:rsid w:val="0064254F"/>
    <w:rsid w:val="0064764F"/>
    <w:rsid w:val="00653044"/>
    <w:rsid w:val="006606E0"/>
    <w:rsid w:val="00664A7A"/>
    <w:rsid w:val="006660C6"/>
    <w:rsid w:val="006662D3"/>
    <w:rsid w:val="00670F02"/>
    <w:rsid w:val="00680CD3"/>
    <w:rsid w:val="00687C42"/>
    <w:rsid w:val="0069301C"/>
    <w:rsid w:val="006A4D0E"/>
    <w:rsid w:val="006B1985"/>
    <w:rsid w:val="006B5ACC"/>
    <w:rsid w:val="006B60A3"/>
    <w:rsid w:val="006B6654"/>
    <w:rsid w:val="006C3DBE"/>
    <w:rsid w:val="006C6AC2"/>
    <w:rsid w:val="006D0700"/>
    <w:rsid w:val="006D0BD8"/>
    <w:rsid w:val="006D1C59"/>
    <w:rsid w:val="006D3750"/>
    <w:rsid w:val="006D47ED"/>
    <w:rsid w:val="006D6327"/>
    <w:rsid w:val="006E4556"/>
    <w:rsid w:val="006E7696"/>
    <w:rsid w:val="006F4661"/>
    <w:rsid w:val="006F7E5D"/>
    <w:rsid w:val="00707316"/>
    <w:rsid w:val="007126C5"/>
    <w:rsid w:val="00722BA9"/>
    <w:rsid w:val="00737471"/>
    <w:rsid w:val="0075082B"/>
    <w:rsid w:val="007513E2"/>
    <w:rsid w:val="00751CA5"/>
    <w:rsid w:val="00760EAA"/>
    <w:rsid w:val="00762B50"/>
    <w:rsid w:val="00762DF3"/>
    <w:rsid w:val="00783595"/>
    <w:rsid w:val="00790C78"/>
    <w:rsid w:val="00791CEB"/>
    <w:rsid w:val="007A2B8B"/>
    <w:rsid w:val="007A7162"/>
    <w:rsid w:val="007B0080"/>
    <w:rsid w:val="007B263A"/>
    <w:rsid w:val="007B2919"/>
    <w:rsid w:val="007B5043"/>
    <w:rsid w:val="007B7194"/>
    <w:rsid w:val="007B7C4A"/>
    <w:rsid w:val="007C49B8"/>
    <w:rsid w:val="007C67ED"/>
    <w:rsid w:val="007D3E9A"/>
    <w:rsid w:val="007E18A7"/>
    <w:rsid w:val="007E6684"/>
    <w:rsid w:val="007E7386"/>
    <w:rsid w:val="007F7FF7"/>
    <w:rsid w:val="008002DA"/>
    <w:rsid w:val="00805932"/>
    <w:rsid w:val="00811E3B"/>
    <w:rsid w:val="008123A4"/>
    <w:rsid w:val="00824E04"/>
    <w:rsid w:val="00825F79"/>
    <w:rsid w:val="00831E23"/>
    <w:rsid w:val="00832957"/>
    <w:rsid w:val="00833BE5"/>
    <w:rsid w:val="008367BE"/>
    <w:rsid w:val="0084126C"/>
    <w:rsid w:val="00841EC5"/>
    <w:rsid w:val="008426D3"/>
    <w:rsid w:val="00845EB9"/>
    <w:rsid w:val="008476F5"/>
    <w:rsid w:val="0086013B"/>
    <w:rsid w:val="008607F4"/>
    <w:rsid w:val="0086175C"/>
    <w:rsid w:val="00861989"/>
    <w:rsid w:val="00862C29"/>
    <w:rsid w:val="0086596E"/>
    <w:rsid w:val="00866724"/>
    <w:rsid w:val="008717FB"/>
    <w:rsid w:val="00872723"/>
    <w:rsid w:val="00873145"/>
    <w:rsid w:val="0087428D"/>
    <w:rsid w:val="008755A4"/>
    <w:rsid w:val="00877CCB"/>
    <w:rsid w:val="00880FFF"/>
    <w:rsid w:val="00883F8E"/>
    <w:rsid w:val="00885F78"/>
    <w:rsid w:val="00886722"/>
    <w:rsid w:val="00891140"/>
    <w:rsid w:val="008A2E6B"/>
    <w:rsid w:val="008A5CC1"/>
    <w:rsid w:val="008B6EAA"/>
    <w:rsid w:val="008C1F40"/>
    <w:rsid w:val="008C4719"/>
    <w:rsid w:val="008C766B"/>
    <w:rsid w:val="008C7D35"/>
    <w:rsid w:val="008D2319"/>
    <w:rsid w:val="008D43D7"/>
    <w:rsid w:val="008D5984"/>
    <w:rsid w:val="008D6098"/>
    <w:rsid w:val="008D7A91"/>
    <w:rsid w:val="008E01B9"/>
    <w:rsid w:val="008E5609"/>
    <w:rsid w:val="008F4BE4"/>
    <w:rsid w:val="008F4F25"/>
    <w:rsid w:val="00900380"/>
    <w:rsid w:val="00905170"/>
    <w:rsid w:val="00905309"/>
    <w:rsid w:val="00920C36"/>
    <w:rsid w:val="0093305C"/>
    <w:rsid w:val="009376F8"/>
    <w:rsid w:val="00937A2F"/>
    <w:rsid w:val="009448DA"/>
    <w:rsid w:val="00944D65"/>
    <w:rsid w:val="00955791"/>
    <w:rsid w:val="009569DD"/>
    <w:rsid w:val="00960D03"/>
    <w:rsid w:val="0096344C"/>
    <w:rsid w:val="00977EB8"/>
    <w:rsid w:val="00984660"/>
    <w:rsid w:val="009862BE"/>
    <w:rsid w:val="00991032"/>
    <w:rsid w:val="00996D1E"/>
    <w:rsid w:val="009978EE"/>
    <w:rsid w:val="009A5CD2"/>
    <w:rsid w:val="009A7E94"/>
    <w:rsid w:val="009B0E0D"/>
    <w:rsid w:val="009C0C82"/>
    <w:rsid w:val="009C1C51"/>
    <w:rsid w:val="009C3A92"/>
    <w:rsid w:val="009C3F9B"/>
    <w:rsid w:val="009C696F"/>
    <w:rsid w:val="009C7D94"/>
    <w:rsid w:val="009D268B"/>
    <w:rsid w:val="009E1607"/>
    <w:rsid w:val="009E6A9D"/>
    <w:rsid w:val="009F58EB"/>
    <w:rsid w:val="00A02378"/>
    <w:rsid w:val="00A02797"/>
    <w:rsid w:val="00A038AB"/>
    <w:rsid w:val="00A059A5"/>
    <w:rsid w:val="00A07030"/>
    <w:rsid w:val="00A12C28"/>
    <w:rsid w:val="00A1345A"/>
    <w:rsid w:val="00A13A7E"/>
    <w:rsid w:val="00A14E53"/>
    <w:rsid w:val="00A17651"/>
    <w:rsid w:val="00A230AD"/>
    <w:rsid w:val="00A2336F"/>
    <w:rsid w:val="00A30541"/>
    <w:rsid w:val="00A3408A"/>
    <w:rsid w:val="00A35401"/>
    <w:rsid w:val="00A35A58"/>
    <w:rsid w:val="00A37F5D"/>
    <w:rsid w:val="00A534BA"/>
    <w:rsid w:val="00A64174"/>
    <w:rsid w:val="00A67506"/>
    <w:rsid w:val="00A76806"/>
    <w:rsid w:val="00A77106"/>
    <w:rsid w:val="00A77E81"/>
    <w:rsid w:val="00A85D38"/>
    <w:rsid w:val="00A9334F"/>
    <w:rsid w:val="00AA2E49"/>
    <w:rsid w:val="00AA3EC8"/>
    <w:rsid w:val="00AB6879"/>
    <w:rsid w:val="00AD5159"/>
    <w:rsid w:val="00AE0515"/>
    <w:rsid w:val="00AE5EB4"/>
    <w:rsid w:val="00AE71D4"/>
    <w:rsid w:val="00AF0A70"/>
    <w:rsid w:val="00AF21C0"/>
    <w:rsid w:val="00B03682"/>
    <w:rsid w:val="00B038CB"/>
    <w:rsid w:val="00B1046D"/>
    <w:rsid w:val="00B17C5C"/>
    <w:rsid w:val="00B207C8"/>
    <w:rsid w:val="00B20889"/>
    <w:rsid w:val="00B226CE"/>
    <w:rsid w:val="00B22A2C"/>
    <w:rsid w:val="00B240D1"/>
    <w:rsid w:val="00B24F5B"/>
    <w:rsid w:val="00B251EE"/>
    <w:rsid w:val="00B3288B"/>
    <w:rsid w:val="00B51C56"/>
    <w:rsid w:val="00B52FEA"/>
    <w:rsid w:val="00B56517"/>
    <w:rsid w:val="00B638B8"/>
    <w:rsid w:val="00B64FF9"/>
    <w:rsid w:val="00B7587D"/>
    <w:rsid w:val="00B82345"/>
    <w:rsid w:val="00B84106"/>
    <w:rsid w:val="00B85755"/>
    <w:rsid w:val="00B90CB7"/>
    <w:rsid w:val="00B9599E"/>
    <w:rsid w:val="00B97F7D"/>
    <w:rsid w:val="00BA7302"/>
    <w:rsid w:val="00BB1FD0"/>
    <w:rsid w:val="00BC054D"/>
    <w:rsid w:val="00BC4850"/>
    <w:rsid w:val="00BD3694"/>
    <w:rsid w:val="00BE0F20"/>
    <w:rsid w:val="00BE6750"/>
    <w:rsid w:val="00BE69B8"/>
    <w:rsid w:val="00BF4308"/>
    <w:rsid w:val="00BF4869"/>
    <w:rsid w:val="00BF596E"/>
    <w:rsid w:val="00C052AD"/>
    <w:rsid w:val="00C10E21"/>
    <w:rsid w:val="00C113EB"/>
    <w:rsid w:val="00C22EA3"/>
    <w:rsid w:val="00C3212D"/>
    <w:rsid w:val="00C32F83"/>
    <w:rsid w:val="00C3409B"/>
    <w:rsid w:val="00C43412"/>
    <w:rsid w:val="00C465F4"/>
    <w:rsid w:val="00C51489"/>
    <w:rsid w:val="00C523B3"/>
    <w:rsid w:val="00C53C72"/>
    <w:rsid w:val="00C53FD1"/>
    <w:rsid w:val="00C62DB0"/>
    <w:rsid w:val="00C67202"/>
    <w:rsid w:val="00C713BF"/>
    <w:rsid w:val="00C749F3"/>
    <w:rsid w:val="00C75815"/>
    <w:rsid w:val="00C8122C"/>
    <w:rsid w:val="00C92A60"/>
    <w:rsid w:val="00C92E9C"/>
    <w:rsid w:val="00CA0DA7"/>
    <w:rsid w:val="00CA7D64"/>
    <w:rsid w:val="00CB018B"/>
    <w:rsid w:val="00CC1E5B"/>
    <w:rsid w:val="00CD50E1"/>
    <w:rsid w:val="00CE11A9"/>
    <w:rsid w:val="00CE1F47"/>
    <w:rsid w:val="00CF1B19"/>
    <w:rsid w:val="00CF1E99"/>
    <w:rsid w:val="00CF3804"/>
    <w:rsid w:val="00D008DD"/>
    <w:rsid w:val="00D01593"/>
    <w:rsid w:val="00D04886"/>
    <w:rsid w:val="00D065F9"/>
    <w:rsid w:val="00D14E1A"/>
    <w:rsid w:val="00D14FE9"/>
    <w:rsid w:val="00D15257"/>
    <w:rsid w:val="00D21EFB"/>
    <w:rsid w:val="00D24F2B"/>
    <w:rsid w:val="00D25AEE"/>
    <w:rsid w:val="00D30170"/>
    <w:rsid w:val="00D32695"/>
    <w:rsid w:val="00D35D7F"/>
    <w:rsid w:val="00D721D8"/>
    <w:rsid w:val="00D909CD"/>
    <w:rsid w:val="00D92316"/>
    <w:rsid w:val="00D923D3"/>
    <w:rsid w:val="00D92DE5"/>
    <w:rsid w:val="00D933D3"/>
    <w:rsid w:val="00D94550"/>
    <w:rsid w:val="00DA0DCA"/>
    <w:rsid w:val="00DA7099"/>
    <w:rsid w:val="00DB5F2E"/>
    <w:rsid w:val="00DB6039"/>
    <w:rsid w:val="00DC151D"/>
    <w:rsid w:val="00DC5BE2"/>
    <w:rsid w:val="00DD191C"/>
    <w:rsid w:val="00DD279C"/>
    <w:rsid w:val="00DD488C"/>
    <w:rsid w:val="00DD57D2"/>
    <w:rsid w:val="00DE04B1"/>
    <w:rsid w:val="00DE1FB3"/>
    <w:rsid w:val="00DE44EB"/>
    <w:rsid w:val="00DF208C"/>
    <w:rsid w:val="00DF65FC"/>
    <w:rsid w:val="00E04FA3"/>
    <w:rsid w:val="00E17836"/>
    <w:rsid w:val="00E229E8"/>
    <w:rsid w:val="00E259E1"/>
    <w:rsid w:val="00E273C7"/>
    <w:rsid w:val="00E34D89"/>
    <w:rsid w:val="00E37906"/>
    <w:rsid w:val="00E4053B"/>
    <w:rsid w:val="00E45C33"/>
    <w:rsid w:val="00E563AB"/>
    <w:rsid w:val="00E65E2F"/>
    <w:rsid w:val="00E726DB"/>
    <w:rsid w:val="00E82F31"/>
    <w:rsid w:val="00E8431C"/>
    <w:rsid w:val="00E9377D"/>
    <w:rsid w:val="00E94254"/>
    <w:rsid w:val="00E97630"/>
    <w:rsid w:val="00EA1457"/>
    <w:rsid w:val="00EA1C8F"/>
    <w:rsid w:val="00EA75A6"/>
    <w:rsid w:val="00EB197B"/>
    <w:rsid w:val="00EB7319"/>
    <w:rsid w:val="00EB7B2E"/>
    <w:rsid w:val="00EC076C"/>
    <w:rsid w:val="00EC66F9"/>
    <w:rsid w:val="00ED095C"/>
    <w:rsid w:val="00ED3CCB"/>
    <w:rsid w:val="00EE59E2"/>
    <w:rsid w:val="00EF25A0"/>
    <w:rsid w:val="00EF3E82"/>
    <w:rsid w:val="00EF6CA0"/>
    <w:rsid w:val="00EF7A09"/>
    <w:rsid w:val="00F15799"/>
    <w:rsid w:val="00F21493"/>
    <w:rsid w:val="00F255DB"/>
    <w:rsid w:val="00F266C3"/>
    <w:rsid w:val="00F3588B"/>
    <w:rsid w:val="00F378F1"/>
    <w:rsid w:val="00F4196C"/>
    <w:rsid w:val="00F436C1"/>
    <w:rsid w:val="00F438DA"/>
    <w:rsid w:val="00F50FD3"/>
    <w:rsid w:val="00F54623"/>
    <w:rsid w:val="00F55330"/>
    <w:rsid w:val="00F57351"/>
    <w:rsid w:val="00F64D4B"/>
    <w:rsid w:val="00F92150"/>
    <w:rsid w:val="00F95E3D"/>
    <w:rsid w:val="00FA3407"/>
    <w:rsid w:val="00FB0C7F"/>
    <w:rsid w:val="00FB2CEF"/>
    <w:rsid w:val="00FC0395"/>
    <w:rsid w:val="00FC08BA"/>
    <w:rsid w:val="00FC2818"/>
    <w:rsid w:val="00FC3691"/>
    <w:rsid w:val="00FC698B"/>
    <w:rsid w:val="00FD246B"/>
    <w:rsid w:val="00FD43BD"/>
    <w:rsid w:val="00FE25EC"/>
    <w:rsid w:val="00FE7003"/>
    <w:rsid w:val="00FF32E5"/>
    <w:rsid w:val="00FF3E37"/>
    <w:rsid w:val="00FF6873"/>
    <w:rsid w:val="05819C2C"/>
    <w:rsid w:val="0ADF9314"/>
    <w:rsid w:val="19A36301"/>
    <w:rsid w:val="1ECFD763"/>
    <w:rsid w:val="204FA7DA"/>
    <w:rsid w:val="25F808F4"/>
    <w:rsid w:val="2AB992D6"/>
    <w:rsid w:val="40B7830C"/>
    <w:rsid w:val="443F50F9"/>
    <w:rsid w:val="4489BC52"/>
    <w:rsid w:val="45FB1888"/>
    <w:rsid w:val="51BD3F7E"/>
    <w:rsid w:val="62FAFB33"/>
    <w:rsid w:val="7CE6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49991"/>
  <w15:chartTrackingRefBased/>
  <w15:docId w15:val="{65D28B10-3625-4D15-B464-A6AC0A158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7A09"/>
    <w:pPr>
      <w:widowControl w:val="0"/>
      <w:autoSpaceDE w:val="0"/>
      <w:autoSpaceDN w:val="0"/>
      <w:adjustRightInd w:val="0"/>
      <w:spacing w:after="0" w:line="280" w:lineRule="atLeast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841EC5"/>
    <w:pPr>
      <w:keepNext/>
      <w:tabs>
        <w:tab w:val="left" w:pos="720"/>
      </w:tabs>
      <w:spacing w:after="240"/>
      <w:outlineLvl w:val="0"/>
    </w:pPr>
    <w:rPr>
      <w:b/>
      <w:bCs/>
      <w:sz w:val="36"/>
      <w:szCs w:val="24"/>
    </w:rPr>
  </w:style>
  <w:style w:type="paragraph" w:styleId="Heading2">
    <w:name w:val="heading 2"/>
    <w:basedOn w:val="Normal"/>
    <w:next w:val="Normal"/>
    <w:link w:val="Heading2Char"/>
    <w:autoRedefine/>
    <w:qFormat/>
    <w:rsid w:val="00762DF3"/>
    <w:pPr>
      <w:keepNext/>
      <w:outlineLvl w:val="1"/>
    </w:pPr>
    <w:rPr>
      <w:rFonts w:cs="Arial"/>
      <w:b/>
      <w:bCs/>
      <w:iCs/>
      <w:sz w:val="32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CF1B19"/>
    <w:pPr>
      <w:keepNext/>
      <w:keepLines/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  <w:adjustRightInd/>
      <w:spacing w:before="120" w:line="259" w:lineRule="auto"/>
      <w:ind w:left="17" w:hanging="17"/>
      <w:jc w:val="both"/>
      <w:outlineLvl w:val="2"/>
    </w:pPr>
    <w:rPr>
      <w:rFonts w:ascii="Calibri" w:hAnsi="Calibri" w:cs="Calibri"/>
      <w:b/>
      <w:bCs/>
      <w:sz w:val="28"/>
      <w:szCs w:val="28"/>
      <w:lang w:val="en-GB"/>
    </w:rPr>
  </w:style>
  <w:style w:type="paragraph" w:styleId="Heading4">
    <w:name w:val="heading 4"/>
    <w:basedOn w:val="Heading1"/>
    <w:next w:val="Normal"/>
    <w:link w:val="Heading4Char"/>
    <w:autoRedefine/>
    <w:qFormat/>
    <w:rsid w:val="00873145"/>
    <w:pPr>
      <w:widowControl/>
      <w:tabs>
        <w:tab w:val="clear" w:pos="720"/>
        <w:tab w:val="center" w:pos="4536"/>
        <w:tab w:val="right" w:pos="9072"/>
      </w:tabs>
      <w:adjustRightInd/>
      <w:spacing w:before="240" w:after="120" w:line="240" w:lineRule="auto"/>
      <w:jc w:val="both"/>
      <w:outlineLvl w:val="3"/>
    </w:pPr>
    <w:rPr>
      <w:rFonts w:eastAsia="Calibri"/>
      <w:color w:val="000000"/>
      <w:sz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73145"/>
    <w:pPr>
      <w:keepNext/>
      <w:keepLines/>
      <w:numPr>
        <w:ilvl w:val="4"/>
        <w:numId w:val="1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73145"/>
    <w:pPr>
      <w:keepNext/>
      <w:keepLines/>
      <w:numPr>
        <w:ilvl w:val="5"/>
        <w:numId w:val="1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73145"/>
    <w:pPr>
      <w:keepNext/>
      <w:keepLines/>
      <w:numPr>
        <w:ilvl w:val="6"/>
        <w:numId w:val="1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73145"/>
    <w:pPr>
      <w:keepNext/>
      <w:keepLines/>
      <w:numPr>
        <w:ilvl w:val="7"/>
        <w:numId w:val="1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73145"/>
    <w:pPr>
      <w:keepNext/>
      <w:keepLines/>
      <w:numPr>
        <w:ilvl w:val="8"/>
        <w:numId w:val="1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73145"/>
    <w:rPr>
      <w:rFonts w:eastAsia="Times New Roman" w:cs="Times New Roman"/>
      <w:b/>
      <w:bCs/>
      <w:sz w:val="36"/>
      <w:szCs w:val="24"/>
    </w:rPr>
  </w:style>
  <w:style w:type="character" w:customStyle="1" w:styleId="Heading2Char">
    <w:name w:val="Heading 2 Char"/>
    <w:basedOn w:val="DefaultParagraphFont"/>
    <w:link w:val="Heading2"/>
    <w:rsid w:val="00873145"/>
    <w:rPr>
      <w:rFonts w:eastAsia="Times New Roman" w:cs="Arial"/>
      <w:b/>
      <w:bCs/>
      <w:iCs/>
      <w:sz w:val="32"/>
      <w:szCs w:val="24"/>
    </w:rPr>
  </w:style>
  <w:style w:type="character" w:customStyle="1" w:styleId="Heading3Char">
    <w:name w:val="Heading 3 Char"/>
    <w:basedOn w:val="DefaultParagraphFont"/>
    <w:link w:val="Heading3"/>
    <w:rsid w:val="00CF1B19"/>
    <w:rPr>
      <w:rFonts w:ascii="Calibri" w:eastAsia="Times New Roman" w:hAnsi="Calibri" w:cs="Calibri"/>
      <w:b/>
      <w:bCs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873145"/>
    <w:rPr>
      <w:rFonts w:eastAsia="Calibri" w:cs="Times New Roman"/>
      <w:b/>
      <w:bCs/>
      <w:color w:val="000000"/>
      <w:sz w:val="24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873145"/>
    <w:rPr>
      <w:rFonts w:asciiTheme="majorHAnsi" w:eastAsiaTheme="majorEastAsia" w:hAnsiTheme="majorHAnsi" w:cstheme="majorBidi"/>
      <w:color w:val="2E74B5" w:themeColor="accent1" w:themeShade="BF"/>
      <w:szCs w:val="20"/>
    </w:rPr>
  </w:style>
  <w:style w:type="character" w:customStyle="1" w:styleId="Heading6Char">
    <w:name w:val="Heading 6 Char"/>
    <w:basedOn w:val="DefaultParagraphFont"/>
    <w:link w:val="Heading6"/>
    <w:semiHidden/>
    <w:rsid w:val="00873145"/>
    <w:rPr>
      <w:rFonts w:asciiTheme="majorHAnsi" w:eastAsiaTheme="majorEastAsia" w:hAnsiTheme="majorHAnsi" w:cstheme="majorBidi"/>
      <w:color w:val="1F4D78" w:themeColor="accent1" w:themeShade="7F"/>
      <w:szCs w:val="20"/>
    </w:rPr>
  </w:style>
  <w:style w:type="character" w:customStyle="1" w:styleId="Heading7Char">
    <w:name w:val="Heading 7 Char"/>
    <w:basedOn w:val="DefaultParagraphFont"/>
    <w:link w:val="Heading7"/>
    <w:semiHidden/>
    <w:rsid w:val="00873145"/>
    <w:rPr>
      <w:rFonts w:asciiTheme="majorHAnsi" w:eastAsiaTheme="majorEastAsia" w:hAnsiTheme="majorHAnsi" w:cstheme="majorBidi"/>
      <w:i/>
      <w:iCs/>
      <w:color w:val="1F4D78" w:themeColor="accent1" w:themeShade="7F"/>
      <w:szCs w:val="20"/>
    </w:rPr>
  </w:style>
  <w:style w:type="character" w:customStyle="1" w:styleId="Heading8Char">
    <w:name w:val="Heading 8 Char"/>
    <w:basedOn w:val="DefaultParagraphFont"/>
    <w:link w:val="Heading8"/>
    <w:semiHidden/>
    <w:rsid w:val="0087314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87314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FootnoteText">
    <w:name w:val="footnote text"/>
    <w:aliases w:val="fn,FT,ft,SD Footnote Text,Footnote Text AG,Footnote Text Char1,Footnote Text Char Char,Footnote Text Char1 Char Char,Footnote Text Char Char Char Char,Footnote Text Char1 Char Char Char Char,Footnote Text Char Char1 Char Char"/>
    <w:basedOn w:val="Normal"/>
    <w:link w:val="FootnoteTextChar"/>
    <w:uiPriority w:val="99"/>
    <w:qFormat/>
    <w:rsid w:val="00873145"/>
    <w:pPr>
      <w:keepNext/>
      <w:keepLines/>
      <w:spacing w:line="240" w:lineRule="auto"/>
    </w:pPr>
    <w:rPr>
      <w:sz w:val="18"/>
    </w:rPr>
  </w:style>
  <w:style w:type="character" w:customStyle="1" w:styleId="FootnoteTextChar">
    <w:name w:val="Footnote Text Char"/>
    <w:aliases w:val="fn Char,FT Char,ft Char,SD Footnote Text Char,Footnote Text AG Char,Footnote Text Char1 Char,Footnote Text Char Char Char,Footnote Text Char1 Char Char Char,Footnote Text Char Char Char Char Char"/>
    <w:basedOn w:val="DefaultParagraphFont"/>
    <w:link w:val="FootnoteText"/>
    <w:uiPriority w:val="99"/>
    <w:qFormat/>
    <w:rsid w:val="00873145"/>
    <w:rPr>
      <w:rFonts w:eastAsia="Times New Roman" w:cs="Times New Roman"/>
      <w:sz w:val="18"/>
      <w:szCs w:val="20"/>
    </w:rPr>
  </w:style>
  <w:style w:type="paragraph" w:customStyle="1" w:styleId="StyleEYInterstateBoldAfter18pt">
    <w:name w:val="Style EYInterstate Bold After:  18 pt"/>
    <w:basedOn w:val="Normal"/>
    <w:rsid w:val="00873145"/>
    <w:pPr>
      <w:spacing w:after="240"/>
      <w:jc w:val="both"/>
    </w:pPr>
    <w:rPr>
      <w:rFonts w:ascii="EYInterstate" w:hAnsi="EYInterstate"/>
      <w:b/>
      <w:bCs/>
      <w:sz w:val="28"/>
    </w:rPr>
  </w:style>
  <w:style w:type="paragraph" w:customStyle="1" w:styleId="StyleBoldCentered">
    <w:name w:val="Style Bold Centered"/>
    <w:basedOn w:val="Normal"/>
    <w:rsid w:val="00873145"/>
    <w:pPr>
      <w:autoSpaceDE/>
      <w:autoSpaceDN/>
      <w:adjustRightInd/>
      <w:jc w:val="center"/>
    </w:pPr>
    <w:rPr>
      <w:b/>
      <w:bCs/>
      <w:sz w:val="28"/>
    </w:rPr>
  </w:style>
  <w:style w:type="character" w:customStyle="1" w:styleId="ItalicsCharChar">
    <w:name w:val="Italics Char Char"/>
    <w:basedOn w:val="DefaultParagraphFont"/>
    <w:link w:val="Italics"/>
    <w:rsid w:val="00873145"/>
    <w:rPr>
      <w:rFonts w:ascii="EYInterstate Light" w:hAnsi="EYInterstate Light"/>
      <w:bCs/>
      <w:i/>
      <w:iCs/>
      <w:sz w:val="24"/>
    </w:rPr>
  </w:style>
  <w:style w:type="paragraph" w:styleId="Header">
    <w:name w:val="header"/>
    <w:aliases w:val="EY Header"/>
    <w:basedOn w:val="Normal"/>
    <w:link w:val="HeaderChar"/>
    <w:rsid w:val="00873145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EY Header Char"/>
    <w:basedOn w:val="DefaultParagraphFont"/>
    <w:link w:val="Header"/>
    <w:rsid w:val="00873145"/>
    <w:rPr>
      <w:rFonts w:eastAsia="Times New Roman" w:cs="Times New Roman"/>
      <w:szCs w:val="20"/>
    </w:rPr>
  </w:style>
  <w:style w:type="paragraph" w:styleId="TOC1">
    <w:name w:val="toc 1"/>
    <w:basedOn w:val="EYNormal"/>
    <w:next w:val="Normal"/>
    <w:uiPriority w:val="39"/>
    <w:qFormat/>
    <w:rsid w:val="00873145"/>
    <w:pPr>
      <w:tabs>
        <w:tab w:val="left" w:pos="600"/>
        <w:tab w:val="right" w:leader="dot" w:pos="9350"/>
      </w:tabs>
      <w:snapToGrid w:val="0"/>
    </w:pPr>
    <w:rPr>
      <w:rFonts w:cs="Arial"/>
      <w:noProof/>
      <w:lang w:eastAsia="en-GB"/>
    </w:rPr>
  </w:style>
  <w:style w:type="paragraph" w:customStyle="1" w:styleId="EYTablebullet1">
    <w:name w:val="EY Table bullet 1"/>
    <w:basedOn w:val="EYTableText"/>
    <w:rsid w:val="00873145"/>
    <w:pPr>
      <w:numPr>
        <w:numId w:val="6"/>
      </w:numPr>
    </w:pPr>
  </w:style>
  <w:style w:type="paragraph" w:customStyle="1" w:styleId="EYTablebullet2">
    <w:name w:val="EY Table bullet 2"/>
    <w:basedOn w:val="EYTablebullet1"/>
    <w:rsid w:val="00873145"/>
    <w:pPr>
      <w:numPr>
        <w:ilvl w:val="1"/>
      </w:numPr>
    </w:pPr>
  </w:style>
  <w:style w:type="paragraph" w:customStyle="1" w:styleId="subheadunderlined">
    <w:name w:val="subhead underlined"/>
    <w:rsid w:val="00873145"/>
    <w:pPr>
      <w:keepNext/>
      <w:spacing w:after="0" w:line="240" w:lineRule="auto"/>
    </w:pPr>
    <w:rPr>
      <w:rFonts w:ascii="EYInterstate Light" w:eastAsia="Times New Roman" w:hAnsi="EYInterstate Light" w:cs="Times New Roman"/>
      <w:sz w:val="24"/>
      <w:szCs w:val="20"/>
      <w:u w:val="single"/>
      <w:lang w:val="en-US"/>
    </w:rPr>
  </w:style>
  <w:style w:type="paragraph" w:customStyle="1" w:styleId="TOCtitle">
    <w:name w:val="TOC title"/>
    <w:rsid w:val="00873145"/>
    <w:pPr>
      <w:spacing w:after="0" w:line="240" w:lineRule="auto"/>
      <w:ind w:left="720" w:hanging="360"/>
      <w:jc w:val="center"/>
    </w:pPr>
    <w:rPr>
      <w:rFonts w:ascii="EYInterstate" w:eastAsia="Times New Roman" w:hAnsi="EYInterstate" w:cs="Times New Roman"/>
      <w:bCs/>
      <w:sz w:val="28"/>
      <w:szCs w:val="20"/>
      <w:lang w:val="en-US"/>
    </w:rPr>
  </w:style>
  <w:style w:type="paragraph" w:styleId="EndnoteText">
    <w:name w:val="endnote text"/>
    <w:basedOn w:val="Normal"/>
    <w:link w:val="EndnoteTextChar"/>
    <w:semiHidden/>
    <w:rsid w:val="00873145"/>
  </w:style>
  <w:style w:type="character" w:customStyle="1" w:styleId="EndnoteTextChar">
    <w:name w:val="Endnote Text Char"/>
    <w:basedOn w:val="DefaultParagraphFont"/>
    <w:link w:val="EndnoteText"/>
    <w:semiHidden/>
    <w:rsid w:val="00873145"/>
    <w:rPr>
      <w:rFonts w:eastAsia="Times New Roman" w:cs="Times New Roman"/>
      <w:szCs w:val="20"/>
    </w:rPr>
  </w:style>
  <w:style w:type="character" w:styleId="EndnoteReference">
    <w:name w:val="endnote reference"/>
    <w:basedOn w:val="DefaultParagraphFont"/>
    <w:semiHidden/>
    <w:rsid w:val="00873145"/>
    <w:rPr>
      <w:vertAlign w:val="superscript"/>
    </w:rPr>
  </w:style>
  <w:style w:type="paragraph" w:customStyle="1" w:styleId="tabletext-left">
    <w:name w:val="table text - left"/>
    <w:rsid w:val="00873145"/>
    <w:pPr>
      <w:spacing w:after="0" w:line="240" w:lineRule="auto"/>
      <w:ind w:left="365" w:hanging="365"/>
    </w:pPr>
    <w:rPr>
      <w:rFonts w:ascii="EYInterstate Light" w:eastAsia="Times New Roman" w:hAnsi="EYInterstate Light" w:cs="Times New Roman"/>
      <w:sz w:val="20"/>
      <w:szCs w:val="20"/>
      <w:lang w:val="en-US"/>
    </w:rPr>
  </w:style>
  <w:style w:type="paragraph" w:customStyle="1" w:styleId="tableheader">
    <w:name w:val="table header"/>
    <w:rsid w:val="00873145"/>
    <w:pPr>
      <w:spacing w:after="0" w:line="240" w:lineRule="auto"/>
      <w:jc w:val="center"/>
    </w:pPr>
    <w:rPr>
      <w:rFonts w:ascii="EYInterstate Light" w:eastAsia="Times New Roman" w:hAnsi="EYInterstate Light" w:cs="Times New Roman"/>
      <w:b/>
      <w:bCs/>
      <w:sz w:val="20"/>
      <w:szCs w:val="20"/>
      <w:lang w:val="en-US"/>
    </w:rPr>
  </w:style>
  <w:style w:type="paragraph" w:customStyle="1" w:styleId="NumberedList">
    <w:name w:val="Numbered List"/>
    <w:rsid w:val="00873145"/>
    <w:pPr>
      <w:numPr>
        <w:numId w:val="7"/>
      </w:numPr>
      <w:spacing w:after="120" w:line="240" w:lineRule="auto"/>
    </w:pPr>
    <w:rPr>
      <w:rFonts w:ascii="EYInterstate Light" w:eastAsia="Times New Roman" w:hAnsi="EYInterstate Light" w:cs="Times New Roman"/>
      <w:sz w:val="24"/>
      <w:szCs w:val="20"/>
      <w:lang w:val="en-US"/>
    </w:rPr>
  </w:style>
  <w:style w:type="character" w:styleId="FootnoteReference">
    <w:name w:val="footnote reference"/>
    <w:aliases w:val="fr,ftref,Footnote Refernece,Footnote Reference Superscript,Footnote Reference text,Footnote symbol,Voetnootverwijzing,footnote ref,FR,Fußnotenzeichen diss neu,Times 10 Point,Exposant 3 Point, Exposant 3 Point"/>
    <w:basedOn w:val="DefaultParagraphFont"/>
    <w:link w:val="FootnotesymbolCarZchn"/>
    <w:uiPriority w:val="99"/>
    <w:qFormat/>
    <w:rsid w:val="00873145"/>
    <w:rPr>
      <w:rFonts w:ascii="EYInterstate Light" w:hAnsi="EYInterstate Light"/>
      <w:position w:val="6"/>
      <w:sz w:val="24"/>
      <w:szCs w:val="20"/>
      <w:vertAlign w:val="superscript"/>
    </w:rPr>
  </w:style>
  <w:style w:type="paragraph" w:customStyle="1" w:styleId="tabletextcentered">
    <w:name w:val="table text centered"/>
    <w:rsid w:val="00873145"/>
    <w:pPr>
      <w:spacing w:after="0" w:line="240" w:lineRule="auto"/>
      <w:jc w:val="center"/>
    </w:pPr>
    <w:rPr>
      <w:rFonts w:ascii="EYInterstate Light" w:eastAsia="Times New Roman" w:hAnsi="EYInterstate Light" w:cs="Times New Roman"/>
      <w:sz w:val="20"/>
      <w:szCs w:val="20"/>
      <w:lang w:val="en-US"/>
    </w:rPr>
  </w:style>
  <w:style w:type="paragraph" w:customStyle="1" w:styleId="EYCoverSubTitle">
    <w:name w:val="EY Cover SubTitle"/>
    <w:basedOn w:val="EYCoverTitle"/>
    <w:autoRedefine/>
    <w:rsid w:val="00873145"/>
    <w:pPr>
      <w:tabs>
        <w:tab w:val="clear" w:pos="6750"/>
      </w:tabs>
      <w:spacing w:after="0" w:line="420" w:lineRule="exact"/>
      <w:ind w:left="-630"/>
      <w:jc w:val="left"/>
    </w:pPr>
    <w:rPr>
      <w:rFonts w:ascii="EYInterstate" w:hAnsi="EYInterstate"/>
      <w:color w:val="000000" w:themeColor="text1"/>
      <w:szCs w:val="28"/>
    </w:rPr>
  </w:style>
  <w:style w:type="paragraph" w:styleId="TOC4">
    <w:name w:val="toc 4"/>
    <w:basedOn w:val="EYNormal"/>
    <w:next w:val="Normal"/>
    <w:uiPriority w:val="39"/>
    <w:rsid w:val="00873145"/>
    <w:pPr>
      <w:tabs>
        <w:tab w:val="left" w:pos="1680"/>
        <w:tab w:val="right" w:leader="dot" w:pos="9350"/>
      </w:tabs>
      <w:snapToGrid w:val="0"/>
      <w:ind w:left="600"/>
    </w:pPr>
    <w:rPr>
      <w:rFonts w:cs="Arial"/>
      <w:noProof/>
      <w:lang w:eastAsia="en-GB"/>
    </w:rPr>
  </w:style>
  <w:style w:type="paragraph" w:customStyle="1" w:styleId="EYNormal">
    <w:name w:val="EY Normal"/>
    <w:link w:val="EYNormalChar"/>
    <w:rsid w:val="00873145"/>
    <w:pPr>
      <w:spacing w:after="0" w:line="240" w:lineRule="auto"/>
    </w:pPr>
    <w:rPr>
      <w:rFonts w:ascii="EYInterstate Light" w:eastAsia="Times New Roman" w:hAnsi="EYInterstate Light" w:cs="Times New Roman"/>
      <w:kern w:val="12"/>
      <w:sz w:val="20"/>
      <w:szCs w:val="24"/>
      <w:lang w:val="en-US"/>
    </w:rPr>
  </w:style>
  <w:style w:type="paragraph" w:styleId="TOC2">
    <w:name w:val="toc 2"/>
    <w:basedOn w:val="EYNormal"/>
    <w:next w:val="Normal"/>
    <w:uiPriority w:val="39"/>
    <w:qFormat/>
    <w:rsid w:val="00873145"/>
    <w:pPr>
      <w:tabs>
        <w:tab w:val="left" w:pos="960"/>
        <w:tab w:val="right" w:leader="dot" w:pos="9350"/>
      </w:tabs>
      <w:snapToGrid w:val="0"/>
      <w:ind w:left="200"/>
    </w:pPr>
    <w:rPr>
      <w:rFonts w:cs="Arial"/>
      <w:noProof/>
      <w:lang w:eastAsia="en-GB"/>
    </w:rPr>
  </w:style>
  <w:style w:type="character" w:styleId="Hyperlink">
    <w:name w:val="Hyperlink"/>
    <w:basedOn w:val="DefaultParagraphFont"/>
    <w:uiPriority w:val="99"/>
    <w:rsid w:val="00873145"/>
    <w:rPr>
      <w:color w:val="0000FF"/>
      <w:u w:val="single"/>
    </w:rPr>
  </w:style>
  <w:style w:type="paragraph" w:styleId="Footer">
    <w:name w:val="footer"/>
    <w:aliases w:val="EY Footer"/>
    <w:basedOn w:val="Normal"/>
    <w:link w:val="FooterChar"/>
    <w:rsid w:val="00873145"/>
    <w:pPr>
      <w:tabs>
        <w:tab w:val="center" w:pos="4320"/>
        <w:tab w:val="right" w:pos="8640"/>
      </w:tabs>
    </w:pPr>
  </w:style>
  <w:style w:type="character" w:customStyle="1" w:styleId="FooterChar">
    <w:name w:val="Footer Char"/>
    <w:aliases w:val="EY Footer Char"/>
    <w:basedOn w:val="DefaultParagraphFont"/>
    <w:link w:val="Footer"/>
    <w:rsid w:val="00873145"/>
    <w:rPr>
      <w:rFonts w:eastAsia="Times New Roman" w:cs="Times New Roman"/>
      <w:szCs w:val="20"/>
    </w:rPr>
  </w:style>
  <w:style w:type="character" w:styleId="PageNumber">
    <w:name w:val="page number"/>
    <w:aliases w:val="EY Page Number"/>
    <w:basedOn w:val="DefaultParagraphFont"/>
    <w:rsid w:val="00873145"/>
  </w:style>
  <w:style w:type="paragraph" w:customStyle="1" w:styleId="EYAppendix">
    <w:name w:val="EY Appendix"/>
    <w:basedOn w:val="EYNormal"/>
    <w:next w:val="Normal"/>
    <w:rsid w:val="00873145"/>
    <w:pPr>
      <w:numPr>
        <w:numId w:val="1"/>
      </w:numPr>
      <w:spacing w:after="360"/>
      <w:outlineLvl w:val="0"/>
    </w:pPr>
    <w:rPr>
      <w:b/>
      <w:color w:val="7F7E82"/>
      <w:sz w:val="32"/>
    </w:rPr>
  </w:style>
  <w:style w:type="paragraph" w:styleId="TOC3">
    <w:name w:val="toc 3"/>
    <w:basedOn w:val="EYNormal"/>
    <w:next w:val="Normal"/>
    <w:uiPriority w:val="39"/>
    <w:qFormat/>
    <w:rsid w:val="00873145"/>
    <w:pPr>
      <w:tabs>
        <w:tab w:val="left" w:pos="1200"/>
        <w:tab w:val="right" w:leader="dot" w:pos="9350"/>
      </w:tabs>
      <w:snapToGrid w:val="0"/>
      <w:ind w:left="400"/>
    </w:pPr>
    <w:rPr>
      <w:rFonts w:cs="Arial"/>
      <w:noProof/>
      <w:lang w:eastAsia="en-GB"/>
    </w:rPr>
  </w:style>
  <w:style w:type="paragraph" w:styleId="BalloonText">
    <w:name w:val="Balloon Text"/>
    <w:basedOn w:val="Normal"/>
    <w:link w:val="BalloonTextChar"/>
    <w:semiHidden/>
    <w:rsid w:val="008731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73145"/>
    <w:rPr>
      <w:rFonts w:ascii="Tahoma" w:eastAsia="Times New Roman" w:hAnsi="Tahoma" w:cs="Tahoma"/>
      <w:sz w:val="16"/>
      <w:szCs w:val="16"/>
    </w:rPr>
  </w:style>
  <w:style w:type="paragraph" w:customStyle="1" w:styleId="EYBulletedList1">
    <w:name w:val="EY Bulleted List 1"/>
    <w:uiPriority w:val="99"/>
    <w:qFormat/>
    <w:rsid w:val="00873145"/>
    <w:pPr>
      <w:numPr>
        <w:numId w:val="5"/>
      </w:numPr>
      <w:spacing w:after="0" w:line="240" w:lineRule="auto"/>
    </w:pPr>
    <w:rPr>
      <w:rFonts w:ascii="EYInterstate Light" w:eastAsia="Times New Roman" w:hAnsi="EYInterstate Light" w:cs="Times New Roman"/>
      <w:kern w:val="12"/>
      <w:sz w:val="20"/>
      <w:szCs w:val="24"/>
      <w:lang w:val="en-US"/>
    </w:rPr>
  </w:style>
  <w:style w:type="paragraph" w:customStyle="1" w:styleId="EYBulletedList2">
    <w:name w:val="EY Bulleted List 2"/>
    <w:rsid w:val="00873145"/>
    <w:pPr>
      <w:numPr>
        <w:ilvl w:val="1"/>
        <w:numId w:val="5"/>
      </w:numPr>
      <w:spacing w:after="0" w:line="240" w:lineRule="auto"/>
    </w:pPr>
    <w:rPr>
      <w:rFonts w:ascii="EYInterstate Light" w:eastAsia="Times New Roman" w:hAnsi="EYInterstate Light" w:cs="Times New Roman"/>
      <w:kern w:val="12"/>
      <w:sz w:val="20"/>
      <w:szCs w:val="24"/>
      <w:lang w:val="en-US"/>
    </w:rPr>
  </w:style>
  <w:style w:type="paragraph" w:customStyle="1" w:styleId="EYBulletedList3">
    <w:name w:val="EY Bulleted List 3"/>
    <w:rsid w:val="00873145"/>
    <w:pPr>
      <w:numPr>
        <w:ilvl w:val="2"/>
        <w:numId w:val="5"/>
      </w:numPr>
      <w:spacing w:after="0" w:line="240" w:lineRule="auto"/>
    </w:pPr>
    <w:rPr>
      <w:rFonts w:ascii="EYInterstate Light" w:eastAsia="Times New Roman" w:hAnsi="EYInterstate Light" w:cs="Times New Roman"/>
      <w:kern w:val="12"/>
      <w:sz w:val="20"/>
      <w:szCs w:val="24"/>
      <w:lang w:val="en-US"/>
    </w:rPr>
  </w:style>
  <w:style w:type="paragraph" w:customStyle="1" w:styleId="EYContents">
    <w:name w:val="EY Contents"/>
    <w:basedOn w:val="EYNormal"/>
    <w:next w:val="Normal"/>
    <w:rsid w:val="00873145"/>
    <w:pPr>
      <w:keepNext/>
      <w:spacing w:after="240"/>
      <w:outlineLvl w:val="0"/>
    </w:pPr>
    <w:rPr>
      <w:b/>
      <w:color w:val="7F7E82"/>
      <w:sz w:val="28"/>
    </w:rPr>
  </w:style>
  <w:style w:type="paragraph" w:customStyle="1" w:styleId="EYContentsContinued">
    <w:name w:val="EY Contents (Continued)"/>
    <w:basedOn w:val="EYContents"/>
    <w:rsid w:val="00873145"/>
    <w:pPr>
      <w:outlineLvl w:val="9"/>
    </w:pPr>
    <w:rPr>
      <w:b w:val="0"/>
      <w:sz w:val="16"/>
    </w:rPr>
  </w:style>
  <w:style w:type="paragraph" w:customStyle="1" w:styleId="EYFooterinfo">
    <w:name w:val="EY Footer info"/>
    <w:basedOn w:val="EYNormal"/>
    <w:rsid w:val="00873145"/>
    <w:pPr>
      <w:suppressAutoHyphens/>
    </w:pPr>
    <w:rPr>
      <w:color w:val="666666"/>
      <w:sz w:val="12"/>
    </w:rPr>
  </w:style>
  <w:style w:type="paragraph" w:customStyle="1" w:styleId="EYHeading1">
    <w:name w:val="EY Heading 1"/>
    <w:basedOn w:val="EYNormal"/>
    <w:next w:val="Normal"/>
    <w:qFormat/>
    <w:rsid w:val="00873145"/>
    <w:pPr>
      <w:pageBreakBefore/>
      <w:numPr>
        <w:numId w:val="2"/>
      </w:numPr>
      <w:spacing w:after="360"/>
    </w:pPr>
    <w:rPr>
      <w:b/>
      <w:color w:val="7F7E82"/>
      <w:sz w:val="32"/>
    </w:rPr>
  </w:style>
  <w:style w:type="character" w:customStyle="1" w:styleId="StyleFootnoteReferencefrNotRaisedbyLoweredby">
    <w:name w:val="Style Footnote Referencefr + Not Raised by / Lowered by"/>
    <w:basedOn w:val="FootnoteReference"/>
    <w:rsid w:val="00873145"/>
    <w:rPr>
      <w:rFonts w:ascii="EYInterstate" w:hAnsi="EYInterstate"/>
      <w:position w:val="0"/>
      <w:sz w:val="24"/>
      <w:szCs w:val="20"/>
      <w:vertAlign w:val="superscript"/>
    </w:rPr>
  </w:style>
  <w:style w:type="paragraph" w:customStyle="1" w:styleId="EYCoverTitle">
    <w:name w:val="EY Cover Title"/>
    <w:rsid w:val="00873145"/>
    <w:pPr>
      <w:tabs>
        <w:tab w:val="right" w:pos="6750"/>
      </w:tabs>
      <w:spacing w:after="240" w:line="550" w:lineRule="exact"/>
      <w:jc w:val="right"/>
    </w:pPr>
    <w:rPr>
      <w:rFonts w:ascii="EYInterstate Light" w:eastAsia="Times New Roman" w:hAnsi="EYInterstate Light" w:cs="Times New Roman"/>
      <w:color w:val="646464"/>
      <w:sz w:val="28"/>
      <w:szCs w:val="48"/>
      <w:lang w:val="en-US"/>
    </w:rPr>
  </w:style>
  <w:style w:type="paragraph" w:customStyle="1" w:styleId="EYCoverDate">
    <w:name w:val="EY Cover Date"/>
    <w:basedOn w:val="Normal"/>
    <w:rsid w:val="00873145"/>
    <w:pPr>
      <w:widowControl/>
      <w:autoSpaceDE/>
      <w:autoSpaceDN/>
      <w:adjustRightInd/>
      <w:spacing w:after="240" w:line="470" w:lineRule="exact"/>
      <w:jc w:val="right"/>
    </w:pPr>
    <w:rPr>
      <w:rFonts w:ascii="EYInterstate" w:hAnsi="EYInterstate"/>
      <w:color w:val="646464"/>
      <w:szCs w:val="24"/>
    </w:rPr>
  </w:style>
  <w:style w:type="paragraph" w:customStyle="1" w:styleId="EYHeading2">
    <w:name w:val="EY Heading 2"/>
    <w:basedOn w:val="EYHeading1"/>
    <w:next w:val="Normal"/>
    <w:qFormat/>
    <w:rsid w:val="00873145"/>
    <w:pPr>
      <w:keepNext/>
      <w:pageBreakBefore w:val="0"/>
      <w:numPr>
        <w:ilvl w:val="1"/>
      </w:numPr>
      <w:tabs>
        <w:tab w:val="clear" w:pos="2410"/>
        <w:tab w:val="num" w:pos="2127"/>
      </w:tabs>
      <w:spacing w:before="120" w:after="120"/>
      <w:ind w:left="2127"/>
      <w:outlineLvl w:val="1"/>
    </w:pPr>
    <w:rPr>
      <w:rFonts w:asciiTheme="minorHAnsi" w:hAnsiTheme="minorHAnsi"/>
      <w:color w:val="auto"/>
      <w:sz w:val="28"/>
    </w:rPr>
  </w:style>
  <w:style w:type="paragraph" w:customStyle="1" w:styleId="EYHeading3">
    <w:name w:val="EY Heading 3"/>
    <w:basedOn w:val="EYHeading1"/>
    <w:next w:val="Normal"/>
    <w:qFormat/>
    <w:rsid w:val="00873145"/>
    <w:pPr>
      <w:keepNext/>
      <w:pageBreakBefore w:val="0"/>
      <w:numPr>
        <w:ilvl w:val="2"/>
      </w:numPr>
      <w:tabs>
        <w:tab w:val="num" w:pos="0"/>
      </w:tabs>
      <w:spacing w:before="120" w:after="120"/>
      <w:outlineLvl w:val="2"/>
    </w:pPr>
    <w:rPr>
      <w:rFonts w:asciiTheme="minorHAnsi" w:hAnsiTheme="minorHAnsi"/>
      <w:color w:val="auto"/>
      <w:sz w:val="26"/>
    </w:rPr>
  </w:style>
  <w:style w:type="paragraph" w:customStyle="1" w:styleId="EYHeading4">
    <w:name w:val="EY Heading 4"/>
    <w:basedOn w:val="EYHeading3"/>
    <w:qFormat/>
    <w:rsid w:val="00873145"/>
    <w:pPr>
      <w:numPr>
        <w:ilvl w:val="3"/>
      </w:numPr>
      <w:tabs>
        <w:tab w:val="clear" w:pos="1560"/>
        <w:tab w:val="num" w:pos="1276"/>
      </w:tabs>
      <w:ind w:left="1276"/>
      <w:outlineLvl w:val="3"/>
    </w:pPr>
    <w:rPr>
      <w:sz w:val="22"/>
    </w:rPr>
  </w:style>
  <w:style w:type="paragraph" w:customStyle="1" w:styleId="EYIndent1">
    <w:name w:val="EY Indent 1"/>
    <w:basedOn w:val="EYNormal"/>
    <w:rsid w:val="00873145"/>
    <w:pPr>
      <w:spacing w:after="240"/>
      <w:ind w:left="425"/>
    </w:pPr>
  </w:style>
  <w:style w:type="paragraph" w:customStyle="1" w:styleId="EYIndent2">
    <w:name w:val="EY Indent 2"/>
    <w:basedOn w:val="EYIndent1"/>
    <w:rsid w:val="00873145"/>
    <w:pPr>
      <w:ind w:left="851"/>
    </w:pPr>
  </w:style>
  <w:style w:type="paragraph" w:customStyle="1" w:styleId="EYNumber">
    <w:name w:val="EY Number"/>
    <w:basedOn w:val="Normal"/>
    <w:rsid w:val="00873145"/>
    <w:pPr>
      <w:widowControl/>
      <w:numPr>
        <w:numId w:val="4"/>
      </w:numPr>
      <w:autoSpaceDE/>
      <w:autoSpaceDN/>
      <w:adjustRightInd/>
      <w:spacing w:after="240" w:line="240" w:lineRule="auto"/>
    </w:pPr>
    <w:rPr>
      <w:kern w:val="12"/>
      <w:sz w:val="20"/>
      <w:szCs w:val="24"/>
    </w:rPr>
  </w:style>
  <w:style w:type="character" w:customStyle="1" w:styleId="bold">
    <w:name w:val="bold"/>
    <w:basedOn w:val="DefaultParagraphFont"/>
    <w:rsid w:val="00873145"/>
    <w:rPr>
      <w:rFonts w:ascii="EYInterstate Light" w:hAnsi="EYInterstate Light"/>
      <w:b/>
      <w:bCs/>
      <w:sz w:val="24"/>
    </w:rPr>
  </w:style>
  <w:style w:type="paragraph" w:customStyle="1" w:styleId="EYLetter">
    <w:name w:val="EY Letter"/>
    <w:basedOn w:val="EYNumber"/>
    <w:rsid w:val="00873145"/>
    <w:pPr>
      <w:numPr>
        <w:ilvl w:val="1"/>
      </w:numPr>
    </w:pPr>
  </w:style>
  <w:style w:type="character" w:customStyle="1" w:styleId="EYNormalChar">
    <w:name w:val="EY Normal Char"/>
    <w:basedOn w:val="DefaultParagraphFont"/>
    <w:link w:val="EYNormal"/>
    <w:rsid w:val="00873145"/>
    <w:rPr>
      <w:rFonts w:ascii="EYInterstate Light" w:eastAsia="Times New Roman" w:hAnsi="EYInterstate Light" w:cs="Times New Roman"/>
      <w:kern w:val="12"/>
      <w:sz w:val="20"/>
      <w:szCs w:val="24"/>
      <w:lang w:val="en-US"/>
    </w:rPr>
  </w:style>
  <w:style w:type="paragraph" w:customStyle="1" w:styleId="EYRoman">
    <w:name w:val="EY Roman"/>
    <w:basedOn w:val="EYNumber"/>
    <w:rsid w:val="00873145"/>
    <w:pPr>
      <w:numPr>
        <w:ilvl w:val="2"/>
      </w:numPr>
    </w:pPr>
  </w:style>
  <w:style w:type="paragraph" w:customStyle="1" w:styleId="EYSource">
    <w:name w:val="EY Source"/>
    <w:basedOn w:val="EYNormal"/>
    <w:next w:val="Normal"/>
    <w:rsid w:val="00873145"/>
    <w:pPr>
      <w:keepNext/>
      <w:spacing w:before="60" w:after="60"/>
    </w:pPr>
    <w:rPr>
      <w:i/>
      <w:sz w:val="16"/>
    </w:rPr>
  </w:style>
  <w:style w:type="numbering" w:customStyle="1" w:styleId="StyleNumbered">
    <w:name w:val="Style Numbered"/>
    <w:basedOn w:val="NoList"/>
    <w:rsid w:val="00873145"/>
    <w:pPr>
      <w:numPr>
        <w:numId w:val="3"/>
      </w:numPr>
    </w:pPr>
  </w:style>
  <w:style w:type="paragraph" w:customStyle="1" w:styleId="EYTableNormal">
    <w:name w:val="EY Table Normal"/>
    <w:basedOn w:val="EYNormal"/>
    <w:autoRedefine/>
    <w:rsid w:val="00873145"/>
    <w:rPr>
      <w:kern w:val="0"/>
      <w:sz w:val="16"/>
    </w:rPr>
  </w:style>
  <w:style w:type="paragraph" w:customStyle="1" w:styleId="EYTableText">
    <w:name w:val="EY Table Text"/>
    <w:basedOn w:val="EYTableNormal"/>
    <w:rsid w:val="00873145"/>
    <w:pPr>
      <w:spacing w:before="20" w:after="20"/>
    </w:pPr>
  </w:style>
  <w:style w:type="paragraph" w:customStyle="1" w:styleId="EYTableHeading">
    <w:name w:val="EY Table Heading"/>
    <w:basedOn w:val="EYTableText"/>
    <w:rsid w:val="00873145"/>
    <w:pPr>
      <w:spacing w:before="60" w:after="60"/>
    </w:pPr>
    <w:rPr>
      <w:rFonts w:ascii="EYInterstate" w:hAnsi="EYInterstate"/>
      <w:b/>
      <w:color w:val="7F7E82"/>
    </w:rPr>
  </w:style>
  <w:style w:type="paragraph" w:customStyle="1" w:styleId="EYTabletextbold">
    <w:name w:val="EY Table text bold"/>
    <w:basedOn w:val="EYTableText"/>
    <w:next w:val="EYTableText"/>
    <w:rsid w:val="00873145"/>
    <w:rPr>
      <w:b/>
    </w:rPr>
  </w:style>
  <w:style w:type="paragraph" w:customStyle="1" w:styleId="EYTableHeadingWhite">
    <w:name w:val="EY Table Heading (White)"/>
    <w:basedOn w:val="EYTableHeading"/>
    <w:rsid w:val="00873145"/>
    <w:rPr>
      <w:bCs/>
      <w:color w:val="FFFFFF"/>
    </w:rPr>
  </w:style>
  <w:style w:type="paragraph" w:customStyle="1" w:styleId="Italics">
    <w:name w:val="Italics"/>
    <w:link w:val="ItalicsCharChar"/>
    <w:rsid w:val="00873145"/>
    <w:pPr>
      <w:keepNext/>
      <w:overflowPunct w:val="0"/>
      <w:spacing w:after="0" w:line="240" w:lineRule="auto"/>
      <w:textAlignment w:val="baseline"/>
    </w:pPr>
    <w:rPr>
      <w:rFonts w:ascii="EYInterstate Light" w:hAnsi="EYInterstate Light"/>
      <w:bCs/>
      <w:i/>
      <w:iCs/>
      <w:sz w:val="24"/>
    </w:rPr>
  </w:style>
  <w:style w:type="paragraph" w:customStyle="1" w:styleId="EYBodytextwithparaspace">
    <w:name w:val="EY Body text (with para space)"/>
    <w:basedOn w:val="EYNormal"/>
    <w:rsid w:val="00873145"/>
    <w:pPr>
      <w:numPr>
        <w:ilvl w:val="4"/>
        <w:numId w:val="8"/>
      </w:numPr>
      <w:spacing w:after="240"/>
    </w:pPr>
  </w:style>
  <w:style w:type="paragraph" w:customStyle="1" w:styleId="EYBodytextwithoutparaspace">
    <w:name w:val="EY Body text (without para space)"/>
    <w:basedOn w:val="EYNormal"/>
    <w:rsid w:val="00873145"/>
  </w:style>
  <w:style w:type="paragraph" w:customStyle="1" w:styleId="CopyheadlineCover">
    <w:name w:val="Copy headline (Cover)"/>
    <w:basedOn w:val="Normal"/>
    <w:uiPriority w:val="99"/>
    <w:rsid w:val="00873145"/>
    <w:pPr>
      <w:suppressAutoHyphens/>
      <w:spacing w:line="210" w:lineRule="atLeast"/>
      <w:textAlignment w:val="top"/>
    </w:pPr>
    <w:rPr>
      <w:rFonts w:ascii="EYInterstate-Regular" w:eastAsiaTheme="minorEastAsia" w:hAnsi="EYInterstate-Regular" w:cs="EYInterstate-Regular"/>
      <w:color w:val="000000"/>
      <w:spacing w:val="-3"/>
      <w:sz w:val="16"/>
      <w:szCs w:val="16"/>
      <w:lang w:val="en-GB"/>
    </w:rPr>
  </w:style>
  <w:style w:type="paragraph" w:customStyle="1" w:styleId="CopyCover">
    <w:name w:val="Copy (Cover)"/>
    <w:basedOn w:val="Normal"/>
    <w:uiPriority w:val="99"/>
    <w:rsid w:val="00873145"/>
    <w:pPr>
      <w:suppressAutoHyphens/>
      <w:spacing w:after="105" w:line="210" w:lineRule="atLeast"/>
      <w:textAlignment w:val="top"/>
    </w:pPr>
    <w:rPr>
      <w:rFonts w:ascii="EYInterstate-Light" w:eastAsiaTheme="minorEastAsia" w:hAnsi="EYInterstate-Light" w:cs="EYInterstate-Light"/>
      <w:color w:val="000000"/>
      <w:spacing w:val="-3"/>
      <w:sz w:val="16"/>
      <w:szCs w:val="16"/>
      <w:lang w:val="en-GB"/>
    </w:rPr>
  </w:style>
  <w:style w:type="paragraph" w:customStyle="1" w:styleId="WebsiteCover">
    <w:name w:val="Website (Cover)"/>
    <w:basedOn w:val="Normal"/>
    <w:uiPriority w:val="99"/>
    <w:rsid w:val="00873145"/>
    <w:pPr>
      <w:suppressAutoHyphens/>
      <w:spacing w:before="40" w:after="201" w:line="260" w:lineRule="atLeast"/>
      <w:textAlignment w:val="top"/>
    </w:pPr>
    <w:rPr>
      <w:rFonts w:ascii="EYInterstate-Regular" w:eastAsiaTheme="minorEastAsia" w:hAnsi="EYInterstate-Regular" w:cs="EYInterstate-Regular"/>
      <w:color w:val="000000"/>
      <w:spacing w:val="-4"/>
      <w:sz w:val="20"/>
      <w:lang w:val="en-GB"/>
    </w:rPr>
  </w:style>
  <w:style w:type="paragraph" w:customStyle="1" w:styleId="CopyrightCover">
    <w:name w:val="Copyright (Cover)"/>
    <w:basedOn w:val="Normal"/>
    <w:uiPriority w:val="99"/>
    <w:rsid w:val="00873145"/>
    <w:pPr>
      <w:suppressAutoHyphens/>
      <w:spacing w:after="204" w:line="210" w:lineRule="atLeast"/>
      <w:textAlignment w:val="baseline"/>
    </w:pPr>
    <w:rPr>
      <w:rFonts w:ascii="EYInterstate-Light" w:eastAsiaTheme="minorEastAsia" w:hAnsi="EYInterstate-Light" w:cs="EYInterstate-Light"/>
      <w:color w:val="000000"/>
      <w:spacing w:val="-3"/>
      <w:sz w:val="16"/>
      <w:szCs w:val="16"/>
      <w:lang w:val="en-GB"/>
    </w:rPr>
  </w:style>
  <w:style w:type="paragraph" w:customStyle="1" w:styleId="LegalcopyCover">
    <w:name w:val="Legal copy (Cover)"/>
    <w:basedOn w:val="Normal"/>
    <w:uiPriority w:val="99"/>
    <w:rsid w:val="00873145"/>
    <w:pPr>
      <w:suppressAutoHyphens/>
      <w:spacing w:after="80" w:line="160" w:lineRule="atLeast"/>
      <w:textAlignment w:val="baseline"/>
    </w:pPr>
    <w:rPr>
      <w:rFonts w:ascii="EYInterstate-Light" w:eastAsiaTheme="minorEastAsia" w:hAnsi="EYInterstate-Light" w:cs="EYInterstate-Light"/>
      <w:color w:val="000000"/>
      <w:spacing w:val="-2"/>
      <w:sz w:val="12"/>
      <w:szCs w:val="12"/>
      <w:lang w:val="en-GB"/>
    </w:rPr>
  </w:style>
  <w:style w:type="character" w:customStyle="1" w:styleId="BoilerplatecopyItalic">
    <w:name w:val="Boilerplate copy Italic"/>
    <w:uiPriority w:val="99"/>
    <w:rsid w:val="00873145"/>
    <w:rPr>
      <w:rFonts w:ascii="EYInterstate-LightItalic" w:hAnsi="EYInterstate-LightItalic" w:cs="EYInterstate-LightItalic"/>
      <w:i/>
      <w:iCs/>
      <w:color w:val="000000"/>
      <w:spacing w:val="-3"/>
      <w:w w:val="100"/>
      <w:position w:val="0"/>
      <w:sz w:val="16"/>
      <w:szCs w:val="16"/>
      <w:vertAlign w:val="baseline"/>
      <w:lang w:val="en-GB"/>
    </w:rPr>
  </w:style>
  <w:style w:type="paragraph" w:styleId="ListParagraph">
    <w:name w:val="List Paragraph"/>
    <w:aliases w:val="body,Odsek zoznamu2,List Paragraph compact,Normal bullet 2,Paragraphe de liste 2,Reference list,Bullet list,List Paragraph1,1st level - Bullet List Paragraph,Lettre d'introduction,Paragraph,Bullet EY,List Paragraph11,Normal bullet 21"/>
    <w:basedOn w:val="Normal"/>
    <w:link w:val="ListParagraphChar"/>
    <w:uiPriority w:val="34"/>
    <w:qFormat/>
    <w:rsid w:val="00873145"/>
    <w:pPr>
      <w:widowControl/>
      <w:autoSpaceDE/>
      <w:autoSpaceDN/>
      <w:adjustRightInd/>
      <w:spacing w:after="360" w:line="240" w:lineRule="auto"/>
      <w:contextualSpacing/>
    </w:pPr>
    <w:rPr>
      <w:b/>
      <w:color w:val="2371B4"/>
      <w:sz w:val="32"/>
      <w:szCs w:val="24"/>
      <w:lang w:eastAsia="cs-CZ"/>
    </w:rPr>
  </w:style>
  <w:style w:type="character" w:customStyle="1" w:styleId="ListParagraphChar">
    <w:name w:val="List Paragraph Char"/>
    <w:aliases w:val="body Char,Odsek zoznamu2 Char,List Paragraph compact Char,Normal bullet 2 Char,Paragraphe de liste 2 Char,Reference list Char,Bullet list Char,List Paragraph1 Char,1st level - Bullet List Paragraph Char,Lettre d'introduction Char"/>
    <w:link w:val="ListParagraph"/>
    <w:uiPriority w:val="34"/>
    <w:qFormat/>
    <w:locked/>
    <w:rsid w:val="00873145"/>
    <w:rPr>
      <w:rFonts w:eastAsia="Times New Roman" w:cs="Times New Roman"/>
      <w:b/>
      <w:color w:val="2371B4"/>
      <w:sz w:val="32"/>
      <w:szCs w:val="24"/>
      <w:lang w:eastAsia="cs-CZ"/>
    </w:rPr>
  </w:style>
  <w:style w:type="character" w:styleId="CommentReference">
    <w:name w:val="annotation reference"/>
    <w:basedOn w:val="DefaultParagraphFont"/>
    <w:uiPriority w:val="99"/>
    <w:semiHidden/>
    <w:unhideWhenUsed/>
    <w:rsid w:val="008731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3145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3145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731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73145"/>
    <w:rPr>
      <w:rFonts w:eastAsia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873145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14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873145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873145"/>
    <w:pPr>
      <w:keepLines/>
      <w:widowControl/>
      <w:tabs>
        <w:tab w:val="clear" w:pos="720"/>
      </w:tabs>
      <w:autoSpaceDE/>
      <w:autoSpaceDN/>
      <w:adjustRightInd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sz w:val="32"/>
      <w:szCs w:val="32"/>
    </w:rPr>
  </w:style>
  <w:style w:type="paragraph" w:styleId="Caption">
    <w:name w:val="caption"/>
    <w:basedOn w:val="Normal"/>
    <w:next w:val="Normal"/>
    <w:uiPriority w:val="35"/>
    <w:unhideWhenUsed/>
    <w:qFormat/>
    <w:rsid w:val="0087314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ormalWeb">
    <w:name w:val="Normal (Web)"/>
    <w:basedOn w:val="Normal"/>
    <w:uiPriority w:val="99"/>
    <w:unhideWhenUsed/>
    <w:rsid w:val="00873145"/>
    <w:pPr>
      <w:widowControl/>
      <w:autoSpaceDE/>
      <w:autoSpaceDN/>
      <w:adjustRightInd/>
      <w:spacing w:before="100" w:beforeAutospacing="1" w:after="100" w:afterAutospacing="1" w:line="240" w:lineRule="auto"/>
    </w:pPr>
    <w:rPr>
      <w:rFonts w:ascii="Times New Roman" w:hAnsi="Times New Roman"/>
      <w:szCs w:val="24"/>
      <w:lang w:eastAsia="sk-SK"/>
    </w:rPr>
  </w:style>
  <w:style w:type="paragraph" w:styleId="BodyText">
    <w:name w:val="Body Text"/>
    <w:basedOn w:val="Normal"/>
    <w:link w:val="BodyTextChar"/>
    <w:uiPriority w:val="99"/>
    <w:qFormat/>
    <w:rsid w:val="00873145"/>
    <w:pPr>
      <w:widowControl/>
      <w:autoSpaceDE/>
      <w:autoSpaceDN/>
      <w:adjustRightInd/>
      <w:spacing w:before="130" w:after="130" w:line="240" w:lineRule="auto"/>
      <w:jc w:val="both"/>
    </w:pPr>
    <w:rPr>
      <w:rFonts w:ascii="Times New Roman" w:hAnsi="Times New Roman"/>
    </w:rPr>
  </w:style>
  <w:style w:type="character" w:customStyle="1" w:styleId="BodyTextChar">
    <w:name w:val="Body Text Char"/>
    <w:basedOn w:val="DefaultParagraphFont"/>
    <w:link w:val="BodyText"/>
    <w:uiPriority w:val="99"/>
    <w:rsid w:val="00873145"/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87314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cs-CZ"/>
    </w:rPr>
  </w:style>
  <w:style w:type="paragraph" w:styleId="Revision">
    <w:name w:val="Revision"/>
    <w:hidden/>
    <w:uiPriority w:val="99"/>
    <w:semiHidden/>
    <w:rsid w:val="00873145"/>
    <w:pPr>
      <w:spacing w:after="0" w:line="240" w:lineRule="auto"/>
    </w:pPr>
    <w:rPr>
      <w:rFonts w:ascii="EYInterstate Light" w:eastAsia="Times New Roman" w:hAnsi="EYInterstate Light" w:cs="Times New Roman"/>
      <w:sz w:val="24"/>
      <w:szCs w:val="2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73145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73145"/>
    <w:rPr>
      <w:b/>
      <w:bCs/>
    </w:rPr>
  </w:style>
  <w:style w:type="paragraph" w:styleId="NoSpacing">
    <w:name w:val="No Spacing"/>
    <w:uiPriority w:val="1"/>
    <w:qFormat/>
    <w:rsid w:val="00873145"/>
    <w:pPr>
      <w:widowControl w:val="0"/>
      <w:autoSpaceDE w:val="0"/>
      <w:autoSpaceDN w:val="0"/>
      <w:adjustRightInd w:val="0"/>
      <w:spacing w:after="0" w:line="240" w:lineRule="auto"/>
    </w:pPr>
    <w:rPr>
      <w:rFonts w:ascii="EYInterstate Light" w:eastAsia="Times New Roman" w:hAnsi="EYInterstate Light" w:cs="Times New Roman"/>
      <w:sz w:val="24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873145"/>
    <w:pPr>
      <w:ind w:left="440" w:hanging="440"/>
    </w:pPr>
    <w:rPr>
      <w:rFonts w:cstheme="minorHAnsi"/>
      <w:caps/>
      <w:sz w:val="20"/>
    </w:rPr>
  </w:style>
  <w:style w:type="paragraph" w:styleId="HTMLAddress">
    <w:name w:val="HTML Address"/>
    <w:basedOn w:val="Normal"/>
    <w:link w:val="HTMLAddressChar"/>
    <w:uiPriority w:val="99"/>
    <w:unhideWhenUsed/>
    <w:rsid w:val="00873145"/>
    <w:pPr>
      <w:widowControl/>
      <w:autoSpaceDE/>
      <w:autoSpaceDN/>
      <w:adjustRightInd/>
      <w:spacing w:line="240" w:lineRule="auto"/>
    </w:pPr>
    <w:rPr>
      <w:rFonts w:eastAsiaTheme="minorHAnsi" w:cstheme="minorBidi"/>
      <w:i/>
      <w:iCs/>
      <w:szCs w:val="22"/>
    </w:rPr>
  </w:style>
  <w:style w:type="character" w:customStyle="1" w:styleId="HTMLAddressChar">
    <w:name w:val="HTML Address Char"/>
    <w:basedOn w:val="DefaultParagraphFont"/>
    <w:link w:val="HTMLAddress"/>
    <w:uiPriority w:val="99"/>
    <w:rsid w:val="00873145"/>
    <w:rPr>
      <w:i/>
      <w:iCs/>
    </w:rPr>
  </w:style>
  <w:style w:type="numbering" w:customStyle="1" w:styleId="sla">
    <w:name w:val="Čísla"/>
    <w:rsid w:val="00873145"/>
    <w:pPr>
      <w:numPr>
        <w:numId w:val="10"/>
      </w:numPr>
    </w:pPr>
  </w:style>
  <w:style w:type="paragraph" w:customStyle="1" w:styleId="tl1">
    <w:name w:val="Štýl1"/>
    <w:basedOn w:val="Heading1"/>
    <w:link w:val="tl1Char"/>
    <w:qFormat/>
    <w:rsid w:val="00873145"/>
    <w:pPr>
      <w:keepLines/>
      <w:widowControl/>
      <w:tabs>
        <w:tab w:val="clear" w:pos="720"/>
      </w:tabs>
      <w:autoSpaceDE/>
      <w:autoSpaceDN/>
      <w:adjustRightInd/>
      <w:spacing w:before="240" w:line="240" w:lineRule="auto"/>
    </w:pPr>
    <w:rPr>
      <w:rFonts w:ascii="Times New Roman" w:eastAsiaTheme="majorEastAsia" w:hAnsi="Times New Roman"/>
      <w:b w:val="0"/>
      <w:bCs w:val="0"/>
      <w:color w:val="FF0000"/>
      <w:sz w:val="24"/>
      <w:u w:val="single"/>
    </w:rPr>
  </w:style>
  <w:style w:type="character" w:customStyle="1" w:styleId="tl1Char">
    <w:name w:val="Štýl1 Char"/>
    <w:basedOn w:val="DefaultParagraphFont"/>
    <w:link w:val="tl1"/>
    <w:rsid w:val="00873145"/>
    <w:rPr>
      <w:rFonts w:ascii="Times New Roman" w:eastAsiaTheme="majorEastAsia" w:hAnsi="Times New Roman" w:cs="Times New Roman"/>
      <w:color w:val="FF0000"/>
      <w:sz w:val="24"/>
      <w:szCs w:val="24"/>
      <w:u w:val="single"/>
    </w:rPr>
  </w:style>
  <w:style w:type="table" w:customStyle="1" w:styleId="Mriekatabuky1">
    <w:name w:val="Mriežka tabuľky1"/>
    <w:basedOn w:val="TableNormal"/>
    <w:next w:val="TableGrid"/>
    <w:uiPriority w:val="59"/>
    <w:unhideWhenUsed/>
    <w:rsid w:val="00873145"/>
    <w:pPr>
      <w:spacing w:after="0" w:line="240" w:lineRule="auto"/>
    </w:pPr>
    <w:rPr>
      <w:rFonts w:eastAsiaTheme="minorEastAsia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Importovantl1">
    <w:name w:val="Importovaný štýl 1"/>
    <w:rsid w:val="00873145"/>
    <w:pPr>
      <w:numPr>
        <w:numId w:val="11"/>
      </w:numPr>
    </w:pPr>
  </w:style>
  <w:style w:type="numbering" w:customStyle="1" w:styleId="Importovantl7">
    <w:name w:val="Importovaný štýl 7"/>
    <w:rsid w:val="00873145"/>
    <w:pPr>
      <w:numPr>
        <w:numId w:val="12"/>
      </w:numPr>
    </w:pPr>
  </w:style>
  <w:style w:type="paragraph" w:styleId="TOC5">
    <w:name w:val="toc 5"/>
    <w:basedOn w:val="Normal"/>
    <w:next w:val="Normal"/>
    <w:autoRedefine/>
    <w:uiPriority w:val="39"/>
    <w:unhideWhenUsed/>
    <w:rsid w:val="00873145"/>
    <w:pPr>
      <w:widowControl/>
      <w:autoSpaceDE/>
      <w:autoSpaceDN/>
      <w:adjustRightInd/>
      <w:spacing w:after="100" w:line="259" w:lineRule="auto"/>
      <w:ind w:left="880"/>
    </w:pPr>
    <w:rPr>
      <w:rFonts w:eastAsiaTheme="minorEastAsia" w:cstheme="minorBidi"/>
      <w:szCs w:val="22"/>
      <w:lang w:eastAsia="sk-SK"/>
    </w:rPr>
  </w:style>
  <w:style w:type="paragraph" w:styleId="TOC6">
    <w:name w:val="toc 6"/>
    <w:basedOn w:val="Normal"/>
    <w:next w:val="Normal"/>
    <w:autoRedefine/>
    <w:uiPriority w:val="39"/>
    <w:unhideWhenUsed/>
    <w:rsid w:val="00873145"/>
    <w:pPr>
      <w:widowControl/>
      <w:autoSpaceDE/>
      <w:autoSpaceDN/>
      <w:adjustRightInd/>
      <w:spacing w:after="100" w:line="259" w:lineRule="auto"/>
      <w:ind w:left="1100"/>
    </w:pPr>
    <w:rPr>
      <w:rFonts w:eastAsiaTheme="minorEastAsia" w:cstheme="minorBidi"/>
      <w:szCs w:val="22"/>
      <w:lang w:eastAsia="sk-SK"/>
    </w:rPr>
  </w:style>
  <w:style w:type="paragraph" w:styleId="TOC7">
    <w:name w:val="toc 7"/>
    <w:basedOn w:val="Normal"/>
    <w:next w:val="Normal"/>
    <w:autoRedefine/>
    <w:uiPriority w:val="39"/>
    <w:unhideWhenUsed/>
    <w:rsid w:val="00873145"/>
    <w:pPr>
      <w:widowControl/>
      <w:autoSpaceDE/>
      <w:autoSpaceDN/>
      <w:adjustRightInd/>
      <w:spacing w:after="100" w:line="259" w:lineRule="auto"/>
      <w:ind w:left="1320"/>
    </w:pPr>
    <w:rPr>
      <w:rFonts w:eastAsiaTheme="minorEastAsia" w:cstheme="minorBidi"/>
      <w:szCs w:val="22"/>
      <w:lang w:eastAsia="sk-SK"/>
    </w:rPr>
  </w:style>
  <w:style w:type="paragraph" w:styleId="TOC8">
    <w:name w:val="toc 8"/>
    <w:basedOn w:val="Normal"/>
    <w:next w:val="Normal"/>
    <w:autoRedefine/>
    <w:uiPriority w:val="39"/>
    <w:unhideWhenUsed/>
    <w:rsid w:val="00873145"/>
    <w:pPr>
      <w:widowControl/>
      <w:autoSpaceDE/>
      <w:autoSpaceDN/>
      <w:adjustRightInd/>
      <w:spacing w:after="100" w:line="259" w:lineRule="auto"/>
      <w:ind w:left="1540"/>
    </w:pPr>
    <w:rPr>
      <w:rFonts w:eastAsiaTheme="minorEastAsia" w:cstheme="minorBidi"/>
      <w:szCs w:val="22"/>
      <w:lang w:eastAsia="sk-SK"/>
    </w:rPr>
  </w:style>
  <w:style w:type="paragraph" w:styleId="TOC9">
    <w:name w:val="toc 9"/>
    <w:basedOn w:val="Normal"/>
    <w:next w:val="Normal"/>
    <w:autoRedefine/>
    <w:uiPriority w:val="39"/>
    <w:unhideWhenUsed/>
    <w:rsid w:val="00873145"/>
    <w:pPr>
      <w:widowControl/>
      <w:autoSpaceDE/>
      <w:autoSpaceDN/>
      <w:adjustRightInd/>
      <w:spacing w:after="100" w:line="259" w:lineRule="auto"/>
      <w:ind w:left="1760"/>
    </w:pPr>
    <w:rPr>
      <w:rFonts w:eastAsiaTheme="minorEastAsia" w:cstheme="minorBidi"/>
      <w:szCs w:val="22"/>
      <w:lang w:eastAsia="sk-SK"/>
    </w:rPr>
  </w:style>
  <w:style w:type="paragraph" w:customStyle="1" w:styleId="Normlny1">
    <w:name w:val="Normálny1"/>
    <w:rsid w:val="00873145"/>
    <w:pPr>
      <w:spacing w:after="0" w:line="276" w:lineRule="auto"/>
    </w:pPr>
    <w:rPr>
      <w:rFonts w:ascii="Arial" w:eastAsia="Arial" w:hAnsi="Arial" w:cs="Arial"/>
      <w:lang w:val="en"/>
    </w:rPr>
  </w:style>
  <w:style w:type="paragraph" w:customStyle="1" w:styleId="FootnotesymbolCarZchn">
    <w:name w:val="Footnote symbol Car Zchn"/>
    <w:aliases w:val="Footnote Car Zchn,Times 10 Point Car Zchn,Exposant 3 Point Car Zchn,Footnote Reference Superscript Car Zchn,Char Char Char Char Char Car Zchn,BVI fnr Car Zchn,SUPERS Car Zchn"/>
    <w:basedOn w:val="Normal"/>
    <w:link w:val="FootnoteReference"/>
    <w:uiPriority w:val="99"/>
    <w:rsid w:val="00873145"/>
    <w:pPr>
      <w:widowControl/>
      <w:autoSpaceDE/>
      <w:autoSpaceDN/>
      <w:adjustRightInd/>
      <w:spacing w:line="240" w:lineRule="auto"/>
      <w:jc w:val="both"/>
    </w:pPr>
    <w:rPr>
      <w:rFonts w:ascii="EYInterstate Light" w:eastAsiaTheme="minorHAnsi" w:hAnsi="EYInterstate Light" w:cstheme="minorBidi"/>
      <w:position w:val="6"/>
      <w:sz w:val="24"/>
      <w:vertAlign w:val="superscript"/>
    </w:rPr>
  </w:style>
  <w:style w:type="character" w:customStyle="1" w:styleId="Zhlavie1">
    <w:name w:val="Záhlavie #1_"/>
    <w:basedOn w:val="DefaultParagraphFont"/>
    <w:link w:val="Zhlavie10"/>
    <w:rsid w:val="00873145"/>
    <w:rPr>
      <w:shd w:val="clear" w:color="auto" w:fill="FFFFFF"/>
    </w:rPr>
  </w:style>
  <w:style w:type="paragraph" w:customStyle="1" w:styleId="Zhlavie10">
    <w:name w:val="Záhlavie #1"/>
    <w:basedOn w:val="Normal"/>
    <w:link w:val="Zhlavie1"/>
    <w:rsid w:val="00873145"/>
    <w:pPr>
      <w:shd w:val="clear" w:color="auto" w:fill="FFFFFF"/>
      <w:autoSpaceDE/>
      <w:autoSpaceDN/>
      <w:adjustRightInd/>
      <w:spacing w:after="340" w:line="240" w:lineRule="auto"/>
      <w:ind w:firstLine="920"/>
      <w:outlineLvl w:val="0"/>
    </w:pPr>
    <w:rPr>
      <w:rFonts w:eastAsia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05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2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lada.gov.sk/share/uvsr/dokumenty_uvsr/organizacny-poriadok/op_uvsr.pdf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ca633ff-a0a7-4573-9b5e-011ca83f6ee4">
      <Terms xmlns="http://schemas.microsoft.com/office/infopath/2007/PartnerControls"/>
    </lcf76f155ced4ddcb4097134ff3c332f>
    <TaxCatchAll xmlns="d2b3b716-4154-4bf5-9e97-026551f1bb86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C178DD355C104BA56535BFC1DAA5C3" ma:contentTypeVersion="17" ma:contentTypeDescription="Create a new document." ma:contentTypeScope="" ma:versionID="172847879f76bb221ee7d2f6bce9675b">
  <xsd:schema xmlns:xsd="http://www.w3.org/2001/XMLSchema" xmlns:xs="http://www.w3.org/2001/XMLSchema" xmlns:p="http://schemas.microsoft.com/office/2006/metadata/properties" xmlns:ns1="http://schemas.microsoft.com/sharepoint/v3" xmlns:ns2="d2b3b716-4154-4bf5-9e97-026551f1bb86" xmlns:ns3="8ca633ff-a0a7-4573-9b5e-011ca83f6ee4" targetNamespace="http://schemas.microsoft.com/office/2006/metadata/properties" ma:root="true" ma:fieldsID="a44c90dc16b7c82884fef24736a9a892" ns1:_="" ns2:_="" ns3:_="">
    <xsd:import namespace="http://schemas.microsoft.com/sharepoint/v3"/>
    <xsd:import namespace="d2b3b716-4154-4bf5-9e97-026551f1bb86"/>
    <xsd:import namespace="8ca633ff-a0a7-4573-9b5e-011ca83f6e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DateTaken" minOccurs="0"/>
                <xsd:element ref="ns3:MediaLengthInSeconds" minOccurs="0"/>
                <xsd:element ref="ns3:MediaServiceSearchProperties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b3b716-4154-4bf5-9e97-026551f1bb8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a7e9e81-9972-405c-a6b8-603eb9bfa0e4}" ma:internalName="TaxCatchAll" ma:showField="CatchAllData" ma:web="d2b3b716-4154-4bf5-9e97-026551f1bb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a633ff-a0a7-4573-9b5e-011ca83f6e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23deb3c-b9f3-4fad-b534-fe0741e714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F59708-12C8-40CD-A0D4-2AD87B59056B}">
  <ds:schemaRefs>
    <ds:schemaRef ds:uri="http://www.w3.org/XML/1998/namespace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d2b3b716-4154-4bf5-9e97-026551f1bb86"/>
    <ds:schemaRef ds:uri="http://schemas.microsoft.com/office/infopath/2007/PartnerControls"/>
    <ds:schemaRef ds:uri="8ca633ff-a0a7-4573-9b5e-011ca83f6ee4"/>
    <ds:schemaRef ds:uri="http://schemas.microsoft.com/sharepoint/v3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CABF214-1996-4E2E-AAEC-133A13797694}"/>
</file>

<file path=customXml/itemProps3.xml><?xml version="1.0" encoding="utf-8"?>
<ds:datastoreItem xmlns:ds="http://schemas.openxmlformats.org/officeDocument/2006/customXml" ds:itemID="{99A68493-0D3F-4628-B4C0-283C3EA7E5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6CA7A4-B1A8-4B37-849F-45FE0B9784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6107</Words>
  <Characters>34816</Characters>
  <Application>Microsoft Office Word</Application>
  <DocSecurity>4</DocSecurity>
  <Lines>290</Lines>
  <Paragraphs>81</Paragraphs>
  <ScaleCrop>false</ScaleCrop>
  <Company>Hewlett-Packard Company</Company>
  <LinksUpToDate>false</LinksUpToDate>
  <CharactersWithSpaces>40842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Hybská, Želmíra</dc:creator>
  <cp:keywords/>
  <dc:description/>
  <cp:lastModifiedBy>Marcinov, Martin</cp:lastModifiedBy>
  <cp:revision>20</cp:revision>
  <cp:lastPrinted>2021-11-13T05:19:00Z</cp:lastPrinted>
  <dcterms:created xsi:type="dcterms:W3CDTF">2024-07-03T22:58:00Z</dcterms:created>
  <dcterms:modified xsi:type="dcterms:W3CDTF">2025-04-16T12:48:00Z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0x01010077C178DD355C104BA56535BFC1DAA5C3</vt:lpwstr>
  </property>
  <property fmtid="{D5CDD505-2E9C-101B-9397-08002B2CF9AE}" pid="3" name="MediaServiceImageTags">
    <vt:lpwstr/>
  </property>
</Properties>
</file>