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4D3553" w14:textId="54C77E96" w:rsidR="00BC37ED" w:rsidRPr="00AF7FBC" w:rsidRDefault="00665865" w:rsidP="001F0466">
      <w:pPr>
        <w:rPr>
          <w:color w:val="1E4E9D"/>
          <w:sz w:val="16"/>
          <w:szCs w:val="16"/>
        </w:rPr>
      </w:pPr>
      <w:r w:rsidRPr="00CC60A0">
        <w:rPr>
          <w:noProof/>
          <w:lang w:val="sk-SK" w:eastAsia="sk-SK"/>
        </w:rPr>
        <w:t xml:space="preserve">         </w:t>
      </w:r>
      <w:r w:rsidR="00AF7FBC">
        <w:rPr>
          <w:noProof/>
          <w:lang w:val="sk-SK" w:eastAsia="sk-SK"/>
        </w:rPr>
        <w:drawing>
          <wp:inline distT="0" distB="0" distL="0" distR="0" wp14:anchorId="65FE0121" wp14:editId="6788D13C">
            <wp:extent cx="6563995" cy="925195"/>
            <wp:effectExtent l="0" t="0" r="8255" b="8255"/>
            <wp:docPr id="4" name="Obrázok 3" descr="cid:image003.jpg@01DAAB9A.DD360830"/>
            <wp:cNvGraphicFramePr/>
            <a:graphic xmlns:a="http://schemas.openxmlformats.org/drawingml/2006/main">
              <a:graphicData uri="http://schemas.openxmlformats.org/drawingml/2006/picture">
                <pic:pic xmlns:pic="http://schemas.openxmlformats.org/drawingml/2006/picture">
                  <pic:nvPicPr>
                    <pic:cNvPr id="4" name="Obrázok 3" descr="cid:image003.jpg@01DAAB9A.DD36083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3995" cy="925195"/>
                    </a:xfrm>
                    <a:prstGeom prst="rect">
                      <a:avLst/>
                    </a:prstGeom>
                    <a:noFill/>
                    <a:ln>
                      <a:noFill/>
                    </a:ln>
                  </pic:spPr>
                </pic:pic>
              </a:graphicData>
            </a:graphic>
          </wp:inline>
        </w:drawing>
      </w:r>
    </w:p>
    <w:tbl>
      <w:tblPr>
        <w:tblStyle w:val="Mriekatabuky"/>
        <w:tblW w:w="5000" w:type="pct"/>
        <w:tblLook w:val="04A0" w:firstRow="1" w:lastRow="0" w:firstColumn="1" w:lastColumn="0" w:noHBand="0" w:noVBand="1"/>
      </w:tblPr>
      <w:tblGrid>
        <w:gridCol w:w="3573"/>
        <w:gridCol w:w="6754"/>
      </w:tblGrid>
      <w:tr w:rsidR="00EF3CD9" w:rsidRPr="00CC60A0" w14:paraId="73721A97" w14:textId="77777777" w:rsidTr="008B4830">
        <w:tc>
          <w:tcPr>
            <w:tcW w:w="5000" w:type="pct"/>
            <w:gridSpan w:val="2"/>
            <w:shd w:val="clear" w:color="auto" w:fill="DBE5F1" w:themeFill="accent1" w:themeFillTint="33"/>
            <w:vAlign w:val="center"/>
          </w:tcPr>
          <w:p w14:paraId="380358CA" w14:textId="07CBDD49" w:rsidR="00EF3CD9" w:rsidRPr="00CC60A0" w:rsidRDefault="00AE7F30" w:rsidP="000F24C2">
            <w:pPr>
              <w:spacing w:before="40" w:after="40"/>
              <w:jc w:val="center"/>
              <w:rPr>
                <w:rFonts w:ascii="Calibri" w:hAnsi="Calibri"/>
                <w:b/>
                <w:sz w:val="28"/>
                <w:szCs w:val="28"/>
                <w:lang w:val="sk-SK"/>
              </w:rPr>
            </w:pPr>
            <w:r w:rsidRPr="001D42AC">
              <w:rPr>
                <w:rFonts w:ascii="Calibri" w:hAnsi="Calibri"/>
                <w:b/>
                <w:sz w:val="28"/>
                <w:szCs w:val="28"/>
                <w:lang w:val="sk-SK"/>
              </w:rPr>
              <w:t xml:space="preserve">ZÁMER </w:t>
            </w:r>
            <w:r w:rsidR="00E82243">
              <w:rPr>
                <w:rFonts w:ascii="Calibri" w:hAnsi="Calibri"/>
                <w:b/>
                <w:sz w:val="28"/>
                <w:szCs w:val="28"/>
                <w:lang w:val="sk-SK"/>
              </w:rPr>
              <w:t xml:space="preserve">A PODKLADY </w:t>
            </w:r>
            <w:r w:rsidR="00123641" w:rsidRPr="001D42AC">
              <w:rPr>
                <w:rFonts w:ascii="Calibri" w:hAnsi="Calibri"/>
                <w:b/>
                <w:sz w:val="28"/>
                <w:szCs w:val="28"/>
                <w:lang w:val="sk-SK"/>
              </w:rPr>
              <w:t>NÁRODNÉHO PROJEKTU</w:t>
            </w:r>
            <w:r w:rsidR="00EB320E" w:rsidRPr="001D42AC">
              <w:rPr>
                <w:rFonts w:ascii="Calibri" w:hAnsi="Calibri"/>
                <w:b/>
                <w:sz w:val="28"/>
                <w:szCs w:val="28"/>
                <w:lang w:val="sk-SK"/>
              </w:rPr>
              <w:t xml:space="preserve"> PRE PROGRAM SLOVENSKO 2021 - 2027</w:t>
            </w:r>
          </w:p>
        </w:tc>
      </w:tr>
      <w:tr w:rsidR="00B8332B" w:rsidRPr="00CC60A0" w14:paraId="1DF430C9" w14:textId="77777777" w:rsidTr="00EB6481">
        <w:tc>
          <w:tcPr>
            <w:tcW w:w="1730" w:type="pct"/>
            <w:shd w:val="clear" w:color="auto" w:fill="F2F2F2" w:themeFill="background1" w:themeFillShade="F2"/>
            <w:vAlign w:val="center"/>
          </w:tcPr>
          <w:p w14:paraId="7B73118E" w14:textId="3C174555" w:rsidR="00B8332B" w:rsidRPr="00CC60A0" w:rsidRDefault="007F5088" w:rsidP="007F5088">
            <w:pPr>
              <w:tabs>
                <w:tab w:val="left" w:pos="2756"/>
              </w:tabs>
              <w:spacing w:before="40" w:after="40"/>
              <w:rPr>
                <w:rFonts w:ascii="Calibri" w:hAnsi="Calibri" w:cs="Arial"/>
                <w:b/>
                <w:lang w:val="sk-SK"/>
              </w:rPr>
            </w:pPr>
            <w:r w:rsidRPr="00CC60A0">
              <w:rPr>
                <w:rFonts w:ascii="Calibri" w:hAnsi="Calibri" w:cs="Arial"/>
                <w:b/>
                <w:lang w:val="sk-SK"/>
              </w:rPr>
              <w:t xml:space="preserve">Názov </w:t>
            </w:r>
            <w:r w:rsidR="001F47BB">
              <w:rPr>
                <w:rFonts w:ascii="Calibri" w:hAnsi="Calibri" w:cs="Arial"/>
                <w:b/>
                <w:lang w:val="sk-SK"/>
              </w:rPr>
              <w:t xml:space="preserve">národného </w:t>
            </w:r>
            <w:r w:rsidRPr="00CC60A0">
              <w:rPr>
                <w:rFonts w:ascii="Calibri" w:hAnsi="Calibri" w:cs="Arial"/>
                <w:b/>
                <w:lang w:val="sk-SK"/>
              </w:rPr>
              <w:t>projektu</w:t>
            </w:r>
            <w:r w:rsidR="001F47BB">
              <w:rPr>
                <w:rFonts w:ascii="Calibri" w:hAnsi="Calibri" w:cs="Arial"/>
                <w:b/>
                <w:lang w:val="sk-SK"/>
              </w:rPr>
              <w:t xml:space="preserve"> (ďalej aj „NP“)</w:t>
            </w:r>
          </w:p>
        </w:tc>
        <w:tc>
          <w:tcPr>
            <w:tcW w:w="3270" w:type="pct"/>
            <w:vAlign w:val="center"/>
          </w:tcPr>
          <w:p w14:paraId="08757AC9" w14:textId="08E6A861" w:rsidR="00246BD1" w:rsidRPr="00814186" w:rsidRDefault="00CD3D14" w:rsidP="00E922DC">
            <w:pPr>
              <w:pStyle w:val="Nzov"/>
              <w:rPr>
                <w:rFonts w:asciiTheme="minorHAnsi" w:hAnsiTheme="minorHAnsi" w:cstheme="minorHAnsi"/>
                <w:b/>
                <w:sz w:val="22"/>
                <w:szCs w:val="22"/>
              </w:rPr>
            </w:pPr>
            <w:r w:rsidRPr="00814186">
              <w:rPr>
                <w:rFonts w:asciiTheme="minorHAnsi" w:hAnsiTheme="minorHAnsi" w:cstheme="minorHAnsi"/>
                <w:b/>
                <w:sz w:val="22"/>
                <w:szCs w:val="22"/>
              </w:rPr>
              <w:t>Rozvoj IKT nástrojov na výkon opatrení sociálnoprávnej ochrany detí a sociálnej kuratel</w:t>
            </w:r>
            <w:r w:rsidR="00390B8C">
              <w:rPr>
                <w:rFonts w:asciiTheme="minorHAnsi" w:hAnsiTheme="minorHAnsi" w:cstheme="minorHAnsi"/>
                <w:b/>
                <w:sz w:val="22"/>
                <w:szCs w:val="22"/>
              </w:rPr>
              <w:t>y</w:t>
            </w:r>
          </w:p>
        </w:tc>
      </w:tr>
      <w:tr w:rsidR="00EB320E" w:rsidRPr="00EB320E" w14:paraId="44275492" w14:textId="77777777" w:rsidTr="00EB6481">
        <w:tc>
          <w:tcPr>
            <w:tcW w:w="1730" w:type="pct"/>
            <w:shd w:val="clear" w:color="auto" w:fill="F2F2F2" w:themeFill="background1" w:themeFillShade="F2"/>
            <w:vAlign w:val="center"/>
          </w:tcPr>
          <w:p w14:paraId="778E3986" w14:textId="1C5D0512" w:rsidR="00EB320E" w:rsidRPr="001D42AC" w:rsidRDefault="00EB320E" w:rsidP="007F5088">
            <w:pPr>
              <w:tabs>
                <w:tab w:val="left" w:pos="2756"/>
              </w:tabs>
              <w:spacing w:before="40" w:after="40"/>
              <w:rPr>
                <w:rFonts w:ascii="Calibri" w:hAnsi="Calibri" w:cs="Arial"/>
                <w:b/>
                <w:lang w:val="sk-SK"/>
              </w:rPr>
            </w:pPr>
            <w:r w:rsidRPr="001D42AC">
              <w:rPr>
                <w:rFonts w:ascii="Calibri" w:hAnsi="Calibri" w:cs="Arial"/>
                <w:b/>
                <w:lang w:val="sk-SK"/>
              </w:rPr>
              <w:t>Poskytovateľ</w:t>
            </w:r>
          </w:p>
        </w:tc>
        <w:tc>
          <w:tcPr>
            <w:tcW w:w="3270" w:type="pct"/>
            <w:vAlign w:val="center"/>
          </w:tcPr>
          <w:p w14:paraId="2641C4CB" w14:textId="737BFA10" w:rsidR="00EB320E" w:rsidRPr="00352091" w:rsidRDefault="00853D4F" w:rsidP="009E0DB1">
            <w:pPr>
              <w:spacing w:before="40" w:after="40"/>
              <w:rPr>
                <w:rFonts w:ascii="Calibri" w:hAnsi="Calibri" w:cs="Arial"/>
                <w:lang w:val="sk-SK"/>
              </w:rPr>
            </w:pPr>
            <w:sdt>
              <w:sdtPr>
                <w:rPr>
                  <w:rFonts w:asciiTheme="minorHAnsi" w:hAnsiTheme="minorHAnsi" w:cstheme="minorHAnsi"/>
                  <w:b/>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3E3D14" w:rsidRPr="00352091">
                  <w:rPr>
                    <w:rFonts w:asciiTheme="minorHAnsi" w:hAnsiTheme="minorHAnsi" w:cstheme="minorHAnsi"/>
                    <w:b/>
                  </w:rPr>
                  <w:t>Ministerstvo práce, sociálnych vecí a rodiny SR</w:t>
                </w:r>
              </w:sdtContent>
            </w:sdt>
          </w:p>
        </w:tc>
      </w:tr>
    </w:tbl>
    <w:p w14:paraId="3C00589A" w14:textId="77777777" w:rsidR="00532D50" w:rsidRPr="00CC60A0" w:rsidRDefault="00532D50" w:rsidP="003078A9">
      <w:pPr>
        <w:tabs>
          <w:tab w:val="left" w:pos="2756"/>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4E058B55" w14:textId="77777777" w:rsidTr="00830285">
        <w:tc>
          <w:tcPr>
            <w:tcW w:w="5000" w:type="pct"/>
            <w:gridSpan w:val="2"/>
            <w:shd w:val="clear" w:color="auto" w:fill="D9D9D9" w:themeFill="background1" w:themeFillShade="D9"/>
          </w:tcPr>
          <w:p w14:paraId="7453CDA8" w14:textId="77777777" w:rsidR="00B8332B" w:rsidRPr="00CC60A0" w:rsidRDefault="00A70221"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 xml:space="preserve">Identifikácia </w:t>
            </w:r>
            <w:r w:rsidR="00EF3CD9" w:rsidRPr="00CC60A0">
              <w:rPr>
                <w:rFonts w:ascii="Calibri" w:hAnsi="Calibri" w:cs="Arial"/>
                <w:b/>
                <w:color w:val="0063A2"/>
                <w:sz w:val="28"/>
                <w:szCs w:val="28"/>
                <w:lang w:val="sk-SK"/>
              </w:rPr>
              <w:t xml:space="preserve"> budúceho </w:t>
            </w:r>
            <w:r w:rsidRPr="00CC60A0">
              <w:rPr>
                <w:rFonts w:ascii="Calibri" w:hAnsi="Calibri" w:cs="Arial"/>
                <w:b/>
                <w:color w:val="0063A2"/>
                <w:sz w:val="28"/>
                <w:szCs w:val="28"/>
                <w:lang w:val="sk-SK"/>
              </w:rPr>
              <w:t>žiadateľa</w:t>
            </w:r>
            <w:r w:rsidR="009F1668" w:rsidRPr="00CC60A0">
              <w:rPr>
                <w:rStyle w:val="Odkaznapoznmkupodiarou"/>
                <w:rFonts w:ascii="Calibri" w:hAnsi="Calibri"/>
                <w:b/>
                <w:color w:val="0063A2"/>
                <w:sz w:val="28"/>
                <w:szCs w:val="28"/>
                <w:lang w:val="sk-SK"/>
              </w:rPr>
              <w:footnoteReference w:id="1"/>
            </w:r>
          </w:p>
        </w:tc>
      </w:tr>
      <w:tr w:rsidR="00B8332B" w:rsidRPr="0057211D" w14:paraId="7997E1FA" w14:textId="77777777" w:rsidTr="00EB6481">
        <w:tblPrEx>
          <w:shd w:val="clear" w:color="auto" w:fill="auto"/>
        </w:tblPrEx>
        <w:tc>
          <w:tcPr>
            <w:tcW w:w="1730" w:type="pct"/>
            <w:shd w:val="clear" w:color="auto" w:fill="F2F2F2" w:themeFill="background1" w:themeFillShade="F2"/>
          </w:tcPr>
          <w:p w14:paraId="45BF2BE6" w14:textId="77777777" w:rsidR="00B8332B" w:rsidRPr="0057211D" w:rsidRDefault="007F5088" w:rsidP="007F5088">
            <w:pPr>
              <w:contextualSpacing/>
              <w:rPr>
                <w:rFonts w:ascii="Calibri" w:hAnsi="Calibri" w:cs="Arial"/>
                <w:b/>
                <w:lang w:val="sk-SK"/>
              </w:rPr>
            </w:pPr>
            <w:r w:rsidRPr="0057211D">
              <w:rPr>
                <w:rFonts w:ascii="Calibri" w:hAnsi="Calibri" w:cs="Arial"/>
                <w:b/>
                <w:lang w:val="sk-SK"/>
              </w:rPr>
              <w:t>Obchodné meno / názov</w:t>
            </w:r>
          </w:p>
        </w:tc>
        <w:tc>
          <w:tcPr>
            <w:tcW w:w="3270" w:type="pct"/>
            <w:vAlign w:val="center"/>
          </w:tcPr>
          <w:p w14:paraId="5203DF3C" w14:textId="79BCD7BA" w:rsidR="00B8332B" w:rsidRPr="008D3AAA" w:rsidRDefault="003E3D14">
            <w:pPr>
              <w:pStyle w:val="TableParagraph"/>
              <w:contextualSpacing/>
              <w:rPr>
                <w:rFonts w:asciiTheme="minorHAnsi" w:hAnsiTheme="minorHAnsi" w:cs="Arial"/>
                <w:b/>
                <w:lang w:val="sk-SK"/>
              </w:rPr>
            </w:pPr>
            <w:r w:rsidRPr="008D3AAA">
              <w:rPr>
                <w:rFonts w:asciiTheme="minorHAnsi" w:hAnsiTheme="minorHAnsi" w:cs="Arial"/>
                <w:b/>
                <w:lang w:val="sk-SK"/>
              </w:rPr>
              <w:t xml:space="preserve">Ministerstvo práce, sociálnych vecí a rodiny SR </w:t>
            </w:r>
            <w:r w:rsidR="00CD3D14">
              <w:rPr>
                <w:rFonts w:asciiTheme="minorHAnsi" w:hAnsiTheme="minorHAnsi" w:cs="Arial"/>
                <w:b/>
                <w:lang w:val="sk-SK"/>
              </w:rPr>
              <w:t xml:space="preserve"> - Projektová kancelária</w:t>
            </w:r>
          </w:p>
        </w:tc>
      </w:tr>
      <w:tr w:rsidR="00B8332B" w:rsidRPr="0057211D" w14:paraId="74838CA7" w14:textId="77777777" w:rsidTr="00EB6481">
        <w:tblPrEx>
          <w:shd w:val="clear" w:color="auto" w:fill="auto"/>
        </w:tblPrEx>
        <w:tc>
          <w:tcPr>
            <w:tcW w:w="1730" w:type="pct"/>
            <w:shd w:val="clear" w:color="auto" w:fill="F2F2F2" w:themeFill="background1" w:themeFillShade="F2"/>
          </w:tcPr>
          <w:p w14:paraId="52C52436" w14:textId="77777777" w:rsidR="00B8332B" w:rsidRPr="0057211D" w:rsidRDefault="007F5088" w:rsidP="007F5088">
            <w:pPr>
              <w:contextualSpacing/>
              <w:rPr>
                <w:rFonts w:ascii="Calibri" w:hAnsi="Calibri" w:cs="Arial"/>
                <w:b/>
                <w:lang w:val="sk-SK"/>
              </w:rPr>
            </w:pPr>
            <w:r w:rsidRPr="0057211D">
              <w:rPr>
                <w:rFonts w:ascii="Calibri" w:hAnsi="Calibri" w:cs="Arial"/>
                <w:b/>
                <w:lang w:val="sk-SK"/>
              </w:rPr>
              <w:t>Sídlo</w:t>
            </w:r>
          </w:p>
        </w:tc>
        <w:tc>
          <w:tcPr>
            <w:tcW w:w="3270" w:type="pct"/>
            <w:vAlign w:val="center"/>
          </w:tcPr>
          <w:p w14:paraId="700B1723" w14:textId="475F538D" w:rsidR="00ED430F" w:rsidRPr="0057211D" w:rsidRDefault="003E3D14" w:rsidP="004E1C71">
            <w:pPr>
              <w:pStyle w:val="TableParagraph"/>
              <w:contextualSpacing/>
              <w:rPr>
                <w:rFonts w:asciiTheme="minorHAnsi" w:hAnsiTheme="minorHAnsi" w:cs="Arial"/>
                <w:lang w:val="sk-SK"/>
              </w:rPr>
            </w:pPr>
            <w:r>
              <w:rPr>
                <w:rFonts w:asciiTheme="minorHAnsi" w:hAnsiTheme="minorHAnsi" w:cs="Arial"/>
                <w:lang w:val="sk-SK"/>
              </w:rPr>
              <w:t xml:space="preserve">Špitálska 4,6,8,  </w:t>
            </w:r>
            <w:r w:rsidR="00ED430F">
              <w:rPr>
                <w:rFonts w:asciiTheme="minorHAnsi" w:hAnsiTheme="minorHAnsi" w:cs="Arial"/>
                <w:lang w:val="sk-SK"/>
              </w:rPr>
              <w:t>816 43 Bratislava</w:t>
            </w:r>
          </w:p>
        </w:tc>
      </w:tr>
      <w:tr w:rsidR="00B8332B" w:rsidRPr="0057211D" w14:paraId="627C1507" w14:textId="77777777" w:rsidTr="00EB6481">
        <w:tblPrEx>
          <w:shd w:val="clear" w:color="auto" w:fill="auto"/>
        </w:tblPrEx>
        <w:tc>
          <w:tcPr>
            <w:tcW w:w="1730" w:type="pct"/>
            <w:shd w:val="clear" w:color="auto" w:fill="F2F2F2" w:themeFill="background1" w:themeFillShade="F2"/>
          </w:tcPr>
          <w:p w14:paraId="75B7D515" w14:textId="77777777" w:rsidR="00B8332B" w:rsidRPr="0057211D" w:rsidRDefault="007F5088" w:rsidP="007F5088">
            <w:pPr>
              <w:contextualSpacing/>
              <w:rPr>
                <w:rFonts w:ascii="Calibri" w:hAnsi="Calibri" w:cs="Arial"/>
                <w:b/>
                <w:lang w:val="sk-SK"/>
              </w:rPr>
            </w:pPr>
            <w:r w:rsidRPr="0057211D">
              <w:rPr>
                <w:rFonts w:ascii="Calibri" w:hAnsi="Calibri" w:cs="Arial"/>
                <w:b/>
                <w:lang w:val="sk-SK"/>
              </w:rPr>
              <w:t>Právna forma</w:t>
            </w:r>
          </w:p>
        </w:tc>
        <w:tc>
          <w:tcPr>
            <w:tcW w:w="3270" w:type="pct"/>
            <w:shd w:val="clear" w:color="auto" w:fill="auto"/>
            <w:vAlign w:val="center"/>
          </w:tcPr>
          <w:p w14:paraId="28766E8E" w14:textId="018B993E" w:rsidR="00B8332B" w:rsidRPr="0057211D" w:rsidRDefault="00070C3C" w:rsidP="00830285">
            <w:pPr>
              <w:pStyle w:val="TableParagraph"/>
              <w:contextualSpacing/>
              <w:rPr>
                <w:rFonts w:asciiTheme="minorHAnsi" w:hAnsiTheme="minorHAnsi" w:cs="Arial"/>
                <w:lang w:val="sk-SK"/>
              </w:rPr>
            </w:pPr>
            <w:r>
              <w:rPr>
                <w:rFonts w:asciiTheme="minorHAnsi" w:hAnsiTheme="minorHAnsi" w:cs="Arial"/>
                <w:lang w:val="sk-SK"/>
              </w:rPr>
              <w:t>štátna rozpočtová organizácia</w:t>
            </w:r>
          </w:p>
        </w:tc>
      </w:tr>
      <w:tr w:rsidR="00EB320E" w:rsidRPr="00EB320E" w14:paraId="1CD8DBC3" w14:textId="77777777" w:rsidTr="00D2427D">
        <w:tblPrEx>
          <w:shd w:val="clear" w:color="auto" w:fill="auto"/>
        </w:tblPrEx>
        <w:tc>
          <w:tcPr>
            <w:tcW w:w="1730" w:type="pct"/>
            <w:shd w:val="clear" w:color="auto" w:fill="F2F2F2" w:themeFill="background1" w:themeFillShade="F2"/>
          </w:tcPr>
          <w:p w14:paraId="137B7345" w14:textId="663645EF" w:rsidR="00EB320E" w:rsidRPr="008D3AAA" w:rsidRDefault="00EB320E" w:rsidP="00D2427D">
            <w:pPr>
              <w:contextualSpacing/>
              <w:rPr>
                <w:rFonts w:asciiTheme="minorHAnsi" w:hAnsiTheme="minorHAnsi" w:cstheme="minorHAnsi"/>
                <w:b/>
                <w:lang w:val="sk-SK"/>
              </w:rPr>
            </w:pPr>
            <w:r w:rsidRPr="008D3AAA">
              <w:rPr>
                <w:rFonts w:asciiTheme="minorHAnsi" w:hAnsiTheme="minorHAnsi" w:cstheme="minorHAnsi"/>
                <w:b/>
                <w:lang w:val="sk-SK"/>
              </w:rPr>
              <w:t>IČO</w:t>
            </w:r>
          </w:p>
        </w:tc>
        <w:tc>
          <w:tcPr>
            <w:tcW w:w="3270" w:type="pct"/>
            <w:shd w:val="clear" w:color="auto" w:fill="auto"/>
            <w:vAlign w:val="center"/>
          </w:tcPr>
          <w:p w14:paraId="0201DF1C" w14:textId="0CCFB9B5" w:rsidR="00EB320E" w:rsidRPr="008D3AAA" w:rsidRDefault="008D3AAA" w:rsidP="00D2427D">
            <w:pPr>
              <w:pStyle w:val="TableParagraph"/>
              <w:contextualSpacing/>
              <w:rPr>
                <w:rFonts w:asciiTheme="minorHAnsi" w:hAnsiTheme="minorHAnsi" w:cstheme="minorHAnsi"/>
                <w:lang w:val="sk-SK"/>
              </w:rPr>
            </w:pPr>
            <w:r w:rsidRPr="008D3AAA">
              <w:rPr>
                <w:rFonts w:asciiTheme="minorHAnsi" w:hAnsiTheme="minorHAnsi" w:cstheme="minorHAnsi"/>
              </w:rPr>
              <w:t>00681156</w:t>
            </w:r>
          </w:p>
        </w:tc>
      </w:tr>
      <w:tr w:rsidR="00B8332B" w:rsidRPr="0057211D" w14:paraId="19142DF5" w14:textId="77777777" w:rsidTr="00ED4F51">
        <w:tblPrEx>
          <w:shd w:val="clear" w:color="auto" w:fill="auto"/>
        </w:tblPrEx>
        <w:tc>
          <w:tcPr>
            <w:tcW w:w="5000" w:type="pct"/>
            <w:gridSpan w:val="2"/>
            <w:shd w:val="clear" w:color="auto" w:fill="auto"/>
            <w:vAlign w:val="center"/>
          </w:tcPr>
          <w:p w14:paraId="4D3F8668" w14:textId="77777777" w:rsidR="00B8332B" w:rsidRPr="0057211D" w:rsidRDefault="00A70221">
            <w:pPr>
              <w:contextualSpacing/>
              <w:rPr>
                <w:rFonts w:asciiTheme="minorHAnsi" w:hAnsiTheme="minorHAnsi" w:cs="Arial"/>
                <w:lang w:val="sk-SK"/>
              </w:rPr>
            </w:pPr>
            <w:r w:rsidRPr="0057211D">
              <w:rPr>
                <w:rFonts w:asciiTheme="minorHAnsi" w:hAnsiTheme="minorHAnsi" w:cs="Arial"/>
                <w:b/>
                <w:lang w:val="sk-SK"/>
              </w:rPr>
              <w:t>Štatutárny orgán</w:t>
            </w:r>
          </w:p>
        </w:tc>
      </w:tr>
      <w:tr w:rsidR="00B8332B" w:rsidRPr="00CC60A0" w14:paraId="37BF53E9" w14:textId="77777777" w:rsidTr="00EB6481">
        <w:tblPrEx>
          <w:shd w:val="clear" w:color="auto" w:fill="auto"/>
        </w:tblPrEx>
        <w:tc>
          <w:tcPr>
            <w:tcW w:w="1730" w:type="pct"/>
            <w:shd w:val="clear" w:color="auto" w:fill="F2F2F2" w:themeFill="background1" w:themeFillShade="F2"/>
          </w:tcPr>
          <w:p w14:paraId="3633D23E" w14:textId="77777777" w:rsidR="00B8332B" w:rsidRPr="00CC60A0" w:rsidRDefault="007F5088" w:rsidP="007F5088">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7D155DE0" w14:textId="57D2DC8A" w:rsidR="00B8332B" w:rsidRPr="00ED430F" w:rsidRDefault="00A70221" w:rsidP="00AE7F30">
            <w:pPr>
              <w:contextualSpacing/>
              <w:rPr>
                <w:rFonts w:asciiTheme="minorHAnsi" w:hAnsiTheme="minorHAnsi" w:cs="Arial"/>
                <w:lang w:val="sk-SK"/>
              </w:rPr>
            </w:pPr>
            <w:r w:rsidRPr="00CC60A0">
              <w:rPr>
                <w:rFonts w:asciiTheme="minorHAnsi" w:hAnsiTheme="minorHAnsi" w:cs="Arial"/>
                <w:b/>
                <w:lang w:val="sk-SK"/>
              </w:rPr>
              <w:t xml:space="preserve"> </w:t>
            </w:r>
            <w:r w:rsidR="003E3D14" w:rsidRPr="00ED430F">
              <w:rPr>
                <w:rFonts w:asciiTheme="minorHAnsi" w:hAnsiTheme="minorHAnsi" w:cs="Arial"/>
                <w:lang w:val="sk-SK"/>
              </w:rPr>
              <w:t>Erik Tomáš</w:t>
            </w:r>
          </w:p>
        </w:tc>
      </w:tr>
    </w:tbl>
    <w:p w14:paraId="4202DD19" w14:textId="77777777" w:rsidR="00BC37ED" w:rsidRPr="00CC60A0" w:rsidRDefault="00BC37ED" w:rsidP="003078A9">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CC60A0" w14:paraId="3AAE923A" w14:textId="77777777" w:rsidTr="00BE24BC">
        <w:tc>
          <w:tcPr>
            <w:tcW w:w="5000" w:type="pct"/>
            <w:gridSpan w:val="2"/>
            <w:shd w:val="clear" w:color="auto" w:fill="D9D9D9" w:themeFill="background1" w:themeFillShade="D9"/>
          </w:tcPr>
          <w:p w14:paraId="02E8DE8E" w14:textId="6CFC43D6" w:rsidR="00AE7F30" w:rsidRPr="00CC60A0" w:rsidRDefault="00AE7F30" w:rsidP="002D7006">
            <w:pPr>
              <w:tabs>
                <w:tab w:val="left" w:pos="851"/>
              </w:tabs>
              <w:contextualSpacing/>
              <w:rPr>
                <w:rFonts w:ascii="Calibri" w:hAnsi="Calibri" w:cs="Arial"/>
                <w:b/>
                <w:sz w:val="28"/>
                <w:szCs w:val="28"/>
                <w:lang w:val="sk-SK"/>
              </w:rPr>
            </w:pPr>
            <w:r w:rsidRPr="00CC60A0">
              <w:rPr>
                <w:rFonts w:ascii="Calibri" w:hAnsi="Calibri" w:cs="Arial"/>
                <w:b/>
                <w:color w:val="0063A2"/>
                <w:sz w:val="28"/>
                <w:szCs w:val="28"/>
                <w:lang w:val="sk-SK"/>
              </w:rPr>
              <w:t>Identifikácia  budúceho partnera</w:t>
            </w:r>
            <w:r w:rsidR="002E4043">
              <w:rPr>
                <w:rStyle w:val="Odkaznapoznmkupodiarou"/>
                <w:rFonts w:ascii="Calibri" w:hAnsi="Calibri"/>
                <w:b/>
                <w:color w:val="0063A2"/>
                <w:sz w:val="28"/>
                <w:szCs w:val="28"/>
                <w:lang w:val="sk-SK"/>
              </w:rPr>
              <w:footnoteReference w:id="2"/>
            </w:r>
          </w:p>
        </w:tc>
      </w:tr>
      <w:tr w:rsidR="00AE7F30" w:rsidRPr="00CC60A0" w14:paraId="6007510F" w14:textId="77777777" w:rsidTr="00BE24BC">
        <w:tblPrEx>
          <w:shd w:val="clear" w:color="auto" w:fill="auto"/>
        </w:tblPrEx>
        <w:tc>
          <w:tcPr>
            <w:tcW w:w="1730" w:type="pct"/>
            <w:shd w:val="clear" w:color="auto" w:fill="F2F2F2" w:themeFill="background1" w:themeFillShade="F2"/>
          </w:tcPr>
          <w:p w14:paraId="562C8E18" w14:textId="77777777" w:rsidR="00AE7F30" w:rsidRPr="00CC60A0" w:rsidRDefault="00AE7F30" w:rsidP="00BE24BC">
            <w:pPr>
              <w:contextualSpacing/>
              <w:rPr>
                <w:rFonts w:ascii="Calibri" w:hAnsi="Calibri" w:cs="Arial"/>
                <w:b/>
                <w:lang w:val="sk-SK"/>
              </w:rPr>
            </w:pPr>
            <w:r w:rsidRPr="00CC60A0">
              <w:rPr>
                <w:rFonts w:ascii="Calibri" w:hAnsi="Calibri" w:cs="Arial"/>
                <w:b/>
                <w:lang w:val="sk-SK"/>
              </w:rPr>
              <w:t>Obchodné meno / názov</w:t>
            </w:r>
          </w:p>
        </w:tc>
        <w:tc>
          <w:tcPr>
            <w:tcW w:w="3270" w:type="pct"/>
            <w:vAlign w:val="center"/>
          </w:tcPr>
          <w:p w14:paraId="06540318" w14:textId="1303794F" w:rsidR="00AE7F30" w:rsidRPr="00CC60A0" w:rsidRDefault="000D6B98" w:rsidP="00BE24BC">
            <w:pPr>
              <w:pStyle w:val="TableParagraph"/>
              <w:contextualSpacing/>
              <w:rPr>
                <w:rFonts w:asciiTheme="minorHAnsi" w:hAnsiTheme="minorHAnsi" w:cs="Arial"/>
                <w:lang w:val="sk-SK"/>
              </w:rPr>
            </w:pPr>
            <w:r w:rsidRPr="0022600A">
              <w:rPr>
                <w:rFonts w:asciiTheme="minorHAnsi" w:hAnsiTheme="minorHAnsi" w:cs="Arial"/>
                <w:b/>
                <w:lang w:val="sk-SK"/>
              </w:rPr>
              <w:t>Ústredie práce, sociálny vecí a rodiny</w:t>
            </w:r>
            <w:r w:rsidR="0022600A">
              <w:rPr>
                <w:rFonts w:asciiTheme="minorHAnsi" w:hAnsiTheme="minorHAnsi" w:cs="Arial"/>
                <w:lang w:val="sk-SK"/>
              </w:rPr>
              <w:t xml:space="preserve">  </w:t>
            </w:r>
            <w:r>
              <w:rPr>
                <w:rFonts w:asciiTheme="minorHAnsi" w:hAnsiTheme="minorHAnsi" w:cs="Arial"/>
                <w:lang w:val="sk-SK"/>
              </w:rPr>
              <w:t xml:space="preserve"> </w:t>
            </w:r>
          </w:p>
        </w:tc>
      </w:tr>
      <w:tr w:rsidR="000D6B98" w:rsidRPr="00CC60A0" w14:paraId="77E36A81" w14:textId="77777777" w:rsidTr="00BE24BC">
        <w:tblPrEx>
          <w:shd w:val="clear" w:color="auto" w:fill="auto"/>
        </w:tblPrEx>
        <w:tc>
          <w:tcPr>
            <w:tcW w:w="1730" w:type="pct"/>
            <w:shd w:val="clear" w:color="auto" w:fill="F2F2F2" w:themeFill="background1" w:themeFillShade="F2"/>
          </w:tcPr>
          <w:p w14:paraId="13BDA623" w14:textId="77777777" w:rsidR="000D6B98" w:rsidRPr="00CC60A0" w:rsidRDefault="000D6B98" w:rsidP="000D6B98">
            <w:pPr>
              <w:contextualSpacing/>
              <w:rPr>
                <w:rFonts w:ascii="Calibri" w:hAnsi="Calibri" w:cs="Arial"/>
                <w:b/>
                <w:lang w:val="sk-SK"/>
              </w:rPr>
            </w:pPr>
            <w:r w:rsidRPr="00CC60A0">
              <w:rPr>
                <w:rFonts w:ascii="Calibri" w:hAnsi="Calibri" w:cs="Arial"/>
                <w:b/>
                <w:lang w:val="sk-SK"/>
              </w:rPr>
              <w:t>Sídlo</w:t>
            </w:r>
          </w:p>
        </w:tc>
        <w:tc>
          <w:tcPr>
            <w:tcW w:w="3270" w:type="pct"/>
            <w:vAlign w:val="center"/>
          </w:tcPr>
          <w:p w14:paraId="6D9B3F97" w14:textId="1238ED1C" w:rsidR="000D6B98" w:rsidRPr="00CC60A0" w:rsidRDefault="000D6B98" w:rsidP="000D6B98">
            <w:pPr>
              <w:pStyle w:val="TableParagraph"/>
              <w:contextualSpacing/>
              <w:rPr>
                <w:rFonts w:asciiTheme="minorHAnsi" w:hAnsiTheme="minorHAnsi" w:cs="Arial"/>
                <w:lang w:val="sk-SK"/>
              </w:rPr>
            </w:pPr>
            <w:r>
              <w:rPr>
                <w:rFonts w:asciiTheme="minorHAnsi" w:hAnsiTheme="minorHAnsi" w:cs="Arial"/>
                <w:lang w:val="sk-SK"/>
              </w:rPr>
              <w:t>Špitálska ulica č. 8,  812 67 Bratislava</w:t>
            </w:r>
          </w:p>
        </w:tc>
      </w:tr>
      <w:tr w:rsidR="000D6B98" w:rsidRPr="00CC60A0" w14:paraId="71106666" w14:textId="77777777" w:rsidTr="00BE24BC">
        <w:tblPrEx>
          <w:shd w:val="clear" w:color="auto" w:fill="auto"/>
        </w:tblPrEx>
        <w:tc>
          <w:tcPr>
            <w:tcW w:w="1730" w:type="pct"/>
            <w:shd w:val="clear" w:color="auto" w:fill="F2F2F2" w:themeFill="background1" w:themeFillShade="F2"/>
          </w:tcPr>
          <w:p w14:paraId="6A79D15E" w14:textId="77777777" w:rsidR="000D6B98" w:rsidRPr="00CC60A0" w:rsidRDefault="000D6B98" w:rsidP="000D6B98">
            <w:pPr>
              <w:contextualSpacing/>
              <w:rPr>
                <w:rFonts w:ascii="Calibri" w:hAnsi="Calibri" w:cs="Arial"/>
                <w:b/>
                <w:lang w:val="sk-SK"/>
              </w:rPr>
            </w:pPr>
            <w:r w:rsidRPr="00CC60A0">
              <w:rPr>
                <w:rFonts w:ascii="Calibri" w:hAnsi="Calibri" w:cs="Arial"/>
                <w:b/>
                <w:lang w:val="sk-SK"/>
              </w:rPr>
              <w:t>Právna forma</w:t>
            </w:r>
          </w:p>
        </w:tc>
        <w:tc>
          <w:tcPr>
            <w:tcW w:w="3270" w:type="pct"/>
            <w:shd w:val="clear" w:color="auto" w:fill="auto"/>
            <w:vAlign w:val="center"/>
          </w:tcPr>
          <w:p w14:paraId="5E6202C0" w14:textId="02435A19" w:rsidR="000D6B98" w:rsidRPr="00CC60A0" w:rsidRDefault="000D6B98" w:rsidP="000D6B98">
            <w:pPr>
              <w:pStyle w:val="TableParagraph"/>
              <w:contextualSpacing/>
              <w:rPr>
                <w:rFonts w:asciiTheme="minorHAnsi" w:hAnsiTheme="minorHAnsi" w:cs="Arial"/>
                <w:lang w:val="sk-SK"/>
              </w:rPr>
            </w:pPr>
            <w:r>
              <w:rPr>
                <w:rFonts w:asciiTheme="minorHAnsi" w:hAnsiTheme="minorHAnsi" w:cs="Arial"/>
                <w:lang w:val="sk-SK"/>
              </w:rPr>
              <w:t>štátna rozpočtová organizácia</w:t>
            </w:r>
          </w:p>
        </w:tc>
      </w:tr>
      <w:tr w:rsidR="000D6B98" w:rsidRPr="00EB320E" w14:paraId="15CA74A4" w14:textId="77777777" w:rsidTr="00D2427D">
        <w:tblPrEx>
          <w:shd w:val="clear" w:color="auto" w:fill="auto"/>
        </w:tblPrEx>
        <w:tc>
          <w:tcPr>
            <w:tcW w:w="1730" w:type="pct"/>
            <w:shd w:val="clear" w:color="auto" w:fill="F2F2F2" w:themeFill="background1" w:themeFillShade="F2"/>
          </w:tcPr>
          <w:p w14:paraId="33AF06B1" w14:textId="510F0A89" w:rsidR="000D6B98" w:rsidRPr="00EB320E" w:rsidRDefault="000D6B98" w:rsidP="000D6B98">
            <w:pPr>
              <w:contextualSpacing/>
              <w:rPr>
                <w:rFonts w:ascii="Calibri" w:hAnsi="Calibri" w:cs="Arial"/>
                <w:b/>
                <w:color w:val="FF0000"/>
                <w:lang w:val="sk-SK"/>
              </w:rPr>
            </w:pPr>
            <w:r w:rsidRPr="001D42AC">
              <w:rPr>
                <w:rFonts w:ascii="Calibri" w:hAnsi="Calibri" w:cs="Arial"/>
                <w:b/>
                <w:lang w:val="sk-SK"/>
              </w:rPr>
              <w:t>IČO</w:t>
            </w:r>
          </w:p>
        </w:tc>
        <w:tc>
          <w:tcPr>
            <w:tcW w:w="3270" w:type="pct"/>
            <w:shd w:val="clear" w:color="auto" w:fill="auto"/>
            <w:vAlign w:val="center"/>
          </w:tcPr>
          <w:p w14:paraId="5CA08991" w14:textId="185E94FC" w:rsidR="000D6B98" w:rsidRPr="000D6B98" w:rsidRDefault="000D6B98" w:rsidP="000D6B98">
            <w:pPr>
              <w:pStyle w:val="TableParagraph"/>
              <w:contextualSpacing/>
              <w:rPr>
                <w:rFonts w:asciiTheme="minorHAnsi" w:hAnsiTheme="minorHAnsi" w:cstheme="minorHAnsi"/>
                <w:color w:val="FF0000"/>
                <w:lang w:val="sk-SK"/>
              </w:rPr>
            </w:pPr>
            <w:r w:rsidRPr="0022600A">
              <w:rPr>
                <w:rFonts w:asciiTheme="minorHAnsi" w:hAnsiTheme="minorHAnsi" w:cstheme="minorHAnsi"/>
                <w:shd w:val="clear" w:color="auto" w:fill="FFFFFF"/>
              </w:rPr>
              <w:t>30794536</w:t>
            </w:r>
          </w:p>
        </w:tc>
      </w:tr>
      <w:tr w:rsidR="000D6B98" w:rsidRPr="00CC60A0" w14:paraId="21811AD0" w14:textId="77777777" w:rsidTr="00BE24BC">
        <w:tblPrEx>
          <w:shd w:val="clear" w:color="auto" w:fill="auto"/>
        </w:tblPrEx>
        <w:tc>
          <w:tcPr>
            <w:tcW w:w="5000" w:type="pct"/>
            <w:gridSpan w:val="2"/>
            <w:shd w:val="clear" w:color="auto" w:fill="auto"/>
            <w:vAlign w:val="center"/>
          </w:tcPr>
          <w:p w14:paraId="1D35516A" w14:textId="77777777" w:rsidR="000D6B98" w:rsidRPr="00CC60A0" w:rsidRDefault="000D6B98" w:rsidP="000D6B98">
            <w:pPr>
              <w:contextualSpacing/>
              <w:rPr>
                <w:rFonts w:asciiTheme="minorHAnsi" w:hAnsiTheme="minorHAnsi" w:cs="Arial"/>
                <w:lang w:val="sk-SK"/>
              </w:rPr>
            </w:pPr>
            <w:r w:rsidRPr="00CC60A0">
              <w:rPr>
                <w:rFonts w:asciiTheme="minorHAnsi" w:hAnsiTheme="minorHAnsi" w:cs="Arial"/>
                <w:b/>
                <w:lang w:val="sk-SK"/>
              </w:rPr>
              <w:t>Štatutárny orgán</w:t>
            </w:r>
          </w:p>
        </w:tc>
      </w:tr>
      <w:tr w:rsidR="000D6B98" w:rsidRPr="00CC60A0" w14:paraId="2686CB14" w14:textId="77777777" w:rsidTr="00BE24BC">
        <w:tblPrEx>
          <w:shd w:val="clear" w:color="auto" w:fill="auto"/>
        </w:tblPrEx>
        <w:tc>
          <w:tcPr>
            <w:tcW w:w="1730" w:type="pct"/>
            <w:shd w:val="clear" w:color="auto" w:fill="F2F2F2" w:themeFill="background1" w:themeFillShade="F2"/>
          </w:tcPr>
          <w:p w14:paraId="70EE6617" w14:textId="77777777" w:rsidR="000D6B98" w:rsidRPr="00CC60A0" w:rsidRDefault="000D6B98" w:rsidP="000D6B98">
            <w:pPr>
              <w:contextualSpacing/>
              <w:rPr>
                <w:rFonts w:ascii="Calibri" w:hAnsi="Calibri" w:cs="Arial"/>
                <w:b/>
                <w:lang w:val="sk-SK"/>
              </w:rPr>
            </w:pPr>
            <w:r w:rsidRPr="00CC60A0">
              <w:rPr>
                <w:rFonts w:ascii="Calibri" w:hAnsi="Calibri" w:cs="Arial"/>
                <w:b/>
                <w:lang w:val="sk-SK"/>
              </w:rPr>
              <w:t>Meno a priezvisko štatutára</w:t>
            </w:r>
          </w:p>
        </w:tc>
        <w:tc>
          <w:tcPr>
            <w:tcW w:w="3270" w:type="pct"/>
            <w:shd w:val="clear" w:color="auto" w:fill="auto"/>
          </w:tcPr>
          <w:p w14:paraId="04CF79F8" w14:textId="612FC6F2" w:rsidR="000D6B98" w:rsidRPr="00F47754" w:rsidRDefault="000D6B98" w:rsidP="000D6B98">
            <w:pPr>
              <w:contextualSpacing/>
              <w:rPr>
                <w:rFonts w:asciiTheme="minorHAnsi" w:hAnsiTheme="minorHAnsi" w:cs="Arial"/>
                <w:lang w:val="sk-SK"/>
              </w:rPr>
            </w:pPr>
            <w:r w:rsidRPr="00CC60A0">
              <w:rPr>
                <w:rFonts w:asciiTheme="minorHAnsi" w:hAnsiTheme="minorHAnsi" w:cs="Arial"/>
                <w:b/>
                <w:lang w:val="sk-SK"/>
              </w:rPr>
              <w:t xml:space="preserve"> </w:t>
            </w:r>
            <w:r w:rsidRPr="00F47754">
              <w:rPr>
                <w:rFonts w:asciiTheme="minorHAnsi" w:hAnsiTheme="minorHAnsi" w:cs="Arial"/>
                <w:color w:val="000000"/>
              </w:rPr>
              <w:t>Peter Ormandy</w:t>
            </w:r>
          </w:p>
        </w:tc>
      </w:tr>
    </w:tbl>
    <w:p w14:paraId="00924E72" w14:textId="77777777" w:rsidR="00F25B35" w:rsidRPr="0057211D" w:rsidRDefault="00F25B35"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57211D" w14:paraId="078AD500" w14:textId="77777777" w:rsidTr="00BE24BC">
        <w:trPr>
          <w:trHeight w:val="362"/>
        </w:trPr>
        <w:tc>
          <w:tcPr>
            <w:tcW w:w="5000" w:type="pct"/>
            <w:gridSpan w:val="2"/>
            <w:shd w:val="clear" w:color="auto" w:fill="D9D9D9" w:themeFill="background1" w:themeFillShade="D9"/>
          </w:tcPr>
          <w:p w14:paraId="07D8142E" w14:textId="55FB83D0" w:rsidR="00F25B35" w:rsidRPr="00427F1D" w:rsidRDefault="00427F1D" w:rsidP="00F149D0">
            <w:pPr>
              <w:tabs>
                <w:tab w:val="left" w:pos="851"/>
              </w:tabs>
              <w:contextualSpacing/>
              <w:jc w:val="both"/>
              <w:rPr>
                <w:rFonts w:ascii="Calibri" w:hAnsi="Calibri" w:cs="Arial"/>
                <w:b/>
                <w:color w:val="0063A2"/>
                <w:sz w:val="28"/>
                <w:szCs w:val="28"/>
                <w:lang w:val="sk-SK"/>
              </w:rPr>
            </w:pPr>
            <w:r w:rsidRPr="00427F1D">
              <w:rPr>
                <w:rFonts w:ascii="Calibri" w:hAnsi="Calibri" w:cs="Arial"/>
                <w:b/>
                <w:color w:val="0063A2"/>
                <w:sz w:val="28"/>
                <w:szCs w:val="28"/>
                <w:lang w:val="sk-SK"/>
              </w:rPr>
              <w:t>Zákonné požiadavky § 23 ods. 3 zákona č. 121/2022 Z. z. o príspevkoch z fondov Európskej únie a o zmene a doplnení niektorých zákonov v znení neskorších predpisov</w:t>
            </w:r>
          </w:p>
        </w:tc>
      </w:tr>
      <w:tr w:rsidR="00F25B35" w:rsidRPr="0057211D" w14:paraId="033F0565" w14:textId="77777777" w:rsidTr="00BE24BC">
        <w:tblPrEx>
          <w:shd w:val="clear" w:color="auto" w:fill="auto"/>
        </w:tblPrEx>
        <w:trPr>
          <w:trHeight w:val="304"/>
        </w:trPr>
        <w:tc>
          <w:tcPr>
            <w:tcW w:w="1730" w:type="pct"/>
            <w:shd w:val="clear" w:color="auto" w:fill="F2F2F2" w:themeFill="background1" w:themeFillShade="F2"/>
          </w:tcPr>
          <w:p w14:paraId="258C6535" w14:textId="7314410F" w:rsidR="00F25B35" w:rsidRPr="0057211D" w:rsidRDefault="00645C47" w:rsidP="000E1862">
            <w:pPr>
              <w:contextualSpacing/>
              <w:jc w:val="both"/>
              <w:rPr>
                <w:rFonts w:ascii="Calibri" w:hAnsi="Calibri" w:cs="Arial"/>
                <w:b/>
                <w:lang w:val="sk-SK"/>
              </w:rPr>
            </w:pPr>
            <w:r>
              <w:rPr>
                <w:rFonts w:ascii="Calibri" w:hAnsi="Calibri" w:cs="Arial"/>
                <w:b/>
                <w:lang w:val="sk-SK"/>
              </w:rPr>
              <w:t xml:space="preserve">Odôvodnenie využitia NP: </w:t>
            </w:r>
            <w:r w:rsidR="00145884" w:rsidRPr="001D42AC">
              <w:rPr>
                <w:rFonts w:ascii="Calibri" w:hAnsi="Calibri" w:cs="Arial"/>
                <w:b/>
                <w:lang w:val="sk-SK"/>
              </w:rPr>
              <w:t>Vysvetlite, prečo je nevyhnutné realizovať NP,</w:t>
            </w:r>
            <w:r w:rsidR="00145884" w:rsidRPr="001D42AC">
              <w:t xml:space="preserve"> </w:t>
            </w:r>
            <w:r w:rsidR="00145884" w:rsidRPr="001D42AC">
              <w:rPr>
                <w:rFonts w:ascii="Calibri" w:hAnsi="Calibri" w:cs="Arial"/>
                <w:b/>
                <w:lang w:val="sk-SK"/>
              </w:rPr>
              <w:t xml:space="preserve">prípadne ako budú využité výstupy projektu. </w:t>
            </w:r>
            <w:r w:rsidR="00D5386C" w:rsidRPr="00D5386C">
              <w:rPr>
                <w:rFonts w:ascii="Calibri" w:hAnsi="Calibri" w:cs="Arial"/>
                <w:b/>
                <w:lang w:val="sk-SK"/>
              </w:rPr>
              <w:t xml:space="preserve">Zdôvodnite, prečo je vhodnejšie realizovať NP ako využitie „súťažného postupu prostredníctvom </w:t>
            </w:r>
            <w:r w:rsidR="000E1862" w:rsidRPr="00D5386C">
              <w:rPr>
                <w:rFonts w:ascii="Calibri" w:hAnsi="Calibri" w:cs="Arial"/>
                <w:b/>
                <w:lang w:val="sk-SK"/>
              </w:rPr>
              <w:t>vyhlás</w:t>
            </w:r>
            <w:r w:rsidR="000E1862">
              <w:rPr>
                <w:rFonts w:ascii="Calibri" w:hAnsi="Calibri" w:cs="Arial"/>
                <w:b/>
                <w:lang w:val="sk-SK"/>
              </w:rPr>
              <w:t>enia</w:t>
            </w:r>
            <w:r w:rsidR="000E1862" w:rsidRPr="00D5386C">
              <w:rPr>
                <w:rFonts w:ascii="Calibri" w:hAnsi="Calibri" w:cs="Arial"/>
                <w:b/>
                <w:lang w:val="sk-SK"/>
              </w:rPr>
              <w:t xml:space="preserve"> </w:t>
            </w:r>
            <w:r w:rsidR="00D5386C" w:rsidRPr="00D5386C">
              <w:rPr>
                <w:rFonts w:ascii="Calibri" w:hAnsi="Calibri" w:cs="Arial"/>
                <w:b/>
                <w:lang w:val="sk-SK"/>
              </w:rPr>
              <w:t xml:space="preserve">výzvy (napr. porovnanie s realizáciou prostredníctvom projektu realizovaného na základe výzvy vzhľadom na efektívnejší spôsob napĺňania cieľov Programu Slovensko 2021 – 2027 porovnanie oboch spôsobov realizácie projektu, efektívnejšie a hospodárnejšie </w:t>
            </w:r>
            <w:r w:rsidR="00D5386C" w:rsidRPr="00D5386C">
              <w:rPr>
                <w:rFonts w:ascii="Calibri" w:hAnsi="Calibri" w:cs="Arial"/>
                <w:b/>
                <w:lang w:val="sk-SK"/>
              </w:rPr>
              <w:lastRenderedPageBreak/>
              <w:t>využitie finančných prostriedkov, efektívnosť služby poskytovanej cieľovej skupine, zabezpečenie štandardov kvality a pod.).</w:t>
            </w:r>
          </w:p>
        </w:tc>
        <w:tc>
          <w:tcPr>
            <w:tcW w:w="3270" w:type="pct"/>
          </w:tcPr>
          <w:p w14:paraId="254D600F" w14:textId="1B6882D9" w:rsidR="00703252" w:rsidRPr="004D4E1F" w:rsidRDefault="00703252" w:rsidP="004D4E1F">
            <w:pPr>
              <w:tabs>
                <w:tab w:val="left" w:pos="2756"/>
              </w:tabs>
              <w:jc w:val="both"/>
              <w:rPr>
                <w:rFonts w:asciiTheme="minorHAnsi" w:hAnsiTheme="minorHAnsi" w:cstheme="minorHAnsi"/>
              </w:rPr>
            </w:pPr>
            <w:r w:rsidRPr="004D4E1F">
              <w:rPr>
                <w:rFonts w:asciiTheme="minorHAnsi" w:hAnsiTheme="minorHAnsi" w:cstheme="minorHAnsi"/>
              </w:rPr>
              <w:lastRenderedPageBreak/>
              <w:t>Cieľom projektu je podpora a rozvoj sociálnoprávnej ochrany detí a sociálnej kurately</w:t>
            </w:r>
            <w:r w:rsidR="004D4E1F" w:rsidRPr="004D4E1F">
              <w:rPr>
                <w:rFonts w:asciiTheme="minorHAnsi" w:hAnsiTheme="minorHAnsi" w:cstheme="minorHAnsi"/>
              </w:rPr>
              <w:t xml:space="preserve"> (SPODaSK)</w:t>
            </w:r>
            <w:r w:rsidRPr="004D4E1F">
              <w:rPr>
                <w:rFonts w:asciiTheme="minorHAnsi" w:hAnsiTheme="minorHAnsi" w:cstheme="minorHAnsi"/>
              </w:rPr>
              <w:t xml:space="preserve"> prostredníctvom</w:t>
            </w:r>
            <w:r w:rsidR="00FA79F8">
              <w:rPr>
                <w:rFonts w:asciiTheme="minorHAnsi" w:hAnsiTheme="minorHAnsi" w:cstheme="minorHAnsi"/>
              </w:rPr>
              <w:t xml:space="preserve"> systémového a celoslovenského nástroja. </w:t>
            </w:r>
          </w:p>
          <w:p w14:paraId="66C438FC" w14:textId="77777777" w:rsidR="00CD3D14" w:rsidRDefault="004D4E1F" w:rsidP="00CD3D14">
            <w:pPr>
              <w:tabs>
                <w:tab w:val="left" w:pos="2756"/>
              </w:tabs>
              <w:jc w:val="both"/>
              <w:rPr>
                <w:rFonts w:asciiTheme="minorHAnsi" w:hAnsiTheme="minorHAnsi" w:cstheme="minorHAnsi"/>
              </w:rPr>
            </w:pPr>
            <w:r w:rsidRPr="004D4E1F">
              <w:rPr>
                <w:rFonts w:asciiTheme="minorHAnsi" w:hAnsiTheme="minorHAnsi" w:cstheme="minorHAnsi"/>
              </w:rPr>
              <w:t>Kľúčovú úlohu na úseku SPODaSK zohráva podpora prostredníctvom IT nástroja - informačného systému (IS)</w:t>
            </w:r>
            <w:r w:rsidR="00FA79F8">
              <w:rPr>
                <w:rFonts w:asciiTheme="minorHAnsi" w:hAnsiTheme="minorHAnsi" w:cstheme="minorHAnsi"/>
              </w:rPr>
              <w:t xml:space="preserve"> </w:t>
            </w:r>
            <w:r w:rsidR="00CD3D14">
              <w:rPr>
                <w:rFonts w:asciiTheme="minorHAnsi" w:hAnsiTheme="minorHAnsi" w:cstheme="minorHAnsi"/>
              </w:rPr>
              <w:t xml:space="preserve">ktorý umožní najmä: </w:t>
            </w:r>
          </w:p>
          <w:p w14:paraId="10CB183B" w14:textId="77777777" w:rsidR="00CD3D14" w:rsidRDefault="00CD3D14" w:rsidP="00CD3D14">
            <w:pPr>
              <w:pStyle w:val="Odsekzoznamu"/>
              <w:numPr>
                <w:ilvl w:val="0"/>
                <w:numId w:val="32"/>
              </w:numPr>
              <w:tabs>
                <w:tab w:val="left" w:pos="2756"/>
              </w:tabs>
              <w:ind w:left="280" w:hanging="280"/>
              <w:jc w:val="both"/>
              <w:rPr>
                <w:rFonts w:asciiTheme="minorHAnsi" w:hAnsiTheme="minorHAnsi" w:cstheme="minorHAnsi"/>
              </w:rPr>
            </w:pPr>
            <w:r>
              <w:rPr>
                <w:rFonts w:asciiTheme="minorHAnsi" w:hAnsiTheme="minorHAnsi" w:cstheme="minorHAnsi"/>
              </w:rPr>
              <w:t xml:space="preserve">zníženie administratívnej náročnosti, elektronizáciu procesov a prepojenie jednotlivých subjektov SPODaSK, </w:t>
            </w:r>
          </w:p>
          <w:p w14:paraId="5A6D4C80" w14:textId="7164E222" w:rsidR="00CD3D14" w:rsidRDefault="0059145A" w:rsidP="00CD3D14">
            <w:pPr>
              <w:pStyle w:val="Odsekzoznamu"/>
              <w:numPr>
                <w:ilvl w:val="0"/>
                <w:numId w:val="32"/>
              </w:numPr>
              <w:tabs>
                <w:tab w:val="left" w:pos="2756"/>
              </w:tabs>
              <w:ind w:left="280" w:hanging="280"/>
              <w:jc w:val="both"/>
              <w:rPr>
                <w:rFonts w:asciiTheme="minorHAnsi" w:hAnsiTheme="minorHAnsi" w:cstheme="minorHAnsi"/>
              </w:rPr>
            </w:pPr>
            <w:r>
              <w:rPr>
                <w:rFonts w:asciiTheme="minorHAnsi" w:hAnsiTheme="minorHAnsi" w:cstheme="minorHAnsi"/>
              </w:rPr>
              <w:t>prepojenie na iné IS</w:t>
            </w:r>
            <w:r w:rsidR="00CD3D14">
              <w:rPr>
                <w:rFonts w:asciiTheme="minorHAnsi" w:hAnsiTheme="minorHAnsi" w:cstheme="minorHAnsi"/>
              </w:rPr>
              <w:t xml:space="preserve">, </w:t>
            </w:r>
          </w:p>
          <w:p w14:paraId="30616943" w14:textId="77777777" w:rsidR="001E6CE5" w:rsidRDefault="00CD3D14" w:rsidP="00CD3D14">
            <w:pPr>
              <w:pStyle w:val="Odsekzoznamu"/>
              <w:numPr>
                <w:ilvl w:val="0"/>
                <w:numId w:val="32"/>
              </w:numPr>
              <w:tabs>
                <w:tab w:val="left" w:pos="2756"/>
              </w:tabs>
              <w:ind w:left="280" w:hanging="280"/>
              <w:jc w:val="both"/>
              <w:rPr>
                <w:rFonts w:asciiTheme="minorHAnsi" w:hAnsiTheme="minorHAnsi" w:cstheme="minorHAnsi"/>
              </w:rPr>
            </w:pPr>
            <w:r w:rsidRPr="004E25A4">
              <w:rPr>
                <w:rFonts w:asciiTheme="minorHAnsi" w:hAnsiTheme="minorHAnsi" w:cstheme="minorHAnsi"/>
              </w:rPr>
              <w:t>efektívnejší výkon a spôsob riadenia, kontroly a metodického usmerňovania zo strany ÚPSVR</w:t>
            </w:r>
            <w:r>
              <w:rPr>
                <w:rFonts w:asciiTheme="minorHAnsi" w:hAnsiTheme="minorHAnsi" w:cstheme="minorHAnsi"/>
              </w:rPr>
              <w:t xml:space="preserve">, </w:t>
            </w:r>
          </w:p>
          <w:p w14:paraId="08CDE19B" w14:textId="49508093" w:rsidR="004D4E1F" w:rsidRPr="001E6CE5" w:rsidRDefault="00CD3D14" w:rsidP="00CD3D14">
            <w:pPr>
              <w:pStyle w:val="Odsekzoznamu"/>
              <w:numPr>
                <w:ilvl w:val="0"/>
                <w:numId w:val="32"/>
              </w:numPr>
              <w:tabs>
                <w:tab w:val="left" w:pos="2756"/>
              </w:tabs>
              <w:ind w:left="280" w:hanging="280"/>
              <w:jc w:val="both"/>
              <w:rPr>
                <w:rFonts w:asciiTheme="minorHAnsi" w:hAnsiTheme="minorHAnsi" w:cstheme="minorHAnsi"/>
              </w:rPr>
            </w:pPr>
            <w:r w:rsidRPr="001E6CE5">
              <w:rPr>
                <w:rFonts w:asciiTheme="minorHAnsi" w:hAnsiTheme="minorHAnsi" w:cstheme="minorHAnsi"/>
              </w:rPr>
              <w:t xml:space="preserve">analyzovanie, vyhodnocovanie a monitorovanie politiky v oblasti SPODaSK na národnej úrovni (zo strany MPSVR SR). </w:t>
            </w:r>
          </w:p>
          <w:p w14:paraId="2AD5AA27" w14:textId="067B16FF" w:rsidR="004D4E1F" w:rsidRPr="004D4E1F" w:rsidRDefault="004D4E1F" w:rsidP="004D4E1F">
            <w:pPr>
              <w:jc w:val="both"/>
              <w:rPr>
                <w:rFonts w:asciiTheme="minorHAnsi" w:hAnsiTheme="minorHAnsi" w:cstheme="minorHAnsi"/>
              </w:rPr>
            </w:pPr>
            <w:r w:rsidRPr="004D4E1F">
              <w:rPr>
                <w:rFonts w:asciiTheme="minorHAnsi" w:hAnsiTheme="minorHAnsi" w:cstheme="minorHAnsi"/>
              </w:rPr>
              <w:t xml:space="preserve">IS </w:t>
            </w:r>
            <w:r w:rsidR="00703252" w:rsidRPr="004D4E1F">
              <w:rPr>
                <w:rFonts w:asciiTheme="minorHAnsi" w:hAnsiTheme="minorHAnsi" w:cstheme="minorHAnsi"/>
              </w:rPr>
              <w:t xml:space="preserve">podporí a uľahčí evidenciu a výkon opatrení SPODaSK. Pôjde </w:t>
            </w:r>
            <w:r w:rsidR="00FA79F8">
              <w:rPr>
                <w:rFonts w:asciiTheme="minorHAnsi" w:hAnsiTheme="minorHAnsi" w:cstheme="minorHAnsi"/>
              </w:rPr>
              <w:t xml:space="preserve">o </w:t>
            </w:r>
            <w:r w:rsidR="00AF7371" w:rsidRPr="004D4E1F">
              <w:rPr>
                <w:rFonts w:asciiTheme="minorHAnsi" w:hAnsiTheme="minorHAnsi" w:cstheme="minorHAnsi"/>
              </w:rPr>
              <w:t xml:space="preserve">nástroj </w:t>
            </w:r>
            <w:r w:rsidRPr="004D4E1F">
              <w:rPr>
                <w:rFonts w:asciiTheme="minorHAnsi" w:hAnsiTheme="minorHAnsi" w:cstheme="minorHAnsi"/>
              </w:rPr>
              <w:t xml:space="preserve">zameraný </w:t>
            </w:r>
            <w:r w:rsidR="00AF7371" w:rsidRPr="004D4E1F">
              <w:rPr>
                <w:rFonts w:asciiTheme="minorHAnsi" w:hAnsiTheme="minorHAnsi" w:cstheme="minorHAnsi"/>
              </w:rPr>
              <w:t>najmä</w:t>
            </w:r>
            <w:r w:rsidR="00703252" w:rsidRPr="004D4E1F">
              <w:rPr>
                <w:rFonts w:asciiTheme="minorHAnsi" w:hAnsiTheme="minorHAnsi" w:cstheme="minorHAnsi"/>
              </w:rPr>
              <w:t xml:space="preserve"> na</w:t>
            </w:r>
            <w:r w:rsidR="007374EF">
              <w:rPr>
                <w:rFonts w:asciiTheme="minorHAnsi" w:hAnsiTheme="minorHAnsi" w:cstheme="minorHAnsi"/>
              </w:rPr>
              <w:t xml:space="preserve"> </w:t>
            </w:r>
            <w:r w:rsidR="007374EF" w:rsidRPr="0E2D281D">
              <w:rPr>
                <w:rFonts w:asciiTheme="minorHAnsi" w:hAnsiTheme="minorHAnsi" w:cstheme="minorBidi"/>
              </w:rPr>
              <w:t>elektronizáciu</w:t>
            </w:r>
            <w:r w:rsidR="007374EF">
              <w:rPr>
                <w:rFonts w:asciiTheme="minorHAnsi" w:hAnsiTheme="minorHAnsi" w:cstheme="minorBidi"/>
              </w:rPr>
              <w:t>/digitalizáciu</w:t>
            </w:r>
            <w:r w:rsidR="007374EF" w:rsidRPr="0E2D281D">
              <w:rPr>
                <w:rFonts w:asciiTheme="minorHAnsi" w:hAnsiTheme="minorHAnsi" w:cstheme="minorBidi"/>
              </w:rPr>
              <w:t xml:space="preserve"> agendy</w:t>
            </w:r>
            <w:r w:rsidR="00703252" w:rsidRPr="004D4E1F">
              <w:rPr>
                <w:rFonts w:asciiTheme="minorHAnsi" w:hAnsiTheme="minorHAnsi" w:cstheme="minorHAnsi"/>
              </w:rPr>
              <w:t xml:space="preserve"> efektívnu správu </w:t>
            </w:r>
            <w:r w:rsidR="00703252" w:rsidRPr="004D4E1F">
              <w:rPr>
                <w:rFonts w:asciiTheme="minorHAnsi" w:hAnsiTheme="minorHAnsi" w:cstheme="minorHAnsi"/>
              </w:rPr>
              <w:lastRenderedPageBreak/>
              <w:t>dát,</w:t>
            </w:r>
            <w:r w:rsidR="001C7211">
              <w:rPr>
                <w:rFonts w:asciiTheme="minorHAnsi" w:hAnsiTheme="minorHAnsi" w:cstheme="minorHAnsi"/>
              </w:rPr>
              <w:t xml:space="preserve"> </w:t>
            </w:r>
            <w:r w:rsidR="001C7211" w:rsidRPr="0022600A">
              <w:rPr>
                <w:rFonts w:asciiTheme="minorHAnsi" w:hAnsiTheme="minorHAnsi" w:cstheme="minorHAnsi"/>
              </w:rPr>
              <w:t>zabezpečenie štatistického vykazovania,</w:t>
            </w:r>
            <w:r w:rsidR="00703252" w:rsidRPr="0022600A">
              <w:rPr>
                <w:rFonts w:asciiTheme="minorHAnsi" w:hAnsiTheme="minorHAnsi" w:cstheme="minorHAnsi"/>
              </w:rPr>
              <w:t xml:space="preserve"> </w:t>
            </w:r>
            <w:r w:rsidR="00703252" w:rsidRPr="004D4E1F">
              <w:rPr>
                <w:rFonts w:asciiTheme="minorHAnsi" w:hAnsiTheme="minorHAnsi" w:cstheme="minorHAnsi"/>
              </w:rPr>
              <w:t xml:space="preserve">bezpečnosť spracovania osobných údajov vrátane citlivých osobných údajov, ako aj na koordinovanie a monitorovanie činností všetkých subjektov podieľajúcich sa na SPODaSK. </w:t>
            </w:r>
          </w:p>
          <w:p w14:paraId="5C5880DF" w14:textId="533EECDB" w:rsidR="00AF7371" w:rsidRPr="004D4E1F" w:rsidRDefault="00AF7371" w:rsidP="004D4E1F">
            <w:pPr>
              <w:jc w:val="both"/>
              <w:rPr>
                <w:rFonts w:asciiTheme="minorHAnsi" w:hAnsiTheme="minorHAnsi" w:cstheme="minorHAnsi"/>
              </w:rPr>
            </w:pPr>
            <w:r w:rsidRPr="004D4E1F">
              <w:rPr>
                <w:rFonts w:asciiTheme="minorHAnsi" w:hAnsiTheme="minorHAnsi" w:cstheme="minorHAnsi"/>
              </w:rPr>
              <w:t xml:space="preserve">Predmetný informačný systém </w:t>
            </w:r>
            <w:r w:rsidR="005662FC">
              <w:rPr>
                <w:rFonts w:asciiTheme="minorHAnsi" w:hAnsiTheme="minorHAnsi" w:cstheme="minorHAnsi"/>
              </w:rPr>
              <w:t>bude</w:t>
            </w:r>
            <w:r w:rsidRPr="004D4E1F">
              <w:rPr>
                <w:rFonts w:asciiTheme="minorHAnsi" w:hAnsiTheme="minorHAnsi" w:cstheme="minorHAnsi"/>
              </w:rPr>
              <w:t xml:space="preserve"> primárnym prvkom efektívneho riadenia a vykonávania opat</w:t>
            </w:r>
            <w:r w:rsidR="00FA79F8">
              <w:rPr>
                <w:rFonts w:asciiTheme="minorHAnsi" w:hAnsiTheme="minorHAnsi" w:cstheme="minorHAnsi"/>
              </w:rPr>
              <w:t xml:space="preserve">rení </w:t>
            </w:r>
            <w:r w:rsidR="00CD3D14">
              <w:rPr>
                <w:rFonts w:asciiTheme="minorHAnsi" w:hAnsiTheme="minorHAnsi" w:cstheme="minorHAnsi"/>
              </w:rPr>
              <w:t>v oblasti</w:t>
            </w:r>
            <w:r w:rsidR="00FA79F8">
              <w:rPr>
                <w:rFonts w:asciiTheme="minorHAnsi" w:hAnsiTheme="minorHAnsi" w:cstheme="minorHAnsi"/>
              </w:rPr>
              <w:t xml:space="preserve"> SPODaSK v súlade s platnou legislatívou SR</w:t>
            </w:r>
            <w:r w:rsidRPr="004D4E1F">
              <w:rPr>
                <w:rFonts w:asciiTheme="minorHAnsi" w:hAnsiTheme="minorHAnsi" w:cstheme="minorHAnsi"/>
              </w:rPr>
              <w:t>. Informačný systém musí spĺňať požiadavky na ochranu osobných údajov, najmä podľa N</w:t>
            </w:r>
            <w:r w:rsidR="00FA79F8">
              <w:rPr>
                <w:rFonts w:asciiTheme="minorHAnsi" w:hAnsiTheme="minorHAnsi" w:cstheme="minorHAnsi"/>
              </w:rPr>
              <w:t>ariadenia GDPR a zákona o ochrane osobných údajov</w:t>
            </w:r>
            <w:r w:rsidRPr="004D4E1F">
              <w:rPr>
                <w:rFonts w:asciiTheme="minorHAnsi" w:hAnsiTheme="minorHAnsi" w:cstheme="minorHAnsi"/>
              </w:rPr>
              <w:t xml:space="preserve">, keďže dochádza k spracovávaniu citlivých osobných údajov o deťoch a rodinách. Bezpečnosť údajov je kľúčová pre zachovanie dôvernosti a ochrany práv všetkých zapojených subjektov. </w:t>
            </w:r>
          </w:p>
          <w:p w14:paraId="1AAE89BF" w14:textId="7C75989F" w:rsidR="00F25B35" w:rsidRPr="004D4E1F" w:rsidRDefault="007374EF" w:rsidP="004D4E1F">
            <w:pPr>
              <w:tabs>
                <w:tab w:val="left" w:pos="2756"/>
              </w:tabs>
              <w:jc w:val="both"/>
              <w:rPr>
                <w:rFonts w:asciiTheme="minorHAnsi" w:hAnsiTheme="minorHAnsi" w:cstheme="minorHAnsi"/>
              </w:rPr>
            </w:pPr>
            <w:r w:rsidRPr="0E2D281D">
              <w:rPr>
                <w:rFonts w:asciiTheme="minorHAnsi" w:hAnsiTheme="minorHAnsi" w:cstheme="minorBidi"/>
              </w:rPr>
              <w:t xml:space="preserve">Aktuálne je v oblasti využívaný IS KIDS, ktorého správcom a prevádzkovateľom je Ministerstvo práce, sociálnych vecí a rodiny (“MPSVR SR”). </w:t>
            </w:r>
            <w:r>
              <w:rPr>
                <w:rFonts w:asciiTheme="minorHAnsi" w:hAnsiTheme="minorHAnsi" w:cstheme="minorBidi"/>
              </w:rPr>
              <w:t xml:space="preserve"> </w:t>
            </w:r>
          </w:p>
          <w:p w14:paraId="48AF52E6" w14:textId="57FB7E48" w:rsidR="004D4E1F" w:rsidRDefault="004D4E1F" w:rsidP="004D4E1F">
            <w:pPr>
              <w:tabs>
                <w:tab w:val="left" w:pos="2756"/>
              </w:tabs>
              <w:jc w:val="both"/>
              <w:rPr>
                <w:rFonts w:asciiTheme="minorHAnsi" w:eastAsiaTheme="minorEastAsia" w:hAnsiTheme="minorHAnsi" w:cstheme="minorHAnsi"/>
              </w:rPr>
            </w:pPr>
            <w:r w:rsidRPr="004D4E1F">
              <w:rPr>
                <w:rFonts w:asciiTheme="minorHAnsi" w:hAnsiTheme="minorHAnsi" w:cstheme="minorHAnsi"/>
              </w:rPr>
              <w:t xml:space="preserve">Vzhľadom na dynamiku vývoja v oblasti informatizácie verejnej správy a digitalizácie, IS KIDS má v súčasnosti identifikovaných niekoľko </w:t>
            </w:r>
            <w:r w:rsidR="002909B9">
              <w:rPr>
                <w:rFonts w:asciiTheme="minorHAnsi" w:hAnsiTheme="minorHAnsi" w:cstheme="minorHAnsi"/>
              </w:rPr>
              <w:t xml:space="preserve">zásadných </w:t>
            </w:r>
            <w:r w:rsidRPr="004D4E1F">
              <w:rPr>
                <w:rFonts w:asciiTheme="minorHAnsi" w:hAnsiTheme="minorHAnsi" w:cstheme="minorHAnsi"/>
              </w:rPr>
              <w:t xml:space="preserve">nedostatkov, ktoré ovplyvňujú jeho efektivitu. Predmetné nedostatky sa týkajú najmä technických, organizačných a procesných aspektov systému. </w:t>
            </w:r>
            <w:r w:rsidRPr="004D4E1F">
              <w:rPr>
                <w:rFonts w:asciiTheme="minorHAnsi" w:eastAsiaTheme="minorEastAsia" w:hAnsiTheme="minorHAnsi" w:cstheme="minorHAnsi"/>
              </w:rPr>
              <w:t>IS KIDS</w:t>
            </w:r>
            <w:r w:rsidR="007374EF">
              <w:rPr>
                <w:rFonts w:asciiTheme="minorHAnsi" w:eastAsiaTheme="minorEastAsia" w:hAnsiTheme="minorHAnsi" w:cstheme="minorHAnsi"/>
              </w:rPr>
              <w:t xml:space="preserve"> bol</w:t>
            </w:r>
            <w:r w:rsidRPr="004D4E1F">
              <w:rPr>
                <w:rFonts w:asciiTheme="minorHAnsi" w:eastAsiaTheme="minorEastAsia" w:hAnsiTheme="minorHAnsi" w:cstheme="minorHAnsi"/>
              </w:rPr>
              <w:t xml:space="preserve"> vytvorený s cieľom podporiť elektronizáciu agendy SPODaSK, najmä v oblasti zberu dát potrebných pre tvorbu predpísaných štatistických výkazov, napriek tomu, že tento systém plní svoju základnú funkciu, jeho dizajn orientovaný predovšetkým na štatistické výkazy </w:t>
            </w:r>
            <w:r w:rsidR="007374EF">
              <w:rPr>
                <w:rFonts w:asciiTheme="minorHAnsi" w:eastAsiaTheme="minorEastAsia" w:hAnsiTheme="minorHAnsi" w:cstheme="minorHAnsi"/>
              </w:rPr>
              <w:t xml:space="preserve">má </w:t>
            </w:r>
            <w:r w:rsidRPr="004D4E1F">
              <w:rPr>
                <w:rFonts w:asciiTheme="minorHAnsi" w:eastAsiaTheme="minorEastAsia" w:hAnsiTheme="minorHAnsi" w:cstheme="minorHAnsi"/>
              </w:rPr>
              <w:t>viace</w:t>
            </w:r>
            <w:r w:rsidR="007374EF">
              <w:rPr>
                <w:rFonts w:asciiTheme="minorHAnsi" w:eastAsiaTheme="minorEastAsia" w:hAnsiTheme="minorHAnsi" w:cstheme="minorHAnsi"/>
              </w:rPr>
              <w:t>ré</w:t>
            </w:r>
            <w:r w:rsidRPr="004D4E1F">
              <w:rPr>
                <w:rFonts w:asciiTheme="minorHAnsi" w:eastAsiaTheme="minorEastAsia" w:hAnsiTheme="minorHAnsi" w:cstheme="minorHAnsi"/>
              </w:rPr>
              <w:t xml:space="preserve"> nedostatk</w:t>
            </w:r>
            <w:r w:rsidR="007374EF">
              <w:rPr>
                <w:rFonts w:asciiTheme="minorHAnsi" w:eastAsiaTheme="minorEastAsia" w:hAnsiTheme="minorHAnsi" w:cstheme="minorHAnsi"/>
              </w:rPr>
              <w:t>y</w:t>
            </w:r>
            <w:r w:rsidRPr="004D4E1F">
              <w:rPr>
                <w:rFonts w:asciiTheme="minorHAnsi" w:eastAsiaTheme="minorEastAsia" w:hAnsiTheme="minorHAnsi" w:cstheme="minorHAnsi"/>
              </w:rPr>
              <w:t>, ktoré limitujú j</w:t>
            </w:r>
            <w:r w:rsidR="005662FC">
              <w:rPr>
                <w:rFonts w:asciiTheme="minorHAnsi" w:eastAsiaTheme="minorEastAsia" w:hAnsiTheme="minorHAnsi" w:cstheme="minorHAnsi"/>
              </w:rPr>
              <w:t>eho efektívnosť a prispôsobenie sa</w:t>
            </w:r>
            <w:r w:rsidRPr="004D4E1F">
              <w:rPr>
                <w:rFonts w:asciiTheme="minorHAnsi" w:eastAsiaTheme="minorEastAsia" w:hAnsiTheme="minorHAnsi" w:cstheme="minorHAnsi"/>
              </w:rPr>
              <w:t xml:space="preserve"> aktuálnym potrebám praxe.</w:t>
            </w:r>
          </w:p>
          <w:p w14:paraId="7A6A818B" w14:textId="77777777" w:rsidR="00CD3D14" w:rsidRDefault="00CD3D14" w:rsidP="00C566C3">
            <w:pPr>
              <w:tabs>
                <w:tab w:val="left" w:pos="2756"/>
              </w:tabs>
              <w:jc w:val="both"/>
              <w:rPr>
                <w:rFonts w:asciiTheme="minorHAnsi" w:eastAsiaTheme="minorEastAsia" w:hAnsiTheme="minorHAnsi" w:cstheme="minorHAnsi"/>
              </w:rPr>
            </w:pPr>
            <w:r>
              <w:rPr>
                <w:rFonts w:asciiTheme="minorHAnsi" w:eastAsiaTheme="minorEastAsia" w:hAnsiTheme="minorHAnsi" w:cstheme="minorHAnsi"/>
              </w:rPr>
              <w:t xml:space="preserve">Základným nedostatkom IS KIDS je, že </w:t>
            </w:r>
            <w:r w:rsidR="00C566C3">
              <w:rPr>
                <w:rFonts w:asciiTheme="minorHAnsi" w:eastAsiaTheme="minorEastAsia" w:hAnsiTheme="minorHAnsi" w:cstheme="minorHAnsi"/>
              </w:rPr>
              <w:t xml:space="preserve">nie je určený pre </w:t>
            </w:r>
            <w:r>
              <w:rPr>
                <w:rFonts w:asciiTheme="minorHAnsi" w:eastAsiaTheme="minorEastAsia" w:hAnsiTheme="minorHAnsi" w:cstheme="minorHAnsi"/>
              </w:rPr>
              <w:t>Centrá pre deti a rodiny</w:t>
            </w:r>
            <w:r w:rsidR="007374EF">
              <w:rPr>
                <w:rFonts w:asciiTheme="minorHAnsi" w:eastAsiaTheme="minorEastAsia" w:hAnsiTheme="minorHAnsi" w:cstheme="minorHAnsi"/>
              </w:rPr>
              <w:t xml:space="preserve"> (CDR)</w:t>
            </w:r>
            <w:r>
              <w:rPr>
                <w:rFonts w:asciiTheme="minorHAnsi" w:eastAsiaTheme="minorEastAsia" w:hAnsiTheme="minorHAnsi" w:cstheme="minorHAnsi"/>
              </w:rPr>
              <w:t xml:space="preserve"> a akreditované subjekty, ktoré sa podielajú</w:t>
            </w:r>
            <w:r w:rsidR="002909B9">
              <w:rPr>
                <w:rFonts w:asciiTheme="minorHAnsi" w:eastAsiaTheme="minorEastAsia" w:hAnsiTheme="minorHAnsi" w:cstheme="minorHAnsi"/>
              </w:rPr>
              <w:t xml:space="preserve"> </w:t>
            </w:r>
            <w:r w:rsidR="001A2EA5">
              <w:rPr>
                <w:rFonts w:asciiTheme="minorHAnsi" w:eastAsiaTheme="minorEastAsia" w:hAnsiTheme="minorHAnsi" w:cstheme="minorHAnsi"/>
              </w:rPr>
              <w:t>na výkone opatrení SPODa</w:t>
            </w:r>
            <w:r>
              <w:rPr>
                <w:rFonts w:asciiTheme="minorHAnsi" w:eastAsiaTheme="minorEastAsia" w:hAnsiTheme="minorHAnsi" w:cstheme="minorHAnsi"/>
              </w:rPr>
              <w:t>SK za zákon stanovaných podmienok</w:t>
            </w:r>
            <w:r w:rsidR="00AC5434">
              <w:rPr>
                <w:rFonts w:asciiTheme="minorHAnsi" w:eastAsiaTheme="minorEastAsia" w:hAnsiTheme="minorHAnsi" w:cstheme="minorHAnsi"/>
              </w:rPr>
              <w:t>, nakoľko v IS KIDS neexistuje model pre tieto subjekty.</w:t>
            </w:r>
          </w:p>
          <w:p w14:paraId="16137367" w14:textId="0EFAFA1A" w:rsidR="007C196B" w:rsidRPr="007C196B" w:rsidRDefault="007C196B" w:rsidP="00C566C3">
            <w:pPr>
              <w:tabs>
                <w:tab w:val="left" w:pos="2756"/>
              </w:tabs>
              <w:jc w:val="both"/>
              <w:rPr>
                <w:rFonts w:asciiTheme="minorHAnsi" w:hAnsiTheme="minorHAnsi" w:cstheme="minorHAnsi"/>
                <w:lang w:val="sk-SK"/>
              </w:rPr>
            </w:pPr>
            <w:r w:rsidRPr="007C196B">
              <w:rPr>
                <w:rFonts w:asciiTheme="minorHAnsi" w:hAnsiTheme="minorHAnsi" w:cstheme="minorHAnsi"/>
                <w:lang w:val="sk-SK"/>
              </w:rPr>
              <w:t>Ide o centrálny agendový informačný systém, ktorý bude prevádzkovaný MPSVR SR v zmysle platnej legislatívy, Zákon č. 95/2019 Zz o informačných technológiách vo verejnej správe a o zmene a doplnení niektorých zákonov. Nie je hospodárne, aby bolo prevádzkovaných toľko informačných systémov, koľko je subjektov SPODaSK. Pre efektívne riadenie oblasti SPODaSK je potrebné mať jeden IKT nástroj, ktorý bude obsahovať všetky potrebné údaje.</w:t>
            </w:r>
          </w:p>
        </w:tc>
      </w:tr>
      <w:tr w:rsidR="00F25B35" w:rsidRPr="00CC60A0" w14:paraId="41F39E60" w14:textId="77777777" w:rsidTr="00BE24BC">
        <w:tblPrEx>
          <w:shd w:val="clear" w:color="auto" w:fill="auto"/>
        </w:tblPrEx>
        <w:tc>
          <w:tcPr>
            <w:tcW w:w="1730" w:type="pct"/>
            <w:shd w:val="clear" w:color="auto" w:fill="F2F2F2" w:themeFill="background1" w:themeFillShade="F2"/>
          </w:tcPr>
          <w:p w14:paraId="66B5108C" w14:textId="00EAE4A0" w:rsidR="00F25B35" w:rsidRPr="00CC60A0" w:rsidRDefault="00F25B35" w:rsidP="00427F1D">
            <w:pPr>
              <w:contextualSpacing/>
              <w:jc w:val="both"/>
              <w:rPr>
                <w:rFonts w:ascii="Calibri" w:hAnsi="Calibri" w:cs="Arial"/>
                <w:b/>
                <w:lang w:val="sk-SK"/>
              </w:rPr>
            </w:pPr>
            <w:r w:rsidRPr="0057211D">
              <w:rPr>
                <w:rFonts w:ascii="Calibri" w:hAnsi="Calibri" w:cs="Arial"/>
                <w:b/>
                <w:lang w:val="sk-SK"/>
              </w:rPr>
              <w:lastRenderedPageBreak/>
              <w:t xml:space="preserve">Dôvod určenia budúceho </w:t>
            </w:r>
            <w:r w:rsidR="001268EC">
              <w:rPr>
                <w:rFonts w:ascii="Calibri" w:hAnsi="Calibri" w:cs="Arial"/>
                <w:b/>
                <w:lang w:val="sk-SK"/>
              </w:rPr>
              <w:t>prijímateľa</w:t>
            </w:r>
            <w:r w:rsidR="001268EC" w:rsidRPr="0057211D">
              <w:rPr>
                <w:rFonts w:ascii="Calibri" w:hAnsi="Calibri" w:cs="Arial"/>
                <w:b/>
                <w:lang w:val="sk-SK"/>
              </w:rPr>
              <w:t xml:space="preserve"> </w:t>
            </w:r>
            <w:r w:rsidR="00427F1D">
              <w:rPr>
                <w:rFonts w:ascii="Calibri" w:hAnsi="Calibri" w:cs="Arial"/>
                <w:b/>
                <w:lang w:val="sk-SK"/>
              </w:rPr>
              <w:t>NP</w:t>
            </w:r>
            <w:r w:rsidRPr="0057211D">
              <w:rPr>
                <w:rFonts w:ascii="Calibri" w:hAnsi="Calibri" w:cs="Arial"/>
                <w:b/>
                <w:lang w:val="sk-SK"/>
              </w:rPr>
              <w:t>.</w:t>
            </w:r>
            <w:r w:rsidRPr="00CC60A0">
              <w:rPr>
                <w:rStyle w:val="Odkaznapoznmkupodiarou"/>
                <w:rFonts w:ascii="Calibri" w:hAnsi="Calibri"/>
                <w:b/>
                <w:lang w:val="sk-SK"/>
              </w:rPr>
              <w:footnoteReference w:id="3"/>
            </w:r>
            <w:r w:rsidRPr="00CC60A0">
              <w:rPr>
                <w:rFonts w:ascii="Calibri" w:hAnsi="Calibri" w:cs="Arial"/>
                <w:b/>
                <w:lang w:val="sk-SK"/>
              </w:rPr>
              <w:t xml:space="preserve"> </w:t>
            </w:r>
            <w:r w:rsidR="001268EC" w:rsidRPr="001268EC">
              <w:rPr>
                <w:rFonts w:ascii="Calibri" w:hAnsi="Calibri" w:cs="Arial"/>
                <w:b/>
                <w:lang w:val="sk-SK"/>
              </w:rPr>
              <w:t>Jednoznačne a stručne zdôvodnite výber prijímateľa NP ako jedinečnej osoby oprávnenej na realizáciu NP (napr. odkazom na Program Slovensko,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3270" w:type="pct"/>
            <w:shd w:val="clear" w:color="auto" w:fill="auto"/>
          </w:tcPr>
          <w:p w14:paraId="40231661" w14:textId="5882C47F" w:rsidR="00860C09" w:rsidRDefault="00860C09" w:rsidP="00F37B71">
            <w:pPr>
              <w:jc w:val="both"/>
              <w:rPr>
                <w:rFonts w:asciiTheme="minorHAnsi" w:hAnsiTheme="minorHAnsi" w:cstheme="minorHAnsi"/>
              </w:rPr>
            </w:pPr>
            <w:r w:rsidRPr="00F37B71">
              <w:rPr>
                <w:rFonts w:asciiTheme="minorHAnsi" w:hAnsiTheme="minorHAnsi" w:cstheme="minorHAnsi"/>
              </w:rPr>
              <w:t xml:space="preserve">MPSVR SR je ústredným orgánom štátnej správy v oblasti SPODaSK, ktorého pôsobnosť je upravená </w:t>
            </w:r>
            <w:r w:rsidR="00C566C3">
              <w:rPr>
                <w:rFonts w:asciiTheme="minorHAnsi" w:hAnsiTheme="minorHAnsi" w:cstheme="minorHAnsi"/>
              </w:rPr>
              <w:t>v §</w:t>
            </w:r>
            <w:r w:rsidR="00F342FE">
              <w:rPr>
                <w:rFonts w:asciiTheme="minorHAnsi" w:hAnsiTheme="minorHAnsi" w:cstheme="minorHAnsi"/>
              </w:rPr>
              <w:t xml:space="preserve"> 15 ods. 1, písm. g) Zákona č. 575</w:t>
            </w:r>
            <w:r w:rsidR="007374EF" w:rsidRPr="0E2D281D">
              <w:rPr>
                <w:rFonts w:asciiTheme="minorHAnsi" w:hAnsiTheme="minorHAnsi" w:cstheme="minorBidi"/>
              </w:rPr>
              <w:t>/2001 Z. z. o organizácii činnosti vlády a organizácii ústrednej štátnej správy</w:t>
            </w:r>
            <w:r w:rsidR="00F342FE">
              <w:rPr>
                <w:rFonts w:asciiTheme="minorHAnsi" w:hAnsiTheme="minorHAnsi" w:cstheme="minorHAnsi"/>
              </w:rPr>
              <w:t xml:space="preserve"> </w:t>
            </w:r>
            <w:r w:rsidRPr="00F37B71">
              <w:rPr>
                <w:rFonts w:asciiTheme="minorHAnsi" w:hAnsiTheme="minorHAnsi" w:cstheme="minorHAnsi"/>
              </w:rPr>
              <w:t xml:space="preserve">v </w:t>
            </w:r>
            <w:r w:rsidR="00390B8C">
              <w:rPr>
                <w:rFonts w:asciiTheme="minorHAnsi" w:hAnsiTheme="minorHAnsi" w:cstheme="minorHAnsi"/>
              </w:rPr>
              <w:t xml:space="preserve">      </w:t>
            </w:r>
            <w:r w:rsidRPr="00F37B71">
              <w:rPr>
                <w:rFonts w:asciiTheme="minorHAnsi" w:hAnsiTheme="minorHAnsi" w:cstheme="minorHAnsi"/>
              </w:rPr>
              <w:t xml:space="preserve">§ 72 </w:t>
            </w:r>
            <w:r w:rsidR="00F37B71" w:rsidRPr="00F37B71">
              <w:rPr>
                <w:rFonts w:asciiTheme="minorHAnsi" w:hAnsiTheme="minorHAnsi" w:cstheme="minorHAnsi"/>
              </w:rPr>
              <w:t xml:space="preserve">Zákona č. 305/2005 Z.z. o </w:t>
            </w:r>
            <w:r w:rsidR="00DB0A97" w:rsidRPr="0E2D281D">
              <w:rPr>
                <w:rFonts w:asciiTheme="minorHAnsi" w:hAnsiTheme="minorHAnsi" w:cstheme="minorBidi"/>
              </w:rPr>
              <w:t>SPODaSK</w:t>
            </w:r>
            <w:r w:rsidR="00DB0A97">
              <w:rPr>
                <w:rFonts w:asciiTheme="minorHAnsi" w:hAnsiTheme="minorHAnsi" w:cstheme="minorHAnsi"/>
              </w:rPr>
              <w:t xml:space="preserve"> </w:t>
            </w:r>
            <w:r w:rsidR="00F37B71" w:rsidRPr="00F37B71">
              <w:rPr>
                <w:rFonts w:asciiTheme="minorHAnsi" w:hAnsiTheme="minorHAnsi" w:cstheme="minorHAnsi"/>
              </w:rPr>
              <w:t>a o zmene</w:t>
            </w:r>
            <w:r w:rsidR="00FF6B5D">
              <w:rPr>
                <w:rFonts w:asciiTheme="minorHAnsi" w:hAnsiTheme="minorHAnsi" w:cstheme="minorHAnsi"/>
              </w:rPr>
              <w:t xml:space="preserve"> a doplnení niektorých zákonov</w:t>
            </w:r>
            <w:r w:rsidRPr="00F37B71">
              <w:rPr>
                <w:rFonts w:asciiTheme="minorHAnsi" w:hAnsiTheme="minorHAnsi" w:cstheme="minorHAnsi"/>
              </w:rPr>
              <w:t xml:space="preserve">. </w:t>
            </w:r>
          </w:p>
          <w:p w14:paraId="30655A9D" w14:textId="7AE174EE" w:rsidR="00860C09" w:rsidRPr="00F37B71" w:rsidRDefault="00860C09" w:rsidP="00F37B71">
            <w:pPr>
              <w:jc w:val="both"/>
              <w:rPr>
                <w:rFonts w:asciiTheme="minorHAnsi" w:hAnsiTheme="minorHAnsi" w:cstheme="minorHAnsi"/>
              </w:rPr>
            </w:pPr>
            <w:r w:rsidRPr="00F37B71">
              <w:rPr>
                <w:rFonts w:asciiTheme="minorHAnsi" w:hAnsiTheme="minorHAnsi" w:cstheme="minorHAnsi"/>
              </w:rPr>
              <w:t xml:space="preserve">MPSVR </w:t>
            </w:r>
            <w:r w:rsidR="005268BE">
              <w:rPr>
                <w:rFonts w:asciiTheme="minorHAnsi" w:hAnsiTheme="minorHAnsi" w:cstheme="minorHAnsi"/>
              </w:rPr>
              <w:t xml:space="preserve">SR </w:t>
            </w:r>
            <w:r w:rsidRPr="00F37B71">
              <w:rPr>
                <w:rFonts w:asciiTheme="minorHAnsi" w:hAnsiTheme="minorHAnsi" w:cstheme="minorHAnsi"/>
              </w:rPr>
              <w:t xml:space="preserve">vo vzťahu k SPODaSK uskutočňuje najmä nasledovné činnosti: </w:t>
            </w:r>
          </w:p>
          <w:p w14:paraId="17418161" w14:textId="77777777" w:rsidR="00E922DC" w:rsidRDefault="00860C09" w:rsidP="00E922DC">
            <w:pPr>
              <w:pStyle w:val="Odsekzoznamu"/>
              <w:widowControl/>
              <w:numPr>
                <w:ilvl w:val="0"/>
                <w:numId w:val="9"/>
              </w:numPr>
              <w:autoSpaceDE/>
              <w:autoSpaceDN/>
              <w:spacing w:before="0"/>
              <w:contextualSpacing/>
              <w:jc w:val="both"/>
              <w:rPr>
                <w:rFonts w:asciiTheme="minorHAnsi" w:eastAsia="Calibri" w:hAnsiTheme="minorHAnsi" w:cstheme="minorHAnsi"/>
              </w:rPr>
            </w:pPr>
            <w:r w:rsidRPr="00F37B71">
              <w:rPr>
                <w:rFonts w:asciiTheme="minorHAnsi" w:eastAsia="Calibri" w:hAnsiTheme="minorHAnsi" w:cstheme="minorHAnsi"/>
              </w:rPr>
              <w:t>riadi, kontroluje a metodicky usmerňuje výkon štátnej správy v oblasti SPODaSK</w:t>
            </w:r>
            <w:r w:rsidR="00CD3D14">
              <w:rPr>
                <w:rFonts w:asciiTheme="minorHAnsi" w:eastAsia="Calibri" w:hAnsiTheme="minorHAnsi" w:cstheme="minorHAnsi"/>
              </w:rPr>
              <w:t xml:space="preserve">, vrátane </w:t>
            </w:r>
            <w:r w:rsidR="00CD3D14" w:rsidRPr="00852A57">
              <w:rPr>
                <w:rFonts w:asciiTheme="minorHAnsi" w:hAnsiTheme="minorHAnsi" w:cstheme="minorHAnsi"/>
              </w:rPr>
              <w:t>Centra pre medzinárodnoprávnu ochranu detí a mládeže</w:t>
            </w:r>
            <w:r w:rsidR="00CD3D14">
              <w:rPr>
                <w:rFonts w:asciiTheme="minorHAnsi" w:eastAsia="Calibri" w:hAnsiTheme="minorHAnsi" w:cstheme="minorHAnsi"/>
              </w:rPr>
              <w:t>(</w:t>
            </w:r>
            <w:r w:rsidRPr="00F37B71">
              <w:rPr>
                <w:rFonts w:asciiTheme="minorHAnsi" w:eastAsia="Calibri" w:hAnsiTheme="minorHAnsi" w:cstheme="minorHAnsi"/>
              </w:rPr>
              <w:t>CIPC</w:t>
            </w:r>
            <w:r w:rsidR="00CD3D14">
              <w:rPr>
                <w:rFonts w:asciiTheme="minorHAnsi" w:eastAsia="Calibri" w:hAnsiTheme="minorHAnsi" w:cstheme="minorHAnsi"/>
              </w:rPr>
              <w:t>)</w:t>
            </w:r>
            <w:r w:rsidRPr="00F37B71">
              <w:rPr>
                <w:rFonts w:asciiTheme="minorHAnsi" w:eastAsia="Calibri" w:hAnsiTheme="minorHAnsi" w:cstheme="minorHAnsi"/>
              </w:rPr>
              <w:t>,</w:t>
            </w:r>
          </w:p>
          <w:p w14:paraId="221E29DE" w14:textId="420A112B" w:rsidR="00860C09" w:rsidRPr="00E922DC" w:rsidRDefault="00860C09" w:rsidP="00E922DC">
            <w:pPr>
              <w:pStyle w:val="Odsekzoznamu"/>
              <w:widowControl/>
              <w:numPr>
                <w:ilvl w:val="0"/>
                <w:numId w:val="9"/>
              </w:numPr>
              <w:autoSpaceDE/>
              <w:autoSpaceDN/>
              <w:spacing w:before="0"/>
              <w:contextualSpacing/>
              <w:jc w:val="both"/>
              <w:rPr>
                <w:rFonts w:asciiTheme="minorHAnsi" w:eastAsia="Calibri" w:hAnsiTheme="minorHAnsi" w:cstheme="minorHAnsi"/>
              </w:rPr>
            </w:pPr>
            <w:r w:rsidRPr="00E922DC">
              <w:rPr>
                <w:rFonts w:asciiTheme="minorHAnsi" w:eastAsia="Calibri" w:hAnsiTheme="minorHAnsi" w:cstheme="minorHAnsi"/>
              </w:rPr>
              <w:t>rozhoduje o</w:t>
            </w:r>
            <w:r w:rsidR="00E922DC" w:rsidRPr="00E922DC">
              <w:rPr>
                <w:rFonts w:asciiTheme="minorHAnsi" w:eastAsia="Calibri" w:hAnsiTheme="minorHAnsi" w:cstheme="minorHAnsi"/>
              </w:rPr>
              <w:t xml:space="preserve"> </w:t>
            </w:r>
            <w:r w:rsidRPr="00E922DC">
              <w:rPr>
                <w:rFonts w:asciiTheme="minorHAnsi" w:eastAsia="Calibri" w:hAnsiTheme="minorHAnsi" w:cstheme="minorHAnsi"/>
              </w:rPr>
              <w:t>udelení akreditácie, o predĺžení platnosti akreditácie, zmene akreditácie a o zrušení akreditácie,</w:t>
            </w:r>
          </w:p>
          <w:p w14:paraId="741D340F" w14:textId="269BE12D" w:rsidR="00860C09" w:rsidRPr="00F37B71" w:rsidRDefault="00860C09" w:rsidP="00BB63B7">
            <w:pPr>
              <w:pStyle w:val="Odsekzoznamu"/>
              <w:widowControl/>
              <w:numPr>
                <w:ilvl w:val="0"/>
                <w:numId w:val="7"/>
              </w:numPr>
              <w:autoSpaceDE/>
              <w:autoSpaceDN/>
              <w:spacing w:before="0"/>
              <w:contextualSpacing/>
              <w:jc w:val="both"/>
              <w:rPr>
                <w:rFonts w:asciiTheme="minorHAnsi" w:eastAsia="Calibri" w:hAnsiTheme="minorHAnsi" w:cstheme="minorHAnsi"/>
              </w:rPr>
            </w:pPr>
            <w:r w:rsidRPr="00F37B71">
              <w:rPr>
                <w:rFonts w:asciiTheme="minorHAnsi" w:eastAsia="Calibri" w:hAnsiTheme="minorHAnsi" w:cstheme="minorHAnsi"/>
              </w:rPr>
              <w:t>plní úlohy vyplývajúce z medzinárodných dohovorov a právnych aktov Európskej únie</w:t>
            </w:r>
            <w:r w:rsidR="005268BE">
              <w:rPr>
                <w:rFonts w:asciiTheme="minorHAnsi" w:eastAsia="Calibri" w:hAnsiTheme="minorHAnsi" w:cstheme="minorHAnsi"/>
              </w:rPr>
              <w:t xml:space="preserve"> v oblasti SPODaSK</w:t>
            </w:r>
            <w:r w:rsidRPr="00F37B71">
              <w:rPr>
                <w:rFonts w:asciiTheme="minorHAnsi" w:eastAsia="Calibri" w:hAnsiTheme="minorHAnsi" w:cstheme="minorHAnsi"/>
              </w:rPr>
              <w:t xml:space="preserve">, </w:t>
            </w:r>
          </w:p>
          <w:p w14:paraId="1F631DA9" w14:textId="77777777" w:rsidR="00860C09" w:rsidRPr="00F37B71" w:rsidRDefault="00860C09" w:rsidP="00BB63B7">
            <w:pPr>
              <w:pStyle w:val="Odsekzoznamu"/>
              <w:widowControl/>
              <w:numPr>
                <w:ilvl w:val="0"/>
                <w:numId w:val="7"/>
              </w:numPr>
              <w:autoSpaceDE/>
              <w:autoSpaceDN/>
              <w:spacing w:before="0"/>
              <w:contextualSpacing/>
              <w:jc w:val="both"/>
              <w:rPr>
                <w:rFonts w:asciiTheme="minorHAnsi" w:eastAsia="Calibri" w:hAnsiTheme="minorHAnsi" w:cstheme="minorHAnsi"/>
              </w:rPr>
            </w:pPr>
            <w:r w:rsidRPr="00F37B71">
              <w:rPr>
                <w:rFonts w:asciiTheme="minorHAnsi" w:eastAsia="Calibri" w:hAnsiTheme="minorHAnsi" w:cstheme="minorHAnsi"/>
              </w:rPr>
              <w:t xml:space="preserve">vedie a aktualizuje zoznam akreditovaných subjektov a vedie zoznam fyzických osôb, ktoré skončili odbornú akreditovanú </w:t>
            </w:r>
            <w:r w:rsidRPr="00F37B71">
              <w:rPr>
                <w:rFonts w:asciiTheme="minorHAnsi" w:eastAsia="Calibri" w:hAnsiTheme="minorHAnsi" w:cstheme="minorHAnsi"/>
              </w:rPr>
              <w:lastRenderedPageBreak/>
              <w:t>prípravu supervízora v oblasti sociálnej práce alebo poradenskej práce,</w:t>
            </w:r>
          </w:p>
          <w:p w14:paraId="387599C3" w14:textId="77777777" w:rsidR="00860C09" w:rsidRPr="00F37B71" w:rsidRDefault="00860C09" w:rsidP="00BB63B7">
            <w:pPr>
              <w:pStyle w:val="Odsekzoznamu"/>
              <w:widowControl/>
              <w:numPr>
                <w:ilvl w:val="0"/>
                <w:numId w:val="7"/>
              </w:numPr>
              <w:autoSpaceDE/>
              <w:autoSpaceDN/>
              <w:spacing w:before="0"/>
              <w:contextualSpacing/>
              <w:jc w:val="both"/>
              <w:rPr>
                <w:rFonts w:asciiTheme="minorHAnsi" w:eastAsia="Calibri" w:hAnsiTheme="minorHAnsi" w:cstheme="minorHAnsi"/>
              </w:rPr>
            </w:pPr>
            <w:r w:rsidRPr="00F37B71">
              <w:rPr>
                <w:rFonts w:asciiTheme="minorHAnsi" w:eastAsia="Calibri" w:hAnsiTheme="minorHAnsi" w:cstheme="minorHAnsi"/>
              </w:rPr>
              <w:t>zabezpečuje medzinárodnú spoluprácu v oblasti SPODaSK,</w:t>
            </w:r>
          </w:p>
          <w:p w14:paraId="4B48C67E" w14:textId="58A6381B" w:rsidR="00F25B35" w:rsidRPr="00E922DC" w:rsidRDefault="00860C09" w:rsidP="00047C5C">
            <w:pPr>
              <w:pStyle w:val="Odsekzoznamu"/>
              <w:widowControl/>
              <w:numPr>
                <w:ilvl w:val="0"/>
                <w:numId w:val="7"/>
              </w:numPr>
              <w:autoSpaceDE/>
              <w:autoSpaceDN/>
              <w:spacing w:before="0"/>
              <w:contextualSpacing/>
              <w:jc w:val="both"/>
              <w:rPr>
                <w:rFonts w:asciiTheme="minorHAnsi" w:eastAsia="Calibri" w:hAnsiTheme="minorHAnsi" w:cstheme="minorHAnsi"/>
              </w:rPr>
            </w:pPr>
            <w:r w:rsidRPr="00F37B71">
              <w:rPr>
                <w:rFonts w:asciiTheme="minorHAnsi" w:eastAsia="Calibri" w:hAnsiTheme="minorHAnsi" w:cstheme="minorHAnsi"/>
              </w:rPr>
              <w:t>koordinuje činnosť štátnych orgánov SPODaSK, obcí, VÚC, akreditovaných subjektov a ďalších právnických osôb a fyzických osôb, k</w:t>
            </w:r>
            <w:r w:rsidR="00E922DC">
              <w:rPr>
                <w:rFonts w:asciiTheme="minorHAnsi" w:eastAsia="Calibri" w:hAnsiTheme="minorHAnsi" w:cstheme="minorHAnsi"/>
              </w:rPr>
              <w:t>toré pôsobia v oblasti SPODaSK.</w:t>
            </w:r>
          </w:p>
        </w:tc>
      </w:tr>
      <w:tr w:rsidR="00F25B35" w:rsidRPr="00CC60A0" w14:paraId="364909B5" w14:textId="77777777" w:rsidTr="00BE24BC">
        <w:tblPrEx>
          <w:shd w:val="clear" w:color="auto" w:fill="auto"/>
        </w:tblPrEx>
        <w:tc>
          <w:tcPr>
            <w:tcW w:w="1730" w:type="pct"/>
            <w:shd w:val="clear" w:color="auto" w:fill="F2F2F2" w:themeFill="background1" w:themeFillShade="F2"/>
          </w:tcPr>
          <w:p w14:paraId="3A0F911B" w14:textId="77777777" w:rsidR="00816FE0" w:rsidRPr="00CC60A0" w:rsidRDefault="00F25B35" w:rsidP="00292399">
            <w:pPr>
              <w:contextualSpacing/>
              <w:jc w:val="both"/>
              <w:rPr>
                <w:rFonts w:ascii="Calibri" w:hAnsi="Calibri" w:cs="Arial"/>
                <w:b/>
                <w:lang w:val="sk-SK"/>
              </w:rPr>
            </w:pPr>
            <w:r w:rsidRPr="00CC60A0">
              <w:rPr>
                <w:rFonts w:ascii="Calibri" w:hAnsi="Calibri" w:cs="Arial"/>
                <w:b/>
                <w:lang w:val="sk-SK"/>
              </w:rPr>
              <w:lastRenderedPageBreak/>
              <w:t>Zdôvodnenie potreby partnera národného projektu (ak relevantné)</w:t>
            </w:r>
            <w:r w:rsidRPr="00CC60A0">
              <w:rPr>
                <w:rStyle w:val="Odkaznapoznmkupodiarou"/>
                <w:rFonts w:ascii="Calibri" w:hAnsi="Calibri"/>
                <w:b/>
                <w:lang w:val="sk-SK"/>
              </w:rPr>
              <w:footnoteReference w:id="4"/>
            </w:r>
            <w:r w:rsidR="00816FE0" w:rsidRPr="00CC60A0">
              <w:rPr>
                <w:rFonts w:ascii="Calibri" w:hAnsi="Calibri" w:cs="Arial"/>
                <w:b/>
                <w:lang w:val="sk-SK"/>
              </w:rPr>
              <w:t xml:space="preserve">. </w:t>
            </w:r>
          </w:p>
          <w:p w14:paraId="023E968C" w14:textId="77777777"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Uveďte kritériá pre výber partnera</w:t>
            </w:r>
            <w:r w:rsidRPr="00CC60A0">
              <w:rPr>
                <w:rStyle w:val="Odkaznapoznmkupodiarou"/>
                <w:rFonts w:ascii="Calibri" w:hAnsi="Calibri"/>
                <w:b/>
                <w:lang w:val="sk-SK"/>
              </w:rPr>
              <w:footnoteReference w:id="5"/>
            </w:r>
            <w:r w:rsidRPr="00CC60A0">
              <w:rPr>
                <w:rFonts w:ascii="Calibri" w:hAnsi="Calibri" w:cs="Arial"/>
                <w:b/>
                <w:lang w:val="sk-SK"/>
              </w:rPr>
              <w:t xml:space="preserve">. </w:t>
            </w:r>
          </w:p>
          <w:p w14:paraId="36223541" w14:textId="46448ACC" w:rsidR="00816FE0" w:rsidRPr="00CC60A0" w:rsidRDefault="00816FE0" w:rsidP="00292399">
            <w:pPr>
              <w:contextualSpacing/>
              <w:jc w:val="both"/>
              <w:rPr>
                <w:rFonts w:ascii="Calibri" w:hAnsi="Calibri" w:cs="Arial"/>
                <w:b/>
                <w:lang w:val="sk-SK"/>
              </w:rPr>
            </w:pPr>
            <w:r w:rsidRPr="00CC60A0">
              <w:rPr>
                <w:rFonts w:ascii="Calibri" w:hAnsi="Calibri" w:cs="Arial"/>
                <w:b/>
                <w:lang w:val="sk-SK"/>
              </w:rPr>
              <w:t xml:space="preserve">Má partner </w:t>
            </w:r>
            <w:r w:rsidR="00627A6C">
              <w:rPr>
                <w:rFonts w:ascii="Calibri" w:hAnsi="Calibri" w:cs="Arial"/>
                <w:b/>
                <w:lang w:val="sk-SK"/>
              </w:rPr>
              <w:t>jedinečné</w:t>
            </w:r>
            <w:r w:rsidRPr="00CC60A0">
              <w:rPr>
                <w:rFonts w:ascii="Calibri" w:hAnsi="Calibri" w:cs="Arial"/>
                <w:b/>
                <w:lang w:val="sk-SK"/>
              </w:rPr>
              <w:t xml:space="preserve"> postavenie </w:t>
            </w:r>
          </w:p>
          <w:p w14:paraId="5961C186" w14:textId="528B0CD0" w:rsidR="00F25B35" w:rsidRPr="00CC60A0" w:rsidRDefault="00816FE0" w:rsidP="00292399">
            <w:pPr>
              <w:contextualSpacing/>
              <w:jc w:val="both"/>
              <w:rPr>
                <w:rFonts w:ascii="Calibri" w:hAnsi="Calibri" w:cs="Arial"/>
                <w:b/>
                <w:lang w:val="sk-SK"/>
              </w:rPr>
            </w:pPr>
            <w:r w:rsidRPr="00CC60A0">
              <w:rPr>
                <w:rFonts w:ascii="Calibri" w:hAnsi="Calibri" w:cs="Arial"/>
                <w:b/>
                <w:lang w:val="sk-SK"/>
              </w:rPr>
              <w:t>na implementáciu týchto aktivít? (áno/nie) Ak áno, na akom základe?</w:t>
            </w:r>
            <w:r w:rsidR="001F47BB">
              <w:rPr>
                <w:rStyle w:val="Odkaznapoznmkupodiarou"/>
                <w:rFonts w:ascii="Calibri" w:hAnsi="Calibri"/>
                <w:b/>
                <w:lang w:val="sk-SK"/>
              </w:rPr>
              <w:footnoteReference w:id="6"/>
            </w:r>
          </w:p>
        </w:tc>
        <w:tc>
          <w:tcPr>
            <w:tcW w:w="3270" w:type="pct"/>
            <w:shd w:val="clear" w:color="auto" w:fill="auto"/>
          </w:tcPr>
          <w:p w14:paraId="266DEF10" w14:textId="77777777" w:rsidR="00637C32" w:rsidRDefault="00512CA8" w:rsidP="00637C32">
            <w:pPr>
              <w:pStyle w:val="Normlnywebov"/>
              <w:spacing w:after="0" w:afterAutospacing="0"/>
              <w:jc w:val="both"/>
              <w:rPr>
                <w:rFonts w:asciiTheme="minorHAnsi" w:hAnsiTheme="minorHAnsi" w:cstheme="minorHAnsi"/>
                <w:color w:val="000000"/>
                <w:sz w:val="22"/>
                <w:szCs w:val="22"/>
              </w:rPr>
            </w:pPr>
            <w:r w:rsidRPr="00512CA8">
              <w:rPr>
                <w:rFonts w:asciiTheme="minorHAnsi" w:hAnsiTheme="minorHAnsi" w:cstheme="minorHAnsi"/>
                <w:sz w:val="22"/>
                <w:szCs w:val="22"/>
              </w:rPr>
              <w:t>Ú</w:t>
            </w:r>
            <w:r w:rsidR="00637C32">
              <w:rPr>
                <w:rFonts w:asciiTheme="minorHAnsi" w:hAnsiTheme="minorHAnsi" w:cstheme="minorHAnsi"/>
                <w:sz w:val="22"/>
                <w:szCs w:val="22"/>
              </w:rPr>
              <w:t>stredie práce, sociálnych vecí a rodiny (Ú</w:t>
            </w:r>
            <w:r w:rsidRPr="00512CA8">
              <w:rPr>
                <w:rFonts w:asciiTheme="minorHAnsi" w:hAnsiTheme="minorHAnsi" w:cstheme="minorHAnsi"/>
                <w:sz w:val="22"/>
                <w:szCs w:val="22"/>
              </w:rPr>
              <w:t>PSVR</w:t>
            </w:r>
            <w:r w:rsidR="00637C32">
              <w:rPr>
                <w:rFonts w:asciiTheme="minorHAnsi" w:hAnsiTheme="minorHAnsi" w:cstheme="minorHAnsi"/>
                <w:sz w:val="22"/>
                <w:szCs w:val="22"/>
              </w:rPr>
              <w:t>)</w:t>
            </w:r>
            <w:r w:rsidRPr="00512CA8">
              <w:rPr>
                <w:rFonts w:asciiTheme="minorHAnsi" w:hAnsiTheme="minorHAnsi" w:cstheme="minorHAnsi"/>
                <w:sz w:val="22"/>
                <w:szCs w:val="22"/>
              </w:rPr>
              <w:t xml:space="preserve"> vykonáva </w:t>
            </w:r>
            <w:r w:rsidRPr="00512CA8">
              <w:rPr>
                <w:rFonts w:asciiTheme="minorHAnsi" w:hAnsiTheme="minorHAnsi" w:cstheme="minorHAnsi"/>
                <w:color w:val="000000"/>
                <w:sz w:val="22"/>
                <w:szCs w:val="22"/>
              </w:rPr>
              <w:t>štátnu správu na úseku sociálno-právnej ochrany detí a sociálnej kurately.</w:t>
            </w:r>
            <w:r w:rsidR="00637C32">
              <w:rPr>
                <w:rFonts w:asciiTheme="minorHAnsi" w:hAnsiTheme="minorHAnsi" w:cstheme="minorHAnsi"/>
                <w:color w:val="000000"/>
                <w:sz w:val="22"/>
                <w:szCs w:val="22"/>
              </w:rPr>
              <w:t xml:space="preserve"> </w:t>
            </w:r>
          </w:p>
          <w:p w14:paraId="4A13C885" w14:textId="77777777" w:rsidR="00DD14B9" w:rsidRDefault="00512CA8" w:rsidP="0081487A">
            <w:pPr>
              <w:pStyle w:val="Normlnywebov"/>
              <w:spacing w:after="0" w:afterAutospacing="0"/>
              <w:jc w:val="both"/>
              <w:rPr>
                <w:rFonts w:asciiTheme="minorHAnsi" w:hAnsiTheme="minorHAnsi" w:cstheme="minorHAnsi"/>
              </w:rPr>
            </w:pPr>
            <w:r w:rsidRPr="00512CA8">
              <w:rPr>
                <w:rFonts w:asciiTheme="minorHAnsi" w:hAnsiTheme="minorHAnsi" w:cstheme="minorHAnsi"/>
              </w:rPr>
              <w:t>Ú</w:t>
            </w:r>
            <w:r w:rsidR="00637C32">
              <w:rPr>
                <w:rFonts w:asciiTheme="minorHAnsi" w:hAnsiTheme="minorHAnsi" w:cstheme="minorHAnsi"/>
              </w:rPr>
              <w:t>PSVR</w:t>
            </w:r>
            <w:r w:rsidRPr="00512CA8">
              <w:rPr>
                <w:rFonts w:asciiTheme="minorHAnsi" w:hAnsiTheme="minorHAnsi" w:cstheme="minorHAnsi"/>
              </w:rPr>
              <w:t xml:space="preserve"> podľa § 89 zákona</w:t>
            </w:r>
            <w:r w:rsidR="00637C32">
              <w:rPr>
                <w:rFonts w:asciiTheme="minorHAnsi" w:hAnsiTheme="minorHAnsi" w:cstheme="minorHAnsi"/>
              </w:rPr>
              <w:t xml:space="preserve"> </w:t>
            </w:r>
            <w:r w:rsidR="00637C32" w:rsidRPr="00637C32">
              <w:rPr>
                <w:rFonts w:asciiTheme="minorHAnsi" w:hAnsiTheme="minorHAnsi" w:cstheme="minorHAnsi"/>
                <w:sz w:val="22"/>
                <w:szCs w:val="22"/>
              </w:rPr>
              <w:t>o sociálnoprávnej ochrane detí a o sociálnej kuratele a o zmene a doplnení niektorých zákonov</w:t>
            </w:r>
            <w:r w:rsidRPr="00637C32">
              <w:rPr>
                <w:rFonts w:asciiTheme="minorHAnsi" w:hAnsiTheme="minorHAnsi" w:cstheme="minorHAnsi"/>
                <w:sz w:val="22"/>
                <w:szCs w:val="22"/>
              </w:rPr>
              <w:t xml:space="preserve"> č.</w:t>
            </w:r>
            <w:r w:rsidRPr="00512CA8">
              <w:rPr>
                <w:rFonts w:asciiTheme="minorHAnsi" w:hAnsiTheme="minorHAnsi" w:cstheme="minorHAnsi"/>
              </w:rPr>
              <w:t xml:space="preserve"> 305/2005 Z.z.</w:t>
            </w:r>
            <w:r w:rsidR="00637C32">
              <w:rPr>
                <w:rFonts w:asciiTheme="minorHAnsi" w:hAnsiTheme="minorHAnsi" w:cstheme="minorHAnsi"/>
              </w:rPr>
              <w:t>,</w:t>
            </w:r>
            <w:r w:rsidRPr="00512CA8">
              <w:rPr>
                <w:rFonts w:asciiTheme="minorHAnsi" w:hAnsiTheme="minorHAnsi" w:cstheme="minorHAnsi"/>
              </w:rPr>
              <w:t xml:space="preserve"> vypracováva na príslušný k</w:t>
            </w:r>
            <w:r>
              <w:rPr>
                <w:rFonts w:asciiTheme="minorHAnsi" w:hAnsiTheme="minorHAnsi" w:cstheme="minorHAnsi"/>
              </w:rPr>
              <w:t xml:space="preserve">alendárny rok </w:t>
            </w:r>
            <w:r w:rsidRPr="00512CA8">
              <w:rPr>
                <w:rFonts w:asciiTheme="minorHAnsi" w:hAnsiTheme="minorHAnsi" w:cstheme="minorHAnsi"/>
              </w:rPr>
              <w:t>v spolupráci s orgánmi sociálnoprávnej ochrany detí a sociálnej kurately v územných obvodoch prehľad regionálnych potrieb v oblasti vykonávania pobytového opatrenia súdu, v oblasti vykonávania pobytového opatrenia na základe dohody a v oblasti vykonávania opatrení ambulantnou formou, terénnou formou alebo ambulantnou a terénnou formou.</w:t>
            </w:r>
          </w:p>
          <w:p w14:paraId="7DC96E89" w14:textId="7D54FC31" w:rsidR="00F25B35" w:rsidRDefault="00DD14B9" w:rsidP="0081487A">
            <w:pPr>
              <w:pStyle w:val="Normlnywebov"/>
              <w:spacing w:before="80" w:after="0" w:afterAutospacing="0"/>
              <w:jc w:val="both"/>
              <w:rPr>
                <w:rFonts w:asciiTheme="minorHAnsi" w:hAnsiTheme="minorHAnsi" w:cstheme="minorHAnsi"/>
              </w:rPr>
            </w:pPr>
            <w:r>
              <w:rPr>
                <w:rFonts w:asciiTheme="minorHAnsi" w:hAnsiTheme="minorHAnsi" w:cstheme="minorHAnsi"/>
              </w:rPr>
              <w:t xml:space="preserve">Rozhodujúcim kritériom pre výber partnera je  dlhodobá spolupráca MPSVR SR a ÚPSVR na úseku </w:t>
            </w:r>
            <w:r w:rsidR="00512CA8" w:rsidRPr="00512CA8">
              <w:rPr>
                <w:rFonts w:asciiTheme="minorHAnsi" w:hAnsiTheme="minorHAnsi" w:cstheme="minorHAnsi"/>
              </w:rPr>
              <w:t xml:space="preserve"> </w:t>
            </w:r>
            <w:r w:rsidRPr="00512CA8">
              <w:rPr>
                <w:rFonts w:asciiTheme="minorHAnsi" w:hAnsiTheme="minorHAnsi" w:cstheme="minorHAnsi"/>
                <w:color w:val="000000"/>
                <w:sz w:val="22"/>
                <w:szCs w:val="22"/>
              </w:rPr>
              <w:t>sociálno-právnej ochrany detí a sociálnej kurately</w:t>
            </w:r>
            <w:r>
              <w:rPr>
                <w:rFonts w:asciiTheme="minorHAnsi" w:hAnsiTheme="minorHAnsi" w:cstheme="minorHAnsi"/>
                <w:color w:val="000000"/>
                <w:sz w:val="22"/>
                <w:szCs w:val="22"/>
              </w:rPr>
              <w:t>, ktorá je podporená aj legislatívou – zákon č. 305/2005 Z.z.</w:t>
            </w:r>
          </w:p>
          <w:p w14:paraId="164A2A64" w14:textId="4DC0D8BB" w:rsidR="00DD14B9" w:rsidRPr="00512CA8" w:rsidRDefault="00DD14B9" w:rsidP="0081487A">
            <w:pPr>
              <w:pStyle w:val="Normlnywebov"/>
              <w:spacing w:before="80" w:after="0" w:afterAutospacing="0"/>
              <w:jc w:val="both"/>
              <w:rPr>
                <w:rFonts w:asciiTheme="minorHAnsi" w:hAnsiTheme="minorHAnsi" w:cstheme="minorHAnsi"/>
              </w:rPr>
            </w:pPr>
            <w:r>
              <w:rPr>
                <w:rFonts w:asciiTheme="minorHAnsi" w:hAnsiTheme="minorHAnsi" w:cstheme="minorHAnsi"/>
              </w:rPr>
              <w:t>Na základe vyššie uvedeného má ÚPSVR jedinečné postavenie na implementáciu národného projektu.</w:t>
            </w:r>
          </w:p>
        </w:tc>
      </w:tr>
    </w:tbl>
    <w:p w14:paraId="2B063441" w14:textId="05E717C8" w:rsidR="00AE7F30" w:rsidRDefault="00AE7F30" w:rsidP="00292399">
      <w:pPr>
        <w:tabs>
          <w:tab w:val="left" w:pos="2701"/>
        </w:tabs>
        <w:contextualSpacing/>
        <w:jc w:val="both"/>
        <w:rPr>
          <w:rFonts w:ascii="Calibri" w:hAnsi="Calibri" w:cs="Arial"/>
          <w:b/>
          <w:lang w:val="sk-SK"/>
        </w:rPr>
      </w:pPr>
    </w:p>
    <w:tbl>
      <w:tblPr>
        <w:tblStyle w:val="Mriekatabuky"/>
        <w:tblW w:w="5000" w:type="pct"/>
        <w:tblLook w:val="04A0" w:firstRow="1" w:lastRow="0" w:firstColumn="1" w:lastColumn="0" w:noHBand="0" w:noVBand="1"/>
      </w:tblPr>
      <w:tblGrid>
        <w:gridCol w:w="3573"/>
        <w:gridCol w:w="6754"/>
      </w:tblGrid>
      <w:tr w:rsidR="002C5CAF" w:rsidRPr="00CC60A0" w14:paraId="5523D5C9" w14:textId="77777777" w:rsidTr="00D2427D">
        <w:tc>
          <w:tcPr>
            <w:tcW w:w="1730" w:type="pct"/>
            <w:shd w:val="clear" w:color="auto" w:fill="F2F2F2" w:themeFill="background1" w:themeFillShade="F2"/>
          </w:tcPr>
          <w:p w14:paraId="618361CF" w14:textId="23E53323"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V prípade uplatnenia princípu partnerstva pri príprave zámeru NP</w:t>
            </w:r>
            <w:r>
              <w:rPr>
                <w:rStyle w:val="Odkaznapoznmkupodiarou"/>
                <w:rFonts w:ascii="Calibri" w:hAnsi="Calibri"/>
                <w:b/>
                <w:lang w:val="sk-SK"/>
              </w:rPr>
              <w:footnoteReference w:id="7"/>
            </w:r>
            <w:r w:rsidRPr="00645C47">
              <w:rPr>
                <w:rFonts w:ascii="Calibri" w:hAnsi="Calibri" w:cs="Arial"/>
                <w:b/>
                <w:lang w:val="sk-SK"/>
              </w:rPr>
              <w:t xml:space="preserve">  podľa článku 8 NSU, uveďte v tejto časti informáciu o partneroch,  ktorí sa na jeho príprave podieľali.</w:t>
            </w:r>
          </w:p>
          <w:p w14:paraId="084C3DD6"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Za partnerov zapojených do prípravy zámeru národného projektu sa považujú:</w:t>
            </w:r>
          </w:p>
          <w:p w14:paraId="6FECE2FA"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regionálne, miestne, mestské a ostatné orgány verejnej správy;</w:t>
            </w:r>
          </w:p>
          <w:p w14:paraId="6DCC7F69"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hospodárskych a sociálnych partnerov;</w:t>
            </w:r>
          </w:p>
          <w:p w14:paraId="5940E33E"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subjekty, ktoré zastupujú občiansku spoločnosť;</w:t>
            </w:r>
          </w:p>
          <w:p w14:paraId="295AA45B" w14:textId="77777777" w:rsidR="00645C47" w:rsidRPr="00645C47" w:rsidRDefault="00645C47" w:rsidP="00645C47">
            <w:pPr>
              <w:contextualSpacing/>
              <w:jc w:val="both"/>
              <w:rPr>
                <w:rFonts w:ascii="Calibri" w:hAnsi="Calibri" w:cs="Arial"/>
                <w:b/>
                <w:lang w:val="sk-SK"/>
              </w:rPr>
            </w:pPr>
            <w:r w:rsidRPr="00645C47">
              <w:rPr>
                <w:rFonts w:ascii="Calibri" w:hAnsi="Calibri" w:cs="Arial"/>
                <w:b/>
                <w:lang w:val="sk-SK"/>
              </w:rPr>
              <w:t>-</w:t>
            </w:r>
            <w:r w:rsidRPr="00645C47">
              <w:rPr>
                <w:rFonts w:ascii="Calibri" w:hAnsi="Calibri" w:cs="Arial"/>
                <w:b/>
                <w:lang w:val="sk-SK"/>
              </w:rPr>
              <w:tab/>
              <w:t xml:space="preserve">v náležitom prípade výskumné organizácie a univerzity. </w:t>
            </w:r>
          </w:p>
          <w:p w14:paraId="369D9DB7" w14:textId="2EAFDA23" w:rsidR="002C5CAF" w:rsidRPr="00CC60A0" w:rsidRDefault="00645C47" w:rsidP="00D2427D">
            <w:pPr>
              <w:contextualSpacing/>
              <w:jc w:val="both"/>
              <w:rPr>
                <w:rFonts w:ascii="Calibri" w:hAnsi="Calibri" w:cs="Arial"/>
                <w:b/>
                <w:lang w:val="sk-SK"/>
              </w:rPr>
            </w:pPr>
            <w:r w:rsidRPr="00645C47">
              <w:rPr>
                <w:rFonts w:ascii="Calibri" w:hAnsi="Calibri" w:cs="Arial"/>
                <w:b/>
                <w:lang w:val="sk-SK"/>
              </w:rPr>
              <w:t>Ak nezapojíte do prípravy zámeru NP niektorého z partnerov podľa článku 8 nariad</w:t>
            </w:r>
            <w:r>
              <w:rPr>
                <w:rFonts w:ascii="Calibri" w:hAnsi="Calibri" w:cs="Arial"/>
                <w:b/>
                <w:lang w:val="sk-SK"/>
              </w:rPr>
              <w:t xml:space="preserve">enia o spoločných </w:t>
            </w:r>
            <w:r>
              <w:rPr>
                <w:rFonts w:ascii="Calibri" w:hAnsi="Calibri" w:cs="Arial"/>
                <w:b/>
                <w:lang w:val="sk-SK"/>
              </w:rPr>
              <w:lastRenderedPageBreak/>
              <w:t>ustanoveniach</w:t>
            </w:r>
            <w:r>
              <w:rPr>
                <w:rStyle w:val="Odkaznapoznmkupodiarou"/>
                <w:rFonts w:ascii="Calibri" w:hAnsi="Calibri"/>
                <w:b/>
                <w:lang w:val="sk-SK"/>
              </w:rPr>
              <w:footnoteReference w:id="8"/>
            </w:r>
            <w:r w:rsidRPr="00645C47">
              <w:rPr>
                <w:rFonts w:ascii="Calibri" w:hAnsi="Calibri" w:cs="Arial"/>
                <w:b/>
                <w:lang w:val="sk-SK"/>
              </w:rPr>
              <w:t>, zdôvodnite ich nezapojenie. V prípade, ak ste princíp partnerstva pri príprave zámeru NP uplatnili, uveďte informáciu zapojení v tejto časti.</w:t>
            </w:r>
          </w:p>
        </w:tc>
        <w:tc>
          <w:tcPr>
            <w:tcW w:w="3270" w:type="pct"/>
            <w:shd w:val="clear" w:color="auto" w:fill="auto"/>
          </w:tcPr>
          <w:p w14:paraId="3A275504" w14:textId="1C88F3DF" w:rsidR="00DB0A97" w:rsidRDefault="00DB0A97" w:rsidP="00DB0A97">
            <w:pPr>
              <w:spacing w:before="240" w:after="240"/>
              <w:contextualSpacing/>
              <w:jc w:val="both"/>
              <w:rPr>
                <w:rFonts w:ascii="Calibri" w:eastAsia="Calibri" w:hAnsi="Calibri" w:cs="Calibri"/>
              </w:rPr>
            </w:pPr>
            <w:r w:rsidRPr="094E9B38">
              <w:rPr>
                <w:rFonts w:ascii="Calibri" w:eastAsia="Calibri" w:hAnsi="Calibri" w:cs="Calibri"/>
              </w:rPr>
              <w:lastRenderedPageBreak/>
              <w:t xml:space="preserve">Do prípravy zámeru NP boli zapojení relevantní zainteresovaní aktéri MPSVR SR, prostredníctvom odborných kapacít v oblasti informačných systémov a SPODaSK a ich skúseností pri realizácii odborných aktivít v predošlom období. </w:t>
            </w:r>
          </w:p>
          <w:p w14:paraId="4D00626A" w14:textId="77777777" w:rsidR="0081487A" w:rsidRPr="0081487A" w:rsidRDefault="0081487A" w:rsidP="00DB0A97">
            <w:pPr>
              <w:spacing w:before="240" w:after="240"/>
              <w:contextualSpacing/>
              <w:jc w:val="both"/>
              <w:rPr>
                <w:rFonts w:ascii="Calibri" w:eastAsia="Calibri" w:hAnsi="Calibri" w:cs="Calibri"/>
                <w:sz w:val="8"/>
                <w:szCs w:val="8"/>
              </w:rPr>
            </w:pPr>
          </w:p>
          <w:p w14:paraId="49210788" w14:textId="4F3105A4" w:rsidR="00FF6B5D" w:rsidRPr="0081487A" w:rsidRDefault="00DB0A97" w:rsidP="00292399">
            <w:pPr>
              <w:jc w:val="both"/>
              <w:rPr>
                <w:rFonts w:ascii="Calibri" w:eastAsia="Calibri" w:hAnsi="Calibri" w:cs="Calibri"/>
              </w:rPr>
            </w:pPr>
            <w:r w:rsidRPr="0E2D281D">
              <w:rPr>
                <w:rFonts w:ascii="Calibri" w:eastAsia="Calibri" w:hAnsi="Calibri" w:cs="Calibri"/>
              </w:rPr>
              <w:t xml:space="preserve">Participatívna príprava NP prebiehala prostredníctvom verejnej diskusie formou konzultačného workshopu organizovaného sekciou riadenia programv EÚ MPSVR SR dňa </w:t>
            </w:r>
            <w:r w:rsidRPr="00DB0A97">
              <w:rPr>
                <w:rFonts w:ascii="Calibri" w:eastAsia="Calibri" w:hAnsi="Calibri" w:cs="Calibri"/>
              </w:rPr>
              <w:t>07.05.2025</w:t>
            </w:r>
            <w:r w:rsidRPr="0E2D281D">
              <w:rPr>
                <w:rFonts w:ascii="Calibri" w:eastAsia="Calibri" w:hAnsi="Calibri" w:cs="Calibri"/>
              </w:rPr>
              <w:t xml:space="preserve"> s relevantnými subjektmi </w:t>
            </w:r>
            <w:r w:rsidRPr="0E2D281D">
              <w:rPr>
                <w:rFonts w:ascii="Calibri" w:eastAsia="Calibri" w:hAnsi="Calibri" w:cs="Calibri"/>
                <w:lang w:val="sk-SK"/>
              </w:rPr>
              <w:t>v oblasti SPODaSK (z</w:t>
            </w:r>
            <w:r w:rsidRPr="0E2D281D">
              <w:rPr>
                <w:rFonts w:ascii="Calibri" w:eastAsia="Calibri" w:hAnsi="Calibri" w:cs="Calibri"/>
              </w:rPr>
              <w:t>ástupcov  Fóra zamestnancov centier pre deti a rodiny Slovenskej Republiky, Fóra zamestnancov SPOD</w:t>
            </w:r>
            <w:r w:rsidR="002E7DBA">
              <w:rPr>
                <w:rFonts w:ascii="Calibri" w:eastAsia="Calibri" w:hAnsi="Calibri" w:cs="Calibri"/>
              </w:rPr>
              <w:t>a</w:t>
            </w:r>
            <w:r w:rsidRPr="0E2D281D">
              <w:rPr>
                <w:rFonts w:ascii="Calibri" w:eastAsia="Calibri" w:hAnsi="Calibri" w:cs="Calibri"/>
              </w:rPr>
              <w:t xml:space="preserve">SK, Združenia zástupcov neštátnych centier pre deti a rodiny, Ústredia </w:t>
            </w:r>
            <w:r w:rsidR="00637C32">
              <w:rPr>
                <w:rFonts w:ascii="Calibri" w:eastAsia="Calibri" w:hAnsi="Calibri" w:cs="Calibri"/>
              </w:rPr>
              <w:t xml:space="preserve">a úradov </w:t>
            </w:r>
            <w:r w:rsidRPr="0E2D281D">
              <w:rPr>
                <w:rFonts w:ascii="Calibri" w:eastAsia="Calibri" w:hAnsi="Calibri" w:cs="Calibri"/>
              </w:rPr>
              <w:t>práce, sociálnych vecí a rodiny</w:t>
            </w:r>
            <w:r w:rsidR="00637C32">
              <w:rPr>
                <w:rFonts w:ascii="Calibri" w:eastAsia="Calibri" w:hAnsi="Calibri" w:cs="Calibri"/>
              </w:rPr>
              <w:t xml:space="preserve">, </w:t>
            </w:r>
            <w:r w:rsidRPr="0E2D281D">
              <w:rPr>
                <w:rFonts w:ascii="Calibri" w:eastAsia="Calibri" w:hAnsi="Calibri" w:cs="Calibri"/>
              </w:rPr>
              <w:t>CDR, akreditovaných subjektov), Inšitútu pre výskum práce a rodiny, CIPC, členov komise pri MV PSK pre CP 4 Sociálnejšia a inkluzívnejšia Európa implementujúca Európsky pilier sociálnych práv, ako aj zástupcov EK).</w:t>
            </w:r>
            <w:r>
              <w:rPr>
                <w:rFonts w:ascii="Calibri" w:eastAsia="Calibri" w:hAnsi="Calibri" w:cs="Calibri"/>
              </w:rPr>
              <w:t xml:space="preserve"> V rámci konzultačného workshop neboli vznesené zásadné pripomienky.</w:t>
            </w:r>
            <w:r w:rsidR="00352091">
              <w:rPr>
                <w:rFonts w:ascii="Calibri" w:eastAsia="Calibri" w:hAnsi="Calibri" w:cs="Calibri"/>
              </w:rPr>
              <w:t xml:space="preserve"> </w:t>
            </w:r>
            <w:r w:rsidRPr="094E9B38">
              <w:rPr>
                <w:rFonts w:ascii="Calibri" w:eastAsia="Calibri" w:hAnsi="Calibri" w:cs="Calibri"/>
              </w:rPr>
              <w:t>Zástupcovia relevantných subjektov budú pripomienkovať a schvaľovať zámer NP aj v rámci Komisie pri MV PSK pre CP 4 Sociálnejšia a inkluzívnejšia Európa implementujúca Európsky pilier sociálnych práv</w:t>
            </w:r>
            <w:r w:rsidR="0002441F">
              <w:rPr>
                <w:rFonts w:ascii="Calibri" w:eastAsia="Calibri" w:hAnsi="Calibri" w:cs="Calibri"/>
              </w:rPr>
              <w:t>.</w:t>
            </w:r>
          </w:p>
          <w:p w14:paraId="57B851B8" w14:textId="12567059" w:rsidR="00FF6B5D" w:rsidRPr="00FF6B5D" w:rsidRDefault="00FF6B5D" w:rsidP="00A901BE">
            <w:pPr>
              <w:contextualSpacing/>
              <w:jc w:val="both"/>
              <w:rPr>
                <w:rFonts w:asciiTheme="minorHAnsi" w:hAnsiTheme="minorHAnsi" w:cstheme="minorHAnsi"/>
                <w:highlight w:val="yellow"/>
                <w:lang w:val="sk-SK"/>
              </w:rPr>
            </w:pPr>
          </w:p>
        </w:tc>
      </w:tr>
    </w:tbl>
    <w:p w14:paraId="0D881572" w14:textId="77777777" w:rsidR="002C5CAF" w:rsidRPr="007A7ADA" w:rsidRDefault="002C5CAF"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CC60A0" w14:paraId="6B406CD6" w14:textId="77777777" w:rsidTr="00D2427D">
        <w:tc>
          <w:tcPr>
            <w:tcW w:w="5000" w:type="pct"/>
            <w:gridSpan w:val="2"/>
            <w:shd w:val="clear" w:color="auto" w:fill="D9D9D9" w:themeFill="background1" w:themeFillShade="D9"/>
          </w:tcPr>
          <w:p w14:paraId="7A5A0A0C" w14:textId="2B5037AC" w:rsidR="00706444" w:rsidRPr="00CC60A0" w:rsidRDefault="00706444" w:rsidP="00427F1D">
            <w:pPr>
              <w:tabs>
                <w:tab w:val="left" w:pos="851"/>
              </w:tabs>
              <w:contextualSpacing/>
              <w:rPr>
                <w:rFonts w:ascii="Calibri" w:hAnsi="Calibri" w:cs="Arial"/>
                <w:b/>
                <w:sz w:val="28"/>
                <w:szCs w:val="28"/>
                <w:lang w:val="sk-SK"/>
              </w:rPr>
            </w:pPr>
            <w:r>
              <w:rPr>
                <w:rFonts w:ascii="Calibri" w:hAnsi="Calibri" w:cs="Arial"/>
                <w:b/>
                <w:color w:val="0063A2"/>
                <w:sz w:val="28"/>
                <w:szCs w:val="28"/>
                <w:lang w:val="sk-SK"/>
              </w:rPr>
              <w:t>Sumárne informácie o </w:t>
            </w:r>
            <w:r w:rsidR="00427F1D">
              <w:rPr>
                <w:rFonts w:ascii="Calibri" w:hAnsi="Calibri" w:cs="Arial"/>
                <w:b/>
                <w:color w:val="0063A2"/>
                <w:sz w:val="28"/>
                <w:szCs w:val="28"/>
                <w:lang w:val="sk-SK"/>
              </w:rPr>
              <w:t>NP</w:t>
            </w:r>
            <w:r w:rsidR="00CD3CBE">
              <w:rPr>
                <w:rStyle w:val="Odkaznapoznmkupodiarou"/>
                <w:rFonts w:ascii="Calibri" w:hAnsi="Calibri"/>
                <w:b/>
                <w:color w:val="0063A2"/>
                <w:sz w:val="28"/>
                <w:szCs w:val="28"/>
                <w:lang w:val="sk-SK"/>
              </w:rPr>
              <w:footnoteReference w:id="9"/>
            </w:r>
          </w:p>
        </w:tc>
      </w:tr>
      <w:tr w:rsidR="00706444" w:rsidRPr="00CC60A0" w14:paraId="59A78F9E" w14:textId="77777777" w:rsidTr="00D2427D">
        <w:tblPrEx>
          <w:shd w:val="clear" w:color="auto" w:fill="auto"/>
        </w:tblPrEx>
        <w:tc>
          <w:tcPr>
            <w:tcW w:w="1730" w:type="pct"/>
            <w:shd w:val="clear" w:color="auto" w:fill="F2F2F2" w:themeFill="background1" w:themeFillShade="F2"/>
          </w:tcPr>
          <w:p w14:paraId="219C3EF6" w14:textId="313F8827" w:rsidR="00706444" w:rsidRPr="00CC60A0" w:rsidRDefault="00706444" w:rsidP="00D2427D">
            <w:pPr>
              <w:contextualSpacing/>
              <w:rPr>
                <w:rFonts w:ascii="Calibri" w:hAnsi="Calibri" w:cs="Arial"/>
                <w:b/>
                <w:lang w:val="sk-SK"/>
              </w:rPr>
            </w:pPr>
            <w:r>
              <w:rPr>
                <w:rFonts w:ascii="Calibri" w:hAnsi="Calibri" w:cs="Arial"/>
                <w:b/>
                <w:lang w:val="sk-SK"/>
              </w:rPr>
              <w:t>Celkové oprávnené výdavky NP (v EUR)</w:t>
            </w:r>
          </w:p>
        </w:tc>
        <w:tc>
          <w:tcPr>
            <w:tcW w:w="3270" w:type="pct"/>
            <w:vAlign w:val="center"/>
          </w:tcPr>
          <w:p w14:paraId="02282888" w14:textId="67F47BA5" w:rsidR="00706444" w:rsidRPr="00CC60A0" w:rsidRDefault="005E5D67" w:rsidP="009A601C">
            <w:pPr>
              <w:pStyle w:val="TableParagraph"/>
              <w:contextualSpacing/>
              <w:rPr>
                <w:rFonts w:asciiTheme="minorHAnsi" w:hAnsiTheme="minorHAnsi" w:cs="Arial"/>
                <w:lang w:val="sk-SK"/>
              </w:rPr>
            </w:pPr>
            <w:r>
              <w:rPr>
                <w:rFonts w:asciiTheme="minorHAnsi" w:hAnsiTheme="minorHAnsi" w:cstheme="minorHAnsi"/>
                <w:b/>
                <w:lang w:val="sk-SK"/>
              </w:rPr>
              <w:t>7</w:t>
            </w:r>
            <w:r w:rsidR="009A601C">
              <w:rPr>
                <w:rFonts w:asciiTheme="minorHAnsi" w:hAnsiTheme="minorHAnsi" w:cstheme="minorHAnsi"/>
                <w:b/>
                <w:lang w:val="sk-SK"/>
              </w:rPr>
              <w:t> 367 135,06</w:t>
            </w:r>
            <w:r>
              <w:rPr>
                <w:rFonts w:asciiTheme="minorHAnsi" w:hAnsiTheme="minorHAnsi" w:cstheme="minorHAnsi"/>
                <w:b/>
                <w:lang w:val="sk-SK"/>
              </w:rPr>
              <w:t xml:space="preserve"> </w:t>
            </w:r>
            <w:r w:rsidR="00EC4E58">
              <w:rPr>
                <w:rFonts w:asciiTheme="minorHAnsi" w:hAnsiTheme="minorHAnsi" w:cs="Arial"/>
                <w:lang w:val="sk-SK"/>
              </w:rPr>
              <w:t>EUR</w:t>
            </w:r>
          </w:p>
        </w:tc>
      </w:tr>
      <w:tr w:rsidR="00706444" w:rsidRPr="00CC60A0" w14:paraId="2AF8E06C" w14:textId="77777777" w:rsidTr="00D2427D">
        <w:tblPrEx>
          <w:shd w:val="clear" w:color="auto" w:fill="auto"/>
        </w:tblPrEx>
        <w:tc>
          <w:tcPr>
            <w:tcW w:w="1730" w:type="pct"/>
            <w:shd w:val="clear" w:color="auto" w:fill="F2F2F2" w:themeFill="background1" w:themeFillShade="F2"/>
          </w:tcPr>
          <w:p w14:paraId="0C3D92AB" w14:textId="3F749BD9" w:rsidR="00706444" w:rsidRPr="00CC60A0" w:rsidRDefault="00706444" w:rsidP="00427F1D">
            <w:pPr>
              <w:contextualSpacing/>
              <w:rPr>
                <w:rFonts w:ascii="Calibri" w:hAnsi="Calibri" w:cs="Arial"/>
                <w:b/>
                <w:lang w:val="sk-SK"/>
              </w:rPr>
            </w:pPr>
            <w:r>
              <w:rPr>
                <w:rFonts w:ascii="Calibri" w:hAnsi="Calibri" w:cs="Arial"/>
                <w:b/>
                <w:lang w:val="sk-SK"/>
              </w:rPr>
              <w:t xml:space="preserve">Miesto realizácie projektu (na úrovni kraja, resp. </w:t>
            </w:r>
            <w:r w:rsidR="00427F1D">
              <w:rPr>
                <w:rFonts w:ascii="Calibri" w:hAnsi="Calibri" w:cs="Arial"/>
                <w:b/>
                <w:lang w:val="sk-SK"/>
              </w:rPr>
              <w:t>celé územie Slovenskej republiky</w:t>
            </w:r>
            <w:r>
              <w:rPr>
                <w:rFonts w:ascii="Calibri" w:hAnsi="Calibri" w:cs="Arial"/>
                <w:b/>
                <w:lang w:val="sk-SK"/>
              </w:rPr>
              <w:t>)</w:t>
            </w:r>
          </w:p>
        </w:tc>
        <w:tc>
          <w:tcPr>
            <w:tcW w:w="3270" w:type="pct"/>
            <w:vAlign w:val="center"/>
          </w:tcPr>
          <w:p w14:paraId="313074AD" w14:textId="207A9271" w:rsidR="00706444" w:rsidRPr="00CC60A0" w:rsidRDefault="00507E4F" w:rsidP="00D2427D">
            <w:pPr>
              <w:pStyle w:val="TableParagraph"/>
              <w:contextualSpacing/>
              <w:rPr>
                <w:rFonts w:asciiTheme="minorHAnsi" w:hAnsiTheme="minorHAnsi" w:cs="Arial"/>
                <w:lang w:val="sk-SK"/>
              </w:rPr>
            </w:pPr>
            <w:r>
              <w:rPr>
                <w:rFonts w:asciiTheme="minorHAnsi" w:hAnsiTheme="minorHAnsi" w:cs="Arial"/>
                <w:lang w:val="sk-SK"/>
              </w:rPr>
              <w:t>c</w:t>
            </w:r>
            <w:r w:rsidR="00ED430F">
              <w:rPr>
                <w:rFonts w:asciiTheme="minorHAnsi" w:hAnsiTheme="minorHAnsi" w:cs="Arial"/>
                <w:lang w:val="sk-SK"/>
              </w:rPr>
              <w:t xml:space="preserve">elé územie SR </w:t>
            </w:r>
          </w:p>
        </w:tc>
      </w:tr>
      <w:tr w:rsidR="00706444" w:rsidRPr="00CC60A0" w14:paraId="0F9C6543" w14:textId="77777777" w:rsidTr="00D2427D">
        <w:tblPrEx>
          <w:shd w:val="clear" w:color="auto" w:fill="auto"/>
        </w:tblPrEx>
        <w:tc>
          <w:tcPr>
            <w:tcW w:w="1730" w:type="pct"/>
            <w:shd w:val="clear" w:color="auto" w:fill="F2F2F2" w:themeFill="background1" w:themeFillShade="F2"/>
          </w:tcPr>
          <w:p w14:paraId="28C66554" w14:textId="0D10D17F" w:rsidR="00706444" w:rsidRPr="00CC60A0" w:rsidRDefault="00706444" w:rsidP="00D2427D">
            <w:pPr>
              <w:contextualSpacing/>
              <w:rPr>
                <w:rFonts w:ascii="Calibri" w:hAnsi="Calibri" w:cs="Arial"/>
                <w:b/>
                <w:lang w:val="sk-SK"/>
              </w:rPr>
            </w:pPr>
            <w:r>
              <w:rPr>
                <w:rFonts w:ascii="Calibri" w:hAnsi="Calibri" w:cs="Arial"/>
                <w:b/>
                <w:lang w:val="sk-SK"/>
              </w:rPr>
              <w:t>Identifikácia hlavných cieľových skupín (ak relevantné)</w:t>
            </w:r>
          </w:p>
        </w:tc>
        <w:tc>
          <w:tcPr>
            <w:tcW w:w="3270" w:type="pct"/>
            <w:shd w:val="clear" w:color="auto" w:fill="auto"/>
            <w:vAlign w:val="center"/>
          </w:tcPr>
          <w:p w14:paraId="5E2A160A" w14:textId="59B8DD35" w:rsidR="00706444" w:rsidRPr="0022600A" w:rsidRDefault="0002441F" w:rsidP="008A2E54">
            <w:pPr>
              <w:pStyle w:val="TableParagraph"/>
              <w:contextualSpacing/>
              <w:jc w:val="both"/>
              <w:rPr>
                <w:rFonts w:asciiTheme="minorHAnsi" w:hAnsiTheme="minorHAnsi" w:cstheme="minorBidi"/>
              </w:rPr>
            </w:pPr>
            <w:r>
              <w:rPr>
                <w:rFonts w:asciiTheme="minorHAnsi" w:hAnsiTheme="minorHAnsi" w:cstheme="minorBidi"/>
                <w:lang w:val="sk-SK"/>
              </w:rPr>
              <w:t>i</w:t>
            </w:r>
            <w:r w:rsidR="00DB0A97" w:rsidRPr="0E2D281D">
              <w:rPr>
                <w:rFonts w:asciiTheme="minorHAnsi" w:hAnsiTheme="minorHAnsi" w:cstheme="minorBidi"/>
                <w:lang w:val="sk-SK"/>
              </w:rPr>
              <w:t>relevantné</w:t>
            </w:r>
          </w:p>
        </w:tc>
      </w:tr>
      <w:tr w:rsidR="00706444" w:rsidRPr="00EB320E" w14:paraId="6C261E58" w14:textId="77777777" w:rsidTr="00D2427D">
        <w:tblPrEx>
          <w:shd w:val="clear" w:color="auto" w:fill="auto"/>
        </w:tblPrEx>
        <w:tc>
          <w:tcPr>
            <w:tcW w:w="1730" w:type="pct"/>
            <w:shd w:val="clear" w:color="auto" w:fill="F2F2F2" w:themeFill="background1" w:themeFillShade="F2"/>
          </w:tcPr>
          <w:p w14:paraId="7DE576D4" w14:textId="44A4D915" w:rsidR="00706444" w:rsidRPr="00EB320E" w:rsidRDefault="00706444" w:rsidP="00D2427D">
            <w:pPr>
              <w:contextualSpacing/>
              <w:rPr>
                <w:rFonts w:ascii="Calibri" w:hAnsi="Calibri" w:cs="Arial"/>
                <w:b/>
                <w:color w:val="FF0000"/>
                <w:lang w:val="sk-SK"/>
              </w:rPr>
            </w:pPr>
            <w:r w:rsidRPr="001D42AC">
              <w:rPr>
                <w:rFonts w:ascii="Calibri" w:hAnsi="Calibri" w:cs="Arial"/>
                <w:b/>
                <w:lang w:val="sk-SK"/>
              </w:rPr>
              <w:t>Projekt so špecifickým určením pre marginalizované rómske komunity</w:t>
            </w:r>
            <w:r>
              <w:rPr>
                <w:rFonts w:ascii="Calibri" w:hAnsi="Calibri" w:cs="Arial"/>
                <w:b/>
                <w:lang w:val="sk-SK"/>
              </w:rPr>
              <w:t>.</w:t>
            </w:r>
            <w:r>
              <w:rPr>
                <w:rStyle w:val="Odkaznapoznmkupodiarou"/>
                <w:rFonts w:ascii="Calibri" w:hAnsi="Calibri"/>
                <w:b/>
                <w:lang w:val="sk-SK"/>
              </w:rPr>
              <w:footnoteReference w:id="10"/>
            </w:r>
          </w:p>
        </w:tc>
        <w:tc>
          <w:tcPr>
            <w:tcW w:w="3270" w:type="pct"/>
            <w:shd w:val="clear" w:color="auto" w:fill="auto"/>
            <w:vAlign w:val="center"/>
          </w:tcPr>
          <w:p w14:paraId="670CABC2" w14:textId="240B172B" w:rsidR="00706444" w:rsidRPr="00EB320E" w:rsidRDefault="00853D4F" w:rsidP="008A2E54">
            <w:pPr>
              <w:pStyle w:val="TableParagraph"/>
              <w:contextualSpacing/>
              <w:rPr>
                <w:rFonts w:asciiTheme="minorHAnsi" w:hAnsiTheme="minorHAnsi" w:cs="Arial"/>
                <w:color w:val="FF0000"/>
                <w:lang w:val="sk-SK"/>
              </w:rPr>
            </w:pPr>
            <w:sdt>
              <w:sdtPr>
                <w:rPr>
                  <w:rStyle w:val="tl5"/>
                  <w:rFonts w:asciiTheme="minorHAnsi" w:hAnsiTheme="minorHAnsi" w:cstheme="minorHAnsi"/>
                </w:rPr>
                <w:id w:val="708383973"/>
                <w:placeholder>
                  <w:docPart w:val="9940CC83D69041F9A1F1D648391FF66E"/>
                </w:placeholder>
                <w:comboBox>
                  <w:listItem w:value="Vyberte položku."/>
                  <w:listItem w:displayText="áno" w:value="áno"/>
                  <w:listItem w:displayText="nie" w:value="nie"/>
                  <w:listItem w:displayText="čiastočne" w:value="čiastočne"/>
                </w:comboBox>
              </w:sdtPr>
              <w:sdtEndPr>
                <w:rPr>
                  <w:rStyle w:val="Predvolenpsmoodseku"/>
                  <w:sz w:val="22"/>
                </w:rPr>
              </w:sdtEndPr>
              <w:sdtContent>
                <w:r w:rsidR="007E1ACF">
                  <w:rPr>
                    <w:rStyle w:val="tl5"/>
                    <w:rFonts w:asciiTheme="minorHAnsi" w:hAnsiTheme="minorHAnsi" w:cstheme="minorHAnsi"/>
                  </w:rPr>
                  <w:t>čiastočne</w:t>
                </w:r>
              </w:sdtContent>
            </w:sdt>
            <w:r w:rsidR="009E05A1" w:rsidRPr="009E05A1" w:rsidDel="009E05A1">
              <w:rPr>
                <w:rFonts w:asciiTheme="minorHAnsi" w:eastAsia="Times New Roman" w:hAnsiTheme="minorHAnsi" w:cstheme="minorHAnsi"/>
                <w:sz w:val="20"/>
                <w:szCs w:val="24"/>
                <w:lang w:val="sk-SK"/>
              </w:rPr>
              <w:t xml:space="preserve"> </w:t>
            </w:r>
          </w:p>
        </w:tc>
      </w:tr>
    </w:tbl>
    <w:p w14:paraId="7597A4A3" w14:textId="47DD23A7" w:rsidR="00706444" w:rsidRDefault="00706444"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CC60A0" w14:paraId="7E57F895" w14:textId="77777777" w:rsidTr="00612A4E">
        <w:trPr>
          <w:trHeight w:val="362"/>
        </w:trPr>
        <w:tc>
          <w:tcPr>
            <w:tcW w:w="5000" w:type="pct"/>
            <w:gridSpan w:val="2"/>
            <w:shd w:val="clear" w:color="auto" w:fill="D9D9D9" w:themeFill="background1" w:themeFillShade="D9"/>
          </w:tcPr>
          <w:p w14:paraId="7364D54E" w14:textId="0A33E1D6" w:rsidR="00B8332B" w:rsidRPr="007A7ADA" w:rsidRDefault="00427F1D" w:rsidP="002D7006">
            <w:pPr>
              <w:tabs>
                <w:tab w:val="left" w:pos="851"/>
              </w:tabs>
              <w:contextualSpacing/>
              <w:jc w:val="both"/>
              <w:rPr>
                <w:rFonts w:ascii="Calibri" w:hAnsi="Calibri" w:cs="Arial"/>
                <w:b/>
                <w:sz w:val="28"/>
                <w:szCs w:val="28"/>
                <w:lang w:val="sk-SK"/>
              </w:rPr>
            </w:pPr>
            <w:r w:rsidRPr="00427F1D">
              <w:rPr>
                <w:rFonts w:ascii="Calibri" w:hAnsi="Calibri" w:cs="Arial"/>
                <w:b/>
                <w:color w:val="0063A2"/>
                <w:sz w:val="28"/>
                <w:szCs w:val="28"/>
                <w:lang w:val="sk-SK"/>
              </w:rPr>
              <w:t xml:space="preserve">Začlenenie národného projektu v štruktúre Programu Slovensko </w:t>
            </w:r>
            <w:r w:rsidR="00D5386C">
              <w:rPr>
                <w:rStyle w:val="Odkaznapoznmkupodiarou"/>
                <w:rFonts w:ascii="Calibri" w:hAnsi="Calibri"/>
                <w:b/>
                <w:color w:val="0063A2"/>
                <w:sz w:val="28"/>
                <w:szCs w:val="28"/>
                <w:lang w:val="sk-SK"/>
              </w:rPr>
              <w:footnoteReference w:id="11"/>
            </w:r>
          </w:p>
        </w:tc>
      </w:tr>
      <w:tr w:rsidR="00B8332B" w:rsidRPr="00CC60A0" w14:paraId="1AA2C36E" w14:textId="77777777" w:rsidTr="00830285">
        <w:tblPrEx>
          <w:shd w:val="clear" w:color="auto" w:fill="auto"/>
        </w:tblPrEx>
        <w:trPr>
          <w:trHeight w:val="304"/>
        </w:trPr>
        <w:tc>
          <w:tcPr>
            <w:tcW w:w="1730" w:type="pct"/>
            <w:shd w:val="clear" w:color="auto" w:fill="F2F2F2" w:themeFill="background1" w:themeFillShade="F2"/>
          </w:tcPr>
          <w:p w14:paraId="0FE87806" w14:textId="77777777" w:rsidR="00B8332B" w:rsidRPr="007A7ADA" w:rsidRDefault="007F5088" w:rsidP="007F5088">
            <w:pPr>
              <w:contextualSpacing/>
              <w:rPr>
                <w:rFonts w:ascii="Calibri" w:hAnsi="Calibri" w:cs="Arial"/>
                <w:b/>
                <w:lang w:val="sk-SK"/>
              </w:rPr>
            </w:pPr>
            <w:r w:rsidRPr="007A7ADA">
              <w:rPr>
                <w:rFonts w:ascii="Calibri" w:hAnsi="Calibri" w:cs="Arial"/>
                <w:b/>
                <w:lang w:val="sk-SK"/>
              </w:rPr>
              <w:t>Názov projektu</w:t>
            </w:r>
            <w:r w:rsidR="00716AB4" w:rsidRPr="007A7ADA">
              <w:rPr>
                <w:rFonts w:ascii="Calibri" w:hAnsi="Calibri" w:cs="Arial"/>
                <w:b/>
                <w:lang w:val="sk-SK"/>
              </w:rPr>
              <w:t>/akronym</w:t>
            </w:r>
          </w:p>
        </w:tc>
        <w:tc>
          <w:tcPr>
            <w:tcW w:w="3270" w:type="pct"/>
          </w:tcPr>
          <w:p w14:paraId="64513673" w14:textId="3F670452" w:rsidR="00B8332B" w:rsidRPr="007A7ADA" w:rsidRDefault="00390B8C" w:rsidP="00246BD1">
            <w:pPr>
              <w:tabs>
                <w:tab w:val="left" w:pos="2756"/>
              </w:tabs>
              <w:rPr>
                <w:rFonts w:asciiTheme="minorHAnsi" w:hAnsiTheme="minorHAnsi"/>
                <w:b/>
                <w:lang w:val="sk-SK"/>
              </w:rPr>
            </w:pPr>
            <w:r w:rsidRPr="00390B8C">
              <w:rPr>
                <w:rFonts w:asciiTheme="minorHAnsi" w:hAnsiTheme="minorHAnsi" w:cstheme="minorHAnsi"/>
              </w:rPr>
              <w:t xml:space="preserve">Rozvoj IKT nástrojov na výkon opatrení sociálnoprávnej ochrany detí a sociálnej kurately </w:t>
            </w:r>
            <w:r w:rsidR="00EE66F7" w:rsidRPr="00390B8C">
              <w:rPr>
                <w:rFonts w:asciiTheme="minorHAnsi" w:hAnsiTheme="minorHAnsi" w:cs="Arial"/>
              </w:rPr>
              <w:t>/</w:t>
            </w:r>
            <w:r w:rsidR="00EE66F7">
              <w:rPr>
                <w:rFonts w:asciiTheme="minorHAnsi" w:hAnsiTheme="minorHAnsi" w:cs="Arial"/>
              </w:rPr>
              <w:t xml:space="preserve"> </w:t>
            </w:r>
            <w:r w:rsidR="0022600A">
              <w:rPr>
                <w:rStyle w:val="Siln"/>
                <w:rFonts w:asciiTheme="minorHAnsi" w:hAnsiTheme="minorHAnsi" w:cstheme="minorHAnsi"/>
              </w:rPr>
              <w:t>IS SPOK</w:t>
            </w:r>
            <w:r w:rsidR="00246BD1">
              <w:rPr>
                <w:rStyle w:val="Zvraznenie"/>
                <w:rFonts w:asciiTheme="minorHAnsi" w:hAnsiTheme="minorHAnsi" w:cstheme="minorHAnsi"/>
              </w:rPr>
              <w:t xml:space="preserve"> </w:t>
            </w:r>
          </w:p>
        </w:tc>
      </w:tr>
      <w:tr w:rsidR="00B8332B" w:rsidRPr="00CC60A0" w14:paraId="22CE4879" w14:textId="77777777" w:rsidTr="00830285">
        <w:tblPrEx>
          <w:shd w:val="clear" w:color="auto" w:fill="auto"/>
        </w:tblPrEx>
        <w:tc>
          <w:tcPr>
            <w:tcW w:w="1730" w:type="pct"/>
            <w:shd w:val="clear" w:color="auto" w:fill="F2F2F2" w:themeFill="background1" w:themeFillShade="F2"/>
          </w:tcPr>
          <w:p w14:paraId="71300AC8" w14:textId="1D867593" w:rsidR="00B8332B" w:rsidRPr="007A7ADA" w:rsidRDefault="007F5088" w:rsidP="007F5088">
            <w:pPr>
              <w:contextualSpacing/>
              <w:rPr>
                <w:rFonts w:ascii="Calibri" w:hAnsi="Calibri" w:cs="Arial"/>
                <w:b/>
                <w:lang w:val="sk-SK"/>
              </w:rPr>
            </w:pPr>
            <w:r w:rsidRPr="007A7ADA">
              <w:rPr>
                <w:rFonts w:ascii="Calibri" w:hAnsi="Calibri" w:cs="Arial"/>
                <w:b/>
                <w:lang w:val="sk-SK"/>
              </w:rPr>
              <w:t>NACE projektu</w:t>
            </w:r>
            <w:r w:rsidR="00A87DE2">
              <w:rPr>
                <w:rStyle w:val="Odkaznapoznmkupodiarou"/>
                <w:rFonts w:ascii="Calibri" w:hAnsi="Calibri"/>
                <w:b/>
                <w:lang w:val="sk-SK"/>
              </w:rPr>
              <w:footnoteReference w:id="12"/>
            </w:r>
          </w:p>
        </w:tc>
        <w:tc>
          <w:tcPr>
            <w:tcW w:w="3270" w:type="pct"/>
            <w:shd w:val="clear" w:color="auto" w:fill="auto"/>
          </w:tcPr>
          <w:p w14:paraId="5B1A80DB" w14:textId="1F61B3EC" w:rsidR="006569CC" w:rsidRPr="0022600A" w:rsidRDefault="006569CC" w:rsidP="00C10128">
            <w:pPr>
              <w:contextualSpacing/>
              <w:rPr>
                <w:rFonts w:asciiTheme="minorHAnsi" w:hAnsiTheme="minorHAnsi" w:cs="Arial"/>
                <w:lang w:val="sk-SK"/>
              </w:rPr>
            </w:pPr>
            <w:r w:rsidRPr="0022600A">
              <w:rPr>
                <w:rFonts w:asciiTheme="minorHAnsi" w:hAnsiTheme="minorHAnsi" w:cs="Arial"/>
                <w:lang w:val="sk-SK"/>
              </w:rPr>
              <w:t>62.0 Počítačové programovanie, poradenstvo a súvisiace služby</w:t>
            </w:r>
          </w:p>
        </w:tc>
      </w:tr>
      <w:tr w:rsidR="00507E4F" w:rsidRPr="00CC60A0" w14:paraId="22D75345" w14:textId="77777777" w:rsidTr="00BC2C9A">
        <w:tblPrEx>
          <w:shd w:val="clear" w:color="auto" w:fill="auto"/>
        </w:tblPrEx>
        <w:tc>
          <w:tcPr>
            <w:tcW w:w="1730" w:type="pct"/>
            <w:shd w:val="clear" w:color="auto" w:fill="F2F2F2" w:themeFill="background1" w:themeFillShade="F2"/>
          </w:tcPr>
          <w:p w14:paraId="5EBF078C"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Štátna pomoc</w:t>
            </w:r>
          </w:p>
        </w:tc>
        <w:tc>
          <w:tcPr>
            <w:tcW w:w="3270" w:type="pct"/>
            <w:shd w:val="clear" w:color="auto" w:fill="auto"/>
          </w:tcPr>
          <w:p w14:paraId="61916B89" w14:textId="15904F1D" w:rsidR="00507E4F" w:rsidRPr="0022600A" w:rsidRDefault="00507E4F" w:rsidP="00507E4F">
            <w:pPr>
              <w:contextualSpacing/>
              <w:rPr>
                <w:rFonts w:asciiTheme="minorHAnsi" w:hAnsiTheme="minorHAnsi"/>
                <w:color w:val="FF0000"/>
                <w:lang w:val="sk-SK"/>
              </w:rPr>
            </w:pPr>
            <w:r w:rsidRPr="0022600A">
              <w:rPr>
                <w:rFonts w:asciiTheme="minorHAnsi" w:hAnsiTheme="minorHAnsi"/>
                <w:lang w:val="sk-SK"/>
              </w:rPr>
              <w:t>Mimo schém štátnej pomoci a pomoci de minimis</w:t>
            </w:r>
          </w:p>
        </w:tc>
      </w:tr>
      <w:tr w:rsidR="00507E4F" w:rsidRPr="00CC60A0" w14:paraId="74A96122" w14:textId="77777777" w:rsidTr="00830285">
        <w:tblPrEx>
          <w:shd w:val="clear" w:color="auto" w:fill="auto"/>
        </w:tblPrEx>
        <w:tc>
          <w:tcPr>
            <w:tcW w:w="1730" w:type="pct"/>
            <w:shd w:val="clear" w:color="auto" w:fill="F2F2F2" w:themeFill="background1" w:themeFillShade="F2"/>
          </w:tcPr>
          <w:p w14:paraId="39A23224"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Kategórie regiónov</w:t>
            </w:r>
          </w:p>
        </w:tc>
        <w:tc>
          <w:tcPr>
            <w:tcW w:w="3270" w:type="pct"/>
            <w:shd w:val="clear" w:color="auto" w:fill="auto"/>
          </w:tcPr>
          <w:p w14:paraId="1E6A7223" w14:textId="44926479" w:rsidR="00507E4F" w:rsidRPr="00EB320E" w:rsidRDefault="00860C09" w:rsidP="00507E4F">
            <w:pPr>
              <w:contextualSpacing/>
              <w:jc w:val="both"/>
              <w:rPr>
                <w:rFonts w:asciiTheme="minorHAnsi" w:hAnsiTheme="minorHAnsi" w:cstheme="minorHAnsi"/>
                <w:lang w:val="sk-SK"/>
              </w:rPr>
            </w:pPr>
            <w:r>
              <w:rPr>
                <w:rFonts w:asciiTheme="minorHAnsi" w:hAnsiTheme="minorHAnsi" w:cstheme="minorHAnsi"/>
                <w:lang w:val="sk-SK"/>
              </w:rPr>
              <w:t>MRR a VRR</w:t>
            </w:r>
          </w:p>
        </w:tc>
      </w:tr>
      <w:tr w:rsidR="00507E4F" w:rsidRPr="00CC60A0" w14:paraId="0F91FDF1" w14:textId="77777777" w:rsidTr="00930F00">
        <w:tblPrEx>
          <w:shd w:val="clear" w:color="auto" w:fill="auto"/>
        </w:tblPrEx>
        <w:tc>
          <w:tcPr>
            <w:tcW w:w="1730" w:type="pct"/>
            <w:shd w:val="clear" w:color="auto" w:fill="F2F2F2" w:themeFill="background1" w:themeFillShade="F2"/>
          </w:tcPr>
          <w:p w14:paraId="21004CF0"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Projekt s relevanciou k Integrovaným územným stratégiám</w:t>
            </w:r>
          </w:p>
        </w:tc>
        <w:tc>
          <w:tcPr>
            <w:tcW w:w="3270" w:type="pct"/>
            <w:vAlign w:val="center"/>
          </w:tcPr>
          <w:p w14:paraId="23946922" w14:textId="3F5C21A8" w:rsidR="00507E4F" w:rsidRPr="00EB320E" w:rsidRDefault="00507E4F" w:rsidP="00930F00">
            <w:pPr>
              <w:tabs>
                <w:tab w:val="left" w:pos="33"/>
              </w:tabs>
              <w:contextualSpacing/>
              <w:rPr>
                <w:rFonts w:asciiTheme="minorHAnsi" w:hAnsiTheme="minorHAnsi" w:cstheme="minorHAnsi"/>
                <w:lang w:val="sk-SK"/>
              </w:rPr>
            </w:pPr>
            <w:r w:rsidRPr="00507E4F">
              <w:rPr>
                <w:rFonts w:asciiTheme="minorHAnsi" w:hAnsiTheme="minorHAnsi" w:cstheme="minorHAnsi"/>
                <w:strike/>
                <w:lang w:val="sk-SK"/>
              </w:rPr>
              <w:t>ÁNO</w:t>
            </w:r>
            <w:r w:rsidRPr="00EB320E">
              <w:rPr>
                <w:rFonts w:asciiTheme="minorHAnsi" w:hAnsiTheme="minorHAnsi" w:cstheme="minorHAnsi"/>
                <w:lang w:val="sk-SK"/>
              </w:rPr>
              <w:t xml:space="preserve"> / </w:t>
            </w:r>
            <w:r w:rsidRPr="00ED430F">
              <w:rPr>
                <w:rFonts w:asciiTheme="minorHAnsi" w:hAnsiTheme="minorHAnsi" w:cstheme="minorHAnsi"/>
                <w:b/>
                <w:lang w:val="sk-SK"/>
              </w:rPr>
              <w:t>NIE</w:t>
            </w:r>
          </w:p>
        </w:tc>
      </w:tr>
      <w:tr w:rsidR="00507E4F" w:rsidRPr="00CC60A0" w14:paraId="58136339" w14:textId="77777777" w:rsidTr="00930F00">
        <w:tblPrEx>
          <w:shd w:val="clear" w:color="auto" w:fill="auto"/>
        </w:tblPrEx>
        <w:tc>
          <w:tcPr>
            <w:tcW w:w="1730" w:type="pct"/>
            <w:shd w:val="clear" w:color="auto" w:fill="F2F2F2" w:themeFill="background1" w:themeFillShade="F2"/>
          </w:tcPr>
          <w:p w14:paraId="6EC7D00E" w14:textId="77777777" w:rsidR="00507E4F" w:rsidRPr="007A7ADA" w:rsidRDefault="00507E4F" w:rsidP="00937CCA">
            <w:pPr>
              <w:contextualSpacing/>
              <w:rPr>
                <w:rFonts w:ascii="Calibri" w:hAnsi="Calibri" w:cs="Arial"/>
                <w:b/>
                <w:lang w:val="sk-SK"/>
              </w:rPr>
            </w:pPr>
            <w:r w:rsidRPr="007A7ADA">
              <w:rPr>
                <w:rFonts w:ascii="Calibri" w:hAnsi="Calibri" w:cs="Arial"/>
                <w:b/>
                <w:lang w:val="sk-SK"/>
              </w:rPr>
              <w:t>Projekt s relevanciou k Udržateľnému rozvoju miest</w:t>
            </w:r>
          </w:p>
        </w:tc>
        <w:tc>
          <w:tcPr>
            <w:tcW w:w="3270" w:type="pct"/>
            <w:vAlign w:val="center"/>
          </w:tcPr>
          <w:p w14:paraId="02858A32" w14:textId="199837C6" w:rsidR="00507E4F" w:rsidRPr="00EB320E" w:rsidRDefault="00507E4F" w:rsidP="00930F00">
            <w:pPr>
              <w:contextualSpacing/>
              <w:rPr>
                <w:rFonts w:asciiTheme="minorHAnsi" w:hAnsiTheme="minorHAnsi" w:cstheme="minorHAnsi"/>
                <w:lang w:val="sk-SK"/>
              </w:rPr>
            </w:pPr>
            <w:r w:rsidRPr="00EB320E">
              <w:rPr>
                <w:rFonts w:asciiTheme="minorHAnsi" w:hAnsiTheme="minorHAnsi" w:cstheme="minorHAnsi"/>
                <w:lang w:val="sk-SK"/>
              </w:rPr>
              <w:t xml:space="preserve">NIE </w:t>
            </w:r>
          </w:p>
        </w:tc>
      </w:tr>
      <w:tr w:rsidR="00507E4F" w:rsidRPr="00CC60A0" w14:paraId="22D113C5" w14:textId="77777777" w:rsidTr="00830285">
        <w:tblPrEx>
          <w:shd w:val="clear" w:color="auto" w:fill="auto"/>
        </w:tblPrEx>
        <w:tc>
          <w:tcPr>
            <w:tcW w:w="1730" w:type="pct"/>
            <w:shd w:val="clear" w:color="auto" w:fill="F2F2F2" w:themeFill="background1" w:themeFillShade="F2"/>
          </w:tcPr>
          <w:p w14:paraId="40CE6C99" w14:textId="3A1FAEC7" w:rsidR="00507E4F" w:rsidRPr="007A7ADA" w:rsidRDefault="00507E4F" w:rsidP="00507E4F">
            <w:pPr>
              <w:contextualSpacing/>
              <w:jc w:val="both"/>
              <w:rPr>
                <w:rFonts w:ascii="Calibri" w:hAnsi="Calibri" w:cs="Arial"/>
                <w:b/>
                <w:lang w:val="sk-SK"/>
              </w:rPr>
            </w:pPr>
            <w:r>
              <w:rPr>
                <w:rFonts w:ascii="Calibri" w:hAnsi="Calibri" w:cs="Arial"/>
                <w:b/>
                <w:lang w:val="sk-SK"/>
              </w:rPr>
              <w:t>Cieľ politiky súdržnosti</w:t>
            </w:r>
            <w:r>
              <w:rPr>
                <w:rStyle w:val="Odkaznapoznmkupodiarou"/>
                <w:rFonts w:ascii="Calibri" w:hAnsi="Calibri"/>
                <w:b/>
                <w:lang w:val="sk-SK"/>
              </w:rPr>
              <w:footnoteReference w:id="13"/>
            </w:r>
          </w:p>
        </w:tc>
        <w:tc>
          <w:tcPr>
            <w:tcW w:w="3270" w:type="pct"/>
          </w:tcPr>
          <w:p w14:paraId="4A2905D2" w14:textId="5A10FA73" w:rsidR="00507E4F" w:rsidRPr="00EB320E" w:rsidRDefault="00507E4F" w:rsidP="00507E4F">
            <w:pPr>
              <w:contextualSpacing/>
              <w:rPr>
                <w:rFonts w:asciiTheme="minorHAnsi" w:hAnsiTheme="minorHAnsi" w:cstheme="minorHAnsi"/>
                <w:lang w:val="sk-SK"/>
              </w:rPr>
            </w:pPr>
            <w:r w:rsidRPr="00EB320E">
              <w:rPr>
                <w:rFonts w:asciiTheme="minorHAnsi" w:hAnsiTheme="minorHAnsi" w:cstheme="minorHAnsi"/>
                <w:lang w:val="sk-SK"/>
              </w:rPr>
              <w:t>4 Sociálnejšia a inkluzívnejšia Európa implementujúca Európsky pilier sociálnych práv</w:t>
            </w:r>
          </w:p>
        </w:tc>
      </w:tr>
      <w:tr w:rsidR="00507E4F" w:rsidRPr="00CC60A0" w14:paraId="7985A046" w14:textId="77777777" w:rsidTr="002D7006">
        <w:tblPrEx>
          <w:shd w:val="clear" w:color="auto" w:fill="auto"/>
        </w:tblPrEx>
        <w:trPr>
          <w:trHeight w:val="286"/>
        </w:trPr>
        <w:tc>
          <w:tcPr>
            <w:tcW w:w="1730" w:type="pct"/>
            <w:shd w:val="clear" w:color="auto" w:fill="F2F2F2" w:themeFill="background1" w:themeFillShade="F2"/>
          </w:tcPr>
          <w:p w14:paraId="7AD27159"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Program</w:t>
            </w:r>
          </w:p>
        </w:tc>
        <w:tc>
          <w:tcPr>
            <w:tcW w:w="3270" w:type="pct"/>
          </w:tcPr>
          <w:p w14:paraId="76536CE6" w14:textId="18A31016" w:rsidR="00507E4F" w:rsidRPr="00EB320E" w:rsidRDefault="00507E4F" w:rsidP="00507E4F">
            <w:pPr>
              <w:contextualSpacing/>
              <w:rPr>
                <w:rFonts w:asciiTheme="minorHAnsi" w:hAnsiTheme="minorHAnsi" w:cstheme="minorHAnsi"/>
                <w:lang w:val="sk-SK"/>
              </w:rPr>
            </w:pPr>
            <w:r w:rsidRPr="00D63411">
              <w:rPr>
                <w:rFonts w:asciiTheme="minorHAnsi" w:hAnsiTheme="minorHAnsi" w:cstheme="minorHAnsi"/>
                <w:lang w:val="sk-SK"/>
              </w:rPr>
              <w:t>ITMS401000 - SK - Program Slovensko - SK - EFRR/KF/FST/ESF+</w:t>
            </w:r>
            <w:r>
              <w:t xml:space="preserve">   </w:t>
            </w:r>
          </w:p>
        </w:tc>
      </w:tr>
      <w:tr w:rsidR="00507E4F" w:rsidRPr="00CC60A0" w14:paraId="082C646D" w14:textId="77777777" w:rsidTr="002D7006">
        <w:tblPrEx>
          <w:shd w:val="clear" w:color="auto" w:fill="auto"/>
        </w:tblPrEx>
        <w:trPr>
          <w:trHeight w:val="286"/>
        </w:trPr>
        <w:tc>
          <w:tcPr>
            <w:tcW w:w="1730" w:type="pct"/>
            <w:shd w:val="clear" w:color="auto" w:fill="F2F2F2" w:themeFill="background1" w:themeFillShade="F2"/>
          </w:tcPr>
          <w:p w14:paraId="25F0D899" w14:textId="0A56F854" w:rsidR="00507E4F" w:rsidRPr="007A7ADA" w:rsidRDefault="00507E4F" w:rsidP="00507E4F">
            <w:pPr>
              <w:contextualSpacing/>
              <w:rPr>
                <w:rFonts w:ascii="Calibri" w:hAnsi="Calibri" w:cs="Arial"/>
                <w:b/>
                <w:lang w:val="sk-SK"/>
              </w:rPr>
            </w:pPr>
            <w:r>
              <w:rPr>
                <w:rFonts w:ascii="Calibri" w:hAnsi="Calibri" w:cs="Arial"/>
                <w:b/>
                <w:lang w:val="sk-SK"/>
              </w:rPr>
              <w:t>Fond</w:t>
            </w:r>
          </w:p>
        </w:tc>
        <w:tc>
          <w:tcPr>
            <w:tcW w:w="3270" w:type="pct"/>
          </w:tcPr>
          <w:p w14:paraId="23B23F20" w14:textId="2D5F45F8" w:rsidR="00507E4F" w:rsidRPr="00EB320E" w:rsidRDefault="00EE66F7" w:rsidP="00507E4F">
            <w:pPr>
              <w:contextualSpacing/>
              <w:rPr>
                <w:rFonts w:asciiTheme="minorHAnsi" w:hAnsiTheme="minorHAnsi" w:cstheme="minorHAnsi"/>
                <w:lang w:val="sk-SK"/>
              </w:rPr>
            </w:pPr>
            <w:r>
              <w:rPr>
                <w:rFonts w:asciiTheme="minorHAnsi" w:hAnsiTheme="minorHAnsi" w:cstheme="minorHAnsi"/>
                <w:lang w:val="sk-SK"/>
              </w:rPr>
              <w:t xml:space="preserve">EFRR </w:t>
            </w:r>
          </w:p>
        </w:tc>
      </w:tr>
      <w:tr w:rsidR="00507E4F" w:rsidRPr="00CC60A0" w14:paraId="7FE7236D" w14:textId="77777777" w:rsidTr="00830285">
        <w:tblPrEx>
          <w:shd w:val="clear" w:color="auto" w:fill="auto"/>
        </w:tblPrEx>
        <w:tc>
          <w:tcPr>
            <w:tcW w:w="1730" w:type="pct"/>
            <w:shd w:val="clear" w:color="auto" w:fill="F2F2F2" w:themeFill="background1" w:themeFillShade="F2"/>
          </w:tcPr>
          <w:p w14:paraId="16628CDA"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Priorita</w:t>
            </w:r>
          </w:p>
        </w:tc>
        <w:sdt>
          <w:sdtPr>
            <w:rPr>
              <w:rStyle w:val="tl2"/>
              <w:rFonts w:cstheme="minorHAnsi"/>
              <w:sz w:val="24"/>
            </w:rPr>
            <w:id w:val="780154486"/>
            <w:placeholder>
              <w:docPart w:val="1F27DC6EA2214D38A963227E2A836E93"/>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sz w:val="22"/>
            </w:rPr>
          </w:sdtEndPr>
          <w:sdtContent>
            <w:tc>
              <w:tcPr>
                <w:tcW w:w="3270" w:type="pct"/>
              </w:tcPr>
              <w:p w14:paraId="5DC23E91" w14:textId="1FC93B81" w:rsidR="00507E4F" w:rsidRPr="00EB320E" w:rsidRDefault="00507E4F" w:rsidP="00507E4F">
                <w:pPr>
                  <w:contextualSpacing/>
                  <w:rPr>
                    <w:rFonts w:asciiTheme="minorHAnsi" w:hAnsiTheme="minorHAnsi" w:cstheme="minorHAnsi"/>
                    <w:lang w:val="sk-SK"/>
                  </w:rPr>
                </w:pPr>
                <w:r>
                  <w:rPr>
                    <w:rStyle w:val="tl2"/>
                    <w:rFonts w:cstheme="minorHAnsi"/>
                    <w:sz w:val="24"/>
                  </w:rPr>
                  <w:t>4P5 Aktívne začlenenie a dostupné služby</w:t>
                </w:r>
              </w:p>
            </w:tc>
          </w:sdtContent>
        </w:sdt>
      </w:tr>
      <w:tr w:rsidR="00507E4F" w:rsidRPr="00CC60A0" w14:paraId="75B0082D" w14:textId="77777777" w:rsidTr="00830285">
        <w:tblPrEx>
          <w:shd w:val="clear" w:color="auto" w:fill="auto"/>
        </w:tblPrEx>
        <w:tc>
          <w:tcPr>
            <w:tcW w:w="1730" w:type="pct"/>
            <w:shd w:val="clear" w:color="auto" w:fill="F2F2F2" w:themeFill="background1" w:themeFillShade="F2"/>
          </w:tcPr>
          <w:p w14:paraId="61471C3C"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Špecifický cieľ</w:t>
            </w:r>
            <w:r>
              <w:rPr>
                <w:rStyle w:val="Odkaznapoznmkupodiarou"/>
                <w:rFonts w:ascii="Calibri" w:hAnsi="Calibri"/>
                <w:b/>
                <w:lang w:val="sk-SK"/>
              </w:rPr>
              <w:footnoteReference w:id="14"/>
            </w:r>
          </w:p>
        </w:tc>
        <w:sdt>
          <w:sdtPr>
            <w:rPr>
              <w:rFonts w:asciiTheme="minorHAnsi" w:hAnsiTheme="minorHAnsi" w:cstheme="minorHAnsi"/>
              <w:lang w:val="sk-SK"/>
            </w:rPr>
            <w:id w:val="1967154565"/>
            <w:placeholder>
              <w:docPart w:val="1F01ADB3BBFB4AEFB8264DFAC65EB63C"/>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sdtContent>
            <w:tc>
              <w:tcPr>
                <w:tcW w:w="3270" w:type="pct"/>
              </w:tcPr>
              <w:p w14:paraId="00130B95" w14:textId="1499FAE1" w:rsidR="00507E4F" w:rsidRPr="00EB320E" w:rsidRDefault="00EE66F7" w:rsidP="00507E4F">
                <w:pPr>
                  <w:contextualSpacing/>
                  <w:jc w:val="both"/>
                  <w:rPr>
                    <w:rFonts w:asciiTheme="minorHAnsi" w:hAnsiTheme="minorHAnsi" w:cstheme="minorHAnsi"/>
                    <w:lang w:val="sk-SK"/>
                  </w:rPr>
                </w:pPr>
                <w:r w:rsidRPr="00EE66F7">
                  <w:rPr>
                    <w:rFonts w:asciiTheme="minorHAnsi" w:hAnsiTheme="minorHAnsi" w:cstheme="minorHAnsi"/>
                    <w:lang w:val="sk-SK"/>
                  </w:rPr>
                  <w:t xml:space="preserve">RSO4.5 Zabezpečenia rovného prístupu k zdravotnej starostlivosti a zvýšením odolnosti systémov zdravotnej starostlivosti vrátane primárnej starostlivosti, a podpory prechodu z inštitucionálnej starostlivosti na </w:t>
                </w:r>
                <w:r w:rsidRPr="00EE66F7">
                  <w:rPr>
                    <w:rFonts w:asciiTheme="minorHAnsi" w:hAnsiTheme="minorHAnsi" w:cstheme="minorHAnsi"/>
                    <w:lang w:val="sk-SK"/>
                  </w:rPr>
                  <w:lastRenderedPageBreak/>
                  <w:t>rodinnú a komunitnú starostlivosť (EFRR)</w:t>
                </w:r>
              </w:p>
            </w:tc>
          </w:sdtContent>
        </w:sdt>
      </w:tr>
      <w:tr w:rsidR="00507E4F" w:rsidRPr="00CC60A0" w14:paraId="24D8114C" w14:textId="77777777" w:rsidTr="00830285">
        <w:tblPrEx>
          <w:shd w:val="clear" w:color="auto" w:fill="auto"/>
        </w:tblPrEx>
        <w:tc>
          <w:tcPr>
            <w:tcW w:w="1730" w:type="pct"/>
            <w:shd w:val="clear" w:color="auto" w:fill="F2F2F2" w:themeFill="background1" w:themeFillShade="F2"/>
          </w:tcPr>
          <w:p w14:paraId="7D369743" w14:textId="015FA557" w:rsidR="00507E4F" w:rsidRPr="007A7ADA" w:rsidRDefault="00507E4F" w:rsidP="00507E4F">
            <w:pPr>
              <w:contextualSpacing/>
              <w:rPr>
                <w:rFonts w:ascii="Calibri" w:hAnsi="Calibri" w:cs="Arial"/>
                <w:b/>
                <w:lang w:val="sk-SK"/>
              </w:rPr>
            </w:pPr>
            <w:r>
              <w:rPr>
                <w:rFonts w:ascii="Calibri" w:hAnsi="Calibri" w:cs="Arial"/>
                <w:b/>
                <w:lang w:val="sk-SK"/>
              </w:rPr>
              <w:lastRenderedPageBreak/>
              <w:t>Súvisiace typy akcií</w:t>
            </w:r>
            <w:r>
              <w:rPr>
                <w:rStyle w:val="Odkaznapoznmkupodiarou"/>
                <w:rFonts w:ascii="Calibri" w:hAnsi="Calibri"/>
                <w:b/>
                <w:lang w:val="sk-SK"/>
              </w:rPr>
              <w:footnoteReference w:id="15"/>
            </w:r>
          </w:p>
        </w:tc>
        <w:tc>
          <w:tcPr>
            <w:tcW w:w="3270" w:type="pct"/>
          </w:tcPr>
          <w:p w14:paraId="3255E8FD" w14:textId="656FD833" w:rsidR="00507E4F" w:rsidRPr="00860C09" w:rsidRDefault="00860C09" w:rsidP="00507E4F">
            <w:pPr>
              <w:contextualSpacing/>
              <w:rPr>
                <w:rFonts w:asciiTheme="minorHAnsi" w:hAnsiTheme="minorHAnsi" w:cstheme="minorHAnsi"/>
                <w:lang w:val="sk-SK"/>
              </w:rPr>
            </w:pPr>
            <w:r w:rsidRPr="00860C09">
              <w:rPr>
                <w:rFonts w:asciiTheme="minorHAnsi" w:hAnsiTheme="minorHAnsi" w:cstheme="minorHAnsi"/>
              </w:rPr>
              <w:t>Rozvoj IKT nástrojov na výkon opatrení SPODaSK</w:t>
            </w:r>
            <w:r w:rsidR="00EE66F7">
              <w:rPr>
                <w:rFonts w:asciiTheme="minorHAnsi" w:hAnsiTheme="minorHAnsi" w:cstheme="minorHAnsi"/>
              </w:rPr>
              <w:t xml:space="preserve"> </w:t>
            </w:r>
            <w:r w:rsidR="00EE66F7" w:rsidRPr="00BF2DAE">
              <w:rPr>
                <w:rFonts w:asciiTheme="minorHAnsi" w:hAnsiTheme="minorHAnsi" w:cstheme="minorHAnsi"/>
              </w:rPr>
              <w:t>(vrátane opatrení vykonávaných subjektami na základe príslušnej akreditácie)</w:t>
            </w:r>
          </w:p>
        </w:tc>
      </w:tr>
      <w:tr w:rsidR="00507E4F" w:rsidRPr="00CC60A0" w14:paraId="6B24D81D" w14:textId="77777777" w:rsidTr="00D2427D">
        <w:tblPrEx>
          <w:shd w:val="clear" w:color="auto" w:fill="auto"/>
        </w:tblPrEx>
        <w:tc>
          <w:tcPr>
            <w:tcW w:w="1730" w:type="pct"/>
            <w:shd w:val="clear" w:color="auto" w:fill="F2F2F2" w:themeFill="background1" w:themeFillShade="F2"/>
          </w:tcPr>
          <w:p w14:paraId="13C729F2" w14:textId="2EC7A21B" w:rsidR="00507E4F" w:rsidRPr="007A7ADA" w:rsidRDefault="00507E4F" w:rsidP="00507E4F">
            <w:pPr>
              <w:contextualSpacing/>
              <w:rPr>
                <w:rFonts w:ascii="Calibri" w:hAnsi="Calibri" w:cs="Arial"/>
                <w:b/>
                <w:lang w:val="sk-SK"/>
              </w:rPr>
            </w:pPr>
            <w:r>
              <w:rPr>
                <w:rFonts w:ascii="Calibri" w:hAnsi="Calibri" w:cs="Arial"/>
                <w:b/>
                <w:lang w:val="sk-SK"/>
              </w:rPr>
              <w:t>Opatrenie (ak je to relevantné)</w:t>
            </w:r>
          </w:p>
        </w:tc>
        <w:tc>
          <w:tcPr>
            <w:tcW w:w="3270" w:type="pct"/>
          </w:tcPr>
          <w:p w14:paraId="5AA0F005" w14:textId="11FFD0ED" w:rsidR="00507E4F" w:rsidRPr="00EB320E" w:rsidRDefault="00507E4F" w:rsidP="00507E4F">
            <w:pPr>
              <w:contextualSpacing/>
              <w:rPr>
                <w:rFonts w:asciiTheme="minorHAnsi" w:hAnsiTheme="minorHAnsi" w:cstheme="minorHAnsi"/>
                <w:lang w:val="sk-SK"/>
              </w:rPr>
            </w:pPr>
            <w:r w:rsidRPr="00EB320E">
              <w:rPr>
                <w:rFonts w:asciiTheme="minorHAnsi" w:hAnsiTheme="minorHAnsi" w:cstheme="minorHAnsi"/>
                <w:lang w:val="sk-SK"/>
              </w:rPr>
              <w:t>nereleva</w:t>
            </w:r>
            <w:r>
              <w:rPr>
                <w:rFonts w:asciiTheme="minorHAnsi" w:hAnsiTheme="minorHAnsi" w:cstheme="minorHAnsi"/>
                <w:lang w:val="sk-SK"/>
              </w:rPr>
              <w:t>n</w:t>
            </w:r>
            <w:r w:rsidRPr="00EB320E">
              <w:rPr>
                <w:rFonts w:asciiTheme="minorHAnsi" w:hAnsiTheme="minorHAnsi" w:cstheme="minorHAnsi"/>
                <w:lang w:val="sk-SK"/>
              </w:rPr>
              <w:t>tné</w:t>
            </w:r>
          </w:p>
        </w:tc>
      </w:tr>
      <w:tr w:rsidR="00507E4F" w:rsidRPr="00CC60A0" w14:paraId="28BD2289" w14:textId="77777777">
        <w:tblPrEx>
          <w:shd w:val="clear" w:color="auto" w:fill="auto"/>
        </w:tblPrEx>
        <w:tc>
          <w:tcPr>
            <w:tcW w:w="5000" w:type="pct"/>
            <w:gridSpan w:val="2"/>
            <w:shd w:val="clear" w:color="auto" w:fill="auto"/>
          </w:tcPr>
          <w:p w14:paraId="101C4CDB" w14:textId="77777777" w:rsidR="00507E4F" w:rsidRPr="007A7ADA" w:rsidRDefault="00507E4F" w:rsidP="00507E4F">
            <w:pPr>
              <w:contextualSpacing/>
              <w:rPr>
                <w:rFonts w:asciiTheme="minorHAnsi" w:hAnsiTheme="minorHAnsi"/>
                <w:bCs/>
                <w:lang w:val="sk-SK"/>
              </w:rPr>
            </w:pPr>
            <w:r w:rsidRPr="007A7ADA">
              <w:rPr>
                <w:rFonts w:asciiTheme="minorHAnsi" w:hAnsiTheme="minorHAnsi" w:cs="Arial"/>
                <w:b/>
                <w:lang w:val="sk-SK"/>
              </w:rPr>
              <w:t>Kategorizácia za konkrétne špecifické  ciele</w:t>
            </w:r>
          </w:p>
        </w:tc>
      </w:tr>
      <w:tr w:rsidR="00507E4F" w:rsidRPr="00CC60A0" w14:paraId="47BAE57E" w14:textId="77777777" w:rsidTr="00B312F7">
        <w:tblPrEx>
          <w:shd w:val="clear" w:color="auto" w:fill="auto"/>
        </w:tblPrEx>
        <w:tc>
          <w:tcPr>
            <w:tcW w:w="1730" w:type="pct"/>
            <w:shd w:val="clear" w:color="auto" w:fill="F2F2F2" w:themeFill="background1" w:themeFillShade="F2"/>
          </w:tcPr>
          <w:p w14:paraId="7D3A994B" w14:textId="77777777" w:rsidR="00507E4F" w:rsidRPr="00CC60A0" w:rsidRDefault="00507E4F" w:rsidP="00507E4F">
            <w:pPr>
              <w:contextualSpacing/>
              <w:rPr>
                <w:rFonts w:ascii="Calibri" w:hAnsi="Calibri" w:cs="Arial"/>
                <w:b/>
                <w:lang w:val="sk-SK"/>
              </w:rPr>
            </w:pPr>
            <w:r w:rsidRPr="00CC60A0">
              <w:rPr>
                <w:rFonts w:ascii="Calibri" w:hAnsi="Calibri" w:cs="Arial"/>
                <w:b/>
                <w:lang w:val="sk-SK"/>
              </w:rPr>
              <w:t>Oblasť intervencie</w:t>
            </w:r>
          </w:p>
        </w:tc>
        <w:tc>
          <w:tcPr>
            <w:tcW w:w="3270" w:type="pct"/>
            <w:shd w:val="clear" w:color="auto" w:fill="auto"/>
          </w:tcPr>
          <w:p w14:paraId="4C17CA5B" w14:textId="0F408BC3" w:rsidR="00507E4F" w:rsidRPr="00860C09" w:rsidRDefault="00EE66F7" w:rsidP="00507E4F">
            <w:pPr>
              <w:contextualSpacing/>
              <w:jc w:val="both"/>
              <w:rPr>
                <w:rFonts w:asciiTheme="minorHAnsi" w:hAnsiTheme="minorHAnsi" w:cstheme="minorHAnsi"/>
                <w:color w:val="FF0000"/>
                <w:lang w:val="sk-SK"/>
              </w:rPr>
            </w:pPr>
            <w:r w:rsidRPr="00543A3A">
              <w:rPr>
                <w:rFonts w:asciiTheme="minorHAnsi" w:hAnsiTheme="minorHAnsi" w:cstheme="minorHAnsi"/>
              </w:rPr>
              <w:t>127. Iná sociálna infraštruktúra, ktorá prispieva k sociálnemu začleneniu do komunity</w:t>
            </w:r>
            <w:r>
              <w:rPr>
                <w:rFonts w:asciiTheme="minorHAnsi" w:hAnsiTheme="minorHAnsi" w:cstheme="minorHAnsi"/>
              </w:rPr>
              <w:t xml:space="preserve"> </w:t>
            </w:r>
          </w:p>
        </w:tc>
      </w:tr>
      <w:tr w:rsidR="00507E4F" w:rsidRPr="00CC60A0" w14:paraId="66CDBA4C" w14:textId="77777777" w:rsidTr="00B312F7">
        <w:tblPrEx>
          <w:shd w:val="clear" w:color="auto" w:fill="auto"/>
        </w:tblPrEx>
        <w:tc>
          <w:tcPr>
            <w:tcW w:w="1730" w:type="pct"/>
            <w:shd w:val="clear" w:color="auto" w:fill="F2F2F2" w:themeFill="background1" w:themeFillShade="F2"/>
          </w:tcPr>
          <w:p w14:paraId="069CDAF2"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Typ územia</w:t>
            </w:r>
          </w:p>
        </w:tc>
        <w:tc>
          <w:tcPr>
            <w:tcW w:w="3270" w:type="pct"/>
            <w:shd w:val="clear" w:color="auto" w:fill="auto"/>
          </w:tcPr>
          <w:p w14:paraId="4A8837B3" w14:textId="3A3E6985" w:rsidR="00507E4F" w:rsidRPr="007A7ADA" w:rsidRDefault="00EE66F7" w:rsidP="00507E4F">
            <w:pPr>
              <w:contextualSpacing/>
              <w:rPr>
                <w:rFonts w:asciiTheme="minorHAnsi" w:hAnsiTheme="minorHAnsi"/>
                <w:bCs/>
                <w:lang w:val="sk-SK"/>
              </w:rPr>
            </w:pPr>
            <w:r w:rsidRPr="00483963">
              <w:rPr>
                <w:rFonts w:ascii="Calibri" w:eastAsia="Calibri" w:hAnsi="Calibri" w:cs="Calibri"/>
              </w:rPr>
              <w:t>33. Iné prístupy</w:t>
            </w:r>
            <w:r>
              <w:rPr>
                <w:rFonts w:ascii="Calibri" w:eastAsia="Calibri" w:hAnsi="Calibri" w:cs="Calibri"/>
              </w:rPr>
              <w:t xml:space="preserve"> </w:t>
            </w:r>
          </w:p>
        </w:tc>
      </w:tr>
      <w:tr w:rsidR="00507E4F" w:rsidRPr="00CC60A0" w14:paraId="72A604E4" w14:textId="77777777" w:rsidTr="00B312F7">
        <w:tblPrEx>
          <w:shd w:val="clear" w:color="auto" w:fill="auto"/>
        </w:tblPrEx>
        <w:tc>
          <w:tcPr>
            <w:tcW w:w="1730" w:type="pct"/>
            <w:shd w:val="clear" w:color="auto" w:fill="F2F2F2" w:themeFill="background1" w:themeFillShade="F2"/>
          </w:tcPr>
          <w:p w14:paraId="7D70E181" w14:textId="77777777" w:rsidR="00507E4F" w:rsidRPr="007A7ADA" w:rsidRDefault="00507E4F" w:rsidP="00507E4F">
            <w:pPr>
              <w:contextualSpacing/>
              <w:rPr>
                <w:rFonts w:ascii="Calibri" w:hAnsi="Calibri" w:cs="Arial"/>
                <w:b/>
                <w:lang w:val="sk-SK"/>
              </w:rPr>
            </w:pPr>
            <w:r w:rsidRPr="007A7ADA">
              <w:rPr>
                <w:rFonts w:ascii="Calibri" w:hAnsi="Calibri" w:cs="Arial"/>
                <w:b/>
                <w:lang w:val="sk-SK"/>
              </w:rPr>
              <w:t>Forma financovania</w:t>
            </w:r>
          </w:p>
        </w:tc>
        <w:tc>
          <w:tcPr>
            <w:tcW w:w="3270" w:type="pct"/>
            <w:shd w:val="clear" w:color="auto" w:fill="auto"/>
          </w:tcPr>
          <w:p w14:paraId="6E880147" w14:textId="4B26FE29" w:rsidR="00507E4F" w:rsidRPr="00507E4F" w:rsidRDefault="00352091" w:rsidP="00352091">
            <w:pPr>
              <w:pStyle w:val="Odsekzoznamu"/>
              <w:numPr>
                <w:ilvl w:val="0"/>
                <w:numId w:val="6"/>
              </w:numPr>
              <w:ind w:left="280" w:hanging="283"/>
              <w:contextualSpacing/>
              <w:rPr>
                <w:rFonts w:asciiTheme="minorHAnsi" w:hAnsiTheme="minorHAnsi"/>
                <w:bCs/>
                <w:lang w:val="sk-SK"/>
              </w:rPr>
            </w:pPr>
            <w:r>
              <w:rPr>
                <w:rFonts w:asciiTheme="minorHAnsi" w:hAnsiTheme="minorHAnsi"/>
                <w:bCs/>
                <w:lang w:val="sk-SK"/>
              </w:rPr>
              <w:t xml:space="preserve"> </w:t>
            </w:r>
            <w:r w:rsidR="00507E4F" w:rsidRPr="00507E4F">
              <w:rPr>
                <w:rFonts w:asciiTheme="minorHAnsi" w:hAnsiTheme="minorHAnsi"/>
                <w:bCs/>
                <w:lang w:val="sk-SK"/>
              </w:rPr>
              <w:t xml:space="preserve">Grant </w:t>
            </w:r>
          </w:p>
        </w:tc>
      </w:tr>
    </w:tbl>
    <w:p w14:paraId="661681A8" w14:textId="2F49AAE1" w:rsidR="00AE7F30" w:rsidRDefault="00AE7F30">
      <w:pPr>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CC60A0" w14:paraId="47A94045" w14:textId="77777777" w:rsidTr="009A1F2A">
        <w:tc>
          <w:tcPr>
            <w:tcW w:w="5000" w:type="pct"/>
            <w:gridSpan w:val="2"/>
            <w:shd w:val="clear" w:color="auto" w:fill="D9D9D9" w:themeFill="background1" w:themeFillShade="D9"/>
          </w:tcPr>
          <w:p w14:paraId="32B793AE" w14:textId="4F4E03CE" w:rsidR="009F1668" w:rsidRPr="007A7ADA" w:rsidRDefault="009F1668" w:rsidP="00612A4E">
            <w:pPr>
              <w:pStyle w:val="Nadpis1"/>
              <w:tabs>
                <w:tab w:val="left" w:pos="709"/>
              </w:tabs>
              <w:spacing w:before="0"/>
              <w:ind w:left="0" w:firstLine="0"/>
              <w:contextualSpacing/>
              <w:rPr>
                <w:rFonts w:ascii="Calibri" w:hAnsi="Calibri" w:cs="Arial"/>
                <w:sz w:val="28"/>
                <w:szCs w:val="28"/>
                <w:lang w:val="sk-SK"/>
              </w:rPr>
            </w:pPr>
            <w:r w:rsidRPr="007A7ADA">
              <w:rPr>
                <w:rFonts w:ascii="Calibri" w:hAnsi="Calibri" w:cs="Arial"/>
                <w:color w:val="0063A2"/>
                <w:sz w:val="28"/>
                <w:szCs w:val="28"/>
                <w:lang w:val="sk-SK"/>
              </w:rPr>
              <w:t>Predpokladaný časový rámec</w:t>
            </w:r>
            <w:r w:rsidR="008B25F2">
              <w:rPr>
                <w:rStyle w:val="Odkaznapoznmkupodiarou"/>
                <w:rFonts w:ascii="Calibri" w:hAnsi="Calibri"/>
                <w:color w:val="0063A2"/>
                <w:sz w:val="28"/>
                <w:szCs w:val="28"/>
                <w:lang w:val="sk-SK"/>
              </w:rPr>
              <w:footnoteReference w:id="16"/>
            </w:r>
          </w:p>
        </w:tc>
      </w:tr>
      <w:tr w:rsidR="009A1F2A" w:rsidRPr="00CC60A0" w14:paraId="06E32D8A" w14:textId="77777777" w:rsidTr="00D2427D">
        <w:tblPrEx>
          <w:shd w:val="clear" w:color="auto" w:fill="auto"/>
        </w:tblPrEx>
        <w:tc>
          <w:tcPr>
            <w:tcW w:w="1730" w:type="pct"/>
            <w:shd w:val="clear" w:color="auto" w:fill="F2F2F2" w:themeFill="background1" w:themeFillShade="F2"/>
          </w:tcPr>
          <w:p w14:paraId="7F4CF23C" w14:textId="4A9F01D1" w:rsidR="009A1F2A" w:rsidRPr="007A7ADA" w:rsidRDefault="009A1F2A" w:rsidP="007B22D8">
            <w:pPr>
              <w:pStyle w:val="Nadpis1"/>
              <w:spacing w:before="0"/>
              <w:ind w:left="0" w:firstLine="0"/>
              <w:contextualSpacing/>
              <w:jc w:val="both"/>
              <w:rPr>
                <w:rFonts w:ascii="Calibri" w:hAnsi="Calibri" w:cs="Arial"/>
                <w:sz w:val="22"/>
                <w:szCs w:val="22"/>
                <w:lang w:val="sk-SK"/>
              </w:rPr>
            </w:pPr>
            <w:r w:rsidRPr="009A1F2A">
              <w:rPr>
                <w:rFonts w:ascii="Calibri" w:hAnsi="Calibri" w:cs="Arial"/>
                <w:sz w:val="22"/>
                <w:szCs w:val="22"/>
                <w:lang w:val="sk-SK"/>
              </w:rPr>
              <w:t>Dátum vyhlásenia výzvy vo formáte mesiac/rok</w:t>
            </w:r>
          </w:p>
        </w:tc>
        <w:tc>
          <w:tcPr>
            <w:tcW w:w="3270" w:type="pct"/>
            <w:shd w:val="clear" w:color="auto" w:fill="auto"/>
          </w:tcPr>
          <w:p w14:paraId="45F5EF1E" w14:textId="378ECE6D" w:rsidR="009A1F2A" w:rsidRPr="0022600A" w:rsidRDefault="00361B3E" w:rsidP="00D2427D">
            <w:pPr>
              <w:pStyle w:val="Nadpis1"/>
              <w:tabs>
                <w:tab w:val="left" w:pos="1000"/>
              </w:tabs>
              <w:spacing w:before="0"/>
              <w:ind w:left="0" w:firstLine="0"/>
              <w:contextualSpacing/>
              <w:rPr>
                <w:rFonts w:ascii="Calibri" w:hAnsi="Calibri" w:cs="Arial"/>
                <w:b w:val="0"/>
                <w:sz w:val="22"/>
                <w:szCs w:val="22"/>
                <w:lang w:val="sk-SK"/>
              </w:rPr>
            </w:pPr>
            <w:r w:rsidRPr="0022600A">
              <w:rPr>
                <w:rFonts w:ascii="Calibri" w:hAnsi="Calibri" w:cs="Arial"/>
                <w:b w:val="0"/>
                <w:sz w:val="22"/>
                <w:szCs w:val="22"/>
                <w:lang w:val="sk-SK"/>
              </w:rPr>
              <w:t>3.Q 2025</w:t>
            </w:r>
          </w:p>
        </w:tc>
      </w:tr>
      <w:tr w:rsidR="009F1668" w:rsidRPr="00CC60A0" w14:paraId="5901BBBD" w14:textId="77777777" w:rsidTr="009A1F2A">
        <w:tblPrEx>
          <w:shd w:val="clear" w:color="auto" w:fill="auto"/>
        </w:tblPrEx>
        <w:tc>
          <w:tcPr>
            <w:tcW w:w="1730" w:type="pct"/>
            <w:shd w:val="clear" w:color="auto" w:fill="F2F2F2" w:themeFill="background1" w:themeFillShade="F2"/>
          </w:tcPr>
          <w:p w14:paraId="2CA50EE6" w14:textId="0057A57C" w:rsidR="009F1668" w:rsidRPr="007A7ADA" w:rsidRDefault="008B25F2" w:rsidP="007B22D8">
            <w:pPr>
              <w:pStyle w:val="Nadpis1"/>
              <w:spacing w:before="0"/>
              <w:ind w:left="0" w:firstLine="0"/>
              <w:contextualSpacing/>
              <w:jc w:val="both"/>
              <w:rPr>
                <w:rFonts w:ascii="Calibri" w:hAnsi="Calibri" w:cs="Arial"/>
                <w:sz w:val="22"/>
                <w:szCs w:val="22"/>
                <w:lang w:val="sk-SK"/>
              </w:rPr>
            </w:pPr>
            <w:r w:rsidRPr="008B25F2">
              <w:rPr>
                <w:rFonts w:ascii="Calibri" w:hAnsi="Calibri" w:cs="Arial"/>
                <w:sz w:val="22"/>
                <w:szCs w:val="22"/>
                <w:lang w:val="sk-SK"/>
              </w:rPr>
              <w:t>Predpokladaná doba realizácie NP v mesiacoch</w:t>
            </w:r>
          </w:p>
        </w:tc>
        <w:tc>
          <w:tcPr>
            <w:tcW w:w="3270" w:type="pct"/>
            <w:shd w:val="clear" w:color="auto" w:fill="auto"/>
          </w:tcPr>
          <w:p w14:paraId="5813F529" w14:textId="560351F8" w:rsidR="003C51BE" w:rsidRPr="0022600A" w:rsidRDefault="004040FD" w:rsidP="006569CC">
            <w:pPr>
              <w:pStyle w:val="Nadpis1"/>
              <w:tabs>
                <w:tab w:val="left" w:pos="1000"/>
              </w:tabs>
              <w:spacing w:before="0"/>
              <w:ind w:left="0" w:firstLine="0"/>
              <w:contextualSpacing/>
              <w:rPr>
                <w:rFonts w:ascii="Calibri" w:hAnsi="Calibri" w:cs="Arial"/>
                <w:b w:val="0"/>
                <w:sz w:val="22"/>
                <w:szCs w:val="22"/>
                <w:lang w:val="sk-SK"/>
              </w:rPr>
            </w:pPr>
            <w:r w:rsidRPr="0022600A">
              <w:rPr>
                <w:rFonts w:ascii="Calibri" w:hAnsi="Calibri" w:cs="Arial"/>
                <w:b w:val="0"/>
                <w:sz w:val="22"/>
                <w:szCs w:val="22"/>
                <w:lang w:val="sk-SK"/>
              </w:rPr>
              <w:t xml:space="preserve">63 </w:t>
            </w:r>
            <w:r w:rsidR="00361B3E" w:rsidRPr="0022600A">
              <w:rPr>
                <w:rFonts w:ascii="Calibri" w:hAnsi="Calibri" w:cs="Arial"/>
                <w:b w:val="0"/>
                <w:sz w:val="22"/>
                <w:szCs w:val="22"/>
                <w:lang w:val="sk-SK"/>
              </w:rPr>
              <w:t>mesiacov</w:t>
            </w:r>
            <w:r w:rsidRPr="0022600A">
              <w:rPr>
                <w:rStyle w:val="Odkaznapoznmkupodiarou"/>
                <w:rFonts w:ascii="Calibri" w:hAnsi="Calibri"/>
                <w:b w:val="0"/>
                <w:sz w:val="22"/>
                <w:szCs w:val="22"/>
                <w:lang w:val="sk-SK"/>
              </w:rPr>
              <w:footnoteReference w:id="17"/>
            </w:r>
            <w:r w:rsidR="00361B3E" w:rsidRPr="0022600A">
              <w:rPr>
                <w:rFonts w:ascii="Calibri" w:hAnsi="Calibri" w:cs="Arial"/>
                <w:b w:val="0"/>
                <w:sz w:val="22"/>
                <w:szCs w:val="22"/>
                <w:lang w:val="sk-SK"/>
              </w:rPr>
              <w:t>)</w:t>
            </w:r>
          </w:p>
          <w:p w14:paraId="533951BE" w14:textId="54EFC80C" w:rsidR="00424DC9" w:rsidRPr="0022600A" w:rsidRDefault="00424DC9" w:rsidP="006569CC">
            <w:pPr>
              <w:pStyle w:val="Nadpis1"/>
              <w:tabs>
                <w:tab w:val="left" w:pos="1000"/>
              </w:tabs>
              <w:spacing w:before="0"/>
              <w:ind w:left="0" w:firstLine="0"/>
              <w:contextualSpacing/>
              <w:rPr>
                <w:rFonts w:ascii="Calibri" w:hAnsi="Calibri" w:cs="Arial"/>
                <w:b w:val="0"/>
                <w:sz w:val="22"/>
                <w:szCs w:val="22"/>
                <w:lang w:val="sk-SK"/>
              </w:rPr>
            </w:pPr>
          </w:p>
        </w:tc>
      </w:tr>
    </w:tbl>
    <w:p w14:paraId="489C9A68" w14:textId="382ACDDF" w:rsidR="009F1668" w:rsidRPr="007A7ADA"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Arial"/>
          <w:lang w:val="sk-SK"/>
        </w:rPr>
      </w:pPr>
    </w:p>
    <w:tbl>
      <w:tblPr>
        <w:tblStyle w:val="Mriekatabuky"/>
        <w:tblW w:w="5016" w:type="pct"/>
        <w:tblInd w:w="-34" w:type="dxa"/>
        <w:shd w:val="clear" w:color="auto" w:fill="BFBFBF" w:themeFill="background1" w:themeFillShade="BF"/>
        <w:tblLook w:val="04A0" w:firstRow="1" w:lastRow="0" w:firstColumn="1" w:lastColumn="0" w:noHBand="0" w:noVBand="1"/>
      </w:tblPr>
      <w:tblGrid>
        <w:gridCol w:w="10360"/>
      </w:tblGrid>
      <w:tr w:rsidR="00B8332B" w:rsidRPr="00CC60A0" w14:paraId="348597D4" w14:textId="77777777" w:rsidTr="003734C6">
        <w:tc>
          <w:tcPr>
            <w:tcW w:w="5000" w:type="pct"/>
            <w:tcBorders>
              <w:bottom w:val="single" w:sz="4" w:space="0" w:color="auto"/>
            </w:tcBorders>
            <w:shd w:val="clear" w:color="auto" w:fill="D9D9D9" w:themeFill="background1" w:themeFillShade="D9"/>
          </w:tcPr>
          <w:p w14:paraId="3ADC67C4" w14:textId="77777777" w:rsidR="00B8332B" w:rsidRPr="007A7ADA" w:rsidRDefault="00A70221" w:rsidP="00612A4E">
            <w:pPr>
              <w:tabs>
                <w:tab w:val="left" w:pos="709"/>
              </w:tabs>
              <w:contextualSpacing/>
              <w:rPr>
                <w:rFonts w:ascii="Calibri" w:hAnsi="Calibri" w:cs="Arial"/>
                <w:b/>
                <w:sz w:val="28"/>
                <w:szCs w:val="28"/>
                <w:lang w:val="sk-SK"/>
              </w:rPr>
            </w:pPr>
            <w:r w:rsidRPr="007A7ADA">
              <w:rPr>
                <w:rFonts w:ascii="Calibri" w:hAnsi="Calibri" w:cs="Arial"/>
                <w:b/>
                <w:color w:val="0063A2"/>
                <w:sz w:val="28"/>
                <w:szCs w:val="28"/>
                <w:lang w:val="sk-SK"/>
              </w:rPr>
              <w:t>Popis</w:t>
            </w:r>
            <w:r w:rsidRPr="007A7ADA">
              <w:rPr>
                <w:rFonts w:ascii="Calibri" w:hAnsi="Calibri" w:cs="Arial"/>
                <w:b/>
                <w:color w:val="0063A2"/>
                <w:spacing w:val="-1"/>
                <w:sz w:val="28"/>
                <w:szCs w:val="28"/>
                <w:lang w:val="sk-SK"/>
              </w:rPr>
              <w:t xml:space="preserve"> </w:t>
            </w:r>
            <w:r w:rsidRPr="007A7ADA">
              <w:rPr>
                <w:rFonts w:ascii="Calibri" w:hAnsi="Calibri" w:cs="Arial"/>
                <w:b/>
                <w:color w:val="0063A2"/>
                <w:sz w:val="28"/>
                <w:szCs w:val="28"/>
                <w:lang w:val="sk-SK"/>
              </w:rPr>
              <w:t>projektu</w:t>
            </w:r>
          </w:p>
        </w:tc>
      </w:tr>
      <w:tr w:rsidR="001D6101" w:rsidRPr="00CC60A0" w14:paraId="213E0C56" w14:textId="77777777" w:rsidTr="003734C6">
        <w:tc>
          <w:tcPr>
            <w:tcW w:w="5000" w:type="pct"/>
            <w:tcBorders>
              <w:bottom w:val="single" w:sz="4" w:space="0" w:color="auto"/>
            </w:tcBorders>
            <w:shd w:val="clear" w:color="auto" w:fill="auto"/>
          </w:tcPr>
          <w:p w14:paraId="041E80C1" w14:textId="77777777" w:rsidR="001D6101" w:rsidRPr="007A7ADA" w:rsidRDefault="001D6101" w:rsidP="0098219D">
            <w:pPr>
              <w:tabs>
                <w:tab w:val="left" w:pos="709"/>
              </w:tabs>
              <w:contextualSpacing/>
              <w:rPr>
                <w:rFonts w:ascii="Calibri" w:hAnsi="Calibri"/>
                <w:b/>
                <w:lang w:val="sk-SK"/>
              </w:rPr>
            </w:pPr>
            <w:r w:rsidRPr="007A7ADA">
              <w:rPr>
                <w:rFonts w:ascii="Calibri" w:hAnsi="Calibri"/>
                <w:b/>
                <w:lang w:val="sk-SK"/>
              </w:rPr>
              <w:t>Stručný popis projektu</w:t>
            </w:r>
          </w:p>
        </w:tc>
      </w:tr>
      <w:tr w:rsidR="00B8332B" w:rsidRPr="00CC60A0" w14:paraId="1CE68789" w14:textId="77777777" w:rsidTr="005144E5">
        <w:trPr>
          <w:trHeight w:val="281"/>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5E9552BD" w14:textId="4C04C9BC" w:rsidR="00464604" w:rsidRPr="00EC4E58" w:rsidRDefault="00464604" w:rsidP="00464604">
            <w:pPr>
              <w:jc w:val="both"/>
              <w:rPr>
                <w:rFonts w:asciiTheme="minorHAnsi" w:hAnsiTheme="minorHAnsi" w:cstheme="minorHAnsi"/>
                <w:sz w:val="20"/>
                <w:szCs w:val="20"/>
              </w:rPr>
            </w:pPr>
            <w:r w:rsidRPr="00EC4E58">
              <w:rPr>
                <w:rFonts w:asciiTheme="minorHAnsi" w:hAnsiTheme="minorHAnsi" w:cstheme="minorHAnsi"/>
                <w:sz w:val="20"/>
                <w:szCs w:val="20"/>
              </w:rPr>
              <w:t xml:space="preserve">Cieľom projektu je </w:t>
            </w:r>
            <w:r w:rsidRPr="00EC4E58">
              <w:rPr>
                <w:rFonts w:asciiTheme="minorHAnsi" w:hAnsiTheme="minorHAnsi" w:cstheme="minorHAnsi"/>
                <w:sz w:val="20"/>
                <w:szCs w:val="20"/>
                <w:lang w:val="sk-SK"/>
              </w:rPr>
              <w:t xml:space="preserve">podpora </w:t>
            </w:r>
            <w:r w:rsidR="006D3CCF">
              <w:rPr>
                <w:rFonts w:asciiTheme="minorHAnsi" w:hAnsiTheme="minorHAnsi" w:cstheme="minorHAnsi"/>
                <w:sz w:val="20"/>
                <w:szCs w:val="20"/>
                <w:lang w:val="sk-SK"/>
              </w:rPr>
              <w:t>a zlepšenie e</w:t>
            </w:r>
            <w:r w:rsidR="00ED1E1A">
              <w:rPr>
                <w:rFonts w:asciiTheme="minorHAnsi" w:hAnsiTheme="minorHAnsi" w:cstheme="minorHAnsi"/>
                <w:sz w:val="20"/>
                <w:szCs w:val="20"/>
                <w:lang w:val="sk-SK"/>
              </w:rPr>
              <w:t>fektivity</w:t>
            </w:r>
            <w:r w:rsidR="006D3CCF">
              <w:rPr>
                <w:rFonts w:asciiTheme="minorHAnsi" w:hAnsiTheme="minorHAnsi" w:cstheme="minorHAnsi"/>
                <w:sz w:val="20"/>
                <w:szCs w:val="20"/>
                <w:lang w:val="sk-SK"/>
              </w:rPr>
              <w:t xml:space="preserve"> a kvality </w:t>
            </w:r>
            <w:r w:rsidRPr="00EC4E58">
              <w:rPr>
                <w:rFonts w:asciiTheme="minorHAnsi" w:hAnsiTheme="minorHAnsi" w:cstheme="minorHAnsi"/>
                <w:sz w:val="20"/>
                <w:szCs w:val="20"/>
              </w:rPr>
              <w:t>výkonu opatrení SPODaSK prost</w:t>
            </w:r>
            <w:r w:rsidR="00E4479C">
              <w:rPr>
                <w:rFonts w:asciiTheme="minorHAnsi" w:hAnsiTheme="minorHAnsi" w:cstheme="minorHAnsi"/>
                <w:sz w:val="20"/>
                <w:szCs w:val="20"/>
              </w:rPr>
              <w:t>r</w:t>
            </w:r>
            <w:r w:rsidRPr="00EC4E58">
              <w:rPr>
                <w:rFonts w:asciiTheme="minorHAnsi" w:hAnsiTheme="minorHAnsi" w:cstheme="minorHAnsi"/>
                <w:sz w:val="20"/>
                <w:szCs w:val="20"/>
              </w:rPr>
              <w:t>edníctvom IT nástroja.</w:t>
            </w:r>
          </w:p>
          <w:p w14:paraId="0F581E94" w14:textId="0AC1B826" w:rsidR="00464604" w:rsidRPr="00EC4E58" w:rsidRDefault="00464604" w:rsidP="00464604">
            <w:pPr>
              <w:jc w:val="both"/>
              <w:rPr>
                <w:rFonts w:asciiTheme="minorHAnsi" w:hAnsiTheme="minorHAnsi" w:cstheme="minorHAnsi"/>
                <w:sz w:val="20"/>
                <w:szCs w:val="20"/>
              </w:rPr>
            </w:pPr>
            <w:r w:rsidRPr="00EC4E58">
              <w:rPr>
                <w:rFonts w:asciiTheme="minorHAnsi" w:hAnsiTheme="minorHAnsi" w:cstheme="minorHAnsi"/>
                <w:sz w:val="20"/>
                <w:szCs w:val="20"/>
              </w:rPr>
              <w:t>Projekt sa zameriava na zlepšenie efektivity a kvality informačného systému, ktorý podporuje procesy SPODaSK. Hlavným dôvodom realizácie projektu je</w:t>
            </w:r>
          </w:p>
          <w:p w14:paraId="20F901A3" w14:textId="0E71FD18" w:rsidR="00464604" w:rsidRPr="00EC4E58" w:rsidRDefault="00464604" w:rsidP="00BB63B7">
            <w:pPr>
              <w:pStyle w:val="Odsekzoznamu"/>
              <w:widowControl/>
              <w:numPr>
                <w:ilvl w:val="0"/>
                <w:numId w:val="15"/>
              </w:numPr>
              <w:autoSpaceDE/>
              <w:autoSpaceDN/>
              <w:spacing w:before="0"/>
              <w:contextualSpacing/>
              <w:jc w:val="both"/>
              <w:rPr>
                <w:rFonts w:asciiTheme="minorHAnsi" w:hAnsiTheme="minorHAnsi" w:cstheme="minorHAnsi"/>
                <w:sz w:val="20"/>
                <w:szCs w:val="20"/>
              </w:rPr>
            </w:pPr>
            <w:r w:rsidRPr="00EC4E58">
              <w:rPr>
                <w:rFonts w:asciiTheme="minorHAnsi" w:hAnsiTheme="minorHAnsi" w:cstheme="minorHAnsi"/>
                <w:sz w:val="20"/>
                <w:szCs w:val="20"/>
              </w:rPr>
              <w:t>zlepšiť dostupnosť informácií pre subjekty, ktoré vykonávajú opatrenia SPODaSK</w:t>
            </w:r>
            <w:r w:rsidR="006D3CCF">
              <w:rPr>
                <w:rFonts w:asciiTheme="minorHAnsi" w:hAnsiTheme="minorHAnsi" w:cstheme="minorHAnsi"/>
                <w:sz w:val="20"/>
                <w:szCs w:val="20"/>
              </w:rPr>
              <w:t xml:space="preserve"> – najmä absentujúce IS pre výkon opatrení v centrách pre deti a rodiny (vrátane akreditovaných cent</w:t>
            </w:r>
            <w:r w:rsidR="00853D4F">
              <w:rPr>
                <w:rFonts w:asciiTheme="minorHAnsi" w:hAnsiTheme="minorHAnsi" w:cstheme="minorHAnsi"/>
                <w:sz w:val="20"/>
                <w:szCs w:val="20"/>
              </w:rPr>
              <w:t>i</w:t>
            </w:r>
            <w:r w:rsidR="006D3CCF">
              <w:rPr>
                <w:rFonts w:asciiTheme="minorHAnsi" w:hAnsiTheme="minorHAnsi" w:cstheme="minorHAnsi"/>
                <w:sz w:val="20"/>
                <w:szCs w:val="20"/>
              </w:rPr>
              <w:t>er)</w:t>
            </w:r>
            <w:r w:rsidR="00853D4F">
              <w:rPr>
                <w:rFonts w:asciiTheme="minorHAnsi" w:hAnsiTheme="minorHAnsi" w:cstheme="minorHAnsi"/>
                <w:sz w:val="20"/>
                <w:szCs w:val="20"/>
              </w:rPr>
              <w:t xml:space="preserve"> </w:t>
            </w:r>
            <w:r w:rsidR="006D3CCF">
              <w:rPr>
                <w:rFonts w:asciiTheme="minorHAnsi" w:hAnsiTheme="minorHAnsi" w:cstheme="minorHAnsi"/>
                <w:sz w:val="20"/>
                <w:szCs w:val="20"/>
              </w:rPr>
              <w:t>a akreditované subjekty, ktoré sa podieľajú na výkone opatrení pre deti a ich rodiny/náhradné rodiny</w:t>
            </w:r>
            <w:r w:rsidRPr="006D3CCF">
              <w:rPr>
                <w:rFonts w:asciiTheme="minorHAnsi" w:hAnsiTheme="minorHAnsi" w:cstheme="minorHAnsi"/>
                <w:sz w:val="20"/>
                <w:szCs w:val="20"/>
              </w:rPr>
              <w:t>,</w:t>
            </w:r>
            <w:r w:rsidR="00853D4F">
              <w:rPr>
                <w:rFonts w:asciiTheme="minorHAnsi" w:hAnsiTheme="minorHAnsi" w:cstheme="minorHAnsi"/>
                <w:sz w:val="20"/>
                <w:szCs w:val="20"/>
              </w:rPr>
              <w:t xml:space="preserve"> </w:t>
            </w:r>
            <w:r w:rsidRPr="00EC4E58">
              <w:rPr>
                <w:rFonts w:asciiTheme="minorHAnsi" w:hAnsiTheme="minorHAnsi" w:cstheme="minorHAnsi"/>
                <w:sz w:val="20"/>
                <w:szCs w:val="20"/>
              </w:rPr>
              <w:t>zaviesť efektívne procesy, ktoré sú podporované prostriedkami IKT a</w:t>
            </w:r>
          </w:p>
          <w:p w14:paraId="0BC08BDB" w14:textId="77777777" w:rsidR="00464604" w:rsidRPr="00EC4E58" w:rsidRDefault="00464604" w:rsidP="00BB63B7">
            <w:pPr>
              <w:pStyle w:val="Odsekzoznamu"/>
              <w:widowControl/>
              <w:numPr>
                <w:ilvl w:val="0"/>
                <w:numId w:val="15"/>
              </w:numPr>
              <w:autoSpaceDE/>
              <w:autoSpaceDN/>
              <w:spacing w:before="0"/>
              <w:contextualSpacing/>
              <w:jc w:val="both"/>
              <w:rPr>
                <w:rFonts w:asciiTheme="minorHAnsi" w:hAnsiTheme="minorHAnsi" w:cstheme="minorHAnsi"/>
                <w:sz w:val="20"/>
                <w:szCs w:val="20"/>
              </w:rPr>
            </w:pPr>
            <w:r w:rsidRPr="00EC4E58">
              <w:rPr>
                <w:rFonts w:asciiTheme="minorHAnsi" w:hAnsiTheme="minorHAnsi" w:cstheme="minorHAnsi"/>
                <w:sz w:val="20"/>
                <w:szCs w:val="20"/>
              </w:rPr>
              <w:t>zlepšiť podporu výkazníctva a dátovej analýzy pre účely rozhodovania</w:t>
            </w:r>
          </w:p>
          <w:p w14:paraId="74C20887" w14:textId="77777777" w:rsidR="00464604" w:rsidRPr="001D5144" w:rsidRDefault="00464604" w:rsidP="00BB63B7">
            <w:pPr>
              <w:pStyle w:val="Odsekzoznamu"/>
              <w:widowControl/>
              <w:numPr>
                <w:ilvl w:val="0"/>
                <w:numId w:val="15"/>
              </w:numPr>
              <w:autoSpaceDE/>
              <w:autoSpaceDN/>
              <w:spacing w:before="0"/>
              <w:contextualSpacing/>
              <w:jc w:val="both"/>
              <w:rPr>
                <w:rFonts w:asciiTheme="minorHAnsi" w:eastAsia="Arial" w:hAnsiTheme="minorHAnsi" w:cstheme="minorHAnsi"/>
                <w:sz w:val="20"/>
                <w:szCs w:val="20"/>
              </w:rPr>
            </w:pPr>
            <w:r w:rsidRPr="00EC4E58">
              <w:rPr>
                <w:rFonts w:asciiTheme="minorHAnsi" w:hAnsiTheme="minorHAnsi" w:cstheme="minorHAnsi"/>
                <w:sz w:val="20"/>
                <w:szCs w:val="20"/>
              </w:rPr>
              <w:t xml:space="preserve">zlepšiť </w:t>
            </w:r>
            <w:r w:rsidRPr="001D5144">
              <w:rPr>
                <w:rFonts w:asciiTheme="minorHAnsi" w:eastAsia="Arial" w:hAnsiTheme="minorHAnsi" w:cstheme="minorHAnsi"/>
                <w:sz w:val="20"/>
                <w:szCs w:val="20"/>
              </w:rPr>
              <w:t>monitoring a hodnotenie výkonu opatrení SPODaSK.</w:t>
            </w:r>
          </w:p>
          <w:p w14:paraId="475C2E88" w14:textId="0F7D3BC5" w:rsidR="00464604" w:rsidRPr="00EC4E58" w:rsidRDefault="00464604" w:rsidP="00464604">
            <w:pPr>
              <w:jc w:val="both"/>
              <w:rPr>
                <w:rFonts w:asciiTheme="minorHAnsi" w:hAnsiTheme="minorHAnsi" w:cstheme="minorHAnsi"/>
                <w:sz w:val="20"/>
                <w:szCs w:val="20"/>
              </w:rPr>
            </w:pPr>
            <w:r w:rsidRPr="00EC4E58">
              <w:rPr>
                <w:rFonts w:asciiTheme="minorHAnsi" w:hAnsiTheme="minorHAnsi" w:cstheme="minorHAnsi"/>
                <w:sz w:val="20"/>
                <w:szCs w:val="20"/>
              </w:rPr>
              <w:t xml:space="preserve">Predmetom projektu je </w:t>
            </w:r>
            <w:r w:rsidRPr="001D5144">
              <w:rPr>
                <w:rFonts w:asciiTheme="minorHAnsi" w:hAnsiTheme="minorHAnsi" w:cstheme="minorHAnsi"/>
                <w:sz w:val="20"/>
                <w:szCs w:val="20"/>
              </w:rPr>
              <w:t>vývoj a implementácia</w:t>
            </w:r>
            <w:r w:rsidR="00722520" w:rsidRPr="001D5144">
              <w:rPr>
                <w:rFonts w:asciiTheme="minorHAnsi" w:hAnsiTheme="minorHAnsi" w:cstheme="minorHAnsi"/>
                <w:sz w:val="20"/>
                <w:szCs w:val="20"/>
              </w:rPr>
              <w:t>, testovanie a nasadenie</w:t>
            </w:r>
            <w:r w:rsidRPr="001D5144">
              <w:rPr>
                <w:rFonts w:asciiTheme="minorHAnsi" w:hAnsiTheme="minorHAnsi" w:cstheme="minorHAnsi"/>
                <w:sz w:val="20"/>
                <w:szCs w:val="20"/>
              </w:rPr>
              <w:t xml:space="preserve"> nového IT nástroja - softvérového riešenia</w:t>
            </w:r>
            <w:r w:rsidRPr="00EC4E58">
              <w:rPr>
                <w:rFonts w:asciiTheme="minorHAnsi" w:hAnsiTheme="minorHAnsi" w:cstheme="minorHAnsi"/>
                <w:sz w:val="20"/>
                <w:szCs w:val="20"/>
              </w:rPr>
              <w:t>, ktoré zahŕňa:</w:t>
            </w:r>
          </w:p>
          <w:p w14:paraId="3671E3AF" w14:textId="2D87AF48" w:rsidR="00464604" w:rsidRPr="00EC4E58" w:rsidRDefault="00464604" w:rsidP="00BB63B7">
            <w:pPr>
              <w:widowControl/>
              <w:numPr>
                <w:ilvl w:val="0"/>
                <w:numId w:val="13"/>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 xml:space="preserve">vývoj pokročilého softvéru pre </w:t>
            </w:r>
            <w:r w:rsidR="00DC6566">
              <w:rPr>
                <w:rFonts w:asciiTheme="minorHAnsi" w:hAnsiTheme="minorHAnsi" w:cstheme="minorHAnsi"/>
                <w:sz w:val="20"/>
                <w:szCs w:val="20"/>
              </w:rPr>
              <w:t xml:space="preserve">zefektívnenie procesov a pre </w:t>
            </w:r>
            <w:r w:rsidRPr="00EC4E58">
              <w:rPr>
                <w:rFonts w:asciiTheme="minorHAnsi" w:hAnsiTheme="minorHAnsi" w:cstheme="minorHAnsi"/>
                <w:sz w:val="20"/>
                <w:szCs w:val="20"/>
              </w:rPr>
              <w:t>evidenciu a správu údajov,</w:t>
            </w:r>
          </w:p>
          <w:p w14:paraId="759E9C20" w14:textId="77777777" w:rsidR="00464604" w:rsidRPr="00EC4E58" w:rsidRDefault="00464604" w:rsidP="00BB63B7">
            <w:pPr>
              <w:widowControl/>
              <w:numPr>
                <w:ilvl w:val="0"/>
                <w:numId w:val="13"/>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zabezpečenie ochrany citlivých údajov v súlade s legislatívnymi požiadavkami (najmä GDPR),</w:t>
            </w:r>
          </w:p>
          <w:p w14:paraId="60D87521" w14:textId="77777777" w:rsidR="00464604" w:rsidRPr="00EC4E58" w:rsidRDefault="00464604" w:rsidP="00BB63B7">
            <w:pPr>
              <w:widowControl/>
              <w:numPr>
                <w:ilvl w:val="0"/>
                <w:numId w:val="13"/>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 xml:space="preserve">nákup potrebného </w:t>
            </w:r>
            <w:r w:rsidRPr="0022600A">
              <w:rPr>
                <w:rFonts w:asciiTheme="minorHAnsi" w:hAnsiTheme="minorHAnsi" w:cstheme="minorHAnsi"/>
                <w:sz w:val="20"/>
                <w:szCs w:val="20"/>
              </w:rPr>
              <w:t>hardvéru</w:t>
            </w:r>
            <w:r w:rsidRPr="00AB5BD6">
              <w:rPr>
                <w:rFonts w:asciiTheme="minorHAnsi" w:hAnsiTheme="minorHAnsi" w:cstheme="minorHAnsi"/>
                <w:sz w:val="20"/>
                <w:szCs w:val="20"/>
              </w:rPr>
              <w:t xml:space="preserve"> a licencií</w:t>
            </w:r>
            <w:r w:rsidRPr="00EC4E58">
              <w:rPr>
                <w:rFonts w:asciiTheme="minorHAnsi" w:hAnsiTheme="minorHAnsi" w:cstheme="minorHAnsi"/>
                <w:sz w:val="20"/>
                <w:szCs w:val="20"/>
              </w:rPr>
              <w:t>.</w:t>
            </w:r>
          </w:p>
          <w:p w14:paraId="034C557C" w14:textId="7D0DC60A" w:rsidR="00464604" w:rsidRPr="00EC4E58" w:rsidRDefault="00464604" w:rsidP="00464604">
            <w:pPr>
              <w:jc w:val="both"/>
              <w:rPr>
                <w:rFonts w:asciiTheme="minorHAnsi" w:hAnsiTheme="minorHAnsi" w:cstheme="minorHAnsi"/>
                <w:sz w:val="20"/>
                <w:szCs w:val="20"/>
              </w:rPr>
            </w:pPr>
            <w:r w:rsidRPr="00EC4E58">
              <w:rPr>
                <w:rFonts w:asciiTheme="minorHAnsi" w:hAnsiTheme="minorHAnsi" w:cstheme="minorHAnsi"/>
                <w:sz w:val="20"/>
                <w:szCs w:val="20"/>
              </w:rPr>
              <w:t>Realizácia projektu prinesie významné zlepšenie v oblasti:</w:t>
            </w:r>
          </w:p>
          <w:p w14:paraId="22783570" w14:textId="52DB07E6" w:rsidR="00464604" w:rsidRPr="00EC4E58" w:rsidRDefault="005268BE" w:rsidP="00BB63B7">
            <w:pPr>
              <w:widowControl/>
              <w:numPr>
                <w:ilvl w:val="0"/>
                <w:numId w:val="14"/>
              </w:numPr>
              <w:autoSpaceDE/>
              <w:autoSpaceDN/>
              <w:jc w:val="both"/>
              <w:rPr>
                <w:rFonts w:asciiTheme="minorHAnsi" w:hAnsiTheme="minorHAnsi" w:cstheme="minorHAnsi"/>
                <w:sz w:val="20"/>
                <w:szCs w:val="20"/>
              </w:rPr>
            </w:pPr>
            <w:r>
              <w:rPr>
                <w:rFonts w:asciiTheme="minorHAnsi" w:hAnsiTheme="minorHAnsi" w:cstheme="minorHAnsi"/>
                <w:sz w:val="20"/>
                <w:szCs w:val="20"/>
              </w:rPr>
              <w:t>v</w:t>
            </w:r>
            <w:r w:rsidR="00464604" w:rsidRPr="00EC4E58">
              <w:rPr>
                <w:rFonts w:asciiTheme="minorHAnsi" w:hAnsiTheme="minorHAnsi" w:cstheme="minorHAnsi"/>
                <w:sz w:val="20"/>
                <w:szCs w:val="20"/>
              </w:rPr>
              <w:t>ybudovania inform</w:t>
            </w:r>
            <w:r w:rsidR="00512CA8">
              <w:rPr>
                <w:rFonts w:asciiTheme="minorHAnsi" w:hAnsiTheme="minorHAnsi" w:cstheme="minorHAnsi"/>
                <w:sz w:val="20"/>
                <w:szCs w:val="20"/>
              </w:rPr>
              <w:t>ačného systému v oblasti SPO</w:t>
            </w:r>
            <w:r w:rsidR="001A2EA5">
              <w:rPr>
                <w:rFonts w:asciiTheme="minorHAnsi" w:hAnsiTheme="minorHAnsi" w:cstheme="minorHAnsi"/>
                <w:sz w:val="20"/>
                <w:szCs w:val="20"/>
              </w:rPr>
              <w:t>DaS</w:t>
            </w:r>
            <w:r w:rsidR="00512CA8">
              <w:rPr>
                <w:rFonts w:asciiTheme="minorHAnsi" w:hAnsiTheme="minorHAnsi" w:cstheme="minorHAnsi"/>
                <w:sz w:val="20"/>
                <w:szCs w:val="20"/>
              </w:rPr>
              <w:t>K</w:t>
            </w:r>
          </w:p>
          <w:p w14:paraId="338AF0B4" w14:textId="77777777" w:rsidR="00464604" w:rsidRPr="00EC4E58" w:rsidRDefault="00464604" w:rsidP="00BB63B7">
            <w:pPr>
              <w:widowControl/>
              <w:numPr>
                <w:ilvl w:val="0"/>
                <w:numId w:val="14"/>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efektívnejšieho spracovania a uchovávania citlivých osobných údajov,</w:t>
            </w:r>
          </w:p>
          <w:p w14:paraId="744103D4" w14:textId="77777777" w:rsidR="00464604" w:rsidRPr="00EC4E58" w:rsidRDefault="00464604" w:rsidP="00BB63B7">
            <w:pPr>
              <w:widowControl/>
              <w:numPr>
                <w:ilvl w:val="0"/>
                <w:numId w:val="14"/>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zlepšenia transparentnosti a sledovania výkonov všetkých opatrení u zapojených subjektov,</w:t>
            </w:r>
          </w:p>
          <w:p w14:paraId="7D3CBF11" w14:textId="77777777" w:rsidR="00464604" w:rsidRPr="00EC4E58" w:rsidRDefault="00464604" w:rsidP="00BB63B7">
            <w:pPr>
              <w:widowControl/>
              <w:numPr>
                <w:ilvl w:val="0"/>
                <w:numId w:val="14"/>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zrýchlenia procesov a zvýšenia dostupnosti informácií pre pracovníkov sociálnoprávnej ochrany.</w:t>
            </w:r>
          </w:p>
          <w:p w14:paraId="1E7AF47A" w14:textId="441E6990" w:rsidR="00464604" w:rsidRDefault="00464604" w:rsidP="00BB63B7">
            <w:pPr>
              <w:widowControl/>
              <w:numPr>
                <w:ilvl w:val="0"/>
                <w:numId w:val="14"/>
              </w:numPr>
              <w:autoSpaceDE/>
              <w:autoSpaceDN/>
              <w:jc w:val="both"/>
              <w:rPr>
                <w:rFonts w:asciiTheme="minorHAnsi" w:hAnsiTheme="minorHAnsi" w:cstheme="minorHAnsi"/>
                <w:sz w:val="20"/>
                <w:szCs w:val="20"/>
              </w:rPr>
            </w:pPr>
            <w:r w:rsidRPr="00EC4E58">
              <w:rPr>
                <w:rFonts w:asciiTheme="minorHAnsi" w:hAnsiTheme="minorHAnsi" w:cstheme="minorHAnsi"/>
                <w:sz w:val="20"/>
                <w:szCs w:val="20"/>
              </w:rPr>
              <w:t>zlepšenie podpory výkazníctva, monitoringu a dátovej analýzy</w:t>
            </w:r>
          </w:p>
          <w:p w14:paraId="5DC499BE" w14:textId="446B27A0" w:rsidR="00596E14" w:rsidRPr="00EC4E58" w:rsidRDefault="00596E14" w:rsidP="00BB63B7">
            <w:pPr>
              <w:widowControl/>
              <w:numPr>
                <w:ilvl w:val="0"/>
                <w:numId w:val="14"/>
              </w:numPr>
              <w:autoSpaceDE/>
              <w:autoSpaceDN/>
              <w:jc w:val="both"/>
              <w:rPr>
                <w:rFonts w:asciiTheme="minorHAnsi" w:hAnsiTheme="minorHAnsi" w:cstheme="minorHAnsi"/>
                <w:sz w:val="20"/>
                <w:szCs w:val="20"/>
              </w:rPr>
            </w:pPr>
            <w:r>
              <w:rPr>
                <w:rFonts w:asciiTheme="minorHAnsi" w:hAnsiTheme="minorHAnsi" w:cstheme="minorHAnsi"/>
                <w:sz w:val="20"/>
                <w:szCs w:val="20"/>
              </w:rPr>
              <w:t>elektronizácia služieb Náhradnej</w:t>
            </w:r>
            <w:r w:rsidRPr="00D56025">
              <w:rPr>
                <w:rFonts w:asciiTheme="minorHAnsi" w:hAnsiTheme="minorHAnsi" w:cstheme="minorHAnsi"/>
                <w:sz w:val="20"/>
                <w:szCs w:val="20"/>
              </w:rPr>
              <w:t xml:space="preserve"> starostlivos</w:t>
            </w:r>
            <w:r>
              <w:rPr>
                <w:rFonts w:asciiTheme="minorHAnsi" w:hAnsiTheme="minorHAnsi" w:cstheme="minorHAnsi"/>
                <w:sz w:val="20"/>
                <w:szCs w:val="20"/>
              </w:rPr>
              <w:t>ti (</w:t>
            </w:r>
            <w:r w:rsidRPr="00D56025">
              <w:rPr>
                <w:rFonts w:asciiTheme="minorHAnsi" w:hAnsiTheme="minorHAnsi" w:cstheme="minorHAnsi"/>
                <w:sz w:val="20"/>
                <w:szCs w:val="20"/>
              </w:rPr>
              <w:t>Chcem si osvojiť dieťa</w:t>
            </w:r>
            <w:r>
              <w:rPr>
                <w:rFonts w:asciiTheme="minorHAnsi" w:hAnsiTheme="minorHAnsi" w:cstheme="minorHAnsi"/>
                <w:sz w:val="20"/>
                <w:szCs w:val="20"/>
              </w:rPr>
              <w:t>,</w:t>
            </w:r>
            <w:r>
              <w:t xml:space="preserve"> </w:t>
            </w:r>
            <w:r w:rsidRPr="00D56025">
              <w:rPr>
                <w:rFonts w:asciiTheme="minorHAnsi" w:hAnsiTheme="minorHAnsi" w:cstheme="minorHAnsi"/>
                <w:sz w:val="20"/>
                <w:szCs w:val="20"/>
              </w:rPr>
              <w:t>Chcem byť pestúnom</w:t>
            </w:r>
            <w:r>
              <w:rPr>
                <w:rFonts w:asciiTheme="minorHAnsi" w:hAnsiTheme="minorHAnsi" w:cstheme="minorHAnsi"/>
                <w:sz w:val="20"/>
                <w:szCs w:val="20"/>
              </w:rPr>
              <w:t>,</w:t>
            </w:r>
            <w:r>
              <w:t xml:space="preserve"> </w:t>
            </w:r>
            <w:r w:rsidRPr="00D56025">
              <w:rPr>
                <w:rFonts w:asciiTheme="minorHAnsi" w:hAnsiTheme="minorHAnsi" w:cstheme="minorHAnsi"/>
                <w:sz w:val="20"/>
                <w:szCs w:val="20"/>
              </w:rPr>
              <w:t>Chcem sa stať profirodičom</w:t>
            </w:r>
            <w:r>
              <w:rPr>
                <w:rFonts w:asciiTheme="minorHAnsi" w:hAnsiTheme="minorHAnsi" w:cstheme="minorHAnsi"/>
                <w:sz w:val="20"/>
                <w:szCs w:val="20"/>
              </w:rPr>
              <w:t>,</w:t>
            </w:r>
            <w:r>
              <w:t xml:space="preserve"> </w:t>
            </w:r>
            <w:r w:rsidRPr="00D56025">
              <w:rPr>
                <w:rFonts w:asciiTheme="minorHAnsi" w:hAnsiTheme="minorHAnsi" w:cstheme="minorHAnsi"/>
                <w:sz w:val="20"/>
                <w:szCs w:val="20"/>
              </w:rPr>
              <w:t>Zverenie dieťaťa</w:t>
            </w:r>
            <w:r>
              <w:rPr>
                <w:rFonts w:asciiTheme="minorHAnsi" w:hAnsiTheme="minorHAnsi" w:cstheme="minorHAnsi"/>
                <w:sz w:val="20"/>
                <w:szCs w:val="20"/>
              </w:rPr>
              <w:t xml:space="preserve">) </w:t>
            </w:r>
          </w:p>
          <w:p w14:paraId="4FEFBBD4" w14:textId="12A497B9" w:rsidR="00DB0A97" w:rsidRPr="00984D33" w:rsidRDefault="00DB0A97" w:rsidP="00DB0A97">
            <w:pPr>
              <w:widowControl/>
              <w:autoSpaceDE/>
              <w:autoSpaceDN/>
              <w:contextualSpacing/>
              <w:jc w:val="both"/>
              <w:rPr>
                <w:rFonts w:ascii="Calibri" w:hAnsi="Calibri" w:cs="Calibri"/>
              </w:rPr>
            </w:pPr>
            <w:r w:rsidRPr="0E2D281D">
              <w:rPr>
                <w:rFonts w:ascii="Calibri" w:eastAsia="Calibri" w:hAnsi="Calibri" w:cs="Calibri"/>
                <w:sz w:val="20"/>
                <w:szCs w:val="20"/>
              </w:rPr>
              <w:t xml:space="preserve">NP prispeje k dosahovaniu strednodobého cieľa č. 10 “Zaviesť systém monitorovania </w:t>
            </w:r>
            <w:r>
              <w:rPr>
                <w:rFonts w:ascii="Calibri" w:eastAsia="Calibri" w:hAnsi="Calibri" w:cs="Calibri"/>
                <w:sz w:val="20"/>
                <w:szCs w:val="20"/>
              </w:rPr>
              <w:t>a hodnotenia kvality v oblasti náhradnej starostlivosti”, k</w:t>
            </w:r>
            <w:r w:rsidRPr="0E2D281D">
              <w:rPr>
                <w:rFonts w:ascii="Calibri" w:eastAsia="Calibri" w:hAnsi="Calibri" w:cs="Calibri"/>
                <w:sz w:val="20"/>
                <w:szCs w:val="20"/>
              </w:rPr>
              <w:t xml:space="preserve"> Národnej stratégie deinštitucionalizácie systému sociálnych slu</w:t>
            </w:r>
            <w:r>
              <w:rPr>
                <w:rFonts w:ascii="Calibri" w:eastAsia="Calibri" w:hAnsi="Calibri" w:cs="Calibri"/>
                <w:sz w:val="20"/>
                <w:szCs w:val="20"/>
              </w:rPr>
              <w:t>ži</w:t>
            </w:r>
            <w:r w:rsidR="001D5144">
              <w:rPr>
                <w:rFonts w:ascii="Calibri" w:eastAsia="Calibri" w:hAnsi="Calibri" w:cs="Calibri"/>
                <w:sz w:val="20"/>
                <w:szCs w:val="20"/>
              </w:rPr>
              <w:t>eb a náhradnej starostlivosti</w:t>
            </w:r>
            <w:r w:rsidRPr="0E2D281D">
              <w:rPr>
                <w:rFonts w:ascii="Calibri" w:hAnsi="Calibri" w:cs="Calibri"/>
              </w:rPr>
              <w:t xml:space="preserve"> </w:t>
            </w:r>
            <w:r w:rsidRPr="0E2D281D">
              <w:rPr>
                <w:rFonts w:ascii="Calibri" w:eastAsia="Calibri" w:hAnsi="Calibri" w:cs="Calibri"/>
                <w:sz w:val="20"/>
                <w:szCs w:val="20"/>
              </w:rPr>
              <w:t>a cieľov Koncepcie zabezpečovania vykonávania opatrení v zariadeniach sociálnoprávnej ochrany a sociálnej kurately na roky 2021 – 2025 / Plán deinštitucionalizácie.</w:t>
            </w:r>
          </w:p>
          <w:p w14:paraId="46B7B774" w14:textId="6D43DB48" w:rsidR="006D3CCF" w:rsidRDefault="006D3CCF" w:rsidP="006D3CCF">
            <w:pPr>
              <w:widowControl/>
              <w:spacing w:line="276" w:lineRule="auto"/>
              <w:jc w:val="both"/>
              <w:rPr>
                <w:rFonts w:ascii="Calibri" w:eastAsia="Calibri" w:hAnsi="Calibri" w:cs="Calibri"/>
                <w:sz w:val="20"/>
                <w:szCs w:val="20"/>
              </w:rPr>
            </w:pPr>
            <w:r>
              <w:rPr>
                <w:rFonts w:ascii="Calibri" w:eastAsia="Calibri" w:hAnsi="Calibri" w:cs="Calibri"/>
                <w:sz w:val="20"/>
                <w:szCs w:val="20"/>
              </w:rPr>
              <w:t>Riešenia prinesie na základe</w:t>
            </w:r>
            <w:r w:rsidRPr="00984D33">
              <w:rPr>
                <w:rFonts w:ascii="Calibri" w:eastAsia="Calibri" w:hAnsi="Calibri" w:cs="Calibri"/>
                <w:b/>
                <w:sz w:val="20"/>
                <w:szCs w:val="20"/>
              </w:rPr>
              <w:t xml:space="preserve"> Analýzy </w:t>
            </w:r>
            <w:r w:rsidRPr="000600A5">
              <w:rPr>
                <w:rFonts w:asciiTheme="minorHAnsi" w:hAnsiTheme="minorHAnsi" w:cstheme="minorHAnsi"/>
                <w:b/>
                <w:sz w:val="20"/>
                <w:szCs w:val="20"/>
              </w:rPr>
              <w:t>informačného systému pre sociálnoprávnu ochranu detí a sociálnu kuratelu</w:t>
            </w:r>
            <w:r w:rsidRPr="2439FDE8">
              <w:rPr>
                <w:rFonts w:ascii="Calibri" w:eastAsia="Calibri" w:hAnsi="Calibri" w:cs="Calibri"/>
                <w:sz w:val="20"/>
                <w:szCs w:val="20"/>
              </w:rPr>
              <w:t>, relevantných údajov a reálnych praktických skúseností prostredníctvom odborného personálu s vysokou mierou expertízy v oblasti</w:t>
            </w:r>
            <w:r>
              <w:rPr>
                <w:rFonts w:ascii="Calibri" w:eastAsia="Calibri" w:hAnsi="Calibri" w:cs="Calibri"/>
                <w:sz w:val="20"/>
                <w:szCs w:val="20"/>
              </w:rPr>
              <w:t xml:space="preserve"> SPODaSK.</w:t>
            </w:r>
            <w:r w:rsidRPr="2439FDE8">
              <w:rPr>
                <w:rFonts w:ascii="Calibri" w:eastAsia="Calibri" w:hAnsi="Calibri" w:cs="Calibri"/>
                <w:sz w:val="20"/>
                <w:szCs w:val="20"/>
              </w:rPr>
              <w:t xml:space="preserve"> </w:t>
            </w:r>
          </w:p>
          <w:p w14:paraId="53B171AE" w14:textId="1B9CC4D7" w:rsidR="006D3CCF" w:rsidRDefault="00512CA8" w:rsidP="006D3CCF">
            <w:pPr>
              <w:jc w:val="both"/>
              <w:rPr>
                <w:rFonts w:ascii="Calibri" w:eastAsia="Calibri" w:hAnsi="Calibri" w:cs="Calibri"/>
                <w:sz w:val="20"/>
                <w:szCs w:val="20"/>
              </w:rPr>
            </w:pPr>
            <w:r>
              <w:rPr>
                <w:rFonts w:ascii="Calibri" w:eastAsia="Calibri" w:hAnsi="Calibri" w:cs="Calibri"/>
                <w:sz w:val="20"/>
                <w:szCs w:val="20"/>
              </w:rPr>
              <w:t>Výstupom a výsledkom</w:t>
            </w:r>
            <w:r w:rsidR="006D3CCF" w:rsidRPr="58B0A08B">
              <w:rPr>
                <w:rFonts w:ascii="Calibri" w:eastAsia="Calibri" w:hAnsi="Calibri" w:cs="Calibri"/>
                <w:sz w:val="20"/>
                <w:szCs w:val="20"/>
              </w:rPr>
              <w:t xml:space="preserve"> projektu </w:t>
            </w:r>
            <w:r w:rsidR="00637C32">
              <w:rPr>
                <w:rFonts w:ascii="Calibri" w:eastAsia="Calibri" w:hAnsi="Calibri" w:cs="Calibri"/>
                <w:sz w:val="20"/>
                <w:szCs w:val="20"/>
              </w:rPr>
              <w:t xml:space="preserve">bude </w:t>
            </w:r>
            <w:r>
              <w:rPr>
                <w:rFonts w:ascii="Calibri" w:eastAsia="Calibri" w:hAnsi="Calibri" w:cs="Calibri"/>
                <w:sz w:val="20"/>
                <w:szCs w:val="20"/>
              </w:rPr>
              <w:t>nov</w:t>
            </w:r>
            <w:r w:rsidR="00637C32">
              <w:rPr>
                <w:rFonts w:ascii="Calibri" w:eastAsia="Calibri" w:hAnsi="Calibri" w:cs="Calibri"/>
                <w:sz w:val="20"/>
                <w:szCs w:val="20"/>
              </w:rPr>
              <w:t>ý</w:t>
            </w:r>
            <w:r>
              <w:rPr>
                <w:rFonts w:ascii="Calibri" w:eastAsia="Calibri" w:hAnsi="Calibri" w:cs="Calibri"/>
                <w:sz w:val="20"/>
                <w:szCs w:val="20"/>
              </w:rPr>
              <w:t xml:space="preserve"> IS SPOK, ktorý bude využívaný všetkými releva</w:t>
            </w:r>
            <w:r w:rsidR="002C7A7D">
              <w:rPr>
                <w:rFonts w:ascii="Calibri" w:eastAsia="Calibri" w:hAnsi="Calibri" w:cs="Calibri"/>
                <w:sz w:val="20"/>
                <w:szCs w:val="20"/>
              </w:rPr>
              <w:t>n</w:t>
            </w:r>
            <w:r>
              <w:rPr>
                <w:rFonts w:ascii="Calibri" w:eastAsia="Calibri" w:hAnsi="Calibri" w:cs="Calibri"/>
                <w:sz w:val="20"/>
                <w:szCs w:val="20"/>
              </w:rPr>
              <w:t>tnými subjektami v oblasti SPODaSK, čo bude podporené aj príslušnou legislatívou</w:t>
            </w:r>
            <w:r w:rsidR="006D3CCF">
              <w:rPr>
                <w:rFonts w:ascii="Calibri" w:eastAsia="Calibri" w:hAnsi="Calibri" w:cs="Calibri"/>
                <w:sz w:val="20"/>
                <w:szCs w:val="20"/>
              </w:rPr>
              <w:t>.</w:t>
            </w:r>
          </w:p>
          <w:p w14:paraId="646BF6C3" w14:textId="2067B2D1" w:rsidR="00F060E7" w:rsidRPr="00512CA8" w:rsidRDefault="00DB0A97" w:rsidP="00EC4E58">
            <w:pPr>
              <w:jc w:val="both"/>
              <w:rPr>
                <w:rFonts w:asciiTheme="minorHAnsi" w:eastAsia="Calibri" w:hAnsiTheme="minorHAnsi" w:cstheme="minorHAnsi"/>
                <w:color w:val="000000" w:themeColor="text1"/>
                <w:sz w:val="20"/>
                <w:szCs w:val="20"/>
              </w:rPr>
            </w:pPr>
            <w:r w:rsidRPr="00512CA8">
              <w:rPr>
                <w:rFonts w:asciiTheme="minorHAnsi" w:eastAsia="Calibri" w:hAnsiTheme="minorHAnsi" w:cstheme="minorHAnsi"/>
                <w:sz w:val="20"/>
                <w:szCs w:val="20"/>
              </w:rPr>
              <w:t xml:space="preserve">Ciele NP budú naplnené prostredníctvom hlavnej aktivity </w:t>
            </w:r>
            <w:r w:rsidRPr="00512CA8">
              <w:rPr>
                <w:rFonts w:asciiTheme="minorHAnsi" w:eastAsia="Calibri" w:hAnsiTheme="minorHAnsi" w:cstheme="minorHAnsi"/>
                <w:b/>
                <w:bCs/>
                <w:sz w:val="20"/>
                <w:szCs w:val="20"/>
              </w:rPr>
              <w:t>„</w:t>
            </w:r>
            <w:r w:rsidRPr="00512CA8">
              <w:rPr>
                <w:rFonts w:asciiTheme="minorHAnsi" w:eastAsia="Calibri" w:hAnsiTheme="minorHAnsi" w:cstheme="minorHAnsi"/>
                <w:sz w:val="20"/>
                <w:szCs w:val="20"/>
              </w:rPr>
              <w:t xml:space="preserve"> Vývoj a nasadenie nového informačného systému </w:t>
            </w:r>
            <w:r w:rsidR="00512CA8" w:rsidRPr="00512CA8">
              <w:rPr>
                <w:rFonts w:asciiTheme="minorHAnsi" w:eastAsia="Calibri" w:hAnsiTheme="minorHAnsi" w:cstheme="minorHAnsi"/>
                <w:sz w:val="20"/>
                <w:szCs w:val="20"/>
              </w:rPr>
              <w:t>IS SPOK</w:t>
            </w:r>
            <w:r w:rsidRPr="00512CA8">
              <w:rPr>
                <w:rFonts w:asciiTheme="minorHAnsi" w:eastAsia="Calibri" w:hAnsiTheme="minorHAnsi" w:cstheme="minorHAnsi"/>
                <w:b/>
                <w:bCs/>
                <w:sz w:val="20"/>
                <w:szCs w:val="20"/>
              </w:rPr>
              <w:t>“</w:t>
            </w:r>
            <w:r w:rsidR="00512CA8" w:rsidRPr="00512CA8">
              <w:rPr>
                <w:rFonts w:asciiTheme="minorHAnsi" w:eastAsia="Calibri" w:hAnsiTheme="minorHAnsi" w:cstheme="minorHAnsi"/>
                <w:sz w:val="20"/>
                <w:szCs w:val="20"/>
              </w:rPr>
              <w:t xml:space="preserve">, ktorej </w:t>
            </w:r>
            <w:r w:rsidR="00512CA8">
              <w:rPr>
                <w:rFonts w:asciiTheme="minorHAnsi" w:eastAsia="Calibri" w:hAnsiTheme="minorHAnsi" w:cstheme="minorHAnsi"/>
                <w:color w:val="000000" w:themeColor="text1"/>
                <w:sz w:val="20"/>
                <w:szCs w:val="20"/>
              </w:rPr>
              <w:lastRenderedPageBreak/>
              <w:t xml:space="preserve">súčasťou sú štyri </w:t>
            </w:r>
            <w:r w:rsidR="001C70AB">
              <w:rPr>
                <w:rFonts w:asciiTheme="minorHAnsi" w:eastAsia="Calibri" w:hAnsiTheme="minorHAnsi" w:cstheme="minorHAnsi"/>
                <w:color w:val="000000" w:themeColor="text1"/>
                <w:sz w:val="20"/>
                <w:szCs w:val="20"/>
              </w:rPr>
              <w:t>podaktivi</w:t>
            </w:r>
            <w:r w:rsidRPr="00DB0A97">
              <w:rPr>
                <w:rFonts w:asciiTheme="minorHAnsi" w:eastAsia="Calibri" w:hAnsiTheme="minorHAnsi" w:cstheme="minorHAnsi"/>
                <w:color w:val="000000" w:themeColor="text1"/>
                <w:sz w:val="20"/>
                <w:szCs w:val="20"/>
              </w:rPr>
              <w:t>ty.</w:t>
            </w:r>
          </w:p>
        </w:tc>
      </w:tr>
      <w:tr w:rsidR="00B8332B" w:rsidRPr="00CC60A0" w14:paraId="01A9A426" w14:textId="77777777" w:rsidTr="003734C6">
        <w:tc>
          <w:tcPr>
            <w:tcW w:w="5000" w:type="pct"/>
            <w:tcBorders>
              <w:top w:val="single" w:sz="4" w:space="0" w:color="auto"/>
            </w:tcBorders>
            <w:shd w:val="clear" w:color="auto" w:fill="F2F2F2" w:themeFill="background1" w:themeFillShade="F2"/>
          </w:tcPr>
          <w:p w14:paraId="52EA4D70" w14:textId="77777777" w:rsidR="00B8332B" w:rsidRPr="007A7ADA" w:rsidRDefault="00A70221" w:rsidP="003A5666">
            <w:pPr>
              <w:tabs>
                <w:tab w:val="left" w:pos="709"/>
              </w:tabs>
              <w:contextualSpacing/>
              <w:rPr>
                <w:rFonts w:ascii="Calibri" w:hAnsi="Calibri"/>
                <w:b/>
                <w:lang w:val="sk-SK"/>
              </w:rPr>
            </w:pPr>
            <w:r w:rsidRPr="007A7ADA">
              <w:rPr>
                <w:rFonts w:ascii="Calibri" w:hAnsi="Calibri"/>
                <w:b/>
                <w:lang w:val="sk-SK"/>
              </w:rPr>
              <w:lastRenderedPageBreak/>
              <w:t>Popis východiskovej</w:t>
            </w:r>
            <w:r w:rsidRPr="007A7ADA">
              <w:rPr>
                <w:rFonts w:ascii="Calibri" w:hAnsi="Calibri"/>
                <w:b/>
                <w:spacing w:val="-2"/>
                <w:lang w:val="sk-SK"/>
              </w:rPr>
              <w:t xml:space="preserve"> </w:t>
            </w:r>
            <w:r w:rsidRPr="007A7ADA">
              <w:rPr>
                <w:rFonts w:ascii="Calibri" w:hAnsi="Calibri"/>
                <w:b/>
                <w:lang w:val="sk-SK"/>
              </w:rPr>
              <w:t>situácie</w:t>
            </w:r>
          </w:p>
        </w:tc>
      </w:tr>
      <w:tr w:rsidR="00B8332B" w:rsidRPr="00CC60A0" w14:paraId="40781FE6" w14:textId="77777777" w:rsidTr="003734C6">
        <w:tc>
          <w:tcPr>
            <w:tcW w:w="5000" w:type="pct"/>
            <w:shd w:val="clear" w:color="auto" w:fill="auto"/>
          </w:tcPr>
          <w:p w14:paraId="640AECD7" w14:textId="1E901266" w:rsidR="00FF0020" w:rsidRDefault="00FF0020" w:rsidP="00500361">
            <w:pPr>
              <w:pStyle w:val="Odsekzoznamu"/>
              <w:widowControl/>
              <w:numPr>
                <w:ilvl w:val="0"/>
                <w:numId w:val="34"/>
              </w:numPr>
              <w:autoSpaceDE/>
              <w:autoSpaceDN/>
              <w:spacing w:before="0"/>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 xml:space="preserve">Relevancia k východiskovým dokumentom </w:t>
            </w:r>
          </w:p>
          <w:p w14:paraId="538CFE7C" w14:textId="77777777" w:rsidR="00327D4E" w:rsidRPr="00327D4E" w:rsidRDefault="00327D4E" w:rsidP="00327D4E">
            <w:pPr>
              <w:widowControl/>
              <w:autoSpaceDE/>
              <w:autoSpaceDN/>
              <w:ind w:left="-76"/>
              <w:jc w:val="both"/>
              <w:rPr>
                <w:rFonts w:asciiTheme="minorHAnsi" w:hAnsiTheme="minorHAnsi" w:cstheme="minorHAnsi"/>
                <w:sz w:val="20"/>
                <w:szCs w:val="20"/>
              </w:rPr>
            </w:pPr>
            <w:r w:rsidRPr="00327D4E">
              <w:rPr>
                <w:rFonts w:asciiTheme="minorHAnsi" w:hAnsiTheme="minorHAnsi" w:cstheme="minorHAnsi"/>
                <w:sz w:val="20"/>
                <w:szCs w:val="20"/>
              </w:rPr>
              <w:t>Oblasť SPODaSK ako súčasť ochrany zraniteľných skupín obyvateľstva (najmä detí a mladistvých), je detailným spôsobom upravená na medzinárodnej úrovni prostredníctvom medzinárodných dohovorov a zmlúv, ako aj na európskej úrovni stanovujúc základné princípy ochrany detí a iných zraniteľných osôb.</w:t>
            </w:r>
          </w:p>
          <w:p w14:paraId="3F06E243" w14:textId="77777777" w:rsidR="00327D4E" w:rsidRPr="00327D4E" w:rsidRDefault="00327D4E" w:rsidP="00327D4E">
            <w:pPr>
              <w:widowControl/>
              <w:autoSpaceDE/>
              <w:autoSpaceDN/>
              <w:ind w:left="-76"/>
              <w:jc w:val="both"/>
              <w:rPr>
                <w:rFonts w:asciiTheme="minorHAnsi" w:hAnsiTheme="minorHAnsi" w:cstheme="minorHAnsi"/>
                <w:sz w:val="20"/>
                <w:szCs w:val="20"/>
              </w:rPr>
            </w:pPr>
          </w:p>
          <w:p w14:paraId="24B5F2BB" w14:textId="651A5A4B" w:rsidR="00327D4E" w:rsidRPr="000600A5" w:rsidRDefault="00327D4E" w:rsidP="00327D4E">
            <w:pPr>
              <w:widowControl/>
              <w:autoSpaceDE/>
              <w:autoSpaceDN/>
              <w:ind w:left="-76"/>
              <w:jc w:val="both"/>
              <w:rPr>
                <w:rFonts w:asciiTheme="minorHAnsi" w:hAnsiTheme="minorHAnsi" w:cstheme="minorHAnsi"/>
                <w:b/>
                <w:sz w:val="20"/>
                <w:szCs w:val="20"/>
                <w:u w:val="single"/>
              </w:rPr>
            </w:pPr>
            <w:r w:rsidRPr="000600A5">
              <w:rPr>
                <w:rFonts w:asciiTheme="minorHAnsi" w:hAnsiTheme="minorHAnsi" w:cstheme="minorHAnsi"/>
                <w:b/>
                <w:sz w:val="20"/>
                <w:szCs w:val="20"/>
                <w:u w:val="single"/>
              </w:rPr>
              <w:t xml:space="preserve">Medzinárodná a európska legislatíva </w:t>
            </w:r>
          </w:p>
          <w:p w14:paraId="732DC161" w14:textId="5DF73EBA" w:rsidR="00327D4E" w:rsidRPr="00327D4E" w:rsidRDefault="00327D4E" w:rsidP="00327D4E">
            <w:pPr>
              <w:jc w:val="both"/>
              <w:rPr>
                <w:rFonts w:asciiTheme="minorHAnsi" w:hAnsiTheme="minorHAnsi" w:cstheme="minorHAnsi"/>
                <w:sz w:val="20"/>
                <w:szCs w:val="20"/>
              </w:rPr>
            </w:pPr>
            <w:r w:rsidRPr="00327D4E">
              <w:rPr>
                <w:rFonts w:asciiTheme="minorHAnsi" w:hAnsiTheme="minorHAnsi" w:cstheme="minorHAnsi"/>
                <w:sz w:val="20"/>
                <w:szCs w:val="20"/>
              </w:rPr>
              <w:t xml:space="preserve">Na medzinárodnej a európskej úrovni neexistuje jednotný špecifický právny predpis, ktorý by komplexne upravoval celú oblasť SPODaSK. Ide o súbor viacerých právnych noriem platných na medzinárodnej a európskej úrovni zameriavajúci sa na pomoc a ochranu zraniteľných osôb, ktoré sa nachádzajú v ťažkých životných situáciách, a to s osobitným dôrazom na ochranu </w:t>
            </w:r>
            <w:r w:rsidR="00897C42">
              <w:rPr>
                <w:rFonts w:asciiTheme="minorHAnsi" w:hAnsiTheme="minorHAnsi" w:cstheme="minorHAnsi"/>
                <w:sz w:val="20"/>
                <w:szCs w:val="20"/>
              </w:rPr>
              <w:t>práv a právom chránených záujmov de</w:t>
            </w:r>
            <w:r w:rsidR="00512CA8">
              <w:rPr>
                <w:rFonts w:asciiTheme="minorHAnsi" w:hAnsiTheme="minorHAnsi" w:cstheme="minorHAnsi"/>
                <w:sz w:val="20"/>
                <w:szCs w:val="20"/>
              </w:rPr>
              <w:t>tí</w:t>
            </w:r>
            <w:r w:rsidRPr="00327D4E">
              <w:rPr>
                <w:rFonts w:asciiTheme="minorHAnsi" w:hAnsiTheme="minorHAnsi" w:cstheme="minorHAnsi"/>
                <w:sz w:val="20"/>
                <w:szCs w:val="20"/>
              </w:rPr>
              <w:t xml:space="preserve">. Ochrana osobných údajov má významný vplyv na SPODaSK a je s ňou úzko prepojená, nakoľko sa zaoberá citlivými a dôvernými informáciami o zraniteľných skupinách obyvateľstva, a to najmä o deťoch, rodinách a ich životných situáciách. Prísne pravidlá ochrany osobných údajov zabezpečujú, aby tieto citlivé údaje boli chránené, spracované iba na nevyhnutné účely a prístup k nim mali len oprávnené a poverené osoby. </w:t>
            </w:r>
          </w:p>
          <w:p w14:paraId="3D609116" w14:textId="77777777" w:rsidR="00327D4E" w:rsidRPr="001D5144" w:rsidRDefault="00327D4E" w:rsidP="00327D4E">
            <w:pPr>
              <w:jc w:val="both"/>
              <w:rPr>
                <w:rFonts w:asciiTheme="minorHAnsi" w:hAnsiTheme="minorHAnsi" w:cstheme="minorHAnsi"/>
                <w:sz w:val="12"/>
                <w:szCs w:val="12"/>
              </w:rPr>
            </w:pPr>
          </w:p>
          <w:p w14:paraId="1261CA0C" w14:textId="77777777" w:rsidR="00327D4E" w:rsidRPr="00327D4E" w:rsidRDefault="00327D4E" w:rsidP="00327D4E">
            <w:pPr>
              <w:jc w:val="both"/>
              <w:rPr>
                <w:rFonts w:asciiTheme="minorHAnsi" w:hAnsiTheme="minorHAnsi" w:cstheme="minorHAnsi"/>
                <w:sz w:val="20"/>
                <w:szCs w:val="20"/>
              </w:rPr>
            </w:pPr>
            <w:r w:rsidRPr="00327D4E">
              <w:rPr>
                <w:rFonts w:asciiTheme="minorHAnsi" w:hAnsiTheme="minorHAnsi" w:cstheme="minorHAnsi"/>
                <w:sz w:val="20"/>
                <w:szCs w:val="20"/>
              </w:rPr>
              <w:t>Všetky členské štáty EÚ sú povinné prispôsobiť svoju vnútroštátnu legislatívu európskym pravidlám a medzinárodným dohodám, ktoré ovplyvňujú systém SPODaSK. Európska únia zároveň poskytuje finančné a právne nástroje na zlepšenie služieb v tejto oblasti a posilnenie ochrany detí v zraniteľných situáciách. Európska komisia prostredníctvom rôznych fondov, ako napr. Európskeho sociálneho fondu (ESF) podporuje financovanie programov zameraných na sociálnu inklúziu, ochranu detí, vrátane opatrení na posilnenie systémov SPODaSK v jednotlivých členských štátoch EÚ.</w:t>
            </w:r>
          </w:p>
          <w:p w14:paraId="40A03B1F" w14:textId="7B323BD4" w:rsidR="00327D4E" w:rsidRDefault="00327D4E" w:rsidP="00327D4E">
            <w:pPr>
              <w:jc w:val="both"/>
              <w:rPr>
                <w:rFonts w:asciiTheme="minorHAnsi" w:hAnsiTheme="minorHAnsi" w:cstheme="minorHAnsi"/>
                <w:sz w:val="20"/>
                <w:szCs w:val="20"/>
              </w:rPr>
            </w:pPr>
          </w:p>
          <w:p w14:paraId="00898581" w14:textId="6E474EA0" w:rsidR="00327D4E" w:rsidRPr="000600A5" w:rsidRDefault="00327D4E" w:rsidP="00327D4E">
            <w:pPr>
              <w:jc w:val="both"/>
              <w:rPr>
                <w:rFonts w:asciiTheme="minorHAnsi" w:hAnsiTheme="minorHAnsi" w:cstheme="minorHAnsi"/>
                <w:b/>
                <w:sz w:val="20"/>
                <w:szCs w:val="20"/>
                <w:u w:val="single"/>
              </w:rPr>
            </w:pPr>
            <w:r w:rsidRPr="000600A5">
              <w:rPr>
                <w:rFonts w:asciiTheme="minorHAnsi" w:hAnsiTheme="minorHAnsi" w:cstheme="minorHAnsi"/>
                <w:b/>
                <w:sz w:val="20"/>
                <w:szCs w:val="20"/>
                <w:u w:val="single"/>
              </w:rPr>
              <w:t>Vnútroštátna legislatíva Slovenskej republiky</w:t>
            </w:r>
          </w:p>
          <w:p w14:paraId="36D34DCD" w14:textId="78802C44" w:rsidR="00327D4E" w:rsidRPr="00327D4E" w:rsidRDefault="00327D4E" w:rsidP="00327D4E">
            <w:pPr>
              <w:spacing w:line="257" w:lineRule="auto"/>
              <w:jc w:val="both"/>
              <w:rPr>
                <w:rFonts w:asciiTheme="minorHAnsi" w:eastAsia="Calibri" w:hAnsiTheme="minorHAnsi" w:cstheme="minorHAnsi"/>
                <w:sz w:val="20"/>
                <w:szCs w:val="20"/>
              </w:rPr>
            </w:pPr>
            <w:r w:rsidRPr="00327D4E">
              <w:rPr>
                <w:rFonts w:asciiTheme="minorHAnsi" w:eastAsia="Calibri" w:hAnsiTheme="minorHAnsi" w:cstheme="minorHAnsi"/>
                <w:sz w:val="20"/>
                <w:szCs w:val="20"/>
              </w:rPr>
              <w:t xml:space="preserve">Oblasť SPODaSK na území Slovenskej republiky upravujú viaceré právne predpisy, ktoré stanovujú nielen podmienky pre ochranu </w:t>
            </w:r>
            <w:r w:rsidR="00897C42">
              <w:rPr>
                <w:rFonts w:asciiTheme="minorHAnsi" w:eastAsia="Calibri" w:hAnsiTheme="minorHAnsi" w:cstheme="minorHAnsi"/>
                <w:sz w:val="20"/>
                <w:szCs w:val="20"/>
              </w:rPr>
              <w:t xml:space="preserve">práv a právom chránených záujmov </w:t>
            </w:r>
            <w:r w:rsidRPr="00327D4E">
              <w:rPr>
                <w:rFonts w:asciiTheme="minorHAnsi" w:eastAsia="Calibri" w:hAnsiTheme="minorHAnsi" w:cstheme="minorHAnsi"/>
                <w:sz w:val="20"/>
                <w:szCs w:val="20"/>
              </w:rPr>
              <w:t xml:space="preserve">detí v oblasti poskytovania starostlivosti a podpory rodinám, ale aj vykonávanie dohľadu nad dodržiavaním práv detí v Slovenskej republike. Ide najmä o úpravu opatrení a intervencií v prípade zabezpečenia ochrany detí, rodín a jednotlivcov v ohrození. </w:t>
            </w:r>
            <w:r w:rsidRPr="00327D4E">
              <w:rPr>
                <w:rFonts w:asciiTheme="minorHAnsi" w:eastAsia="Calibri" w:hAnsiTheme="minorHAnsi" w:cstheme="minorHAnsi"/>
                <w:sz w:val="20"/>
                <w:szCs w:val="20"/>
                <w:u w:val="single"/>
              </w:rPr>
              <w:t>Základný legislatívny rámec</w:t>
            </w:r>
            <w:r w:rsidRPr="00327D4E">
              <w:rPr>
                <w:rFonts w:asciiTheme="minorHAnsi" w:eastAsia="Calibri" w:hAnsiTheme="minorHAnsi" w:cstheme="minorHAnsi"/>
                <w:sz w:val="20"/>
                <w:szCs w:val="20"/>
              </w:rPr>
              <w:t xml:space="preserve"> pre oblasť SPODaSK tvorí primárne </w:t>
            </w:r>
          </w:p>
          <w:p w14:paraId="635C8431" w14:textId="10B8F2DF" w:rsidR="00327D4E" w:rsidRPr="00324091" w:rsidRDefault="00F342FE"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324091">
              <w:rPr>
                <w:rFonts w:asciiTheme="minorHAnsi" w:hAnsiTheme="minorHAnsi" w:cstheme="minorHAnsi"/>
                <w:sz w:val="20"/>
                <w:szCs w:val="20"/>
              </w:rPr>
              <w:t xml:space="preserve">Zákon č. 305/2005 Z.z. </w:t>
            </w:r>
            <w:r w:rsidRPr="0059318E">
              <w:rPr>
                <w:rFonts w:asciiTheme="minorHAnsi" w:hAnsiTheme="minorHAnsi" w:cstheme="minorHAnsi"/>
                <w:sz w:val="20"/>
                <w:szCs w:val="20"/>
              </w:rPr>
              <w:t>o</w:t>
            </w:r>
            <w:r w:rsidRPr="00324091">
              <w:rPr>
                <w:rFonts w:asciiTheme="minorHAnsi" w:hAnsiTheme="minorHAnsi" w:cstheme="minorHAnsi"/>
                <w:sz w:val="20"/>
                <w:szCs w:val="20"/>
              </w:rPr>
              <w:t xml:space="preserve"> sociálnoprávnej ochrane detí a sociálnej kuratele</w:t>
            </w:r>
            <w:r w:rsidR="00327D4E" w:rsidRPr="00324091">
              <w:rPr>
                <w:rFonts w:asciiTheme="minorHAnsi" w:eastAsia="Calibri" w:hAnsiTheme="minorHAnsi" w:cstheme="minorHAnsi"/>
                <w:sz w:val="20"/>
                <w:szCs w:val="20"/>
              </w:rPr>
              <w:t xml:space="preserve"> </w:t>
            </w:r>
            <w:r w:rsidR="0059318E" w:rsidRPr="00102AFE">
              <w:rPr>
                <w:rFonts w:asciiTheme="minorHAnsi" w:eastAsia="Calibri" w:hAnsiTheme="minorHAnsi" w:cstheme="minorHAnsi"/>
                <w:sz w:val="20"/>
                <w:szCs w:val="20"/>
              </w:rPr>
              <w:t>a o zmene a doplnení niektorých zákonov</w:t>
            </w:r>
            <w:r w:rsidR="0059318E">
              <w:rPr>
                <w:rFonts w:asciiTheme="minorHAnsi" w:eastAsia="Calibri" w:hAnsiTheme="minorHAnsi" w:cstheme="minorHAnsi"/>
                <w:sz w:val="20"/>
                <w:szCs w:val="20"/>
              </w:rPr>
              <w:t>,</w:t>
            </w:r>
          </w:p>
          <w:p w14:paraId="6F48457B" w14:textId="5F39A3DD" w:rsidR="00327D4E" w:rsidRPr="00313F6B" w:rsidRDefault="00327D4E"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042E24">
              <w:rPr>
                <w:rFonts w:asciiTheme="minorHAnsi" w:eastAsia="Calibri" w:hAnsiTheme="minorHAnsi" w:cstheme="minorHAnsi"/>
                <w:sz w:val="20"/>
                <w:szCs w:val="20"/>
              </w:rPr>
              <w:t xml:space="preserve">Vyhláška </w:t>
            </w:r>
            <w:r w:rsidR="00897C42" w:rsidRPr="00313F6B">
              <w:rPr>
                <w:rFonts w:asciiTheme="minorHAnsi" w:eastAsia="Calibri" w:hAnsiTheme="minorHAnsi" w:cstheme="minorHAnsi"/>
                <w:sz w:val="20"/>
                <w:szCs w:val="20"/>
              </w:rPr>
              <w:t>MPSVR SR č. 103/2018 Z. z., ktorou sa vykonávajú niektoré ustanovenia zákona o SPODaSK</w:t>
            </w:r>
            <w:r w:rsidRPr="00313F6B">
              <w:rPr>
                <w:rFonts w:asciiTheme="minorHAnsi" w:eastAsia="Calibri" w:hAnsiTheme="minorHAnsi" w:cstheme="minorHAnsi"/>
                <w:sz w:val="20"/>
                <w:szCs w:val="20"/>
              </w:rPr>
              <w:t xml:space="preserve">, </w:t>
            </w:r>
          </w:p>
          <w:p w14:paraId="429E7F49" w14:textId="3C496F01" w:rsidR="00327D4E" w:rsidRPr="00324091" w:rsidRDefault="00327D4E"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313F6B">
              <w:rPr>
                <w:rFonts w:asciiTheme="minorHAnsi" w:eastAsia="Calibri" w:hAnsiTheme="minorHAnsi" w:cstheme="minorHAnsi"/>
                <w:sz w:val="20"/>
                <w:szCs w:val="20"/>
              </w:rPr>
              <w:t>Zákon</w:t>
            </w:r>
            <w:r w:rsidR="00F342FE" w:rsidRPr="00313F6B">
              <w:rPr>
                <w:rFonts w:asciiTheme="minorHAnsi" w:eastAsia="Calibri" w:hAnsiTheme="minorHAnsi" w:cstheme="minorHAnsi"/>
                <w:sz w:val="20"/>
                <w:szCs w:val="20"/>
              </w:rPr>
              <w:t xml:space="preserve"> č. 376/2022 Z.z.  </w:t>
            </w:r>
            <w:r w:rsidR="00F342FE" w:rsidRPr="00324091">
              <w:rPr>
                <w:rFonts w:asciiTheme="minorHAnsi" w:hAnsiTheme="minorHAnsi" w:cstheme="minorHAnsi"/>
                <w:bCs/>
                <w:color w:val="000000"/>
                <w:sz w:val="20"/>
                <w:szCs w:val="20"/>
                <w:shd w:val="clear" w:color="auto" w:fill="FFFFFF"/>
              </w:rPr>
              <w:t>o profesionálnych náhradných rodičoch a o zmene a doplnení niektorých zákonov</w:t>
            </w:r>
            <w:r w:rsidR="00897C42" w:rsidRPr="00324091">
              <w:rPr>
                <w:rFonts w:asciiTheme="minorHAnsi" w:eastAsia="Calibri" w:hAnsiTheme="minorHAnsi" w:cstheme="minorHAnsi"/>
                <w:sz w:val="20"/>
                <w:szCs w:val="20"/>
              </w:rPr>
              <w:t>,</w:t>
            </w:r>
            <w:r w:rsidRPr="00324091">
              <w:rPr>
                <w:rFonts w:asciiTheme="minorHAnsi" w:eastAsia="Calibri" w:hAnsiTheme="minorHAnsi" w:cstheme="minorHAnsi"/>
                <w:sz w:val="20"/>
                <w:szCs w:val="20"/>
              </w:rPr>
              <w:t xml:space="preserve"> </w:t>
            </w:r>
          </w:p>
          <w:p w14:paraId="5E615BB3" w14:textId="403BE724" w:rsidR="00897C42" w:rsidRPr="00313F6B" w:rsidRDefault="00327D4E"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042E24">
              <w:rPr>
                <w:rFonts w:asciiTheme="minorHAnsi" w:eastAsia="Calibri" w:hAnsiTheme="minorHAnsi" w:cstheme="minorHAnsi"/>
                <w:sz w:val="20"/>
                <w:szCs w:val="20"/>
              </w:rPr>
              <w:t>Zákon</w:t>
            </w:r>
            <w:r w:rsidR="00F342FE" w:rsidRPr="00313F6B">
              <w:rPr>
                <w:rFonts w:asciiTheme="minorHAnsi" w:eastAsia="Calibri" w:hAnsiTheme="minorHAnsi" w:cstheme="minorHAnsi"/>
                <w:sz w:val="20"/>
                <w:szCs w:val="20"/>
              </w:rPr>
              <w:t xml:space="preserve"> č. </w:t>
            </w:r>
            <w:r w:rsidR="00324091" w:rsidRPr="00313F6B">
              <w:rPr>
                <w:rFonts w:asciiTheme="minorHAnsi" w:eastAsia="Calibri" w:hAnsiTheme="minorHAnsi" w:cstheme="minorHAnsi"/>
                <w:sz w:val="20"/>
                <w:szCs w:val="20"/>
              </w:rPr>
              <w:t>36/2005 Z.z.</w:t>
            </w:r>
            <w:r w:rsidR="00512CA8">
              <w:rPr>
                <w:rFonts w:asciiTheme="minorHAnsi" w:eastAsia="Calibri" w:hAnsiTheme="minorHAnsi" w:cstheme="minorHAnsi"/>
                <w:sz w:val="20"/>
                <w:szCs w:val="20"/>
              </w:rPr>
              <w:t xml:space="preserve"> </w:t>
            </w:r>
            <w:r w:rsidR="0059318E">
              <w:rPr>
                <w:rFonts w:asciiTheme="minorHAnsi" w:eastAsia="Calibri" w:hAnsiTheme="minorHAnsi" w:cstheme="minorHAnsi"/>
                <w:sz w:val="20"/>
                <w:szCs w:val="20"/>
              </w:rPr>
              <w:t xml:space="preserve">o </w:t>
            </w:r>
            <w:r w:rsidR="00512CA8">
              <w:rPr>
                <w:rFonts w:asciiTheme="minorHAnsi" w:eastAsia="Calibri" w:hAnsiTheme="minorHAnsi" w:cstheme="minorHAnsi"/>
                <w:sz w:val="20"/>
                <w:szCs w:val="20"/>
              </w:rPr>
              <w:t>rodine</w:t>
            </w:r>
            <w:r w:rsidR="0059318E">
              <w:rPr>
                <w:rFonts w:asciiTheme="minorHAnsi" w:eastAsia="Calibri" w:hAnsiTheme="minorHAnsi" w:cstheme="minorHAnsi"/>
                <w:sz w:val="20"/>
                <w:szCs w:val="20"/>
              </w:rPr>
              <w:t xml:space="preserve"> </w:t>
            </w:r>
            <w:r w:rsidR="0059318E" w:rsidRPr="0059318E">
              <w:rPr>
                <w:rFonts w:asciiTheme="minorHAnsi" w:hAnsiTheme="minorHAnsi" w:cstheme="minorHAnsi"/>
                <w:bCs/>
                <w:color w:val="000000"/>
                <w:sz w:val="20"/>
                <w:szCs w:val="20"/>
                <w:shd w:val="clear" w:color="auto" w:fill="FFFFFF"/>
              </w:rPr>
              <w:t>a o zmene a doplnení niektorých zákonov</w:t>
            </w:r>
            <w:r w:rsidR="00897C42" w:rsidRPr="0059318E">
              <w:rPr>
                <w:rFonts w:asciiTheme="minorHAnsi" w:hAnsiTheme="minorHAnsi" w:cstheme="minorHAnsi"/>
                <w:bCs/>
                <w:color w:val="000000"/>
                <w:sz w:val="20"/>
                <w:szCs w:val="20"/>
                <w:shd w:val="clear" w:color="auto" w:fill="FFFFFF"/>
              </w:rPr>
              <w:t>,</w:t>
            </w:r>
          </w:p>
          <w:p w14:paraId="5D9A486E" w14:textId="00274543" w:rsidR="00897C42" w:rsidRPr="00313F6B" w:rsidRDefault="00104835"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042E24">
              <w:rPr>
                <w:rFonts w:asciiTheme="minorHAnsi" w:eastAsia="Calibri" w:hAnsiTheme="minorHAnsi" w:cstheme="minorHAnsi"/>
                <w:sz w:val="20"/>
                <w:szCs w:val="20"/>
              </w:rPr>
              <w:t>Zákon</w:t>
            </w:r>
            <w:r w:rsidRPr="00313F6B">
              <w:rPr>
                <w:rFonts w:asciiTheme="minorHAnsi" w:eastAsia="Calibri" w:hAnsiTheme="minorHAnsi" w:cstheme="minorHAnsi"/>
                <w:sz w:val="20"/>
                <w:szCs w:val="20"/>
              </w:rPr>
              <w:t xml:space="preserve"> č. </w:t>
            </w:r>
            <w:r>
              <w:rPr>
                <w:rFonts w:asciiTheme="minorHAnsi" w:eastAsia="Calibri" w:hAnsiTheme="minorHAnsi" w:cstheme="minorHAnsi"/>
                <w:sz w:val="20"/>
                <w:szCs w:val="20"/>
              </w:rPr>
              <w:t>161/201</w:t>
            </w:r>
            <w:r w:rsidRPr="00313F6B">
              <w:rPr>
                <w:rFonts w:asciiTheme="minorHAnsi" w:eastAsia="Calibri" w:hAnsiTheme="minorHAnsi" w:cstheme="minorHAnsi"/>
                <w:sz w:val="20"/>
                <w:szCs w:val="20"/>
              </w:rPr>
              <w:t>5 Z.z.</w:t>
            </w:r>
            <w:r>
              <w:rPr>
                <w:rFonts w:asciiTheme="minorHAnsi" w:eastAsia="Calibri" w:hAnsiTheme="minorHAnsi" w:cstheme="minorHAnsi"/>
                <w:sz w:val="20"/>
                <w:szCs w:val="20"/>
              </w:rPr>
              <w:t xml:space="preserve"> </w:t>
            </w:r>
            <w:r w:rsidR="00897C42" w:rsidRPr="00313F6B">
              <w:rPr>
                <w:rFonts w:asciiTheme="minorHAnsi" w:eastAsia="Calibri" w:hAnsiTheme="minorHAnsi" w:cstheme="minorHAnsi"/>
                <w:sz w:val="20"/>
                <w:szCs w:val="20"/>
              </w:rPr>
              <w:t>Civilný mimosporový poriadok,</w:t>
            </w:r>
          </w:p>
          <w:p w14:paraId="5585FA3F" w14:textId="17D91154" w:rsidR="00327D4E" w:rsidRPr="00313F6B" w:rsidRDefault="00104835" w:rsidP="00500361">
            <w:pPr>
              <w:pStyle w:val="Odsekzoznamu"/>
              <w:widowControl/>
              <w:numPr>
                <w:ilvl w:val="0"/>
                <w:numId w:val="34"/>
              </w:numPr>
              <w:autoSpaceDE/>
              <w:autoSpaceDN/>
              <w:spacing w:before="0" w:line="257" w:lineRule="auto"/>
              <w:contextualSpacing/>
              <w:jc w:val="both"/>
              <w:rPr>
                <w:rFonts w:asciiTheme="minorHAnsi" w:eastAsia="Calibri" w:hAnsiTheme="minorHAnsi" w:cstheme="minorHAnsi"/>
                <w:sz w:val="20"/>
                <w:szCs w:val="20"/>
              </w:rPr>
            </w:pPr>
            <w:r w:rsidRPr="00042E24">
              <w:rPr>
                <w:rFonts w:asciiTheme="minorHAnsi" w:eastAsia="Calibri" w:hAnsiTheme="minorHAnsi" w:cstheme="minorHAnsi"/>
                <w:sz w:val="20"/>
                <w:szCs w:val="20"/>
              </w:rPr>
              <w:t>Zákon</w:t>
            </w:r>
            <w:r w:rsidRPr="00313F6B">
              <w:rPr>
                <w:rFonts w:asciiTheme="minorHAnsi" w:eastAsia="Calibri" w:hAnsiTheme="minorHAnsi" w:cstheme="minorHAnsi"/>
                <w:sz w:val="20"/>
                <w:szCs w:val="20"/>
              </w:rPr>
              <w:t xml:space="preserve"> č. </w:t>
            </w:r>
            <w:r w:rsidR="0059318E">
              <w:rPr>
                <w:rFonts w:asciiTheme="minorHAnsi" w:eastAsia="Calibri" w:hAnsiTheme="minorHAnsi" w:cstheme="minorHAnsi"/>
                <w:sz w:val="20"/>
                <w:szCs w:val="20"/>
              </w:rPr>
              <w:t xml:space="preserve">300/2005 Z.z. Trestný zákon a Zákon č. </w:t>
            </w:r>
            <w:r>
              <w:rPr>
                <w:rFonts w:asciiTheme="minorHAnsi" w:eastAsia="Calibri" w:hAnsiTheme="minorHAnsi" w:cstheme="minorHAnsi"/>
                <w:sz w:val="20"/>
                <w:szCs w:val="20"/>
              </w:rPr>
              <w:t>301/200</w:t>
            </w:r>
            <w:r w:rsidRPr="00313F6B">
              <w:rPr>
                <w:rFonts w:asciiTheme="minorHAnsi" w:eastAsia="Calibri" w:hAnsiTheme="minorHAnsi" w:cstheme="minorHAnsi"/>
                <w:sz w:val="20"/>
                <w:szCs w:val="20"/>
              </w:rPr>
              <w:t>5 Z.z</w:t>
            </w:r>
            <w:r w:rsidR="0059318E">
              <w:rPr>
                <w:rFonts w:asciiTheme="minorHAnsi" w:eastAsia="Calibri" w:hAnsiTheme="minorHAnsi" w:cstheme="minorHAnsi"/>
                <w:sz w:val="20"/>
                <w:szCs w:val="20"/>
              </w:rPr>
              <w:t>.</w:t>
            </w:r>
            <w:r w:rsidRPr="00313F6B">
              <w:rPr>
                <w:rFonts w:asciiTheme="minorHAnsi" w:eastAsia="Calibri" w:hAnsiTheme="minorHAnsi" w:cstheme="minorHAnsi"/>
                <w:sz w:val="20"/>
                <w:szCs w:val="20"/>
              </w:rPr>
              <w:t xml:space="preserve"> </w:t>
            </w:r>
            <w:r w:rsidR="00897C42" w:rsidRPr="00313F6B">
              <w:rPr>
                <w:rFonts w:asciiTheme="minorHAnsi" w:eastAsia="Calibri" w:hAnsiTheme="minorHAnsi" w:cstheme="minorHAnsi"/>
                <w:sz w:val="20"/>
                <w:szCs w:val="20"/>
              </w:rPr>
              <w:t>Trestný poriadok</w:t>
            </w:r>
          </w:p>
          <w:p w14:paraId="0FDE1DDA" w14:textId="77777777" w:rsidR="00327D4E" w:rsidRPr="00327D4E" w:rsidRDefault="00327D4E" w:rsidP="00327D4E">
            <w:pPr>
              <w:spacing w:line="257" w:lineRule="auto"/>
              <w:jc w:val="both"/>
              <w:rPr>
                <w:rFonts w:asciiTheme="minorHAnsi" w:eastAsia="Calibri" w:hAnsiTheme="minorHAnsi" w:cstheme="minorHAnsi"/>
                <w:sz w:val="20"/>
                <w:szCs w:val="20"/>
              </w:rPr>
            </w:pPr>
            <w:r w:rsidRPr="00327D4E">
              <w:rPr>
                <w:rFonts w:asciiTheme="minorHAnsi" w:hAnsiTheme="minorHAnsi" w:cstheme="minorHAnsi"/>
                <w:sz w:val="20"/>
                <w:szCs w:val="20"/>
              </w:rPr>
              <w:t xml:space="preserve">Predmetné právne predpisy tvoria len základný právny rámec pre oblasť poskytovania SPODaSK, ako aj pre oblasť resocializačných opatrení pre osoby, ktoré sú v sociálne nepriaznivých situáciách. Oblasť SPODaSK na území Slovenskej republiky dotvárajú aj ďalšie právne predpisy, ktoré spoločne vytvárajú komplexnosť úpravy SPODaSK. Ide najmä o nasledovné právne predpisy, a to: </w:t>
            </w:r>
          </w:p>
          <w:p w14:paraId="572BFB4D" w14:textId="7302FDB5" w:rsidR="00327D4E" w:rsidRPr="00327D4E" w:rsidRDefault="00104835"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042E24">
              <w:rPr>
                <w:rFonts w:asciiTheme="minorHAnsi" w:eastAsia="Calibri" w:hAnsiTheme="minorHAnsi" w:cstheme="minorHAnsi"/>
                <w:sz w:val="20"/>
                <w:szCs w:val="20"/>
              </w:rPr>
              <w:t>Zákon</w:t>
            </w:r>
            <w:r w:rsidRPr="00313F6B">
              <w:rPr>
                <w:rFonts w:asciiTheme="minorHAnsi" w:eastAsia="Calibri" w:hAnsiTheme="minorHAnsi" w:cstheme="minorHAnsi"/>
                <w:sz w:val="20"/>
                <w:szCs w:val="20"/>
              </w:rPr>
              <w:t xml:space="preserve"> č. </w:t>
            </w:r>
            <w:r>
              <w:rPr>
                <w:rFonts w:asciiTheme="minorHAnsi" w:eastAsia="Calibri" w:hAnsiTheme="minorHAnsi" w:cstheme="minorHAnsi"/>
                <w:sz w:val="20"/>
                <w:szCs w:val="20"/>
              </w:rPr>
              <w:t>245/2008</w:t>
            </w:r>
            <w:r w:rsidRPr="00313F6B">
              <w:rPr>
                <w:rFonts w:asciiTheme="minorHAnsi" w:eastAsia="Calibri" w:hAnsiTheme="minorHAnsi" w:cstheme="minorHAnsi"/>
                <w:sz w:val="20"/>
                <w:szCs w:val="20"/>
              </w:rPr>
              <w:t xml:space="preserve"> Z.z</w:t>
            </w:r>
            <w:r w:rsidR="0059318E">
              <w:rPr>
                <w:rFonts w:asciiTheme="minorHAnsi" w:eastAsia="Calibri" w:hAnsiTheme="minorHAnsi" w:cstheme="minorHAnsi"/>
                <w:sz w:val="20"/>
                <w:szCs w:val="20"/>
              </w:rPr>
              <w:t>.</w:t>
            </w:r>
            <w:r w:rsidRPr="00313F6B">
              <w:rPr>
                <w:rFonts w:asciiTheme="minorHAnsi" w:eastAsia="Calibri" w:hAnsiTheme="minorHAnsi" w:cstheme="minorHAnsi"/>
                <w:sz w:val="20"/>
                <w:szCs w:val="20"/>
              </w:rPr>
              <w:t xml:space="preserve"> </w:t>
            </w:r>
            <w:r w:rsidR="00327D4E" w:rsidRPr="00327D4E">
              <w:rPr>
                <w:rFonts w:asciiTheme="minorHAnsi" w:hAnsiTheme="minorHAnsi" w:cstheme="minorHAnsi"/>
                <w:sz w:val="20"/>
                <w:szCs w:val="20"/>
              </w:rPr>
              <w:t>Zákon o výchove a vzdelávaní</w:t>
            </w:r>
            <w:r w:rsidR="0059318E">
              <w:rPr>
                <w:rFonts w:asciiTheme="minorHAnsi" w:hAnsiTheme="minorHAnsi" w:cstheme="minorHAnsi"/>
                <w:sz w:val="20"/>
                <w:szCs w:val="20"/>
              </w:rPr>
              <w:t xml:space="preserve"> </w:t>
            </w:r>
            <w:r w:rsidR="0059318E" w:rsidRPr="0059318E">
              <w:rPr>
                <w:rFonts w:asciiTheme="minorHAnsi" w:hAnsiTheme="minorHAnsi" w:cstheme="minorHAnsi"/>
                <w:sz w:val="20"/>
                <w:szCs w:val="20"/>
              </w:rPr>
              <w:t>(školský zákon) a o zmene a doplnení niektorých zákonov</w:t>
            </w:r>
            <w:r w:rsidR="00327D4E" w:rsidRPr="00327D4E">
              <w:rPr>
                <w:rFonts w:asciiTheme="minorHAnsi" w:hAnsiTheme="minorHAnsi" w:cstheme="minorHAnsi"/>
                <w:sz w:val="20"/>
                <w:szCs w:val="20"/>
              </w:rPr>
              <w:t>,</w:t>
            </w:r>
          </w:p>
          <w:p w14:paraId="4D54A146" w14:textId="1E34DC27" w:rsidR="00327D4E" w:rsidRPr="00327D4E" w:rsidRDefault="00104835"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042E24">
              <w:rPr>
                <w:rFonts w:asciiTheme="minorHAnsi" w:eastAsia="Calibri" w:hAnsiTheme="minorHAnsi" w:cstheme="minorHAnsi"/>
                <w:sz w:val="20"/>
                <w:szCs w:val="20"/>
              </w:rPr>
              <w:t>Zákon</w:t>
            </w:r>
            <w:r w:rsidRPr="00313F6B">
              <w:rPr>
                <w:rFonts w:asciiTheme="minorHAnsi" w:eastAsia="Calibri" w:hAnsiTheme="minorHAnsi" w:cstheme="minorHAnsi"/>
                <w:sz w:val="20"/>
                <w:szCs w:val="20"/>
              </w:rPr>
              <w:t xml:space="preserve"> č. </w:t>
            </w:r>
            <w:r>
              <w:rPr>
                <w:rFonts w:asciiTheme="minorHAnsi" w:eastAsia="Calibri" w:hAnsiTheme="minorHAnsi" w:cstheme="minorHAnsi"/>
                <w:sz w:val="20"/>
                <w:szCs w:val="20"/>
              </w:rPr>
              <w:t>18/2018</w:t>
            </w:r>
            <w:r w:rsidRPr="00313F6B">
              <w:rPr>
                <w:rFonts w:asciiTheme="minorHAnsi" w:eastAsia="Calibri" w:hAnsiTheme="minorHAnsi" w:cstheme="minorHAnsi"/>
                <w:sz w:val="20"/>
                <w:szCs w:val="20"/>
              </w:rPr>
              <w:t xml:space="preserve"> </w:t>
            </w:r>
            <w:r w:rsidRPr="0059318E">
              <w:rPr>
                <w:rFonts w:asciiTheme="minorHAnsi" w:hAnsiTheme="minorHAnsi" w:cstheme="minorHAnsi"/>
                <w:sz w:val="20"/>
                <w:szCs w:val="20"/>
              </w:rPr>
              <w:t>Z.z</w:t>
            </w:r>
            <w:r w:rsidR="0059318E" w:rsidRPr="0059318E">
              <w:rPr>
                <w:rFonts w:asciiTheme="minorHAnsi" w:hAnsiTheme="minorHAnsi" w:cstheme="minorHAnsi"/>
                <w:sz w:val="20"/>
                <w:szCs w:val="20"/>
              </w:rPr>
              <w:t>.</w:t>
            </w:r>
            <w:r w:rsidR="00324091">
              <w:rPr>
                <w:rFonts w:asciiTheme="minorHAnsi" w:hAnsiTheme="minorHAnsi" w:cstheme="minorHAnsi"/>
                <w:sz w:val="20"/>
                <w:szCs w:val="20"/>
              </w:rPr>
              <w:t xml:space="preserve"> o ochrane osobných údajov</w:t>
            </w:r>
            <w:r w:rsidR="0059318E">
              <w:rPr>
                <w:rFonts w:asciiTheme="minorHAnsi" w:hAnsiTheme="minorHAnsi" w:cstheme="minorHAnsi"/>
                <w:sz w:val="20"/>
                <w:szCs w:val="20"/>
              </w:rPr>
              <w:t xml:space="preserve"> </w:t>
            </w:r>
            <w:r w:rsidR="0059318E" w:rsidRPr="0059318E">
              <w:rPr>
                <w:rFonts w:asciiTheme="minorHAnsi" w:hAnsiTheme="minorHAnsi" w:cstheme="minorHAnsi"/>
                <w:sz w:val="20"/>
                <w:szCs w:val="20"/>
              </w:rPr>
              <w:t>a o zmene a doplnení niektorých zákonov</w:t>
            </w:r>
            <w:r w:rsidR="00327D4E" w:rsidRPr="00327D4E">
              <w:rPr>
                <w:rFonts w:asciiTheme="minorHAnsi" w:hAnsiTheme="minorHAnsi" w:cstheme="minorHAnsi"/>
                <w:sz w:val="20"/>
                <w:szCs w:val="20"/>
              </w:rPr>
              <w:t xml:space="preserve">, </w:t>
            </w:r>
          </w:p>
          <w:p w14:paraId="42BBCE46" w14:textId="7FAEB142" w:rsidR="00327D4E"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Zákon</w:t>
            </w:r>
            <w:r w:rsidR="00104835">
              <w:rPr>
                <w:rFonts w:asciiTheme="minorHAnsi" w:hAnsiTheme="minorHAnsi" w:cstheme="minorHAnsi"/>
                <w:sz w:val="20"/>
                <w:szCs w:val="20"/>
              </w:rPr>
              <w:t xml:space="preserve"> č. 448/2008 Z.z</w:t>
            </w:r>
            <w:r w:rsidR="0059318E">
              <w:rPr>
                <w:rFonts w:asciiTheme="minorHAnsi" w:hAnsiTheme="minorHAnsi" w:cstheme="minorHAnsi"/>
                <w:sz w:val="20"/>
                <w:szCs w:val="20"/>
              </w:rPr>
              <w:t>.</w:t>
            </w:r>
            <w:r w:rsidRPr="00327D4E">
              <w:rPr>
                <w:rFonts w:asciiTheme="minorHAnsi" w:hAnsiTheme="minorHAnsi" w:cstheme="minorHAnsi"/>
                <w:sz w:val="20"/>
                <w:szCs w:val="20"/>
              </w:rPr>
              <w:t xml:space="preserve"> o sociálnych službách</w:t>
            </w:r>
            <w:r w:rsidR="0059318E">
              <w:rPr>
                <w:rFonts w:asciiTheme="minorHAnsi" w:hAnsiTheme="minorHAnsi" w:cstheme="minorHAnsi"/>
                <w:sz w:val="20"/>
                <w:szCs w:val="20"/>
              </w:rPr>
              <w:t xml:space="preserve"> </w:t>
            </w:r>
            <w:r w:rsidR="0059318E" w:rsidRPr="0059318E">
              <w:rPr>
                <w:rFonts w:asciiTheme="minorHAnsi" w:hAnsiTheme="minorHAnsi" w:cstheme="minorHAnsi"/>
                <w:sz w:val="20"/>
                <w:szCs w:val="20"/>
              </w:rPr>
              <w:t>a o zmene a doplnení zákona č. 455/1991 Zb. o živnostenskom podnikaní (živnostenský zákon) v znení neskorších predpisov</w:t>
            </w:r>
            <w:r w:rsidRPr="00327D4E">
              <w:rPr>
                <w:rFonts w:asciiTheme="minorHAnsi" w:hAnsiTheme="minorHAnsi" w:cstheme="minorHAnsi"/>
                <w:sz w:val="20"/>
                <w:szCs w:val="20"/>
              </w:rPr>
              <w:t xml:space="preserve">, </w:t>
            </w:r>
          </w:p>
          <w:p w14:paraId="25F6CE8D" w14:textId="5CDB045B" w:rsidR="00897C42" w:rsidRPr="00897C42" w:rsidRDefault="00897C42"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7D4FA7">
              <w:rPr>
                <w:rFonts w:asciiTheme="minorHAnsi" w:hAnsiTheme="minorHAnsi" w:cstheme="minorHAnsi"/>
                <w:sz w:val="20"/>
                <w:szCs w:val="20"/>
              </w:rPr>
              <w:t>Zákon 345/2022 Z. z. o inšpekcii v sociálnych veciach</w:t>
            </w:r>
            <w:r w:rsidR="0059318E">
              <w:rPr>
                <w:rFonts w:asciiTheme="minorHAnsi" w:hAnsiTheme="minorHAnsi" w:cstheme="minorHAnsi"/>
                <w:sz w:val="20"/>
                <w:szCs w:val="20"/>
              </w:rPr>
              <w:t xml:space="preserve"> </w:t>
            </w:r>
            <w:r w:rsidR="0059318E" w:rsidRPr="0059318E">
              <w:rPr>
                <w:rFonts w:asciiTheme="minorHAnsi" w:hAnsiTheme="minorHAnsi" w:cstheme="minorHAnsi"/>
                <w:sz w:val="20"/>
                <w:szCs w:val="20"/>
              </w:rPr>
              <w:t>a o zmene a doplnení niektorých zákonov</w:t>
            </w:r>
            <w:r>
              <w:rPr>
                <w:rFonts w:asciiTheme="minorHAnsi" w:hAnsiTheme="minorHAnsi" w:cstheme="minorHAnsi"/>
                <w:sz w:val="20"/>
                <w:szCs w:val="20"/>
              </w:rPr>
              <w:t>,</w:t>
            </w:r>
          </w:p>
          <w:p w14:paraId="39E53716" w14:textId="088A43CF" w:rsidR="00327D4E" w:rsidRPr="00327D4E"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Zákon</w:t>
            </w:r>
            <w:r w:rsidR="00104835">
              <w:rPr>
                <w:rFonts w:asciiTheme="minorHAnsi" w:hAnsiTheme="minorHAnsi" w:cstheme="minorHAnsi"/>
                <w:sz w:val="20"/>
                <w:szCs w:val="20"/>
              </w:rPr>
              <w:t xml:space="preserve"> č. 219/2014 Z.z.</w:t>
            </w:r>
            <w:r w:rsidRPr="00327D4E">
              <w:rPr>
                <w:rFonts w:asciiTheme="minorHAnsi" w:hAnsiTheme="minorHAnsi" w:cstheme="minorHAnsi"/>
                <w:sz w:val="20"/>
                <w:szCs w:val="20"/>
              </w:rPr>
              <w:t xml:space="preserve"> o sociálnej práci</w:t>
            </w:r>
            <w:r w:rsidR="0059318E">
              <w:rPr>
                <w:rFonts w:asciiTheme="minorHAnsi" w:hAnsiTheme="minorHAnsi" w:cstheme="minorHAnsi"/>
                <w:sz w:val="20"/>
                <w:szCs w:val="20"/>
              </w:rPr>
              <w:t xml:space="preserve"> </w:t>
            </w:r>
            <w:r w:rsidR="0059318E" w:rsidRPr="0059318E">
              <w:rPr>
                <w:rFonts w:asciiTheme="minorHAnsi" w:hAnsiTheme="minorHAnsi" w:cstheme="minorHAnsi"/>
                <w:sz w:val="20"/>
                <w:szCs w:val="20"/>
              </w:rPr>
              <w:t>a o podmienkach na výkon niektorých odborných činností v oblasti sociálnych vecí a rodiny a o zmene a doplnení niektorých zákonov</w:t>
            </w:r>
            <w:r w:rsidRPr="00327D4E">
              <w:rPr>
                <w:rFonts w:asciiTheme="minorHAnsi" w:hAnsiTheme="minorHAnsi" w:cstheme="minorHAnsi"/>
                <w:sz w:val="20"/>
                <w:szCs w:val="20"/>
              </w:rPr>
              <w:t>,</w:t>
            </w:r>
          </w:p>
          <w:p w14:paraId="297F10CC" w14:textId="2FBD88EA" w:rsidR="00327D4E" w:rsidRPr="00327D4E"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 xml:space="preserve">Zákon </w:t>
            </w:r>
            <w:r w:rsidR="00104835">
              <w:rPr>
                <w:rFonts w:asciiTheme="minorHAnsi" w:hAnsiTheme="minorHAnsi" w:cstheme="minorHAnsi"/>
                <w:sz w:val="20"/>
                <w:szCs w:val="20"/>
              </w:rPr>
              <w:t xml:space="preserve">č. 571/2009 Z.z. </w:t>
            </w:r>
            <w:r w:rsidRPr="00327D4E">
              <w:rPr>
                <w:rFonts w:asciiTheme="minorHAnsi" w:hAnsiTheme="minorHAnsi" w:cstheme="minorHAnsi"/>
                <w:sz w:val="20"/>
                <w:szCs w:val="20"/>
              </w:rPr>
              <w:t>o rodičovskom príspevku</w:t>
            </w:r>
            <w:r w:rsidR="009D4CC6">
              <w:rPr>
                <w:rFonts w:ascii="Arial" w:hAnsi="Arial" w:cs="Arial"/>
                <w:b/>
                <w:bCs/>
                <w:color w:val="000000"/>
                <w:sz w:val="29"/>
                <w:szCs w:val="29"/>
                <w:shd w:val="clear" w:color="auto" w:fill="FFFFFF"/>
              </w:rPr>
              <w:t xml:space="preserve"> </w:t>
            </w:r>
            <w:r w:rsidR="009D4CC6" w:rsidRPr="009D4CC6">
              <w:rPr>
                <w:rFonts w:asciiTheme="minorHAnsi" w:hAnsiTheme="minorHAnsi" w:cstheme="minorHAnsi"/>
                <w:sz w:val="20"/>
                <w:szCs w:val="20"/>
              </w:rPr>
              <w:t>a o zmene a doplnení niektorých zákonov</w:t>
            </w:r>
            <w:r w:rsidRPr="00327D4E">
              <w:rPr>
                <w:rFonts w:asciiTheme="minorHAnsi" w:hAnsiTheme="minorHAnsi" w:cstheme="minorHAnsi"/>
                <w:sz w:val="20"/>
                <w:szCs w:val="20"/>
              </w:rPr>
              <w:t xml:space="preserve">, </w:t>
            </w:r>
          </w:p>
          <w:p w14:paraId="0AB438BB" w14:textId="70BCDACE" w:rsidR="00327D4E" w:rsidRPr="00327D4E"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 xml:space="preserve">Zákon </w:t>
            </w:r>
            <w:r w:rsidR="00104835">
              <w:rPr>
                <w:rFonts w:asciiTheme="minorHAnsi" w:hAnsiTheme="minorHAnsi" w:cstheme="minorHAnsi"/>
                <w:sz w:val="20"/>
                <w:szCs w:val="20"/>
              </w:rPr>
              <w:t xml:space="preserve">č. 600/2003 Z.z. </w:t>
            </w:r>
            <w:r w:rsidRPr="00327D4E">
              <w:rPr>
                <w:rFonts w:asciiTheme="minorHAnsi" w:hAnsiTheme="minorHAnsi" w:cstheme="minorHAnsi"/>
                <w:sz w:val="20"/>
                <w:szCs w:val="20"/>
              </w:rPr>
              <w:t>o prídavku na dieťa</w:t>
            </w:r>
            <w:r w:rsidR="009D4CC6">
              <w:rPr>
                <w:rFonts w:asciiTheme="minorHAnsi" w:hAnsiTheme="minorHAnsi" w:cstheme="minorHAnsi"/>
                <w:sz w:val="20"/>
                <w:szCs w:val="20"/>
              </w:rPr>
              <w:t xml:space="preserve"> </w:t>
            </w:r>
            <w:r w:rsidR="009D4CC6" w:rsidRPr="009D4CC6">
              <w:rPr>
                <w:rFonts w:asciiTheme="minorHAnsi" w:hAnsiTheme="minorHAnsi" w:cstheme="minorHAnsi"/>
                <w:sz w:val="20"/>
                <w:szCs w:val="20"/>
              </w:rPr>
              <w:t>a o zmene a doplnení zákona č. 461/2003 Z. z. o sociálnom poistení</w:t>
            </w:r>
            <w:r w:rsidRPr="00327D4E">
              <w:rPr>
                <w:rFonts w:asciiTheme="minorHAnsi" w:hAnsiTheme="minorHAnsi" w:cstheme="minorHAnsi"/>
                <w:sz w:val="20"/>
                <w:szCs w:val="20"/>
              </w:rPr>
              <w:t xml:space="preserve">, </w:t>
            </w:r>
          </w:p>
          <w:p w14:paraId="41133C5E" w14:textId="14ABACC5" w:rsidR="00327D4E" w:rsidRPr="006307C6" w:rsidRDefault="00327D4E" w:rsidP="006307C6">
            <w:pPr>
              <w:pStyle w:val="Odsekzoznamu"/>
              <w:widowControl/>
              <w:numPr>
                <w:ilvl w:val="0"/>
                <w:numId w:val="34"/>
              </w:numPr>
              <w:autoSpaceDE/>
              <w:autoSpaceDN/>
              <w:spacing w:before="0"/>
              <w:contextualSpacing/>
              <w:jc w:val="both"/>
              <w:rPr>
                <w:rFonts w:asciiTheme="minorHAnsi" w:eastAsia="Calibri" w:hAnsiTheme="minorHAnsi" w:cstheme="minorHAnsi"/>
                <w:color w:val="000000" w:themeColor="text1"/>
                <w:sz w:val="20"/>
                <w:szCs w:val="20"/>
              </w:rPr>
            </w:pPr>
            <w:r w:rsidRPr="00327D4E">
              <w:rPr>
                <w:rFonts w:asciiTheme="minorHAnsi" w:hAnsiTheme="minorHAnsi" w:cstheme="minorHAnsi"/>
                <w:sz w:val="20"/>
                <w:szCs w:val="20"/>
              </w:rPr>
              <w:t>Zákon</w:t>
            </w:r>
            <w:r w:rsidR="00104835">
              <w:rPr>
                <w:rFonts w:asciiTheme="minorHAnsi" w:hAnsiTheme="minorHAnsi" w:cstheme="minorHAnsi"/>
                <w:sz w:val="20"/>
                <w:szCs w:val="20"/>
              </w:rPr>
              <w:t xml:space="preserve"> č. 627/2005 Z.z.</w:t>
            </w:r>
            <w:r w:rsidRPr="00327D4E">
              <w:rPr>
                <w:rFonts w:asciiTheme="minorHAnsi" w:hAnsiTheme="minorHAnsi" w:cstheme="minorHAnsi"/>
                <w:sz w:val="20"/>
                <w:szCs w:val="20"/>
              </w:rPr>
              <w:t xml:space="preserve"> </w:t>
            </w:r>
            <w:r w:rsidRPr="00327D4E">
              <w:rPr>
                <w:rFonts w:asciiTheme="minorHAnsi" w:eastAsia="Calibri" w:hAnsiTheme="minorHAnsi" w:cstheme="minorHAnsi"/>
                <w:color w:val="000000" w:themeColor="text1"/>
                <w:sz w:val="20"/>
                <w:szCs w:val="20"/>
              </w:rPr>
              <w:t xml:space="preserve">o príspevkoch na podporu náhradnej starostlivosti o dieťa, </w:t>
            </w:r>
          </w:p>
          <w:p w14:paraId="19FFC6A1" w14:textId="17713396" w:rsidR="00327D4E" w:rsidRPr="00327D4E"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Zákon</w:t>
            </w:r>
            <w:r w:rsidR="00104835">
              <w:rPr>
                <w:rFonts w:asciiTheme="minorHAnsi" w:hAnsiTheme="minorHAnsi" w:cstheme="minorHAnsi"/>
                <w:sz w:val="20"/>
                <w:szCs w:val="20"/>
              </w:rPr>
              <w:t xml:space="preserve"> č. 138/2019 Z.z.</w:t>
            </w:r>
            <w:r w:rsidRPr="00327D4E">
              <w:rPr>
                <w:rFonts w:asciiTheme="minorHAnsi" w:hAnsiTheme="minorHAnsi" w:cstheme="minorHAnsi"/>
                <w:sz w:val="20"/>
                <w:szCs w:val="20"/>
              </w:rPr>
              <w:t xml:space="preserve"> o pedagogických zamestnancoch a odborných zamestnancoch</w:t>
            </w:r>
            <w:r w:rsidR="009D4CC6">
              <w:rPr>
                <w:rFonts w:asciiTheme="minorHAnsi" w:hAnsiTheme="minorHAnsi" w:cstheme="minorHAnsi"/>
                <w:sz w:val="20"/>
                <w:szCs w:val="20"/>
              </w:rPr>
              <w:t xml:space="preserve"> </w:t>
            </w:r>
            <w:r w:rsidR="009D4CC6" w:rsidRPr="009D4CC6">
              <w:rPr>
                <w:rFonts w:asciiTheme="minorHAnsi" w:hAnsiTheme="minorHAnsi" w:cstheme="minorHAnsi"/>
                <w:sz w:val="20"/>
                <w:szCs w:val="20"/>
              </w:rPr>
              <w:t>a o zmene a doplnení niektorých zákonov</w:t>
            </w:r>
            <w:r w:rsidRPr="00327D4E">
              <w:rPr>
                <w:rFonts w:asciiTheme="minorHAnsi" w:hAnsiTheme="minorHAnsi" w:cstheme="minorHAnsi"/>
                <w:sz w:val="20"/>
                <w:szCs w:val="20"/>
              </w:rPr>
              <w:t>,</w:t>
            </w:r>
          </w:p>
          <w:p w14:paraId="334A2F59" w14:textId="6CEE9636" w:rsidR="000059C7" w:rsidRDefault="00327D4E" w:rsidP="000059C7">
            <w:pPr>
              <w:pStyle w:val="Odsekzoznamu"/>
              <w:numPr>
                <w:ilvl w:val="0"/>
                <w:numId w:val="34"/>
              </w:numPr>
              <w:shd w:val="clear" w:color="auto" w:fill="FFFFFF"/>
              <w:jc w:val="both"/>
              <w:rPr>
                <w:rFonts w:asciiTheme="minorHAnsi" w:hAnsiTheme="minorHAnsi" w:cstheme="minorHAnsi"/>
                <w:sz w:val="20"/>
                <w:szCs w:val="20"/>
              </w:rPr>
            </w:pPr>
            <w:r w:rsidRPr="009D4CC6">
              <w:rPr>
                <w:rFonts w:asciiTheme="minorHAnsi" w:hAnsiTheme="minorHAnsi" w:cstheme="minorHAnsi"/>
                <w:sz w:val="20"/>
                <w:szCs w:val="20"/>
              </w:rPr>
              <w:t>Vyhláška</w:t>
            </w:r>
            <w:r w:rsidR="00104835" w:rsidRPr="009D4CC6">
              <w:rPr>
                <w:rFonts w:asciiTheme="minorHAnsi" w:hAnsiTheme="minorHAnsi" w:cstheme="minorHAnsi"/>
                <w:sz w:val="20"/>
                <w:szCs w:val="20"/>
              </w:rPr>
              <w:t xml:space="preserve"> </w:t>
            </w:r>
            <w:r w:rsidR="009D4CC6" w:rsidRPr="009D4CC6">
              <w:rPr>
                <w:rFonts w:asciiTheme="minorHAnsi" w:hAnsiTheme="minorHAnsi" w:cstheme="minorHAnsi"/>
                <w:sz w:val="20"/>
                <w:szCs w:val="20"/>
              </w:rPr>
              <w:t xml:space="preserve">Ministerstva školstva, vedy, výskumu a športu Slovenskej republiky </w:t>
            </w:r>
            <w:r w:rsidR="00104835" w:rsidRPr="009D4CC6">
              <w:rPr>
                <w:rFonts w:asciiTheme="minorHAnsi" w:hAnsiTheme="minorHAnsi" w:cstheme="minorHAnsi"/>
                <w:sz w:val="20"/>
                <w:szCs w:val="20"/>
              </w:rPr>
              <w:t>č. 173/2023 Z.z.</w:t>
            </w:r>
            <w:r w:rsidRPr="009D4CC6">
              <w:rPr>
                <w:rFonts w:asciiTheme="minorHAnsi" w:hAnsiTheme="minorHAnsi" w:cstheme="minorHAnsi"/>
                <w:sz w:val="20"/>
                <w:szCs w:val="20"/>
              </w:rPr>
              <w:t xml:space="preserve"> o kvalifikačných predpokladoch pedagogických zamestnancov</w:t>
            </w:r>
            <w:r w:rsidR="009D4CC6" w:rsidRPr="009D4CC6">
              <w:rPr>
                <w:rFonts w:asciiTheme="minorHAnsi" w:hAnsiTheme="minorHAnsi" w:cstheme="minorHAnsi"/>
                <w:sz w:val="20"/>
                <w:szCs w:val="20"/>
              </w:rPr>
              <w:t xml:space="preserve"> a odborných zamestnancov</w:t>
            </w:r>
            <w:r w:rsidR="009D4CC6">
              <w:rPr>
                <w:rFonts w:asciiTheme="minorHAnsi" w:hAnsiTheme="minorHAnsi" w:cstheme="minorHAnsi"/>
                <w:sz w:val="20"/>
                <w:szCs w:val="20"/>
              </w:rPr>
              <w:t>,</w:t>
            </w:r>
          </w:p>
          <w:p w14:paraId="6B3AABFD" w14:textId="7DFB787C" w:rsidR="00327D4E" w:rsidRPr="000059C7" w:rsidRDefault="00327D4E" w:rsidP="000059C7">
            <w:pPr>
              <w:pStyle w:val="Odsekzoznamu"/>
              <w:numPr>
                <w:ilvl w:val="0"/>
                <w:numId w:val="34"/>
              </w:numPr>
              <w:shd w:val="clear" w:color="auto" w:fill="FFFFFF"/>
              <w:jc w:val="both"/>
              <w:rPr>
                <w:rFonts w:asciiTheme="minorHAnsi" w:hAnsiTheme="minorHAnsi" w:cstheme="minorHAnsi"/>
                <w:sz w:val="20"/>
                <w:szCs w:val="20"/>
              </w:rPr>
            </w:pPr>
            <w:r w:rsidRPr="000059C7">
              <w:rPr>
                <w:rFonts w:asciiTheme="minorHAnsi" w:hAnsiTheme="minorHAnsi" w:cstheme="minorHAnsi"/>
                <w:sz w:val="20"/>
                <w:szCs w:val="20"/>
              </w:rPr>
              <w:t>Vyhláška</w:t>
            </w:r>
            <w:r w:rsidR="00104835" w:rsidRPr="000059C7">
              <w:rPr>
                <w:rFonts w:asciiTheme="minorHAnsi" w:hAnsiTheme="minorHAnsi" w:cstheme="minorHAnsi"/>
                <w:sz w:val="20"/>
                <w:szCs w:val="20"/>
              </w:rPr>
              <w:t xml:space="preserve"> </w:t>
            </w:r>
            <w:r w:rsidR="009D4CC6" w:rsidRPr="000059C7">
              <w:rPr>
                <w:rFonts w:asciiTheme="minorHAnsi" w:hAnsiTheme="minorHAnsi" w:cstheme="minorHAnsi"/>
                <w:sz w:val="20"/>
                <w:szCs w:val="20"/>
              </w:rPr>
              <w:t xml:space="preserve">Ministerstva školstav, vedy, výskumu a športu Slovenskej republiky </w:t>
            </w:r>
            <w:r w:rsidR="00104835" w:rsidRPr="000059C7">
              <w:rPr>
                <w:rFonts w:asciiTheme="minorHAnsi" w:hAnsiTheme="minorHAnsi" w:cstheme="minorHAnsi"/>
                <w:sz w:val="20"/>
                <w:szCs w:val="20"/>
              </w:rPr>
              <w:t>č. 361/2019 Z.z.</w:t>
            </w:r>
            <w:r w:rsidRPr="000059C7">
              <w:rPr>
                <w:rFonts w:asciiTheme="minorHAnsi" w:hAnsiTheme="minorHAnsi" w:cstheme="minorHAnsi"/>
                <w:sz w:val="20"/>
                <w:szCs w:val="20"/>
              </w:rPr>
              <w:t xml:space="preserve"> o vzdelávaní v profesijnom rozvoji, </w:t>
            </w:r>
          </w:p>
          <w:p w14:paraId="44E50C56" w14:textId="5377CBE1" w:rsidR="00327D4E" w:rsidRPr="00327D4E" w:rsidRDefault="00327D4E" w:rsidP="00500361">
            <w:pPr>
              <w:pStyle w:val="Odsekzoznamu"/>
              <w:widowControl/>
              <w:numPr>
                <w:ilvl w:val="0"/>
                <w:numId w:val="34"/>
              </w:numPr>
              <w:autoSpaceDE/>
              <w:autoSpaceDN/>
              <w:spacing w:before="0"/>
              <w:contextualSpacing/>
              <w:jc w:val="both"/>
              <w:rPr>
                <w:rFonts w:asciiTheme="minorHAnsi" w:eastAsia="Calibri" w:hAnsiTheme="minorHAnsi" w:cstheme="minorHAnsi"/>
                <w:sz w:val="20"/>
                <w:szCs w:val="20"/>
              </w:rPr>
            </w:pPr>
            <w:r w:rsidRPr="00327D4E">
              <w:rPr>
                <w:rFonts w:asciiTheme="minorHAnsi" w:hAnsiTheme="minorHAnsi" w:cstheme="minorHAnsi"/>
                <w:sz w:val="20"/>
                <w:szCs w:val="20"/>
              </w:rPr>
              <w:t>ďalšie právne predpisy rodinného práva, ako aj práva sociálneho zabezpečenia upravujúce prevenciu pred sociálnym vylúčením, reedukačnú starostlivosť, finančnú pomoc, vzdelávanie, prístup k zdravotnej starostlivosti a pod. Do oblasti SPODaSK zasahujú aj ďalšie právne predpisy, ako napr.</w:t>
            </w:r>
            <w:r w:rsidR="001D5144">
              <w:rPr>
                <w:rFonts w:asciiTheme="minorHAnsi" w:hAnsiTheme="minorHAnsi" w:cstheme="minorHAnsi"/>
                <w:sz w:val="20"/>
                <w:szCs w:val="20"/>
              </w:rPr>
              <w:t>:</w:t>
            </w:r>
            <w:r w:rsidRPr="00327D4E">
              <w:rPr>
                <w:rFonts w:asciiTheme="minorHAnsi" w:hAnsiTheme="minorHAnsi" w:cstheme="minorHAnsi"/>
                <w:sz w:val="20"/>
                <w:szCs w:val="20"/>
              </w:rPr>
              <w:t xml:space="preserve"> </w:t>
            </w:r>
          </w:p>
          <w:p w14:paraId="29D4105B" w14:textId="180591DA" w:rsidR="000059C7" w:rsidRPr="000059C7" w:rsidRDefault="00327D4E" w:rsidP="000059C7">
            <w:pPr>
              <w:pStyle w:val="Odsekzoznamu"/>
              <w:widowControl/>
              <w:numPr>
                <w:ilvl w:val="0"/>
                <w:numId w:val="34"/>
              </w:numPr>
              <w:autoSpaceDE/>
              <w:autoSpaceDN/>
              <w:spacing w:before="0"/>
              <w:contextualSpacing/>
              <w:jc w:val="both"/>
              <w:rPr>
                <w:rFonts w:asciiTheme="minorHAnsi" w:eastAsia="Calibri" w:hAnsiTheme="minorHAnsi" w:cstheme="minorHAnsi"/>
                <w:sz w:val="20"/>
                <w:szCs w:val="20"/>
              </w:rPr>
            </w:pPr>
            <w:r w:rsidRPr="00327D4E">
              <w:rPr>
                <w:rFonts w:asciiTheme="minorHAnsi" w:hAnsiTheme="minorHAnsi" w:cstheme="minorHAnsi"/>
                <w:sz w:val="20"/>
                <w:szCs w:val="20"/>
              </w:rPr>
              <w:lastRenderedPageBreak/>
              <w:t>Zákon</w:t>
            </w:r>
            <w:r w:rsidR="00104835">
              <w:rPr>
                <w:rFonts w:asciiTheme="minorHAnsi" w:hAnsiTheme="minorHAnsi" w:cstheme="minorHAnsi"/>
                <w:sz w:val="20"/>
                <w:szCs w:val="20"/>
              </w:rPr>
              <w:t xml:space="preserve"> č. 461/2003 Z.z.</w:t>
            </w:r>
            <w:r w:rsidRPr="00327D4E">
              <w:rPr>
                <w:rFonts w:asciiTheme="minorHAnsi" w:hAnsiTheme="minorHAnsi" w:cstheme="minorHAnsi"/>
                <w:sz w:val="20"/>
                <w:szCs w:val="20"/>
              </w:rPr>
              <w:t xml:space="preserve"> o sociálnom poistení</w:t>
            </w:r>
            <w:r w:rsidR="000059C7">
              <w:rPr>
                <w:rFonts w:asciiTheme="minorHAnsi" w:hAnsiTheme="minorHAnsi" w:cstheme="minorHAnsi"/>
                <w:sz w:val="20"/>
                <w:szCs w:val="20"/>
              </w:rPr>
              <w:t xml:space="preserve"> v znení neskorších predpisov</w:t>
            </w:r>
            <w:r w:rsidRPr="00327D4E">
              <w:rPr>
                <w:rFonts w:asciiTheme="minorHAnsi" w:hAnsiTheme="minorHAnsi" w:cstheme="minorHAnsi"/>
                <w:sz w:val="20"/>
                <w:szCs w:val="20"/>
              </w:rPr>
              <w:t xml:space="preserve">, </w:t>
            </w:r>
            <w:r w:rsidR="000059C7">
              <w:rPr>
                <w:rFonts w:asciiTheme="minorHAnsi" w:eastAsia="Calibri" w:hAnsiTheme="minorHAnsi" w:cstheme="minorHAnsi"/>
                <w:sz w:val="20"/>
                <w:szCs w:val="20"/>
              </w:rPr>
              <w:t xml:space="preserve">Zákon </w:t>
            </w:r>
            <w:r w:rsidR="000059C7" w:rsidRPr="000059C7">
              <w:rPr>
                <w:rFonts w:asciiTheme="minorHAnsi" w:hAnsiTheme="minorHAnsi" w:cstheme="minorHAnsi"/>
                <w:sz w:val="20"/>
                <w:szCs w:val="20"/>
              </w:rPr>
              <w:t>č. 5/2004 Z.z. o službách zamestnanosti a o zmene a doplnení niektorých zákonov,</w:t>
            </w:r>
          </w:p>
          <w:p w14:paraId="670A5DAA" w14:textId="5179FFA1" w:rsidR="00327D4E" w:rsidRPr="000059C7"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Zákon</w:t>
            </w:r>
            <w:r w:rsidR="00104835">
              <w:rPr>
                <w:rFonts w:asciiTheme="minorHAnsi" w:hAnsiTheme="minorHAnsi" w:cstheme="minorHAnsi"/>
                <w:sz w:val="20"/>
                <w:szCs w:val="20"/>
              </w:rPr>
              <w:t xml:space="preserve"> č. 420/2004 Z.z.</w:t>
            </w:r>
            <w:r w:rsidRPr="00327D4E">
              <w:rPr>
                <w:rFonts w:asciiTheme="minorHAnsi" w:hAnsiTheme="minorHAnsi" w:cstheme="minorHAnsi"/>
                <w:sz w:val="20"/>
                <w:szCs w:val="20"/>
              </w:rPr>
              <w:t xml:space="preserve"> o mediácii</w:t>
            </w:r>
            <w:r w:rsidR="000059C7">
              <w:rPr>
                <w:rFonts w:asciiTheme="minorHAnsi" w:hAnsiTheme="minorHAnsi" w:cstheme="minorHAnsi"/>
                <w:sz w:val="20"/>
                <w:szCs w:val="20"/>
              </w:rPr>
              <w:t xml:space="preserve"> </w:t>
            </w:r>
            <w:r w:rsidR="000059C7" w:rsidRPr="000059C7">
              <w:rPr>
                <w:rFonts w:asciiTheme="minorHAnsi" w:hAnsiTheme="minorHAnsi" w:cstheme="minorHAnsi"/>
                <w:sz w:val="20"/>
                <w:szCs w:val="20"/>
              </w:rPr>
              <w:t>a o doplnení niektorých zákonov</w:t>
            </w:r>
            <w:r w:rsidRPr="00327D4E">
              <w:rPr>
                <w:rFonts w:asciiTheme="minorHAnsi" w:hAnsiTheme="minorHAnsi" w:cstheme="minorHAnsi"/>
                <w:sz w:val="20"/>
                <w:szCs w:val="20"/>
              </w:rPr>
              <w:t xml:space="preserve">, </w:t>
            </w:r>
          </w:p>
          <w:p w14:paraId="13B837A6" w14:textId="1BDE5800" w:rsidR="00327D4E" w:rsidRPr="00327D4E" w:rsidRDefault="00327D4E" w:rsidP="00500361">
            <w:pPr>
              <w:pStyle w:val="Odsekzoznamu"/>
              <w:widowControl/>
              <w:numPr>
                <w:ilvl w:val="0"/>
                <w:numId w:val="34"/>
              </w:numPr>
              <w:autoSpaceDE/>
              <w:autoSpaceDN/>
              <w:spacing w:before="0"/>
              <w:contextualSpacing/>
              <w:jc w:val="both"/>
              <w:rPr>
                <w:rFonts w:asciiTheme="minorHAnsi" w:eastAsia="Calibri" w:hAnsiTheme="minorHAnsi" w:cstheme="minorHAnsi"/>
                <w:sz w:val="20"/>
                <w:szCs w:val="20"/>
              </w:rPr>
            </w:pPr>
            <w:r w:rsidRPr="00327D4E">
              <w:rPr>
                <w:rFonts w:asciiTheme="minorHAnsi" w:hAnsiTheme="minorHAnsi" w:cstheme="minorHAnsi"/>
                <w:sz w:val="20"/>
                <w:szCs w:val="20"/>
              </w:rPr>
              <w:t xml:space="preserve">Zákon </w:t>
            </w:r>
            <w:r w:rsidR="00104835">
              <w:rPr>
                <w:rFonts w:asciiTheme="minorHAnsi" w:hAnsiTheme="minorHAnsi" w:cstheme="minorHAnsi"/>
                <w:sz w:val="20"/>
                <w:szCs w:val="20"/>
              </w:rPr>
              <w:t xml:space="preserve">č. 417/2013 Z.z. </w:t>
            </w:r>
            <w:r w:rsidRPr="00327D4E">
              <w:rPr>
                <w:rFonts w:asciiTheme="minorHAnsi" w:hAnsiTheme="minorHAnsi" w:cstheme="minorHAnsi"/>
                <w:sz w:val="20"/>
                <w:szCs w:val="20"/>
              </w:rPr>
              <w:t>o pomoci v hmotnej núdzi</w:t>
            </w:r>
            <w:r w:rsidR="000059C7">
              <w:rPr>
                <w:rFonts w:asciiTheme="minorHAnsi" w:hAnsiTheme="minorHAnsi" w:cstheme="minorHAnsi"/>
                <w:sz w:val="20"/>
                <w:szCs w:val="20"/>
              </w:rPr>
              <w:t xml:space="preserve"> </w:t>
            </w:r>
            <w:r w:rsidR="000059C7" w:rsidRPr="000059C7">
              <w:rPr>
                <w:rFonts w:asciiTheme="minorHAnsi" w:hAnsiTheme="minorHAnsi" w:cstheme="minorHAnsi"/>
                <w:sz w:val="20"/>
                <w:szCs w:val="20"/>
              </w:rPr>
              <w:t>a o zmene a doplnení niektorých zákonov</w:t>
            </w:r>
            <w:r w:rsidRPr="00327D4E">
              <w:rPr>
                <w:rFonts w:asciiTheme="minorHAnsi" w:hAnsiTheme="minorHAnsi" w:cstheme="minorHAnsi"/>
                <w:sz w:val="20"/>
                <w:szCs w:val="20"/>
              </w:rPr>
              <w:t xml:space="preserve">, </w:t>
            </w:r>
          </w:p>
          <w:p w14:paraId="3D0EEEA2" w14:textId="5B2A72A6" w:rsidR="00327D4E" w:rsidRPr="000059C7" w:rsidRDefault="00327D4E" w:rsidP="00500361">
            <w:pPr>
              <w:pStyle w:val="Odsekzoznamu"/>
              <w:widowControl/>
              <w:numPr>
                <w:ilvl w:val="0"/>
                <w:numId w:val="34"/>
              </w:numPr>
              <w:autoSpaceDE/>
              <w:autoSpaceDN/>
              <w:spacing w:before="0"/>
              <w:contextualSpacing/>
              <w:jc w:val="both"/>
              <w:rPr>
                <w:rFonts w:asciiTheme="minorHAnsi" w:hAnsiTheme="minorHAnsi" w:cstheme="minorHAnsi"/>
                <w:sz w:val="20"/>
                <w:szCs w:val="20"/>
              </w:rPr>
            </w:pPr>
            <w:r w:rsidRPr="00327D4E">
              <w:rPr>
                <w:rFonts w:asciiTheme="minorHAnsi" w:hAnsiTheme="minorHAnsi" w:cstheme="minorHAnsi"/>
                <w:sz w:val="20"/>
                <w:szCs w:val="20"/>
              </w:rPr>
              <w:t xml:space="preserve">Zákon </w:t>
            </w:r>
            <w:r w:rsidR="00104835">
              <w:rPr>
                <w:rFonts w:asciiTheme="minorHAnsi" w:hAnsiTheme="minorHAnsi" w:cstheme="minorHAnsi"/>
                <w:sz w:val="20"/>
                <w:szCs w:val="20"/>
              </w:rPr>
              <w:t xml:space="preserve">č. 578/2004 Z.z. </w:t>
            </w:r>
            <w:r w:rsidRPr="00327D4E">
              <w:rPr>
                <w:rFonts w:asciiTheme="minorHAnsi" w:hAnsiTheme="minorHAnsi" w:cstheme="minorHAnsi"/>
                <w:sz w:val="20"/>
                <w:szCs w:val="20"/>
              </w:rPr>
              <w:t>o poskytovateľoch zdravotnej starostlivosti</w:t>
            </w:r>
            <w:r w:rsidR="000059C7">
              <w:rPr>
                <w:rFonts w:asciiTheme="minorHAnsi" w:hAnsiTheme="minorHAnsi" w:cstheme="minorHAnsi"/>
                <w:sz w:val="20"/>
                <w:szCs w:val="20"/>
              </w:rPr>
              <w:t xml:space="preserve">, </w:t>
            </w:r>
            <w:r w:rsidR="000059C7" w:rsidRPr="000059C7">
              <w:rPr>
                <w:rFonts w:asciiTheme="minorHAnsi" w:hAnsiTheme="minorHAnsi" w:cstheme="minorHAnsi"/>
                <w:sz w:val="20"/>
                <w:szCs w:val="20"/>
              </w:rPr>
              <w:t>zdravotníckych pracovníkoch, stavovských organizáciách v zdravotníctve a o zmene a doplnení niektorých zákonov</w:t>
            </w:r>
            <w:r w:rsidRPr="00327D4E">
              <w:rPr>
                <w:rFonts w:asciiTheme="minorHAnsi" w:hAnsiTheme="minorHAnsi" w:cstheme="minorHAnsi"/>
                <w:sz w:val="20"/>
                <w:szCs w:val="20"/>
              </w:rPr>
              <w:t xml:space="preserve">. </w:t>
            </w:r>
          </w:p>
          <w:p w14:paraId="3B68CE14" w14:textId="77777777" w:rsidR="006307C6" w:rsidRPr="001D5144" w:rsidRDefault="006307C6" w:rsidP="00897C42">
            <w:pPr>
              <w:widowControl/>
              <w:autoSpaceDE/>
              <w:autoSpaceDN/>
              <w:contextualSpacing/>
              <w:jc w:val="both"/>
              <w:rPr>
                <w:rFonts w:asciiTheme="minorHAnsi" w:eastAsia="Calibri" w:hAnsiTheme="minorHAnsi" w:cstheme="minorHAnsi"/>
                <w:sz w:val="12"/>
                <w:szCs w:val="12"/>
              </w:rPr>
            </w:pPr>
          </w:p>
          <w:p w14:paraId="58FE1413" w14:textId="77777777" w:rsidR="00897C42" w:rsidRPr="00897C42" w:rsidRDefault="00897C42" w:rsidP="001D5144">
            <w:pPr>
              <w:widowControl/>
              <w:autoSpaceDE/>
              <w:autoSpaceDN/>
              <w:jc w:val="both"/>
              <w:rPr>
                <w:rStyle w:val="cf01"/>
                <w:rFonts w:asciiTheme="minorHAnsi" w:eastAsia="Calibri" w:hAnsiTheme="minorHAnsi" w:cstheme="minorHAnsi"/>
                <w:sz w:val="20"/>
                <w:szCs w:val="20"/>
              </w:rPr>
            </w:pPr>
            <w:r w:rsidRPr="00897C42">
              <w:rPr>
                <w:rStyle w:val="cf01"/>
                <w:rFonts w:asciiTheme="minorHAnsi" w:eastAsia="Calibri" w:hAnsiTheme="minorHAnsi" w:cstheme="minorHAnsi"/>
                <w:sz w:val="20"/>
                <w:szCs w:val="20"/>
              </w:rPr>
              <w:t>V rámci oblasti SPODaSK sú relevantné aj dokumenty nelegislatívnej povahy, najmä:</w:t>
            </w:r>
          </w:p>
          <w:p w14:paraId="26550B59" w14:textId="77777777" w:rsidR="00897C42" w:rsidRPr="00897C42" w:rsidRDefault="00853D4F" w:rsidP="001D5144">
            <w:pPr>
              <w:pStyle w:val="Odsekzoznamu"/>
              <w:widowControl/>
              <w:numPr>
                <w:ilvl w:val="0"/>
                <w:numId w:val="34"/>
              </w:numPr>
              <w:autoSpaceDE/>
              <w:autoSpaceDN/>
              <w:spacing w:before="0"/>
              <w:ind w:left="641" w:hanging="357"/>
              <w:jc w:val="both"/>
              <w:rPr>
                <w:rStyle w:val="cf01"/>
                <w:rFonts w:asciiTheme="minorHAnsi" w:eastAsia="Calibri" w:hAnsiTheme="minorHAnsi" w:cstheme="minorHAnsi"/>
                <w:sz w:val="20"/>
                <w:szCs w:val="20"/>
              </w:rPr>
            </w:pPr>
            <w:hyperlink r:id="rId9" w:history="1">
              <w:r w:rsidR="00897C42" w:rsidRPr="00897C42">
                <w:rPr>
                  <w:rStyle w:val="Hypertextovprepojenie"/>
                  <w:rFonts w:asciiTheme="minorHAnsi" w:eastAsia="Calibri" w:hAnsiTheme="minorHAnsi" w:cstheme="minorHAnsi"/>
                  <w:sz w:val="20"/>
                  <w:szCs w:val="20"/>
                </w:rPr>
                <w:t>Národná stratégia deinštitucionalizácie systému sociálnych služieb a náhradnej starostlivosti</w:t>
              </w:r>
            </w:hyperlink>
            <w:r w:rsidR="00897C42" w:rsidRPr="00897C42">
              <w:rPr>
                <w:rStyle w:val="cf01"/>
                <w:rFonts w:asciiTheme="minorHAnsi" w:eastAsia="Calibri" w:hAnsiTheme="minorHAnsi" w:cstheme="minorHAnsi"/>
                <w:sz w:val="20"/>
                <w:szCs w:val="20"/>
              </w:rPr>
              <w:t xml:space="preserve"> </w:t>
            </w:r>
          </w:p>
          <w:p w14:paraId="27A12522" w14:textId="0CE3FFFB" w:rsidR="00897C42" w:rsidRPr="00897C42" w:rsidRDefault="00897C42" w:rsidP="00500361">
            <w:pPr>
              <w:pStyle w:val="Odsekzoznamu"/>
              <w:widowControl/>
              <w:numPr>
                <w:ilvl w:val="0"/>
                <w:numId w:val="34"/>
              </w:numPr>
              <w:autoSpaceDE/>
              <w:autoSpaceDN/>
              <w:contextualSpacing/>
              <w:jc w:val="both"/>
              <w:rPr>
                <w:rStyle w:val="cf01"/>
                <w:rFonts w:asciiTheme="minorHAnsi" w:eastAsia="Calibri" w:hAnsiTheme="minorHAnsi" w:cstheme="minorHAnsi"/>
                <w:sz w:val="20"/>
                <w:szCs w:val="20"/>
              </w:rPr>
            </w:pPr>
            <w:r w:rsidRPr="00897C42">
              <w:rPr>
                <w:rStyle w:val="cf01"/>
                <w:rFonts w:asciiTheme="minorHAnsi" w:eastAsia="Calibri" w:hAnsiTheme="minorHAnsi" w:cstheme="minorHAnsi"/>
                <w:sz w:val="20"/>
                <w:szCs w:val="20"/>
              </w:rPr>
              <w:t>Koncepcia zabezpečovania vykonávania opatrení v zariadeniach sociálnoprávnej ochrany a sociálnej kurately na roky 2021 – 2025 / Plán deinštitucionalizácie</w:t>
            </w:r>
            <w:r w:rsidR="000059C7">
              <w:rPr>
                <w:rStyle w:val="cf01"/>
                <w:rFonts w:asciiTheme="minorHAnsi" w:eastAsia="Calibri" w:hAnsiTheme="minorHAnsi" w:cstheme="minorHAnsi"/>
                <w:sz w:val="20"/>
                <w:szCs w:val="20"/>
              </w:rPr>
              <w:t>.</w:t>
            </w:r>
          </w:p>
          <w:p w14:paraId="122CE64D" w14:textId="242BE62F" w:rsidR="00595DE8" w:rsidRDefault="00327D4E" w:rsidP="00B55431">
            <w:pPr>
              <w:widowControl/>
              <w:autoSpaceDE/>
              <w:autoSpaceDN/>
              <w:contextualSpacing/>
              <w:jc w:val="both"/>
              <w:rPr>
                <w:rStyle w:val="cf01"/>
                <w:rFonts w:asciiTheme="minorHAnsi" w:eastAsia="Calibri" w:hAnsiTheme="minorHAnsi" w:cstheme="minorHAnsi"/>
                <w:b/>
                <w:sz w:val="20"/>
                <w:szCs w:val="20"/>
              </w:rPr>
            </w:pPr>
            <w:r w:rsidRPr="000600A5">
              <w:rPr>
                <w:rStyle w:val="cf01"/>
                <w:rFonts w:asciiTheme="minorHAnsi" w:eastAsia="Calibri" w:hAnsiTheme="minorHAnsi" w:cstheme="minorHAnsi"/>
                <w:b/>
                <w:sz w:val="20"/>
                <w:szCs w:val="20"/>
              </w:rPr>
              <w:t xml:space="preserve">Nástrojom na efektívny výkon SPODaSK je </w:t>
            </w:r>
            <w:r w:rsidR="000600A5">
              <w:rPr>
                <w:rStyle w:val="cf01"/>
                <w:rFonts w:asciiTheme="minorHAnsi" w:eastAsia="Calibri" w:hAnsiTheme="minorHAnsi" w:cstheme="minorHAnsi"/>
                <w:b/>
                <w:sz w:val="20"/>
                <w:szCs w:val="20"/>
              </w:rPr>
              <w:t xml:space="preserve">nový </w:t>
            </w:r>
            <w:r w:rsidRPr="000600A5">
              <w:rPr>
                <w:rStyle w:val="cf01"/>
                <w:rFonts w:asciiTheme="minorHAnsi" w:eastAsia="Calibri" w:hAnsiTheme="minorHAnsi" w:cstheme="minorHAnsi"/>
                <w:b/>
                <w:sz w:val="20"/>
                <w:szCs w:val="20"/>
              </w:rPr>
              <w:t xml:space="preserve">informačný </w:t>
            </w:r>
            <w:r w:rsidR="002E7DBA">
              <w:rPr>
                <w:rStyle w:val="cf01"/>
                <w:rFonts w:asciiTheme="minorHAnsi" w:eastAsia="Calibri" w:hAnsiTheme="minorHAnsi" w:cstheme="minorHAnsi"/>
                <w:b/>
                <w:sz w:val="20"/>
                <w:szCs w:val="20"/>
              </w:rPr>
              <w:t>system SPOK</w:t>
            </w:r>
            <w:r w:rsidRPr="000600A5">
              <w:rPr>
                <w:rStyle w:val="cf01"/>
                <w:rFonts w:asciiTheme="minorHAnsi" w:eastAsia="Calibri" w:hAnsiTheme="minorHAnsi" w:cstheme="minorHAnsi"/>
                <w:b/>
                <w:sz w:val="20"/>
                <w:szCs w:val="20"/>
              </w:rPr>
              <w:t xml:space="preserve">. </w:t>
            </w:r>
          </w:p>
          <w:p w14:paraId="11E46DE1" w14:textId="0C5D6243" w:rsidR="00104491" w:rsidRDefault="00104491" w:rsidP="00B55431">
            <w:pPr>
              <w:widowControl/>
              <w:autoSpaceDE/>
              <w:autoSpaceDN/>
              <w:contextualSpacing/>
              <w:jc w:val="both"/>
              <w:rPr>
                <w:rStyle w:val="cf01"/>
                <w:rFonts w:asciiTheme="minorHAnsi" w:eastAsia="Calibri" w:hAnsiTheme="minorHAnsi" w:cstheme="minorHAnsi"/>
                <w:b/>
                <w:sz w:val="20"/>
                <w:szCs w:val="20"/>
              </w:rPr>
            </w:pPr>
          </w:p>
          <w:p w14:paraId="11AB47A6" w14:textId="77777777" w:rsidR="00104491" w:rsidRPr="00104491" w:rsidRDefault="00104491" w:rsidP="00104491">
            <w:pPr>
              <w:adjustRightInd w:val="0"/>
              <w:jc w:val="both"/>
              <w:rPr>
                <w:rFonts w:asciiTheme="minorHAnsi" w:eastAsia="Calibri" w:hAnsiTheme="minorHAnsi" w:cstheme="minorHAnsi"/>
                <w:color w:val="000000"/>
                <w:sz w:val="20"/>
                <w:szCs w:val="20"/>
                <w:lang w:eastAsia="sk-SK"/>
              </w:rPr>
            </w:pPr>
            <w:r w:rsidRPr="00104491">
              <w:rPr>
                <w:rFonts w:asciiTheme="minorHAnsi" w:eastAsia="Calibri" w:hAnsiTheme="minorHAnsi" w:cstheme="minorHAnsi"/>
                <w:color w:val="000000"/>
                <w:sz w:val="20"/>
                <w:szCs w:val="20"/>
                <w:lang w:eastAsia="sk-SK"/>
              </w:rPr>
              <w:t>Projekt je v súlade s nasledovnými strategickými dokumentmi:</w:t>
            </w:r>
          </w:p>
          <w:p w14:paraId="50846B95" w14:textId="77777777" w:rsidR="001D5144" w:rsidRDefault="00104491" w:rsidP="00AF34A5">
            <w:pPr>
              <w:pStyle w:val="Odsekzoznamu"/>
              <w:widowControl/>
              <w:numPr>
                <w:ilvl w:val="0"/>
                <w:numId w:val="34"/>
              </w:numPr>
              <w:adjustRightInd w:val="0"/>
              <w:spacing w:before="0" w:after="60"/>
              <w:contextualSpacing/>
              <w:jc w:val="both"/>
              <w:rPr>
                <w:rFonts w:asciiTheme="minorHAnsi" w:eastAsia="Calibri" w:hAnsiTheme="minorHAnsi" w:cstheme="minorHAnsi"/>
                <w:color w:val="000000"/>
                <w:sz w:val="20"/>
                <w:szCs w:val="20"/>
                <w:lang w:eastAsia="sk-SK"/>
              </w:rPr>
            </w:pPr>
            <w:r w:rsidRPr="00104491">
              <w:rPr>
                <w:rFonts w:asciiTheme="minorHAnsi" w:eastAsia="Calibri" w:hAnsiTheme="minorHAnsi" w:cstheme="minorHAnsi"/>
                <w:color w:val="000000"/>
                <w:sz w:val="20"/>
                <w:szCs w:val="20"/>
                <w:lang w:eastAsia="sk-SK"/>
              </w:rPr>
              <w:t>Národná koncepcia informatizácie verejnej správy Slovenskej republiky</w:t>
            </w:r>
            <w:r>
              <w:rPr>
                <w:rFonts w:asciiTheme="minorHAnsi" w:eastAsia="Calibri" w:hAnsiTheme="minorHAnsi" w:cstheme="minorHAnsi"/>
                <w:color w:val="000000"/>
                <w:sz w:val="20"/>
                <w:szCs w:val="20"/>
                <w:lang w:eastAsia="sk-SK"/>
              </w:rPr>
              <w:t>,</w:t>
            </w:r>
          </w:p>
          <w:p w14:paraId="502D1C57" w14:textId="003A4222" w:rsidR="001D5144" w:rsidRPr="001D5144" w:rsidRDefault="00104491" w:rsidP="00AF34A5">
            <w:pPr>
              <w:pStyle w:val="Odsekzoznamu"/>
              <w:widowControl/>
              <w:numPr>
                <w:ilvl w:val="0"/>
                <w:numId w:val="34"/>
              </w:numPr>
              <w:adjustRightInd w:val="0"/>
              <w:spacing w:before="0" w:after="60"/>
              <w:contextualSpacing/>
              <w:jc w:val="both"/>
              <w:rPr>
                <w:rFonts w:asciiTheme="minorHAnsi" w:eastAsia="Calibri" w:hAnsiTheme="minorHAnsi" w:cstheme="minorHAnsi"/>
                <w:color w:val="000000"/>
                <w:sz w:val="20"/>
                <w:szCs w:val="20"/>
                <w:lang w:eastAsia="sk-SK"/>
              </w:rPr>
            </w:pPr>
            <w:r w:rsidRPr="001D5144">
              <w:rPr>
                <w:rFonts w:asciiTheme="minorHAnsi" w:eastAsia="Calibri" w:hAnsiTheme="minorHAnsi" w:cstheme="minorHAnsi"/>
                <w:color w:val="000000"/>
                <w:sz w:val="20"/>
                <w:szCs w:val="20"/>
                <w:lang w:eastAsia="sk-SK"/>
              </w:rPr>
              <w:t>Stratégia digitálnej transformácie Slovenska 2030</w:t>
            </w:r>
            <w:r w:rsidR="0081487A">
              <w:rPr>
                <w:rFonts w:asciiTheme="minorHAnsi" w:eastAsia="Calibri" w:hAnsiTheme="minorHAnsi" w:cstheme="minorHAnsi"/>
                <w:color w:val="000000"/>
                <w:sz w:val="20"/>
                <w:szCs w:val="20"/>
                <w:lang w:eastAsia="sk-SK"/>
              </w:rPr>
              <w:t>,</w:t>
            </w:r>
            <w:r w:rsidR="001D5144">
              <w:rPr>
                <w:rFonts w:asciiTheme="minorHAnsi" w:eastAsia="Calibri" w:hAnsiTheme="minorHAnsi" w:cstheme="minorHAnsi"/>
                <w:color w:val="000000"/>
                <w:sz w:val="20"/>
                <w:szCs w:val="20"/>
                <w:lang w:eastAsia="sk-SK"/>
              </w:rPr>
              <w:t xml:space="preserve"> </w:t>
            </w:r>
          </w:p>
          <w:p w14:paraId="5BC4D015" w14:textId="77777777" w:rsidR="001D5144" w:rsidRPr="001D5144" w:rsidRDefault="005268BE" w:rsidP="00AF34A5">
            <w:pPr>
              <w:pStyle w:val="Odsekzoznamu"/>
              <w:widowControl/>
              <w:numPr>
                <w:ilvl w:val="0"/>
                <w:numId w:val="34"/>
              </w:numPr>
              <w:adjustRightInd w:val="0"/>
              <w:spacing w:before="0" w:after="60"/>
              <w:contextualSpacing/>
              <w:jc w:val="both"/>
              <w:rPr>
                <w:rFonts w:asciiTheme="minorHAnsi" w:eastAsia="Calibri" w:hAnsiTheme="minorHAnsi" w:cstheme="minorHAnsi"/>
                <w:color w:val="000000"/>
                <w:sz w:val="20"/>
                <w:szCs w:val="20"/>
                <w:lang w:eastAsia="sk-SK"/>
              </w:rPr>
            </w:pPr>
            <w:r w:rsidRPr="001D5144">
              <w:rPr>
                <w:rFonts w:asciiTheme="minorHAnsi" w:hAnsiTheme="minorHAnsi" w:cstheme="minorHAnsi"/>
                <w:color w:val="000000" w:themeColor="text1"/>
                <w:sz w:val="20"/>
                <w:szCs w:val="20"/>
              </w:rPr>
              <w:t>Vyhlášk</w:t>
            </w:r>
            <w:r w:rsidR="001D5144">
              <w:rPr>
                <w:rFonts w:asciiTheme="minorHAnsi" w:hAnsiTheme="minorHAnsi" w:cstheme="minorHAnsi"/>
                <w:color w:val="000000" w:themeColor="text1"/>
                <w:sz w:val="20"/>
                <w:szCs w:val="20"/>
              </w:rPr>
              <w:t>a</w:t>
            </w:r>
            <w:r w:rsidRPr="001D5144">
              <w:rPr>
                <w:rFonts w:asciiTheme="minorHAnsi" w:hAnsiTheme="minorHAnsi" w:cstheme="minorHAnsi"/>
                <w:color w:val="000000" w:themeColor="text1"/>
                <w:sz w:val="20"/>
                <w:szCs w:val="20"/>
              </w:rPr>
              <w:t xml:space="preserve"> </w:t>
            </w:r>
            <w:r w:rsidR="001D5144">
              <w:rPr>
                <w:rFonts w:asciiTheme="minorHAnsi" w:hAnsiTheme="minorHAnsi" w:cstheme="minorHAnsi"/>
                <w:color w:val="000000" w:themeColor="text1"/>
                <w:sz w:val="20"/>
                <w:szCs w:val="20"/>
              </w:rPr>
              <w:t xml:space="preserve">č. </w:t>
            </w:r>
            <w:r w:rsidRPr="001D5144">
              <w:rPr>
                <w:rFonts w:asciiTheme="minorHAnsi" w:hAnsiTheme="minorHAnsi" w:cstheme="minorHAnsi"/>
                <w:color w:val="000000" w:themeColor="text1"/>
                <w:sz w:val="20"/>
                <w:szCs w:val="20"/>
              </w:rPr>
              <w:t>401/2023 Z.z.  o riadení projektov a zmenových požiadaviek v prevádzke informačných technológií verejnej správy</w:t>
            </w:r>
            <w:r w:rsidR="001D5144">
              <w:rPr>
                <w:rFonts w:asciiTheme="minorHAnsi" w:hAnsiTheme="minorHAnsi" w:cstheme="minorHAnsi"/>
                <w:color w:val="000000" w:themeColor="text1"/>
                <w:sz w:val="20"/>
                <w:szCs w:val="20"/>
              </w:rPr>
              <w:t xml:space="preserve">. </w:t>
            </w:r>
          </w:p>
          <w:p w14:paraId="769848B6" w14:textId="6F3AAEAC" w:rsidR="00104491" w:rsidRPr="001D5144" w:rsidRDefault="001D5144" w:rsidP="001D5144">
            <w:pPr>
              <w:widowControl/>
              <w:adjustRightInd w:val="0"/>
              <w:spacing w:after="60"/>
              <w:contextualSpacing/>
              <w:jc w:val="both"/>
              <w:rPr>
                <w:rFonts w:asciiTheme="minorHAnsi" w:eastAsia="Calibri" w:hAnsiTheme="minorHAnsi" w:cstheme="minorHAnsi"/>
                <w:color w:val="000000"/>
                <w:sz w:val="20"/>
                <w:szCs w:val="20"/>
                <w:lang w:eastAsia="sk-SK"/>
              </w:rPr>
            </w:pPr>
            <w:r w:rsidRPr="001D5144">
              <w:rPr>
                <w:rFonts w:asciiTheme="minorHAnsi" w:hAnsiTheme="minorHAnsi" w:cstheme="minorHAnsi"/>
                <w:color w:val="000000" w:themeColor="text1"/>
                <w:sz w:val="20"/>
                <w:szCs w:val="20"/>
              </w:rPr>
              <w:t>P</w:t>
            </w:r>
            <w:r w:rsidR="00104491" w:rsidRPr="001D5144">
              <w:rPr>
                <w:rFonts w:asciiTheme="minorHAnsi" w:hAnsiTheme="minorHAnsi" w:cstheme="minorHAnsi"/>
                <w:color w:val="000000" w:themeColor="text1"/>
                <w:sz w:val="20"/>
                <w:szCs w:val="20"/>
              </w:rPr>
              <w:t>ri riešení elektronických služieb bu</w:t>
            </w:r>
            <w:r>
              <w:rPr>
                <w:rFonts w:asciiTheme="minorHAnsi" w:hAnsiTheme="minorHAnsi" w:cstheme="minorHAnsi"/>
                <w:color w:val="000000" w:themeColor="text1"/>
                <w:sz w:val="20"/>
                <w:szCs w:val="20"/>
              </w:rPr>
              <w:t>de dôraz kladený aj na súlad s J</w:t>
            </w:r>
            <w:r w:rsidR="00104491" w:rsidRPr="001D5144">
              <w:rPr>
                <w:rFonts w:asciiTheme="minorHAnsi" w:hAnsiTheme="minorHAnsi" w:cstheme="minorHAnsi"/>
                <w:color w:val="000000" w:themeColor="text1"/>
                <w:sz w:val="20"/>
                <w:szCs w:val="20"/>
              </w:rPr>
              <w:t>ednotným dizajn manuálom elektronických služieb verejnej správy a na súlad s Nariadením GDPR.</w:t>
            </w:r>
          </w:p>
          <w:p w14:paraId="758F5ACF" w14:textId="77777777" w:rsidR="00104491" w:rsidRPr="001D5144" w:rsidRDefault="00104491" w:rsidP="00B55431">
            <w:pPr>
              <w:widowControl/>
              <w:autoSpaceDE/>
              <w:autoSpaceDN/>
              <w:contextualSpacing/>
              <w:jc w:val="both"/>
              <w:rPr>
                <w:rStyle w:val="cf01"/>
                <w:rFonts w:asciiTheme="minorHAnsi" w:eastAsia="Calibri" w:hAnsiTheme="minorHAnsi" w:cstheme="minorHAnsi"/>
                <w:b/>
                <w:sz w:val="12"/>
                <w:szCs w:val="12"/>
              </w:rPr>
            </w:pPr>
          </w:p>
          <w:p w14:paraId="7EE974CE" w14:textId="517F79CC" w:rsidR="00897C42" w:rsidRDefault="00500361" w:rsidP="00897C42">
            <w:pPr>
              <w:widowControl/>
              <w:autoSpaceDE/>
              <w:autoSpaceDN/>
              <w:contextualSpacing/>
              <w:jc w:val="both"/>
              <w:rPr>
                <w:rStyle w:val="cf01"/>
                <w:rFonts w:asciiTheme="minorHAnsi" w:eastAsia="Calibri" w:hAnsiTheme="minorHAnsi" w:cstheme="minorHAnsi"/>
                <w:b/>
                <w:sz w:val="20"/>
                <w:szCs w:val="20"/>
              </w:rPr>
            </w:pPr>
            <w:r w:rsidRPr="0E2D281D">
              <w:rPr>
                <w:rStyle w:val="cf01"/>
                <w:rFonts w:asciiTheme="minorHAnsi" w:eastAsia="Calibri" w:hAnsiTheme="minorHAnsi" w:cstheme="minorBidi"/>
                <w:b/>
                <w:bCs/>
                <w:sz w:val="20"/>
                <w:szCs w:val="20"/>
              </w:rPr>
              <w:t>NP prispieva k napĺňaniu:</w:t>
            </w:r>
            <w:r>
              <w:rPr>
                <w:rStyle w:val="cf01"/>
                <w:rFonts w:asciiTheme="minorHAnsi" w:eastAsia="Calibri" w:hAnsiTheme="minorHAnsi" w:cstheme="minorBidi"/>
                <w:b/>
                <w:bCs/>
                <w:sz w:val="20"/>
                <w:szCs w:val="20"/>
              </w:rPr>
              <w:t xml:space="preserve"> </w:t>
            </w:r>
            <w:r w:rsidR="00897C42">
              <w:rPr>
                <w:rStyle w:val="cf01"/>
                <w:rFonts w:asciiTheme="minorHAnsi" w:eastAsia="Calibri" w:hAnsiTheme="minorHAnsi" w:cstheme="minorHAnsi"/>
                <w:b/>
                <w:sz w:val="20"/>
                <w:szCs w:val="20"/>
              </w:rPr>
              <w:t xml:space="preserve"> </w:t>
            </w:r>
          </w:p>
          <w:p w14:paraId="5D32FFBD" w14:textId="1F6B823C" w:rsidR="00897C42" w:rsidRPr="006E42A0" w:rsidRDefault="001D5144" w:rsidP="00500361">
            <w:pPr>
              <w:pStyle w:val="Odsekzoznamu"/>
              <w:widowControl/>
              <w:numPr>
                <w:ilvl w:val="0"/>
                <w:numId w:val="34"/>
              </w:numPr>
              <w:spacing w:before="0" w:line="276" w:lineRule="auto"/>
              <w:jc w:val="both"/>
              <w:rPr>
                <w:rStyle w:val="cf01"/>
                <w:rFonts w:asciiTheme="minorHAnsi" w:eastAsiaTheme="minorEastAsia" w:hAnsiTheme="minorHAnsi" w:cstheme="minorHAnsi"/>
                <w:sz w:val="20"/>
                <w:szCs w:val="20"/>
                <w:lang w:val="sk-SK" w:eastAsia="sk-SK"/>
              </w:rPr>
            </w:pPr>
            <w:r>
              <w:rPr>
                <w:rStyle w:val="cf01"/>
                <w:rFonts w:asciiTheme="minorHAnsi" w:eastAsiaTheme="minorEastAsia" w:hAnsiTheme="minorHAnsi" w:cstheme="minorHAnsi"/>
                <w:sz w:val="20"/>
                <w:szCs w:val="20"/>
              </w:rPr>
              <w:t>t</w:t>
            </w:r>
            <w:r w:rsidR="00500361">
              <w:rPr>
                <w:rStyle w:val="cf01"/>
                <w:rFonts w:asciiTheme="minorHAnsi" w:eastAsiaTheme="minorEastAsia" w:hAnsiTheme="minorHAnsi" w:cstheme="minorHAnsi"/>
                <w:sz w:val="20"/>
                <w:szCs w:val="20"/>
              </w:rPr>
              <w:t>ematickej základnej podmienky</w:t>
            </w:r>
            <w:r w:rsidR="00897C42" w:rsidRPr="00E526F5">
              <w:rPr>
                <w:rStyle w:val="cf01"/>
                <w:rFonts w:asciiTheme="minorHAnsi" w:eastAsiaTheme="minorEastAsia" w:hAnsiTheme="minorHAnsi" w:cstheme="minorHAnsi"/>
                <w:sz w:val="20"/>
                <w:szCs w:val="20"/>
              </w:rPr>
              <w:t xml:space="preserve"> </w:t>
            </w:r>
            <w:r w:rsidR="00897C42" w:rsidRPr="00E526F5">
              <w:rPr>
                <w:rFonts w:asciiTheme="minorHAnsi" w:hAnsiTheme="minorHAnsi" w:cstheme="minorHAnsi"/>
                <w:b/>
                <w:sz w:val="20"/>
                <w:szCs w:val="20"/>
              </w:rPr>
              <w:t>Národný alebo regionálny strategický politický rámec pre sociálne začlenenie a znižovanie chudoby</w:t>
            </w:r>
            <w:r w:rsidR="00897C42">
              <w:t xml:space="preserve"> </w:t>
            </w:r>
            <w:r w:rsidR="00897C42" w:rsidRPr="00E526F5">
              <w:rPr>
                <w:rStyle w:val="cf01"/>
                <w:rFonts w:asciiTheme="minorHAnsi" w:eastAsiaTheme="minorEastAsia" w:hAnsiTheme="minorHAnsi" w:cstheme="minorHAnsi"/>
                <w:sz w:val="20"/>
                <w:szCs w:val="20"/>
              </w:rPr>
              <w:t>pre cieľ politiky 4. Sociálnejšia Európa vďaka vykonávaniu Eur</w:t>
            </w:r>
            <w:r w:rsidR="0081487A">
              <w:rPr>
                <w:rStyle w:val="cf01"/>
                <w:rFonts w:asciiTheme="minorHAnsi" w:eastAsiaTheme="minorEastAsia" w:hAnsiTheme="minorHAnsi" w:cstheme="minorHAnsi"/>
                <w:sz w:val="20"/>
                <w:szCs w:val="20"/>
              </w:rPr>
              <w:t>ópskeho piliera sociálnych práv.</w:t>
            </w:r>
            <w:r w:rsidR="00897C42" w:rsidRPr="00E526F5">
              <w:rPr>
                <w:rStyle w:val="cf01"/>
                <w:rFonts w:asciiTheme="minorHAnsi" w:eastAsiaTheme="minorEastAsia" w:hAnsiTheme="minorHAnsi" w:cstheme="minorHAnsi"/>
                <w:sz w:val="20"/>
                <w:szCs w:val="20"/>
              </w:rPr>
              <w:t xml:space="preserve"> </w:t>
            </w:r>
          </w:p>
          <w:p w14:paraId="0889EE13" w14:textId="77777777" w:rsidR="00897C42" w:rsidRPr="002E7EB5" w:rsidRDefault="00897C42" w:rsidP="00897C42">
            <w:pPr>
              <w:ind w:firstLine="629"/>
              <w:contextualSpacing/>
              <w:jc w:val="both"/>
              <w:rPr>
                <w:rStyle w:val="cf01"/>
                <w:rFonts w:asciiTheme="minorHAnsi" w:eastAsiaTheme="minorEastAsia" w:hAnsiTheme="minorHAnsi" w:cstheme="minorHAnsi"/>
                <w:sz w:val="20"/>
                <w:szCs w:val="20"/>
              </w:rPr>
            </w:pPr>
            <w:r>
              <w:rPr>
                <w:rStyle w:val="cf01"/>
                <w:rFonts w:asciiTheme="minorHAnsi" w:eastAsiaTheme="minorEastAsia" w:hAnsiTheme="minorHAnsi" w:cstheme="minorHAnsi"/>
                <w:sz w:val="20"/>
                <w:szCs w:val="20"/>
              </w:rPr>
              <w:t xml:space="preserve">  </w:t>
            </w:r>
            <w:r w:rsidRPr="002E7EB5">
              <w:rPr>
                <w:rStyle w:val="cf01"/>
                <w:rFonts w:asciiTheme="minorHAnsi" w:eastAsiaTheme="minorEastAsia" w:hAnsiTheme="minorHAnsi" w:cstheme="minorHAnsi"/>
                <w:sz w:val="20"/>
                <w:szCs w:val="20"/>
              </w:rPr>
              <w:t>Realizácia NP prispeje k plneniu kritéria 1. a 2.:</w:t>
            </w:r>
          </w:p>
          <w:p w14:paraId="2E7EFE69" w14:textId="77777777" w:rsidR="00897C42" w:rsidRPr="002E7EB5" w:rsidRDefault="00897C42" w:rsidP="00897C42">
            <w:pPr>
              <w:ind w:left="913" w:hanging="284"/>
              <w:contextualSpacing/>
              <w:jc w:val="both"/>
              <w:rPr>
                <w:rStyle w:val="cf01"/>
                <w:rFonts w:asciiTheme="minorHAnsi" w:eastAsiaTheme="minorEastAsia" w:hAnsiTheme="minorHAnsi" w:cstheme="minorHAnsi"/>
                <w:sz w:val="20"/>
                <w:szCs w:val="20"/>
              </w:rPr>
            </w:pPr>
            <w:r>
              <w:rPr>
                <w:rStyle w:val="cf01"/>
                <w:rFonts w:asciiTheme="minorHAnsi" w:eastAsiaTheme="minorEastAsia" w:hAnsiTheme="minorHAnsi" w:cstheme="minorHAnsi"/>
                <w:sz w:val="20"/>
                <w:szCs w:val="20"/>
              </w:rPr>
              <w:t xml:space="preserve">  </w:t>
            </w:r>
            <w:r w:rsidRPr="002E7EB5">
              <w:rPr>
                <w:rStyle w:val="cf01"/>
                <w:rFonts w:asciiTheme="minorHAnsi" w:eastAsiaTheme="minorEastAsia" w:hAnsiTheme="minorHAnsi" w:cstheme="minorHAnsi"/>
                <w:sz w:val="20"/>
                <w:szCs w:val="20"/>
              </w:rPr>
              <w:t xml:space="preserve">1. Analýza založená na dôkazoch týkajúcich sa chudoby a sociálneho vylúčenia vrátane chudoby detí, najmä pokiaľ </w:t>
            </w:r>
            <w:r>
              <w:rPr>
                <w:rStyle w:val="cf01"/>
                <w:rFonts w:asciiTheme="minorHAnsi" w:eastAsiaTheme="minorEastAsia" w:hAnsiTheme="minorHAnsi" w:cstheme="minorHAnsi"/>
                <w:sz w:val="20"/>
                <w:szCs w:val="20"/>
              </w:rPr>
              <w:t xml:space="preserve">  </w:t>
            </w:r>
            <w:r w:rsidRPr="002E7EB5">
              <w:rPr>
                <w:rStyle w:val="cf01"/>
                <w:rFonts w:asciiTheme="minorHAnsi" w:eastAsiaTheme="minorEastAsia" w:hAnsiTheme="minorHAnsi" w:cstheme="minorHAnsi"/>
                <w:sz w:val="20"/>
                <w:szCs w:val="20"/>
              </w:rPr>
              <w:t xml:space="preserve">ide o rovnaký prístup ku kvalitným službám pre deti v zraniteľných situáciách, obmedzený prístup k základným službám a infraštruktúre a špecifické potreby zraniteľných osôb všetkých vekových skupín, </w:t>
            </w:r>
          </w:p>
          <w:p w14:paraId="58F2BBC3" w14:textId="7E66E97A" w:rsidR="00897C42" w:rsidRPr="002E7EB5" w:rsidRDefault="00897C42" w:rsidP="00897C42">
            <w:pPr>
              <w:ind w:left="913" w:hanging="284"/>
              <w:contextualSpacing/>
              <w:jc w:val="both"/>
              <w:rPr>
                <w:rStyle w:val="cf01"/>
                <w:rFonts w:asciiTheme="minorHAnsi" w:eastAsiaTheme="minorEastAsia" w:hAnsiTheme="minorHAnsi" w:cstheme="minorHAnsi"/>
                <w:sz w:val="20"/>
                <w:szCs w:val="20"/>
              </w:rPr>
            </w:pPr>
            <w:r>
              <w:rPr>
                <w:rStyle w:val="cf01"/>
                <w:rFonts w:asciiTheme="minorHAnsi" w:eastAsiaTheme="minorEastAsia" w:hAnsiTheme="minorHAnsi" w:cstheme="minorHAnsi"/>
                <w:sz w:val="20"/>
                <w:szCs w:val="20"/>
              </w:rPr>
              <w:t xml:space="preserve">  </w:t>
            </w:r>
            <w:r w:rsidR="00500361">
              <w:rPr>
                <w:rStyle w:val="cf01"/>
                <w:rFonts w:asciiTheme="minorHAnsi" w:eastAsiaTheme="minorEastAsia" w:hAnsiTheme="minorHAnsi" w:cstheme="minorHAnsi"/>
                <w:sz w:val="20"/>
                <w:szCs w:val="20"/>
              </w:rPr>
              <w:t>2. Opatreniu</w:t>
            </w:r>
            <w:r w:rsidRPr="002E7EB5">
              <w:rPr>
                <w:rStyle w:val="cf01"/>
                <w:rFonts w:asciiTheme="minorHAnsi" w:eastAsiaTheme="minorEastAsia" w:hAnsiTheme="minorHAnsi" w:cstheme="minorHAnsi"/>
                <w:sz w:val="20"/>
                <w:szCs w:val="20"/>
              </w:rPr>
              <w:t xml:space="preserve"> na zabránenie a boj proti segregácií vo všetkých oblastiach vrátane sociálnej ochrany a prístupu ku kvalitným službám pre zraniteľných ľudí.</w:t>
            </w:r>
            <w:r>
              <w:rPr>
                <w:rStyle w:val="cf01"/>
                <w:rFonts w:asciiTheme="minorHAnsi" w:eastAsiaTheme="minorEastAsia" w:hAnsiTheme="minorHAnsi" w:cstheme="minorHAnsi"/>
                <w:sz w:val="20"/>
                <w:szCs w:val="20"/>
              </w:rPr>
              <w:t xml:space="preserve"> Opatrenia tohto kritériá presahujú aj do iných TZP v rámci CP4. </w:t>
            </w:r>
          </w:p>
          <w:p w14:paraId="2DCB898B" w14:textId="77777777" w:rsidR="00327D4E" w:rsidRPr="00327D4E" w:rsidRDefault="00327D4E"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p>
          <w:p w14:paraId="5F8BD004" w14:textId="548D0839" w:rsidR="00FF0020" w:rsidRPr="00327D4E" w:rsidRDefault="00FF0020" w:rsidP="00500361">
            <w:pPr>
              <w:pStyle w:val="Odsekzoznamu"/>
              <w:widowControl/>
              <w:numPr>
                <w:ilvl w:val="0"/>
                <w:numId w:val="34"/>
              </w:numPr>
              <w:autoSpaceDE/>
              <w:autoSpaceDN/>
              <w:spacing w:before="0"/>
              <w:jc w:val="both"/>
              <w:rPr>
                <w:rStyle w:val="cf01"/>
                <w:rFonts w:asciiTheme="minorHAnsi" w:hAnsiTheme="minorHAnsi" w:cstheme="minorHAnsi"/>
                <w:b/>
                <w:color w:val="548DD4" w:themeColor="text2" w:themeTint="99"/>
                <w:sz w:val="20"/>
                <w:szCs w:val="20"/>
                <w:lang w:val="sk-SK"/>
              </w:rPr>
            </w:pPr>
            <w:r w:rsidRPr="00327D4E">
              <w:rPr>
                <w:rStyle w:val="cf01"/>
                <w:rFonts w:asciiTheme="minorHAnsi" w:hAnsiTheme="minorHAnsi" w:cstheme="minorHAnsi"/>
                <w:b/>
                <w:color w:val="548DD4" w:themeColor="text2" w:themeTint="99"/>
                <w:sz w:val="20"/>
                <w:szCs w:val="20"/>
                <w:lang w:val="sk-SK"/>
              </w:rPr>
              <w:t xml:space="preserve">Predchádzajúce analýzy </w:t>
            </w:r>
          </w:p>
          <w:p w14:paraId="50106FAE" w14:textId="77777777" w:rsidR="000600A5" w:rsidRDefault="00327D4E" w:rsidP="000600A5">
            <w:pPr>
              <w:jc w:val="both"/>
              <w:rPr>
                <w:rFonts w:asciiTheme="minorHAnsi" w:hAnsiTheme="minorHAnsi" w:cstheme="minorHAnsi"/>
                <w:sz w:val="20"/>
                <w:szCs w:val="20"/>
              </w:rPr>
            </w:pPr>
            <w:r w:rsidRPr="000600A5">
              <w:rPr>
                <w:rStyle w:val="cf01"/>
                <w:rFonts w:asciiTheme="minorHAnsi" w:hAnsiTheme="minorHAnsi" w:cstheme="minorHAnsi"/>
                <w:sz w:val="20"/>
                <w:szCs w:val="20"/>
                <w:lang w:val="sk-SK"/>
              </w:rPr>
              <w:t>MPSVR SR má vypraco</w:t>
            </w:r>
            <w:r w:rsidRPr="000600A5">
              <w:rPr>
                <w:rStyle w:val="cf01"/>
                <w:rFonts w:asciiTheme="minorHAnsi" w:hAnsiTheme="minorHAnsi" w:cstheme="minorHAnsi"/>
                <w:sz w:val="20"/>
                <w:szCs w:val="20"/>
              </w:rPr>
              <w:t>vanú</w:t>
            </w:r>
            <w:r w:rsidRPr="000600A5">
              <w:rPr>
                <w:rStyle w:val="cf01"/>
                <w:rFonts w:asciiTheme="minorHAnsi" w:hAnsiTheme="minorHAnsi" w:cstheme="minorHAnsi"/>
                <w:sz w:val="20"/>
                <w:szCs w:val="20"/>
                <w:lang w:val="sk-SK"/>
              </w:rPr>
              <w:t xml:space="preserve"> </w:t>
            </w:r>
            <w:r w:rsidRPr="000600A5">
              <w:rPr>
                <w:rFonts w:asciiTheme="minorHAnsi" w:hAnsiTheme="minorHAnsi" w:cstheme="minorHAnsi"/>
                <w:b/>
                <w:sz w:val="20"/>
                <w:szCs w:val="20"/>
              </w:rPr>
              <w:t>Analýzu informačného systému pre sociálnoprávnu ochranu detí a sociálnu kuratelu</w:t>
            </w:r>
            <w:r w:rsidR="000600A5">
              <w:rPr>
                <w:rFonts w:asciiTheme="minorHAnsi" w:hAnsiTheme="minorHAnsi" w:cstheme="minorHAnsi"/>
                <w:sz w:val="20"/>
                <w:szCs w:val="20"/>
              </w:rPr>
              <w:t>.</w:t>
            </w:r>
          </w:p>
          <w:p w14:paraId="11B82490" w14:textId="24A365D8" w:rsidR="00595DE8" w:rsidRDefault="000600A5" w:rsidP="00B55431">
            <w:pPr>
              <w:jc w:val="both"/>
              <w:rPr>
                <w:rFonts w:asciiTheme="minorHAnsi" w:eastAsia="Calibri" w:hAnsiTheme="minorHAnsi" w:cstheme="minorHAnsi"/>
                <w:sz w:val="20"/>
                <w:szCs w:val="20"/>
              </w:rPr>
            </w:pPr>
            <w:r>
              <w:rPr>
                <w:rFonts w:asciiTheme="minorHAnsi" w:hAnsiTheme="minorHAnsi" w:cstheme="minorHAnsi"/>
                <w:sz w:val="20"/>
                <w:szCs w:val="20"/>
              </w:rPr>
              <w:t>Záverom tejto analýzy</w:t>
            </w:r>
            <w:r w:rsidRPr="000600A5">
              <w:rPr>
                <w:rFonts w:asciiTheme="minorHAnsi" w:hAnsiTheme="minorHAnsi" w:cstheme="minorHAnsi"/>
                <w:sz w:val="20"/>
                <w:szCs w:val="20"/>
              </w:rPr>
              <w:t xml:space="preserve"> je</w:t>
            </w:r>
            <w:r>
              <w:rPr>
                <w:rFonts w:asciiTheme="minorHAnsi" w:hAnsiTheme="minorHAnsi" w:cstheme="minorHAnsi"/>
                <w:sz w:val="20"/>
                <w:szCs w:val="20"/>
              </w:rPr>
              <w:t>, že</w:t>
            </w:r>
            <w:r w:rsidRPr="000600A5">
              <w:rPr>
                <w:rFonts w:asciiTheme="minorHAnsi" w:hAnsiTheme="minorHAnsi" w:cstheme="minorHAnsi"/>
                <w:sz w:val="20"/>
                <w:szCs w:val="20"/>
              </w:rPr>
              <w:t xml:space="preserve"> </w:t>
            </w:r>
            <w:r w:rsidRPr="000600A5">
              <w:rPr>
                <w:rFonts w:asciiTheme="minorHAnsi" w:eastAsia="Calibri" w:hAnsiTheme="minorHAnsi" w:cstheme="minorHAnsi"/>
                <w:sz w:val="20"/>
                <w:szCs w:val="20"/>
              </w:rPr>
              <w:t>informačný systém pre oblasť SPODaSK je nevyhnutným nástrojom na zabezpečenie efektívneho, prehľadného a kvalitného poskytovania podpory a ochrany pre vybranú cieľovú skupinu. Moderný informačný systém umožní systematické zhromažďovanie, spracovanie a analýzu údajov o klientoch, čím podporí rýchle, efektívne a kvalitn</w:t>
            </w:r>
            <w:r w:rsidR="005268BE">
              <w:rPr>
                <w:rFonts w:asciiTheme="minorHAnsi" w:eastAsia="Calibri" w:hAnsiTheme="minorHAnsi" w:cstheme="minorHAnsi"/>
                <w:sz w:val="20"/>
                <w:szCs w:val="20"/>
              </w:rPr>
              <w:t>é</w:t>
            </w:r>
            <w:r w:rsidRPr="000600A5">
              <w:rPr>
                <w:rFonts w:asciiTheme="minorHAnsi" w:eastAsia="Calibri" w:hAnsiTheme="minorHAnsi" w:cstheme="minorHAnsi"/>
                <w:sz w:val="20"/>
                <w:szCs w:val="20"/>
              </w:rPr>
              <w:t xml:space="preserve"> zabezpečenie pomoci a podpory v oblasti SPODaSK. Kľúčové výhody jednotného informačného systému zahŕňajú centralizáciu dát a údajov, čo umožní zjednodušený prístup k nevyhnutne potrebným dátam všetkým oprávneným subjektom, a tým zlepší koordináciu medzi jednotlivými orgánmi SPODaSK a odborníkmi zapojenými do procesu ochrany detí. </w:t>
            </w:r>
          </w:p>
          <w:p w14:paraId="6CA2E481" w14:textId="7673CE0A" w:rsidR="00897C42" w:rsidRPr="001D5144" w:rsidRDefault="00897C42" w:rsidP="00B55431">
            <w:pPr>
              <w:jc w:val="both"/>
              <w:rPr>
                <w:rFonts w:asciiTheme="minorHAnsi" w:eastAsia="Calibri" w:hAnsiTheme="minorHAnsi" w:cstheme="minorHAnsi"/>
                <w:sz w:val="12"/>
                <w:szCs w:val="12"/>
              </w:rPr>
            </w:pPr>
          </w:p>
          <w:p w14:paraId="5B4C1589" w14:textId="77777777" w:rsidR="00596E14" w:rsidRDefault="00897C42" w:rsidP="00897C42">
            <w:pPr>
              <w:pStyle w:val="Bezriadkovania"/>
              <w:jc w:val="both"/>
              <w:rPr>
                <w:rFonts w:asciiTheme="minorHAnsi" w:eastAsia="Calibri" w:hAnsiTheme="minorHAnsi" w:cstheme="minorHAnsi"/>
                <w:sz w:val="20"/>
                <w:szCs w:val="20"/>
              </w:rPr>
            </w:pPr>
            <w:r w:rsidRPr="00A950D3">
              <w:rPr>
                <w:rFonts w:asciiTheme="minorHAnsi" w:eastAsia="Calibri" w:hAnsiTheme="minorHAnsi" w:cstheme="minorHAnsi"/>
                <w:sz w:val="20"/>
                <w:szCs w:val="20"/>
              </w:rPr>
              <w:t>V roku 2022 bola ukončená implementácia projektu „Zlepšenie systému monitorovania a hodnotenia systému náhradnej starostlivosti (ďalej „MaH“) a ochrany detí v SR“</w:t>
            </w:r>
            <w:r>
              <w:rPr>
                <w:rStyle w:val="Odkaznapoznmkupodiarou"/>
                <w:rFonts w:asciiTheme="minorHAnsi" w:eastAsia="Calibri" w:hAnsiTheme="minorHAnsi"/>
                <w:sz w:val="20"/>
                <w:szCs w:val="20"/>
              </w:rPr>
              <w:footnoteReference w:id="18"/>
            </w:r>
            <w:r w:rsidRPr="00A950D3">
              <w:rPr>
                <w:rFonts w:asciiTheme="minorHAnsi" w:eastAsia="Calibri" w:hAnsiTheme="minorHAnsi" w:cstheme="minorHAnsi"/>
                <w:sz w:val="20"/>
                <w:szCs w:val="20"/>
              </w:rPr>
              <w:t>, ktorý bol podporený Európskou komisiou v rámci (toho času</w:t>
            </w:r>
            <w:r>
              <w:rPr>
                <w:rStyle w:val="Odkaznapoznmkupodiarou"/>
                <w:rFonts w:asciiTheme="minorHAnsi" w:eastAsia="Calibri" w:hAnsiTheme="minorHAnsi"/>
                <w:sz w:val="20"/>
                <w:szCs w:val="20"/>
              </w:rPr>
              <w:footnoteReference w:id="19"/>
            </w:r>
            <w:r w:rsidRPr="00A950D3">
              <w:rPr>
                <w:rFonts w:asciiTheme="minorHAnsi" w:eastAsia="Calibri" w:hAnsiTheme="minorHAnsi" w:cstheme="minorHAnsi"/>
                <w:sz w:val="20"/>
                <w:szCs w:val="20"/>
              </w:rPr>
              <w:t>) Programu na podporu štrukturálnych reforiem. Na projekte spolupracovalo a prijímateľom jeho výstupov je MPSVR SR, vecným riešiteľom projektu bol regionálny úrad UNICEF pre Európu a Strednú Áziu.    Výstupom projektu je Návrh národného rámca monitorovania a hodnotenia náhradnej starostlivosti pre deti v Slovenskej republike</w:t>
            </w:r>
            <w:r>
              <w:rPr>
                <w:rStyle w:val="Odkaznapoznmkupodiarou"/>
                <w:rFonts w:asciiTheme="minorHAnsi" w:eastAsia="Calibri" w:hAnsiTheme="minorHAnsi"/>
                <w:sz w:val="20"/>
                <w:szCs w:val="20"/>
              </w:rPr>
              <w:footnoteReference w:id="20"/>
            </w:r>
            <w:r w:rsidRPr="00A950D3">
              <w:rPr>
                <w:rFonts w:asciiTheme="minorHAnsi" w:eastAsia="Calibri" w:hAnsiTheme="minorHAnsi" w:cstheme="minorHAnsi"/>
                <w:sz w:val="20"/>
                <w:szCs w:val="20"/>
              </w:rPr>
              <w:t xml:space="preserve">, ktorý tvorí obsahové východisko pre nastavenie monitorovania a evaluácie deinštitucionalizácie náhradnej starostlivosti. </w:t>
            </w:r>
          </w:p>
          <w:p w14:paraId="1ABA1035" w14:textId="7B3E5BED" w:rsidR="00596E14" w:rsidRPr="00A950D3" w:rsidRDefault="00596E14" w:rsidP="00596E14">
            <w:pPr>
              <w:pStyle w:val="Bezriadkovania"/>
              <w:jc w:val="both"/>
              <w:rPr>
                <w:rFonts w:asciiTheme="minorHAnsi" w:eastAsia="Calibri" w:hAnsiTheme="minorHAnsi" w:cstheme="minorHAnsi"/>
                <w:sz w:val="20"/>
                <w:szCs w:val="20"/>
              </w:rPr>
            </w:pPr>
            <w:r w:rsidRPr="00A950D3">
              <w:rPr>
                <w:rFonts w:asciiTheme="minorHAnsi" w:eastAsia="Calibri" w:hAnsiTheme="minorHAnsi" w:cstheme="minorHAnsi"/>
                <w:sz w:val="20"/>
                <w:szCs w:val="20"/>
              </w:rPr>
              <w:t>Základným predpokladom implementácie záverov</w:t>
            </w:r>
            <w:r w:rsidR="002E7DBA">
              <w:rPr>
                <w:rFonts w:asciiTheme="minorHAnsi" w:eastAsia="Calibri" w:hAnsiTheme="minorHAnsi" w:cstheme="minorHAnsi"/>
                <w:sz w:val="20"/>
                <w:szCs w:val="20"/>
              </w:rPr>
              <w:t xml:space="preserve"> a odporúčaní do systému SPODa</w:t>
            </w:r>
            <w:r w:rsidRPr="00A950D3">
              <w:rPr>
                <w:rFonts w:asciiTheme="minorHAnsi" w:eastAsia="Calibri" w:hAnsiTheme="minorHAnsi" w:cstheme="minorHAnsi"/>
                <w:sz w:val="20"/>
                <w:szCs w:val="20"/>
              </w:rPr>
              <w:t xml:space="preserve">SK je minimálne </w:t>
            </w:r>
            <w:r>
              <w:rPr>
                <w:rFonts w:asciiTheme="minorHAnsi" w:eastAsia="Calibri" w:hAnsiTheme="minorHAnsi" w:cstheme="minorHAnsi"/>
                <w:sz w:val="20"/>
                <w:szCs w:val="20"/>
              </w:rPr>
              <w:t>poskytnutie</w:t>
            </w:r>
            <w:r w:rsidRPr="00A950D3">
              <w:rPr>
                <w:rFonts w:asciiTheme="minorHAnsi" w:eastAsia="Calibri" w:hAnsiTheme="minorHAnsi" w:cstheme="minorHAnsi"/>
                <w:sz w:val="20"/>
                <w:szCs w:val="20"/>
              </w:rPr>
              <w:t xml:space="preserve"> CDR </w:t>
            </w:r>
            <w:r>
              <w:rPr>
                <w:rFonts w:asciiTheme="minorHAnsi" w:eastAsia="Calibri" w:hAnsiTheme="minorHAnsi" w:cstheme="minorHAnsi"/>
                <w:sz w:val="20"/>
                <w:szCs w:val="20"/>
              </w:rPr>
              <w:t>take technické vybavenie</w:t>
            </w:r>
            <w:r w:rsidRPr="00A950D3">
              <w:rPr>
                <w:rFonts w:asciiTheme="minorHAnsi" w:eastAsia="Calibri" w:hAnsiTheme="minorHAnsi" w:cstheme="minorHAnsi"/>
                <w:sz w:val="20"/>
                <w:szCs w:val="20"/>
              </w:rPr>
              <w:t xml:space="preserve"> prostredníctvom ktorého </w:t>
            </w:r>
            <w:r>
              <w:rPr>
                <w:rFonts w:asciiTheme="minorHAnsi" w:eastAsia="Calibri" w:hAnsiTheme="minorHAnsi" w:cstheme="minorHAnsi"/>
                <w:sz w:val="20"/>
                <w:szCs w:val="20"/>
              </w:rPr>
              <w:t xml:space="preserve">bude možné </w:t>
            </w:r>
            <w:r w:rsidRPr="00A950D3">
              <w:rPr>
                <w:rFonts w:asciiTheme="minorHAnsi" w:eastAsia="Calibri" w:hAnsiTheme="minorHAnsi" w:cstheme="minorHAnsi"/>
                <w:sz w:val="20"/>
                <w:szCs w:val="20"/>
              </w:rPr>
              <w:t>spracovávané dáta z činnos</w:t>
            </w:r>
            <w:r w:rsidR="002E7DBA">
              <w:rPr>
                <w:rFonts w:asciiTheme="minorHAnsi" w:eastAsia="Calibri" w:hAnsiTheme="minorHAnsi" w:cstheme="minorHAnsi"/>
                <w:sz w:val="20"/>
                <w:szCs w:val="20"/>
              </w:rPr>
              <w:t>ti orgánov SPODaS</w:t>
            </w:r>
            <w:r>
              <w:rPr>
                <w:rFonts w:asciiTheme="minorHAnsi" w:eastAsia="Calibri" w:hAnsiTheme="minorHAnsi" w:cstheme="minorHAnsi"/>
                <w:sz w:val="20"/>
                <w:szCs w:val="20"/>
              </w:rPr>
              <w:t>K strojovo poskytovať, čo je jeden z ďaľších dôvodov nutnosti vybudovania IS.</w:t>
            </w:r>
          </w:p>
          <w:p w14:paraId="605F6C7F" w14:textId="1BF6AC10" w:rsidR="00FF0020" w:rsidRDefault="00FF0020" w:rsidP="00500361">
            <w:pPr>
              <w:pStyle w:val="Odsekzoznamu"/>
              <w:widowControl/>
              <w:numPr>
                <w:ilvl w:val="0"/>
                <w:numId w:val="34"/>
              </w:numPr>
              <w:autoSpaceDE/>
              <w:autoSpaceDN/>
              <w:spacing w:before="0"/>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Súvisiace projekty</w:t>
            </w:r>
            <w:r w:rsidR="00352091">
              <w:rPr>
                <w:rStyle w:val="cf01"/>
                <w:rFonts w:asciiTheme="minorHAnsi" w:hAnsiTheme="minorHAnsi" w:cstheme="minorHAnsi"/>
                <w:b/>
                <w:color w:val="548DD4" w:themeColor="text2" w:themeTint="99"/>
                <w:sz w:val="20"/>
                <w:szCs w:val="20"/>
                <w:lang w:val="sk-SK"/>
              </w:rPr>
              <w:t xml:space="preserve"> </w:t>
            </w:r>
          </w:p>
          <w:p w14:paraId="47D22937" w14:textId="357D418E" w:rsidR="00FF0020" w:rsidRDefault="008B25F2"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Pr>
                <w:rStyle w:val="cf01"/>
                <w:rFonts w:asciiTheme="minorHAnsi" w:hAnsiTheme="minorHAnsi" w:cstheme="minorHAnsi"/>
                <w:color w:val="548DD4" w:themeColor="text2" w:themeTint="99"/>
                <w:sz w:val="20"/>
                <w:szCs w:val="20"/>
                <w:lang w:val="sk-SK"/>
              </w:rPr>
              <w:lastRenderedPageBreak/>
              <w:t xml:space="preserve">          </w:t>
            </w:r>
            <w:r w:rsidR="00FF0020" w:rsidRPr="00D84478">
              <w:rPr>
                <w:rStyle w:val="cf01"/>
                <w:rFonts w:asciiTheme="minorHAnsi" w:hAnsiTheme="minorHAnsi" w:cstheme="minorHAnsi"/>
                <w:color w:val="548DD4" w:themeColor="text2" w:themeTint="99"/>
                <w:sz w:val="20"/>
                <w:szCs w:val="20"/>
                <w:lang w:val="sk-SK"/>
              </w:rPr>
              <w:t>Žiadateľ uvedie</w:t>
            </w:r>
            <w:r w:rsidR="004F2873" w:rsidRPr="00D84478">
              <w:rPr>
                <w:rStyle w:val="cf01"/>
                <w:rFonts w:asciiTheme="minorHAnsi" w:hAnsiTheme="minorHAnsi" w:cstheme="minorHAnsi"/>
                <w:color w:val="548DD4" w:themeColor="text2" w:themeTint="99"/>
                <w:sz w:val="20"/>
                <w:szCs w:val="20"/>
                <w:lang w:val="sk-SK"/>
              </w:rPr>
              <w:t>, na ktoré z ukončených</w:t>
            </w:r>
            <w:r w:rsidR="002B6280">
              <w:rPr>
                <w:rStyle w:val="Odkaznapoznmkupodiarou"/>
                <w:rFonts w:asciiTheme="minorHAnsi" w:hAnsiTheme="minorHAnsi"/>
                <w:color w:val="548DD4" w:themeColor="text2" w:themeTint="99"/>
                <w:sz w:val="20"/>
                <w:szCs w:val="20"/>
                <w:lang w:val="sk-SK"/>
              </w:rPr>
              <w:footnoteReference w:id="21"/>
            </w:r>
            <w:r w:rsidR="004F2873" w:rsidRPr="00D84478">
              <w:rPr>
                <w:rStyle w:val="cf01"/>
                <w:rFonts w:asciiTheme="minorHAnsi" w:hAnsiTheme="minorHAnsi" w:cstheme="minorHAnsi"/>
                <w:color w:val="548DD4" w:themeColor="text2" w:themeTint="99"/>
                <w:sz w:val="20"/>
                <w:szCs w:val="20"/>
                <w:lang w:val="sk-SK"/>
              </w:rPr>
              <w:t xml:space="preserve"> a prebiehajúcich národných projektov zámer NP priamo nadväzuje, v čom je navrhovaný NP od nich odlišný a ako sú v ňom zohľadnené výsledky/dopady predchádzajúcich NP ako aj vyhodnotenie úspešnosti v nadväznosti na realizovanú cielenú intervenciu (ak relevan</w:t>
            </w:r>
            <w:r w:rsidR="0028584A" w:rsidRPr="00D84478">
              <w:rPr>
                <w:rStyle w:val="cf01"/>
                <w:rFonts w:asciiTheme="minorHAnsi" w:hAnsiTheme="minorHAnsi" w:cstheme="minorHAnsi"/>
                <w:color w:val="548DD4" w:themeColor="text2" w:themeTint="99"/>
                <w:sz w:val="20"/>
                <w:szCs w:val="20"/>
                <w:lang w:val="sk-SK"/>
              </w:rPr>
              <w:t>tné).</w:t>
            </w:r>
          </w:p>
          <w:p w14:paraId="33BC1535" w14:textId="609EED73" w:rsidR="00897C42" w:rsidRDefault="00853D4F" w:rsidP="001D5144">
            <w:pPr>
              <w:pStyle w:val="Odsekzoznamu"/>
              <w:widowControl/>
              <w:numPr>
                <w:ilvl w:val="0"/>
                <w:numId w:val="34"/>
              </w:numPr>
              <w:autoSpaceDE/>
              <w:autoSpaceDN/>
              <w:spacing w:before="0"/>
              <w:ind w:hanging="293"/>
              <w:jc w:val="both"/>
              <w:rPr>
                <w:rStyle w:val="cf01"/>
                <w:rFonts w:asciiTheme="minorHAnsi" w:hAnsiTheme="minorHAnsi" w:cstheme="minorHAnsi"/>
                <w:color w:val="000000" w:themeColor="text1"/>
                <w:sz w:val="20"/>
                <w:szCs w:val="20"/>
              </w:rPr>
            </w:pPr>
            <w:hyperlink r:id="rId10" w:history="1">
              <w:r w:rsidR="00897C42" w:rsidRPr="00897C42">
                <w:rPr>
                  <w:rStyle w:val="Hypertextovprepojenie"/>
                  <w:rFonts w:asciiTheme="minorHAnsi" w:hAnsiTheme="minorHAnsi" w:cstheme="minorHAnsi"/>
                  <w:color w:val="000000" w:themeColor="text1"/>
                  <w:sz w:val="20"/>
                  <w:szCs w:val="20"/>
                </w:rPr>
                <w:t>Integrovaný prístup k výkonu sociálnej práce zamestnancami úradov práce, sociálnych vecí a rodiny II.</w:t>
              </w:r>
            </w:hyperlink>
            <w:r w:rsidR="00897C42" w:rsidRPr="00897C42">
              <w:rPr>
                <w:rStyle w:val="cf01"/>
                <w:rFonts w:asciiTheme="minorHAnsi" w:hAnsiTheme="minorHAnsi" w:cstheme="minorHAnsi"/>
                <w:color w:val="000000" w:themeColor="text1"/>
                <w:sz w:val="20"/>
                <w:szCs w:val="20"/>
              </w:rPr>
              <w:t xml:space="preserve">, ktorého cieľom bolo pokračovanie v podpore komplexného prístupu v poskytovaní pomoci a poradenstva osobám cieľovej skupiny podľa ich aktuálnych potrieb </w:t>
            </w:r>
            <w:r w:rsidR="002E7DBA">
              <w:rPr>
                <w:rStyle w:val="cf01"/>
                <w:rFonts w:asciiTheme="minorHAnsi" w:hAnsiTheme="minorHAnsi" w:cstheme="minorHAnsi"/>
                <w:color w:val="000000" w:themeColor="text1"/>
                <w:sz w:val="20"/>
                <w:szCs w:val="20"/>
              </w:rPr>
              <w:t>a to o. i. v oblasti SPODa</w:t>
            </w:r>
            <w:r w:rsidR="00897C42" w:rsidRPr="00897C42">
              <w:rPr>
                <w:rStyle w:val="cf01"/>
                <w:rFonts w:asciiTheme="minorHAnsi" w:hAnsiTheme="minorHAnsi" w:cstheme="minorHAnsi"/>
                <w:color w:val="000000" w:themeColor="text1"/>
                <w:sz w:val="20"/>
                <w:szCs w:val="20"/>
              </w:rPr>
              <w:t>SK so zreteľom na aktívne riešenie ich životnej situácie. Dôraz bol kladený na budovanie sieťovania či už v rámci úradu práce, sociálnych vecí a rodiny, ako aj sieťovania regionálnych možností pomoci cieľovej skupine pri riešení jej životnej situácie.</w:t>
            </w:r>
          </w:p>
          <w:p w14:paraId="2FD755A5" w14:textId="04B205B4" w:rsidR="00500361" w:rsidRDefault="00500361" w:rsidP="001D5144">
            <w:pPr>
              <w:pStyle w:val="Odsekzoznamu"/>
              <w:widowControl/>
              <w:numPr>
                <w:ilvl w:val="0"/>
                <w:numId w:val="34"/>
              </w:numPr>
              <w:spacing w:before="0"/>
              <w:ind w:hanging="293"/>
              <w:jc w:val="both"/>
              <w:rPr>
                <w:rFonts w:ascii="Calibri" w:eastAsia="Calibri" w:hAnsi="Calibri" w:cs="Calibri"/>
                <w:sz w:val="20"/>
                <w:szCs w:val="20"/>
              </w:rPr>
            </w:pPr>
            <w:r w:rsidRPr="00CC7CD7">
              <w:rPr>
                <w:rFonts w:ascii="Calibri" w:eastAsia="Calibri" w:hAnsi="Calibri" w:cs="Calibri"/>
                <w:sz w:val="20"/>
                <w:szCs w:val="20"/>
                <w:u w:val="single"/>
              </w:rPr>
              <w:t>NP Podpora deinštitucionalizácie náhradnej starostlivosti III.</w:t>
            </w:r>
            <w:r w:rsidRPr="00500361">
              <w:rPr>
                <w:rFonts w:ascii="Calibri" w:eastAsia="Calibri" w:hAnsi="Calibri" w:cs="Calibri"/>
                <w:sz w:val="20"/>
                <w:szCs w:val="20"/>
              </w:rPr>
              <w:t>, prostredníctvom ktorého bola podporená implementácia legi</w:t>
            </w:r>
            <w:r w:rsidR="002E7DBA">
              <w:rPr>
                <w:rFonts w:ascii="Calibri" w:eastAsia="Calibri" w:hAnsi="Calibri" w:cs="Calibri"/>
                <w:sz w:val="20"/>
                <w:szCs w:val="20"/>
              </w:rPr>
              <w:t>slatívnych zmien v oblasti SPODa</w:t>
            </w:r>
            <w:r w:rsidRPr="00500361">
              <w:rPr>
                <w:rFonts w:ascii="Calibri" w:eastAsia="Calibri" w:hAnsi="Calibri" w:cs="Calibri"/>
                <w:sz w:val="20"/>
                <w:szCs w:val="20"/>
              </w:rPr>
              <w:t>SK, ktorých podstata spočívala v zmene</w:t>
            </w:r>
            <w:r w:rsidR="002E7DBA">
              <w:rPr>
                <w:rFonts w:ascii="Calibri" w:eastAsia="Calibri" w:hAnsi="Calibri" w:cs="Calibri"/>
                <w:sz w:val="20"/>
                <w:szCs w:val="20"/>
              </w:rPr>
              <w:t xml:space="preserve"> filozofie výkonu opatrení SPODa</w:t>
            </w:r>
            <w:r w:rsidRPr="00500361">
              <w:rPr>
                <w:rFonts w:ascii="Calibri" w:eastAsia="Calibri" w:hAnsi="Calibri" w:cs="Calibri"/>
                <w:sz w:val="20"/>
                <w:szCs w:val="20"/>
              </w:rPr>
              <w:t>SK v</w:t>
            </w:r>
            <w:r w:rsidR="002E7DBA">
              <w:rPr>
                <w:rFonts w:ascii="Calibri" w:eastAsia="Calibri" w:hAnsi="Calibri" w:cs="Calibri"/>
                <w:sz w:val="20"/>
                <w:szCs w:val="20"/>
              </w:rPr>
              <w:t xml:space="preserve"> zariadeniach SPODa</w:t>
            </w:r>
            <w:r w:rsidRPr="00500361">
              <w:rPr>
                <w:rFonts w:ascii="Calibri" w:eastAsia="Calibri" w:hAnsi="Calibri" w:cs="Calibri"/>
                <w:sz w:val="20"/>
                <w:szCs w:val="20"/>
              </w:rPr>
              <w:t>SK - dov</w:t>
            </w:r>
            <w:r w:rsidR="002E7DBA">
              <w:rPr>
                <w:rFonts w:ascii="Calibri" w:eastAsia="Calibri" w:hAnsi="Calibri" w:cs="Calibri"/>
                <w:sz w:val="20"/>
                <w:szCs w:val="20"/>
              </w:rPr>
              <w:t>tedajšie druhy zariadení SPODa</w:t>
            </w:r>
            <w:r w:rsidRPr="00500361">
              <w:rPr>
                <w:rFonts w:ascii="Calibri" w:eastAsia="Calibri" w:hAnsi="Calibri" w:cs="Calibri"/>
                <w:sz w:val="20"/>
                <w:szCs w:val="20"/>
              </w:rPr>
              <w:t>SK, ktoré boli zamerané primárne na odbornú pomoc deťom pobytového charakteru na základe rozhodnutia súdu, roz</w:t>
            </w:r>
            <w:r w:rsidR="002E7DBA">
              <w:rPr>
                <w:rFonts w:ascii="Calibri" w:eastAsia="Calibri" w:hAnsi="Calibri" w:cs="Calibri"/>
                <w:sz w:val="20"/>
                <w:szCs w:val="20"/>
              </w:rPr>
              <w:t>šírili svoj výkon opatrení SPODa</w:t>
            </w:r>
            <w:r w:rsidRPr="00500361">
              <w:rPr>
                <w:rFonts w:ascii="Calibri" w:eastAsia="Calibri" w:hAnsi="Calibri" w:cs="Calibri"/>
                <w:sz w:val="20"/>
                <w:szCs w:val="20"/>
              </w:rPr>
              <w:t>SK aj o výkon týchto opatrení ambulantnou a terénnou formou a zároveň prispôsobili pobytové kapacity na výkon týchto opatrení pre dieťa, resp. dieťa a jeho rodinu aj na základe dohody.</w:t>
            </w:r>
          </w:p>
          <w:p w14:paraId="72FD7394" w14:textId="35E77891" w:rsidR="00500361" w:rsidRPr="00500361" w:rsidRDefault="00500361" w:rsidP="001D5144">
            <w:pPr>
              <w:pStyle w:val="Odsekzoznamu"/>
              <w:widowControl/>
              <w:numPr>
                <w:ilvl w:val="0"/>
                <w:numId w:val="34"/>
              </w:numPr>
              <w:spacing w:before="0"/>
              <w:ind w:hanging="293"/>
              <w:jc w:val="both"/>
              <w:rPr>
                <w:rFonts w:ascii="Calibri" w:eastAsia="Calibri" w:hAnsi="Calibri" w:cs="Calibri"/>
                <w:sz w:val="20"/>
                <w:szCs w:val="20"/>
              </w:rPr>
            </w:pPr>
            <w:r w:rsidRPr="00CC7CD7">
              <w:rPr>
                <w:rFonts w:ascii="Calibri" w:eastAsia="Calibri" w:hAnsi="Calibri" w:cs="Calibri"/>
                <w:sz w:val="20"/>
                <w:szCs w:val="20"/>
                <w:u w:val="single"/>
              </w:rPr>
              <w:t>NP Život v komunite pre každé dieťa</w:t>
            </w:r>
            <w:r w:rsidR="00CC7CD7">
              <w:rPr>
                <w:rFonts w:ascii="Calibri" w:eastAsia="Calibri" w:hAnsi="Calibri" w:cs="Calibri"/>
                <w:sz w:val="20"/>
                <w:szCs w:val="20"/>
              </w:rPr>
              <w:t>.</w:t>
            </w:r>
            <w:r w:rsidRPr="00500361">
              <w:rPr>
                <w:rFonts w:ascii="Calibri" w:eastAsia="Calibri" w:hAnsi="Calibri" w:cs="Calibri"/>
                <w:sz w:val="20"/>
                <w:szCs w:val="20"/>
              </w:rPr>
              <w:t xml:space="preserve"> Cieľom aktivít NP je </w:t>
            </w:r>
            <w:r w:rsidRPr="001D5144">
              <w:rPr>
                <w:rFonts w:ascii="Calibri" w:eastAsia="Calibri" w:hAnsi="Calibri" w:cs="Calibri"/>
                <w:sz w:val="20"/>
                <w:szCs w:val="20"/>
              </w:rPr>
              <w:t>vytvorenie podmienok pre zlepšeni</w:t>
            </w:r>
            <w:r w:rsidR="00352091" w:rsidRPr="001D5144">
              <w:rPr>
                <w:rFonts w:ascii="Calibri" w:eastAsia="Calibri" w:hAnsi="Calibri" w:cs="Calibri"/>
                <w:sz w:val="20"/>
                <w:szCs w:val="20"/>
              </w:rPr>
              <w:t>e</w:t>
            </w:r>
            <w:r w:rsidRPr="001D5144">
              <w:rPr>
                <w:rFonts w:ascii="Calibri" w:eastAsia="Calibri" w:hAnsi="Calibri" w:cs="Calibri"/>
                <w:sz w:val="20"/>
                <w:szCs w:val="20"/>
              </w:rPr>
              <w:t xml:space="preserve"> kvality života detí, a to tak detí/mladých dospelých, pre ktoré sú vykonávané opatrenia pobytovou formou v CDR, ako aj detí v ich prirodzenom rodinnom, resp. náhradnom rodinnom prostredí</w:t>
            </w:r>
            <w:r>
              <w:rPr>
                <w:rFonts w:ascii="Calibri" w:eastAsia="Calibri" w:hAnsi="Calibri" w:cs="Calibri"/>
                <w:sz w:val="20"/>
                <w:szCs w:val="20"/>
              </w:rPr>
              <w:t>:</w:t>
            </w:r>
          </w:p>
          <w:p w14:paraId="2FE17BCF" w14:textId="7A5DC7A0" w:rsidR="00CC7CD7" w:rsidRDefault="00500361" w:rsidP="00CC7CD7">
            <w:pPr>
              <w:pStyle w:val="Odsekzoznamu"/>
              <w:numPr>
                <w:ilvl w:val="0"/>
                <w:numId w:val="40"/>
              </w:numPr>
              <w:spacing w:before="0"/>
              <w:jc w:val="both"/>
              <w:rPr>
                <w:rFonts w:ascii="Calibri" w:eastAsia="Calibri" w:hAnsi="Calibri" w:cs="Calibri"/>
                <w:sz w:val="20"/>
                <w:szCs w:val="20"/>
              </w:rPr>
            </w:pPr>
            <w:r w:rsidRPr="00500361">
              <w:rPr>
                <w:rFonts w:ascii="Calibri" w:eastAsia="Calibri" w:hAnsi="Calibri" w:cs="Calibri"/>
                <w:sz w:val="20"/>
                <w:szCs w:val="20"/>
              </w:rPr>
              <w:t>zmenou úrovne podmienok bývania v CDR a celkovým zlepšením podmienok starostlivosti o deti a mladých dospelých žijúcich v konkrétnych CDR, vrátane detí a mladých dospelých žijúcich v profesionálnych náhradných rodinách</w:t>
            </w:r>
            <w:r w:rsidR="00CC7CD7">
              <w:rPr>
                <w:rFonts w:ascii="Calibri" w:eastAsia="Calibri" w:hAnsi="Calibri" w:cs="Calibri"/>
                <w:sz w:val="20"/>
                <w:szCs w:val="20"/>
              </w:rPr>
              <w:t>,</w:t>
            </w:r>
            <w:r w:rsidRPr="00500361">
              <w:rPr>
                <w:rFonts w:ascii="Calibri" w:eastAsia="Calibri" w:hAnsi="Calibri" w:cs="Calibri"/>
                <w:sz w:val="20"/>
                <w:szCs w:val="20"/>
              </w:rPr>
              <w:t xml:space="preserve"> </w:t>
            </w:r>
          </w:p>
          <w:p w14:paraId="1329E3B9" w14:textId="77777777" w:rsidR="00CC7CD7" w:rsidRDefault="00500361" w:rsidP="00CC7CD7">
            <w:pPr>
              <w:pStyle w:val="Odsekzoznamu"/>
              <w:numPr>
                <w:ilvl w:val="0"/>
                <w:numId w:val="40"/>
              </w:numPr>
              <w:spacing w:before="0"/>
              <w:jc w:val="both"/>
              <w:rPr>
                <w:rFonts w:ascii="Calibri" w:eastAsia="Calibri" w:hAnsi="Calibri" w:cs="Calibri"/>
                <w:sz w:val="20"/>
                <w:szCs w:val="20"/>
              </w:rPr>
            </w:pPr>
            <w:r w:rsidRPr="00CC7CD7">
              <w:rPr>
                <w:rFonts w:ascii="Calibri" w:eastAsia="Calibri" w:hAnsi="Calibri" w:cs="Calibri"/>
                <w:sz w:val="20"/>
                <w:szCs w:val="20"/>
              </w:rPr>
              <w:t>zlepšením podmienok sociálneho začlenenia detí so zdravotným znevýhodnením pre ktoré</w:t>
            </w:r>
            <w:r w:rsidR="001A2EA5" w:rsidRPr="00CC7CD7">
              <w:rPr>
                <w:rFonts w:ascii="Calibri" w:eastAsia="Calibri" w:hAnsi="Calibri" w:cs="Calibri"/>
                <w:sz w:val="20"/>
                <w:szCs w:val="20"/>
              </w:rPr>
              <w:t xml:space="preserve"> sú vykonávané opatrenia SPODa</w:t>
            </w:r>
            <w:r w:rsidR="00CC7CD7">
              <w:rPr>
                <w:rFonts w:ascii="Calibri" w:eastAsia="Calibri" w:hAnsi="Calibri" w:cs="Calibri"/>
                <w:sz w:val="20"/>
                <w:szCs w:val="20"/>
              </w:rPr>
              <w:t>SK,</w:t>
            </w:r>
          </w:p>
          <w:p w14:paraId="79B64CBB" w14:textId="639BF156" w:rsidR="00500361" w:rsidRPr="00CC7CD7" w:rsidRDefault="00500361" w:rsidP="00CC7CD7">
            <w:pPr>
              <w:pStyle w:val="Odsekzoznamu"/>
              <w:numPr>
                <w:ilvl w:val="0"/>
                <w:numId w:val="40"/>
              </w:numPr>
              <w:spacing w:before="0"/>
              <w:jc w:val="both"/>
              <w:rPr>
                <w:rFonts w:ascii="Calibri" w:eastAsia="Calibri" w:hAnsi="Calibri" w:cs="Calibri"/>
                <w:sz w:val="20"/>
                <w:szCs w:val="20"/>
              </w:rPr>
            </w:pPr>
            <w:r w:rsidRPr="00CC7CD7">
              <w:rPr>
                <w:rFonts w:ascii="Calibri" w:eastAsia="Calibri" w:hAnsi="Calibri" w:cs="Calibri"/>
                <w:sz w:val="20"/>
                <w:szCs w:val="20"/>
              </w:rPr>
              <w:t>zlepšením operatívnosti výkonu opatrení v prirodzenom prostredí detí a ich rodín/náhradných rodín</w:t>
            </w:r>
          </w:p>
          <w:p w14:paraId="71A5FB71" w14:textId="49C9EE08" w:rsidR="00500361" w:rsidRPr="00352091" w:rsidRDefault="00500361" w:rsidP="00CC7CD7">
            <w:pPr>
              <w:pStyle w:val="Odsekzoznamu"/>
              <w:spacing w:before="0"/>
              <w:ind w:left="776" w:firstLine="11"/>
              <w:jc w:val="both"/>
              <w:rPr>
                <w:rFonts w:ascii="Calibri" w:eastAsia="Calibri" w:hAnsi="Calibri" w:cs="Calibri"/>
                <w:sz w:val="20"/>
                <w:szCs w:val="20"/>
              </w:rPr>
            </w:pPr>
            <w:r w:rsidRPr="00500361">
              <w:rPr>
                <w:rFonts w:ascii="Calibri" w:eastAsia="Calibri" w:hAnsi="Calibri" w:cs="Calibri"/>
                <w:sz w:val="20"/>
                <w:szCs w:val="20"/>
              </w:rPr>
              <w:t xml:space="preserve">Cieľom NP je v neposlednom rade aj zlepšenie podmienok na výkon odbornej práce zamestnancov, vrátane </w:t>
            </w:r>
            <w:r w:rsidRPr="00352091">
              <w:rPr>
                <w:rFonts w:ascii="Calibri" w:eastAsia="Calibri" w:hAnsi="Calibri" w:cs="Calibri"/>
                <w:sz w:val="20"/>
                <w:szCs w:val="20"/>
              </w:rPr>
              <w:t>profesionálnych náhradných rodičov.</w:t>
            </w:r>
          </w:p>
          <w:p w14:paraId="39476844" w14:textId="699C1F4F" w:rsidR="00CC7CD7" w:rsidRPr="00CC7CD7" w:rsidRDefault="00CC7CD7" w:rsidP="00C610FF">
            <w:pPr>
              <w:pStyle w:val="Odsekzoznamu"/>
              <w:widowControl/>
              <w:numPr>
                <w:ilvl w:val="0"/>
                <w:numId w:val="34"/>
              </w:numPr>
              <w:autoSpaceDE/>
              <w:autoSpaceDN/>
              <w:spacing w:before="0"/>
              <w:ind w:hanging="293"/>
              <w:jc w:val="both"/>
              <w:rPr>
                <w:rFonts w:asciiTheme="minorHAnsi" w:hAnsiTheme="minorHAnsi" w:cstheme="minorHAnsi"/>
                <w:sz w:val="20"/>
                <w:szCs w:val="20"/>
                <w:lang w:val="sk-SK"/>
              </w:rPr>
            </w:pPr>
            <w:r w:rsidRPr="00CC7CD7">
              <w:rPr>
                <w:rStyle w:val="Hypertextovprepojenie"/>
                <w:rFonts w:asciiTheme="minorHAnsi" w:hAnsiTheme="minorHAnsi" w:cstheme="minorHAnsi"/>
                <w:color w:val="auto"/>
                <w:sz w:val="20"/>
                <w:szCs w:val="20"/>
              </w:rPr>
              <w:t xml:space="preserve">NP </w:t>
            </w:r>
            <w:hyperlink r:id="rId11" w:history="1">
              <w:r w:rsidR="00897C42" w:rsidRPr="00CC7CD7">
                <w:rPr>
                  <w:rStyle w:val="Hypertextovprepojenie"/>
                  <w:rFonts w:asciiTheme="minorHAnsi" w:hAnsiTheme="minorHAnsi" w:cstheme="minorHAnsi"/>
                  <w:color w:val="auto"/>
                  <w:sz w:val="20"/>
                  <w:szCs w:val="20"/>
                </w:rPr>
                <w:t>Rozvoj výkonu opatrení sociálnoprávnej ochrany detí a sociálnej kurately II.</w:t>
              </w:r>
            </w:hyperlink>
            <w:r w:rsidR="00897C42" w:rsidRPr="00CC7CD7">
              <w:rPr>
                <w:rStyle w:val="cf01"/>
                <w:rFonts w:asciiTheme="minorHAnsi" w:hAnsiTheme="minorHAnsi" w:cstheme="minorHAnsi"/>
                <w:sz w:val="20"/>
                <w:szCs w:val="20"/>
              </w:rPr>
              <w:t xml:space="preserve">, prostredníctvom ktorého je podporovaná kontinuita procesu deinštitucionalizácie náhradnej starostlivosti v SR skvalitnením výkonu opatrení na predchádzanie umiestňovaniu detí v zariadeniach </w:t>
            </w:r>
            <w:r w:rsidRPr="00CC7CD7">
              <w:rPr>
                <w:rStyle w:val="cf01"/>
                <w:rFonts w:asciiTheme="minorHAnsi" w:hAnsiTheme="minorHAnsi" w:cstheme="minorHAnsi"/>
                <w:sz w:val="20"/>
                <w:szCs w:val="20"/>
              </w:rPr>
              <w:t>(</w:t>
            </w:r>
            <w:r w:rsidR="00897C42" w:rsidRPr="00CC7CD7">
              <w:rPr>
                <w:rStyle w:val="cf01"/>
                <w:rFonts w:asciiTheme="minorHAnsi" w:hAnsiTheme="minorHAnsi" w:cstheme="minorHAnsi"/>
                <w:sz w:val="20"/>
                <w:szCs w:val="20"/>
              </w:rPr>
              <w:t>(sieť odbornej pomoci deťom, rodičom a (náhradným) rodinám na dobrovoľnej báze)</w:t>
            </w:r>
            <w:r w:rsidRPr="00CC7CD7">
              <w:rPr>
                <w:rStyle w:val="cf01"/>
                <w:rFonts w:asciiTheme="minorHAnsi" w:hAnsiTheme="minorHAnsi" w:cstheme="minorHAnsi"/>
                <w:sz w:val="20"/>
                <w:szCs w:val="20"/>
              </w:rPr>
              <w:t>)</w:t>
            </w:r>
            <w:r w:rsidR="00897C42" w:rsidRPr="00CC7CD7">
              <w:rPr>
                <w:rStyle w:val="cf01"/>
                <w:rFonts w:asciiTheme="minorHAnsi" w:hAnsiTheme="minorHAnsi" w:cstheme="minorHAnsi"/>
                <w:sz w:val="20"/>
                <w:szCs w:val="20"/>
              </w:rPr>
              <w:t xml:space="preserve"> a opatrení na zabezpečenie vhodného náhradného prostredia deťom a podmienok na návrat dieťaťa do rodinného prostredia (rozšírenie a skvalitnenie metód práce s dieťaťom umiestneným v zariadení a jeho rodinou), </w:t>
            </w:r>
            <w:r w:rsidR="00897C42" w:rsidRPr="00CC7CD7">
              <w:rPr>
                <w:rFonts w:asciiTheme="minorHAnsi" w:eastAsia="Calibri" w:hAnsiTheme="minorHAnsi" w:cstheme="minorHAnsi"/>
                <w:sz w:val="20"/>
                <w:szCs w:val="20"/>
              </w:rPr>
              <w:t>vrátane podpory odbornej pomoci deťom v núdzi (z po</w:t>
            </w:r>
            <w:r>
              <w:rPr>
                <w:rFonts w:asciiTheme="minorHAnsi" w:eastAsia="Calibri" w:hAnsiTheme="minorHAnsi" w:cstheme="minorHAnsi"/>
                <w:sz w:val="20"/>
                <w:szCs w:val="20"/>
              </w:rPr>
              <w:t>hľadu SPODaSK detí v ohrození).</w:t>
            </w:r>
          </w:p>
          <w:p w14:paraId="1DCA803C" w14:textId="6941F2E1" w:rsidR="00DC6566" w:rsidRPr="00CC7CD7" w:rsidRDefault="00CC7CD7" w:rsidP="00C610FF">
            <w:pPr>
              <w:pStyle w:val="Odsekzoznamu"/>
              <w:widowControl/>
              <w:numPr>
                <w:ilvl w:val="0"/>
                <w:numId w:val="34"/>
              </w:numPr>
              <w:autoSpaceDE/>
              <w:autoSpaceDN/>
              <w:spacing w:before="0"/>
              <w:ind w:hanging="293"/>
              <w:jc w:val="both"/>
              <w:rPr>
                <w:rStyle w:val="cf01"/>
                <w:rFonts w:asciiTheme="minorHAnsi" w:hAnsiTheme="minorHAnsi" w:cstheme="minorHAnsi"/>
                <w:sz w:val="20"/>
                <w:szCs w:val="20"/>
                <w:lang w:val="sk-SK"/>
              </w:rPr>
            </w:pPr>
            <w:r>
              <w:rPr>
                <w:rFonts w:asciiTheme="minorHAnsi" w:eastAsia="Calibri" w:hAnsiTheme="minorHAnsi" w:cstheme="minorHAnsi"/>
                <w:sz w:val="20"/>
                <w:szCs w:val="20"/>
                <w:u w:val="single"/>
              </w:rPr>
              <w:t xml:space="preserve">Projekt z Plánu obnovy a odolnosti SR </w:t>
            </w:r>
            <w:r w:rsidR="00DC6566" w:rsidRPr="00CC7CD7">
              <w:rPr>
                <w:rFonts w:asciiTheme="minorHAnsi" w:eastAsia="Calibri" w:hAnsiTheme="minorHAnsi" w:cstheme="minorHAnsi"/>
                <w:sz w:val="20"/>
                <w:szCs w:val="20"/>
                <w:u w:val="single"/>
              </w:rPr>
              <w:t>Budovanie životných situácií pre organiz</w:t>
            </w:r>
            <w:r w:rsidR="008F0471" w:rsidRPr="00CC7CD7">
              <w:rPr>
                <w:rFonts w:asciiTheme="minorHAnsi" w:eastAsia="Calibri" w:hAnsiTheme="minorHAnsi" w:cstheme="minorHAnsi"/>
                <w:sz w:val="20"/>
                <w:szCs w:val="20"/>
                <w:u w:val="single"/>
              </w:rPr>
              <w:t>áciu MPSVR SR</w:t>
            </w:r>
            <w:r w:rsidR="008F0471" w:rsidRPr="00CC7CD7">
              <w:rPr>
                <w:rFonts w:asciiTheme="minorHAnsi" w:eastAsia="Calibri" w:hAnsiTheme="minorHAnsi" w:cstheme="minorHAnsi"/>
                <w:sz w:val="20"/>
                <w:szCs w:val="20"/>
              </w:rPr>
              <w:t>, ktorého cieľom sú</w:t>
            </w:r>
            <w:r w:rsidR="00DC6566" w:rsidRPr="00CC7CD7">
              <w:rPr>
                <w:rFonts w:asciiTheme="minorHAnsi" w:eastAsia="Calibri" w:hAnsiTheme="minorHAnsi" w:cstheme="minorHAnsi"/>
                <w:sz w:val="20"/>
                <w:szCs w:val="20"/>
              </w:rPr>
              <w:t xml:space="preserve"> </w:t>
            </w:r>
            <w:r w:rsidR="008F0471" w:rsidRPr="00CC7CD7">
              <w:rPr>
                <w:rFonts w:asciiTheme="minorHAnsi" w:hAnsiTheme="minorHAnsi" w:cstheme="minorHAnsi"/>
                <w:sz w:val="20"/>
                <w:szCs w:val="20"/>
              </w:rPr>
              <w:t xml:space="preserve">eGovernment riešenia 16 komplexných životných situácií pre občanov a podnikateľov EÚ, pričom jedným z týchto riešení je vytvorenie dátového skladu – tzv. DWH MPSVR SR, do ktorého budú integrované všetky existujúce aj nové informačné systémy MPSVR SR. </w:t>
            </w:r>
          </w:p>
          <w:p w14:paraId="47F6FD2A" w14:textId="69A6F58E" w:rsidR="00897C42" w:rsidRDefault="00897C42"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p>
          <w:p w14:paraId="4527389B" w14:textId="14F22A0D" w:rsidR="007C196B" w:rsidRDefault="009C19B0" w:rsidP="0081487A">
            <w:pPr>
              <w:pStyle w:val="Odsekzoznamu"/>
              <w:widowControl/>
              <w:autoSpaceDE/>
              <w:autoSpaceDN/>
              <w:spacing w:before="0"/>
              <w:ind w:left="492" w:hanging="568"/>
              <w:jc w:val="both"/>
              <w:rPr>
                <w:rStyle w:val="cf01"/>
                <w:rFonts w:asciiTheme="minorHAnsi" w:hAnsiTheme="minorHAnsi" w:cstheme="minorHAnsi"/>
                <w:color w:val="548DD4" w:themeColor="text2" w:themeTint="99"/>
                <w:sz w:val="20"/>
                <w:szCs w:val="20"/>
                <w:lang w:val="sk-SK"/>
              </w:rPr>
            </w:pPr>
            <w:r>
              <w:rPr>
                <w:rStyle w:val="cf01"/>
                <w:rFonts w:asciiTheme="minorHAnsi" w:hAnsiTheme="minorHAnsi" w:cstheme="minorHAnsi"/>
                <w:color w:val="548DD4" w:themeColor="text2" w:themeTint="99"/>
                <w:sz w:val="20"/>
                <w:szCs w:val="20"/>
                <w:lang w:val="sk-SK"/>
              </w:rPr>
              <w:t xml:space="preserve">          </w:t>
            </w:r>
            <w:r w:rsidR="0081487A">
              <w:rPr>
                <w:rStyle w:val="cf01"/>
                <w:rFonts w:asciiTheme="minorHAnsi" w:hAnsiTheme="minorHAnsi" w:cstheme="minorHAnsi"/>
                <w:color w:val="548DD4" w:themeColor="text2" w:themeTint="99"/>
                <w:sz w:val="20"/>
                <w:szCs w:val="20"/>
                <w:lang w:val="sk-SK"/>
              </w:rPr>
              <w:t xml:space="preserve">  </w:t>
            </w:r>
            <w:r w:rsidR="007C196B" w:rsidRPr="005144E5">
              <w:rPr>
                <w:rStyle w:val="cf01"/>
                <w:rFonts w:asciiTheme="minorHAnsi" w:hAnsiTheme="minorHAnsi" w:cstheme="minorHAnsi"/>
                <w:sz w:val="20"/>
                <w:szCs w:val="20"/>
                <w:lang w:val="sk-SK"/>
              </w:rPr>
              <w:t xml:space="preserve">Predchádzajúce NP, najmä neinvestičného charakteru, vytvorili nevyhnutné podmienky pre fungovanie oblasti SPODaSK. </w:t>
            </w:r>
            <w:r w:rsidR="0081487A" w:rsidRPr="005144E5">
              <w:rPr>
                <w:rStyle w:val="cf01"/>
                <w:rFonts w:asciiTheme="minorHAnsi" w:hAnsiTheme="minorHAnsi" w:cstheme="minorHAnsi"/>
                <w:sz w:val="20"/>
                <w:szCs w:val="20"/>
                <w:lang w:val="sk-SK"/>
              </w:rPr>
              <w:t xml:space="preserve">  </w:t>
            </w:r>
            <w:r w:rsidR="007C196B" w:rsidRPr="005144E5">
              <w:rPr>
                <w:rStyle w:val="cf01"/>
                <w:rFonts w:asciiTheme="minorHAnsi" w:hAnsiTheme="minorHAnsi" w:cstheme="minorHAnsi"/>
                <w:sz w:val="20"/>
                <w:szCs w:val="20"/>
                <w:lang w:val="sk-SK"/>
              </w:rPr>
              <w:t>Nový  IS SPOK bude efektívnym nástrojom podpory pre oblasť SPODaSK.</w:t>
            </w:r>
          </w:p>
          <w:p w14:paraId="6C0370B2" w14:textId="77777777" w:rsidR="007C196B" w:rsidRDefault="007C196B"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p>
          <w:p w14:paraId="6483FE17" w14:textId="2C66CC6F" w:rsidR="00FF0020" w:rsidRDefault="00FF0020" w:rsidP="00500361">
            <w:pPr>
              <w:pStyle w:val="Odsekzoznamu"/>
              <w:widowControl/>
              <w:numPr>
                <w:ilvl w:val="0"/>
                <w:numId w:val="34"/>
              </w:numPr>
              <w:autoSpaceDE/>
              <w:autoSpaceDN/>
              <w:spacing w:before="0"/>
              <w:jc w:val="both"/>
              <w:rPr>
                <w:rStyle w:val="cf01"/>
                <w:rFonts w:asciiTheme="minorHAnsi" w:hAnsiTheme="minorHAnsi" w:cstheme="minorHAnsi"/>
                <w:b/>
                <w:color w:val="548DD4" w:themeColor="text2" w:themeTint="99"/>
                <w:sz w:val="20"/>
                <w:szCs w:val="20"/>
                <w:lang w:val="sk-SK"/>
              </w:rPr>
            </w:pPr>
            <w:r w:rsidRPr="00D84478">
              <w:rPr>
                <w:rStyle w:val="cf01"/>
                <w:rFonts w:asciiTheme="minorHAnsi" w:hAnsiTheme="minorHAnsi" w:cstheme="minorHAnsi"/>
                <w:b/>
                <w:color w:val="548DD4" w:themeColor="text2" w:themeTint="99"/>
                <w:sz w:val="20"/>
                <w:szCs w:val="20"/>
                <w:lang w:val="sk-SK"/>
              </w:rPr>
              <w:t xml:space="preserve">Problémové oblasti </w:t>
            </w:r>
          </w:p>
          <w:p w14:paraId="77391B1A" w14:textId="5A4B7CA4" w:rsidR="000600A5" w:rsidRPr="000600A5" w:rsidRDefault="000600A5" w:rsidP="000600A5">
            <w:pPr>
              <w:widowControl/>
              <w:autoSpaceDE/>
              <w:autoSpaceDN/>
              <w:jc w:val="both"/>
              <w:rPr>
                <w:rStyle w:val="cf01"/>
                <w:rFonts w:asciiTheme="minorHAnsi" w:hAnsiTheme="minorHAnsi" w:cstheme="minorHAnsi"/>
                <w:b/>
                <w:color w:val="548DD4" w:themeColor="text2" w:themeTint="99"/>
                <w:sz w:val="20"/>
                <w:szCs w:val="20"/>
                <w:lang w:val="sk-SK"/>
              </w:rPr>
            </w:pPr>
            <w:r w:rsidRPr="000600A5">
              <w:rPr>
                <w:rFonts w:asciiTheme="minorHAnsi" w:hAnsiTheme="minorHAnsi" w:cstheme="minorHAnsi"/>
                <w:sz w:val="20"/>
                <w:szCs w:val="20"/>
              </w:rPr>
              <w:t xml:space="preserve">V súčasnosti kľúčovú úlohu na úseku SPODaSK v oblasti informačných technológii zohráva informačný systém IS KIDS, ktorého správcom je MPSVR. Jeho cieľom je </w:t>
            </w:r>
            <w:r w:rsidRPr="000600A5">
              <w:rPr>
                <w:rFonts w:asciiTheme="minorHAnsi" w:eastAsia="Calibri" w:hAnsiTheme="minorHAnsi" w:cstheme="minorHAnsi"/>
                <w:sz w:val="20"/>
                <w:szCs w:val="20"/>
              </w:rPr>
              <w:t>podporiť agendu SPODaSK, najmä v oblasti zberu dát potrebných pre tvorbu štatistických výkazov</w:t>
            </w:r>
            <w:r w:rsidRPr="000600A5">
              <w:rPr>
                <w:rFonts w:asciiTheme="minorHAnsi" w:hAnsiTheme="minorHAnsi" w:cstheme="minorHAnsi"/>
                <w:sz w:val="20"/>
                <w:szCs w:val="20"/>
              </w:rPr>
              <w:t xml:space="preserve">. </w:t>
            </w:r>
          </w:p>
          <w:p w14:paraId="3CECA00E" w14:textId="4CCED178" w:rsidR="000600A5" w:rsidRPr="000600A5" w:rsidRDefault="000600A5" w:rsidP="000600A5">
            <w:pPr>
              <w:widowControl/>
              <w:autoSpaceDE/>
              <w:autoSpaceDN/>
              <w:jc w:val="both"/>
              <w:rPr>
                <w:rFonts w:asciiTheme="minorHAnsi" w:hAnsiTheme="minorHAnsi" w:cstheme="minorHAnsi"/>
                <w:sz w:val="20"/>
                <w:szCs w:val="20"/>
              </w:rPr>
            </w:pPr>
            <w:r w:rsidRPr="000600A5">
              <w:rPr>
                <w:rFonts w:asciiTheme="minorHAnsi" w:hAnsiTheme="minorHAnsi" w:cstheme="minorHAnsi"/>
                <w:sz w:val="20"/>
                <w:szCs w:val="20"/>
              </w:rPr>
              <w:t>IS KIDS bol vytvorený s cieľom zhromažďovania, spracovania a zdieľania informácií o deťoch, rodinách a jednotlivcoch, ktorí potrebujú pomoc, podporu, ochranu alebo intervenciu zo strany štátnych orgánov.</w:t>
            </w:r>
          </w:p>
          <w:p w14:paraId="7798F561" w14:textId="77777777" w:rsidR="00352091" w:rsidRPr="00CC7CD7" w:rsidRDefault="00352091" w:rsidP="00352091">
            <w:pPr>
              <w:pStyle w:val="Normlnywebov"/>
              <w:spacing w:after="0" w:afterAutospacing="0"/>
              <w:jc w:val="both"/>
              <w:rPr>
                <w:rFonts w:asciiTheme="minorHAnsi" w:eastAsia="Calibri" w:hAnsiTheme="minorHAnsi" w:cstheme="minorHAnsi"/>
                <w:sz w:val="12"/>
                <w:szCs w:val="12"/>
              </w:rPr>
            </w:pPr>
          </w:p>
          <w:p w14:paraId="07274178" w14:textId="55CB6971" w:rsidR="000600A5" w:rsidRPr="000600A5" w:rsidRDefault="000600A5" w:rsidP="00CC7CD7">
            <w:pPr>
              <w:pStyle w:val="Normlnywebov"/>
              <w:spacing w:after="0" w:afterAutospacing="0"/>
              <w:jc w:val="both"/>
              <w:rPr>
                <w:rFonts w:asciiTheme="minorHAnsi" w:eastAsia="Calibri" w:hAnsiTheme="minorHAnsi" w:cstheme="minorHAnsi"/>
                <w:sz w:val="20"/>
                <w:szCs w:val="20"/>
              </w:rPr>
            </w:pPr>
            <w:r w:rsidRPr="000600A5">
              <w:rPr>
                <w:rFonts w:asciiTheme="minorHAnsi" w:eastAsia="Calibri" w:hAnsiTheme="minorHAnsi" w:cstheme="minorHAnsi"/>
                <w:sz w:val="20"/>
                <w:szCs w:val="20"/>
              </w:rPr>
              <w:t>Napriek tomu, že systém</w:t>
            </w:r>
            <w:r w:rsidR="00F95E68">
              <w:rPr>
                <w:rFonts w:asciiTheme="minorHAnsi" w:eastAsia="Calibri" w:hAnsiTheme="minorHAnsi" w:cstheme="minorHAnsi"/>
                <w:sz w:val="20"/>
                <w:szCs w:val="20"/>
              </w:rPr>
              <w:t xml:space="preserve"> aj keď čiastkovo</w:t>
            </w:r>
            <w:r w:rsidRPr="000600A5">
              <w:rPr>
                <w:rFonts w:asciiTheme="minorHAnsi" w:eastAsia="Calibri" w:hAnsiTheme="minorHAnsi" w:cstheme="minorHAnsi"/>
                <w:sz w:val="20"/>
                <w:szCs w:val="20"/>
              </w:rPr>
              <w:t xml:space="preserve"> plní svoju základnú funkciu</w:t>
            </w:r>
            <w:r w:rsidR="005A1F59">
              <w:rPr>
                <w:rFonts w:asciiTheme="minorHAnsi" w:eastAsia="Calibri" w:hAnsiTheme="minorHAnsi" w:cstheme="minorHAnsi"/>
                <w:sz w:val="20"/>
                <w:szCs w:val="20"/>
              </w:rPr>
              <w:t xml:space="preserve"> v oblasti e</w:t>
            </w:r>
            <w:r w:rsidR="005A1F59" w:rsidRPr="00D36297">
              <w:rPr>
                <w:rFonts w:asciiTheme="minorHAnsi" w:eastAsia="Calibri" w:hAnsiTheme="minorHAnsi" w:cstheme="minorHAnsi"/>
                <w:sz w:val="20"/>
                <w:szCs w:val="20"/>
              </w:rPr>
              <w:t>videnci</w:t>
            </w:r>
            <w:r w:rsidR="005A1F59">
              <w:rPr>
                <w:rFonts w:asciiTheme="minorHAnsi" w:eastAsia="Calibri" w:hAnsiTheme="minorHAnsi" w:cstheme="minorHAnsi"/>
                <w:sz w:val="20"/>
                <w:szCs w:val="20"/>
              </w:rPr>
              <w:t>e</w:t>
            </w:r>
            <w:r w:rsidR="005A1F59" w:rsidRPr="00D36297">
              <w:rPr>
                <w:rFonts w:asciiTheme="minorHAnsi" w:eastAsia="Calibri" w:hAnsiTheme="minorHAnsi" w:cstheme="minorHAnsi"/>
                <w:sz w:val="20"/>
                <w:szCs w:val="20"/>
              </w:rPr>
              <w:t xml:space="preserve"> detí a</w:t>
            </w:r>
            <w:r w:rsidR="005A1F59">
              <w:rPr>
                <w:rFonts w:asciiTheme="minorHAnsi" w:eastAsia="Calibri" w:hAnsiTheme="minorHAnsi" w:cstheme="minorHAnsi"/>
                <w:sz w:val="20"/>
                <w:szCs w:val="20"/>
              </w:rPr>
              <w:t> </w:t>
            </w:r>
            <w:r w:rsidR="005A1F59" w:rsidRPr="00D36297">
              <w:rPr>
                <w:rFonts w:asciiTheme="minorHAnsi" w:eastAsia="Calibri" w:hAnsiTheme="minorHAnsi" w:cstheme="minorHAnsi"/>
                <w:sz w:val="20"/>
                <w:szCs w:val="20"/>
              </w:rPr>
              <w:t>rodín</w:t>
            </w:r>
            <w:r w:rsidR="005A1F59">
              <w:rPr>
                <w:rFonts w:asciiTheme="minorHAnsi" w:eastAsia="Calibri" w:hAnsiTheme="minorHAnsi" w:cstheme="minorHAnsi"/>
                <w:sz w:val="20"/>
                <w:szCs w:val="20"/>
              </w:rPr>
              <w:t>, sledovania a vyhodnocovania</w:t>
            </w:r>
            <w:r w:rsidR="005A1F59" w:rsidRPr="00D36297">
              <w:rPr>
                <w:rFonts w:asciiTheme="minorHAnsi" w:eastAsia="Calibri" w:hAnsiTheme="minorHAnsi" w:cstheme="minorHAnsi"/>
                <w:sz w:val="20"/>
                <w:szCs w:val="20"/>
              </w:rPr>
              <w:t xml:space="preserve"> opatrení</w:t>
            </w:r>
            <w:r w:rsidRPr="000600A5">
              <w:rPr>
                <w:rFonts w:asciiTheme="minorHAnsi" w:eastAsia="Calibri" w:hAnsiTheme="minorHAnsi" w:cstheme="minorHAnsi"/>
                <w:sz w:val="20"/>
                <w:szCs w:val="20"/>
              </w:rPr>
              <w:t>, jeho dizajn orientovaný predovšetkým na štatistické výkazy</w:t>
            </w:r>
            <w:r w:rsidR="00500361">
              <w:rPr>
                <w:rFonts w:asciiTheme="minorHAnsi" w:eastAsia="Calibri" w:hAnsiTheme="minorHAnsi" w:cstheme="minorHAnsi"/>
                <w:sz w:val="20"/>
                <w:szCs w:val="20"/>
              </w:rPr>
              <w:t xml:space="preserve"> </w:t>
            </w:r>
            <w:r w:rsidR="00500361" w:rsidRPr="0E2D281D">
              <w:rPr>
                <w:rFonts w:asciiTheme="minorHAnsi" w:eastAsia="Calibri" w:hAnsiTheme="minorHAnsi" w:cstheme="minorBidi"/>
                <w:sz w:val="20"/>
                <w:szCs w:val="20"/>
              </w:rPr>
              <w:t>a evidenciu opatrení vykonávaných na oddeleniach SPODaSK</w:t>
            </w:r>
            <w:r w:rsidRPr="000600A5">
              <w:rPr>
                <w:rFonts w:asciiTheme="minorHAnsi" w:eastAsia="Calibri" w:hAnsiTheme="minorHAnsi" w:cstheme="minorHAnsi"/>
                <w:sz w:val="20"/>
                <w:szCs w:val="20"/>
              </w:rPr>
              <w:t xml:space="preserve"> vedie k viacerým nedostatkom, ktoré limitujú jeho efektívnosť a prispôsobivosť aktuálnym potrebám praxe. Tieto problémy majú reálny vplyv na procesy sociálnoprávnej ochrany detí a na kvalitu vykonávaných opatrení. V nasledujúcich podkapitolách sú uvedené hlavné problémy, ktoré sú identifikované v súvislosti s IS KIDS.</w:t>
            </w:r>
          </w:p>
          <w:p w14:paraId="08075AC2" w14:textId="77777777" w:rsidR="000600A5" w:rsidRPr="000600A5" w:rsidRDefault="000600A5" w:rsidP="00F338D0">
            <w:pPr>
              <w:pStyle w:val="Nadpis4"/>
              <w:spacing w:before="80"/>
              <w:ind w:left="198"/>
              <w:rPr>
                <w:rFonts w:asciiTheme="minorHAnsi" w:eastAsia="Calibri" w:hAnsiTheme="minorHAnsi" w:cstheme="minorHAnsi"/>
                <w:caps/>
                <w:u w:val="single"/>
              </w:rPr>
            </w:pPr>
            <w:r w:rsidRPr="000600A5">
              <w:rPr>
                <w:rFonts w:asciiTheme="minorHAnsi" w:eastAsia="Calibri" w:hAnsiTheme="minorHAnsi" w:cstheme="minorHAnsi"/>
                <w:u w:val="single"/>
              </w:rPr>
              <w:t>Obmedzená flexibilita</w:t>
            </w:r>
          </w:p>
          <w:p w14:paraId="1D3186DE" w14:textId="093450DD" w:rsidR="000600A5" w:rsidRPr="000600A5" w:rsidRDefault="000600A5" w:rsidP="00CC7CD7">
            <w:pPr>
              <w:pStyle w:val="Nadpis4"/>
              <w:spacing w:before="0"/>
              <w:ind w:left="0"/>
              <w:jc w:val="both"/>
              <w:rPr>
                <w:rFonts w:asciiTheme="minorHAnsi" w:eastAsia="Calibri" w:hAnsiTheme="minorHAnsi" w:cstheme="minorHAnsi"/>
                <w:caps/>
              </w:rPr>
            </w:pPr>
            <w:r w:rsidRPr="000600A5">
              <w:rPr>
                <w:rFonts w:asciiTheme="minorHAnsi" w:eastAsia="Calibri" w:hAnsiTheme="minorHAnsi" w:cstheme="minorHAnsi"/>
              </w:rPr>
              <w:t xml:space="preserve">IS KIDS bol navrhnutý tak, aby bol možný aj zber dát pre tvorbu konkrétnych štatistických výkazov. </w:t>
            </w:r>
          </w:p>
          <w:p w14:paraId="100FA394" w14:textId="51B57EFA" w:rsidR="000600A5" w:rsidRPr="000600A5" w:rsidRDefault="000600A5" w:rsidP="00CC7CD7">
            <w:pPr>
              <w:pStyle w:val="Nadpis4"/>
              <w:spacing w:before="120"/>
              <w:ind w:left="0"/>
              <w:jc w:val="both"/>
              <w:rPr>
                <w:rFonts w:asciiTheme="minorHAnsi" w:eastAsia="Calibri" w:hAnsiTheme="minorHAnsi" w:cstheme="minorHAnsi"/>
                <w:caps/>
              </w:rPr>
            </w:pPr>
            <w:r w:rsidRPr="000600A5">
              <w:rPr>
                <w:rFonts w:asciiTheme="minorHAnsi" w:eastAsia="Calibri" w:hAnsiTheme="minorHAnsi" w:cstheme="minorHAnsi"/>
              </w:rPr>
              <w:t xml:space="preserve">Legislatíva v oblasti </w:t>
            </w:r>
            <w:r w:rsidR="00F95E68">
              <w:rPr>
                <w:rFonts w:asciiTheme="minorHAnsi" w:eastAsia="Calibri" w:hAnsiTheme="minorHAnsi" w:cstheme="minorHAnsi"/>
              </w:rPr>
              <w:t xml:space="preserve">sociálnoprávnej ochrany deti a sociálnej kurately </w:t>
            </w:r>
            <w:r w:rsidRPr="000600A5">
              <w:rPr>
                <w:rFonts w:asciiTheme="minorHAnsi" w:eastAsia="Calibri" w:hAnsiTheme="minorHAnsi" w:cstheme="minorHAnsi"/>
              </w:rPr>
              <w:t xml:space="preserve">sa vyvíja a prax si vyžaduje čoraz komplexnejšie a flexibilnejšie riešenia. Akékoľvek zmeny v procesoch alebo požiadavkách </w:t>
            </w:r>
            <w:r w:rsidR="00F95E68">
              <w:rPr>
                <w:rFonts w:asciiTheme="minorHAnsi" w:eastAsia="Calibri" w:hAnsiTheme="minorHAnsi" w:cstheme="minorHAnsi"/>
              </w:rPr>
              <w:t>v oblasti</w:t>
            </w:r>
            <w:r w:rsidRPr="000600A5">
              <w:rPr>
                <w:rFonts w:asciiTheme="minorHAnsi" w:eastAsia="Calibri" w:hAnsiTheme="minorHAnsi" w:cstheme="minorHAnsi"/>
              </w:rPr>
              <w:t xml:space="preserve"> si často vyžadujú významné úpravy informačného systému. V prípade IS KIDS však každá takáto úprava môže byť finančne nákladná, časovo náročná a technicky </w:t>
            </w:r>
            <w:r w:rsidRPr="000600A5">
              <w:rPr>
                <w:rFonts w:asciiTheme="minorHAnsi" w:eastAsia="Calibri" w:hAnsiTheme="minorHAnsi" w:cstheme="minorHAnsi"/>
              </w:rPr>
              <w:lastRenderedPageBreak/>
              <w:t>komplikovaná, čo vedie k situáciám, kde systém nie je schopný pružne reagovať na nové výzvy. Táto rigidita môže spôsobiť, že systém nebude schopný efektívne podporovať nové alebo zmenené procesy, čo negatívne ovplyvní schopnosť inštitúcií reagovať na meniace sa potreby v sociálnej oblasti.</w:t>
            </w:r>
          </w:p>
          <w:p w14:paraId="43032FB2" w14:textId="77777777" w:rsidR="000600A5" w:rsidRPr="000600A5" w:rsidRDefault="000600A5" w:rsidP="00F338D0">
            <w:pPr>
              <w:pStyle w:val="Nadpis4"/>
              <w:spacing w:before="80"/>
              <w:ind w:left="198"/>
              <w:rPr>
                <w:rFonts w:asciiTheme="minorHAnsi" w:eastAsia="Calibri" w:hAnsiTheme="minorHAnsi" w:cstheme="minorHAnsi"/>
                <w:caps/>
                <w:u w:val="single"/>
              </w:rPr>
            </w:pPr>
            <w:r w:rsidRPr="000600A5">
              <w:rPr>
                <w:rFonts w:asciiTheme="minorHAnsi" w:eastAsia="Calibri" w:hAnsiTheme="minorHAnsi" w:cstheme="minorHAnsi"/>
                <w:u w:val="single"/>
              </w:rPr>
              <w:t>Chyby v dátach a neaktuálnosť údajov</w:t>
            </w:r>
          </w:p>
          <w:p w14:paraId="6C498BB7" w14:textId="6D5161CD" w:rsidR="000600A5" w:rsidRPr="000600A5" w:rsidRDefault="000600A5" w:rsidP="00CC7CD7">
            <w:pPr>
              <w:pStyle w:val="Nadpis4"/>
              <w:spacing w:before="0"/>
              <w:ind w:left="0"/>
              <w:jc w:val="both"/>
              <w:rPr>
                <w:rFonts w:asciiTheme="minorHAnsi" w:eastAsia="Calibri" w:hAnsiTheme="minorHAnsi" w:cstheme="minorHAnsi"/>
                <w:caps/>
              </w:rPr>
            </w:pPr>
            <w:r w:rsidRPr="000600A5">
              <w:rPr>
                <w:rFonts w:asciiTheme="minorHAnsi" w:eastAsia="Calibri" w:hAnsiTheme="minorHAnsi" w:cstheme="minorHAnsi"/>
              </w:rPr>
              <w:t>Jedným z hlavných problémov IS KIDS je obmedzená schopnosť efektívne spravovať kvalitu údajov. Jednou z neskoršie vyvinutých funkcionalít systému bol zber údajov pre štatistické výkazy.  V súčasnosti je potrebné často sledovať aktuálnosť, presnosť a úplnosť údajov, ktoré sú v systéme zaznamenané. V praxi to môže viesť k viacerým problémom:</w:t>
            </w:r>
          </w:p>
          <w:p w14:paraId="5C81D354" w14:textId="6AC2CB18" w:rsidR="000600A5" w:rsidRPr="000600A5" w:rsidRDefault="000600A5" w:rsidP="00500361">
            <w:pPr>
              <w:widowControl/>
              <w:numPr>
                <w:ilvl w:val="0"/>
                <w:numId w:val="34"/>
              </w:numPr>
              <w:autoSpaceDE/>
              <w:autoSpaceDN/>
              <w:spacing w:before="20" w:after="20" w:line="278" w:lineRule="auto"/>
              <w:jc w:val="both"/>
              <w:rPr>
                <w:rFonts w:asciiTheme="minorHAnsi" w:hAnsiTheme="minorHAnsi" w:cstheme="minorHAnsi"/>
                <w:sz w:val="20"/>
                <w:szCs w:val="20"/>
              </w:rPr>
            </w:pPr>
            <w:r w:rsidRPr="000600A5">
              <w:rPr>
                <w:rFonts w:asciiTheme="minorHAnsi" w:hAnsiTheme="minorHAnsi" w:cstheme="minorHAnsi"/>
                <w:b/>
                <w:bCs/>
                <w:sz w:val="20"/>
                <w:szCs w:val="20"/>
              </w:rPr>
              <w:t>Neúplné údaje:</w:t>
            </w:r>
            <w:r w:rsidRPr="000600A5">
              <w:rPr>
                <w:rFonts w:asciiTheme="minorHAnsi" w:hAnsiTheme="minorHAnsi" w:cstheme="minorHAnsi"/>
                <w:sz w:val="20"/>
                <w:szCs w:val="20"/>
              </w:rPr>
              <w:t>  Do systému sa môžu zadávať všetky potrebné údaje, ktoré vecný odbor požadoval a</w:t>
            </w:r>
            <w:r w:rsidR="00CC7CD7">
              <w:rPr>
                <w:rFonts w:asciiTheme="minorHAnsi" w:hAnsiTheme="minorHAnsi" w:cstheme="minorHAnsi"/>
                <w:sz w:val="20"/>
                <w:szCs w:val="20"/>
              </w:rPr>
              <w:t xml:space="preserve"> </w:t>
            </w:r>
            <w:r w:rsidRPr="000600A5">
              <w:rPr>
                <w:rFonts w:asciiTheme="minorHAnsi" w:hAnsiTheme="minorHAnsi" w:cstheme="minorHAnsi"/>
                <w:sz w:val="20"/>
                <w:szCs w:val="20"/>
              </w:rPr>
              <w:t>ide aj o údaje, ktoré sa nevyhodnocujú vo výkaze. Problém je v tom, že je tendencia referentov evidovať hlavne len tie údaje, ktoré sa vyhodnocujú vo výkaze, pretože to odráža ich prácu a podľa zaťaženosti pracovníkov oddelení SPODaSK na úradoch PSVR sa určuje aj počet pracovníkov na jednotlivých pracoviskách úradu PSVR. Do systému sa zapracovávajú tie požiadavky a evidujú sa tie údaje,</w:t>
            </w:r>
            <w:r w:rsidR="004B0DDA">
              <w:rPr>
                <w:rFonts w:asciiTheme="minorHAnsi" w:hAnsiTheme="minorHAnsi" w:cstheme="minorHAnsi"/>
                <w:sz w:val="20"/>
                <w:szCs w:val="20"/>
              </w:rPr>
              <w:t xml:space="preserve"> ktoré požaduje vecný odbor na Ú</w:t>
            </w:r>
            <w:r w:rsidRPr="000600A5">
              <w:rPr>
                <w:rFonts w:asciiTheme="minorHAnsi" w:hAnsiTheme="minorHAnsi" w:cstheme="minorHAnsi"/>
                <w:sz w:val="20"/>
                <w:szCs w:val="20"/>
              </w:rPr>
              <w:t>stredí PSVR a MPSVR</w:t>
            </w:r>
            <w:r w:rsidR="004B0DDA">
              <w:rPr>
                <w:rFonts w:asciiTheme="minorHAnsi" w:hAnsiTheme="minorHAnsi" w:cstheme="minorHAnsi"/>
                <w:sz w:val="20"/>
                <w:szCs w:val="20"/>
              </w:rPr>
              <w:t xml:space="preserve"> SR</w:t>
            </w:r>
            <w:r w:rsidRPr="000600A5">
              <w:rPr>
                <w:rFonts w:asciiTheme="minorHAnsi" w:eastAsia="Segoe UI" w:hAnsiTheme="minorHAnsi" w:cstheme="minorHAnsi"/>
                <w:sz w:val="20"/>
                <w:szCs w:val="20"/>
              </w:rPr>
              <w:t>.</w:t>
            </w:r>
            <w:r w:rsidRPr="000600A5">
              <w:rPr>
                <w:rFonts w:asciiTheme="minorHAnsi" w:eastAsia="Calibri" w:hAnsiTheme="minorHAnsi" w:cstheme="minorHAnsi"/>
                <w:sz w:val="20"/>
                <w:szCs w:val="20"/>
              </w:rPr>
              <w:t xml:space="preserve"> A</w:t>
            </w:r>
            <w:r w:rsidRPr="000600A5">
              <w:rPr>
                <w:rFonts w:asciiTheme="minorHAnsi" w:hAnsiTheme="minorHAnsi" w:cstheme="minorHAnsi"/>
                <w:sz w:val="20"/>
                <w:szCs w:val="20"/>
              </w:rPr>
              <w:t>k sa nezaznamenajú všetky relevantné údaje o dieťati alebo jeho situácii, rozhodovacie procesy v rámci sociálnoprávnej ochrany môžu byť neúplné alebo nesprávne.</w:t>
            </w:r>
          </w:p>
          <w:p w14:paraId="7B95346C" w14:textId="3AD512C4" w:rsidR="000600A5" w:rsidRPr="000600A5" w:rsidRDefault="000600A5" w:rsidP="00500361">
            <w:pPr>
              <w:widowControl/>
              <w:numPr>
                <w:ilvl w:val="0"/>
                <w:numId w:val="34"/>
              </w:numPr>
              <w:autoSpaceDE/>
              <w:autoSpaceDN/>
              <w:spacing w:before="20" w:after="20" w:line="278" w:lineRule="auto"/>
              <w:jc w:val="both"/>
              <w:rPr>
                <w:rFonts w:asciiTheme="minorHAnsi" w:hAnsiTheme="minorHAnsi" w:cstheme="minorHAnsi"/>
                <w:sz w:val="20"/>
                <w:szCs w:val="20"/>
              </w:rPr>
            </w:pPr>
            <w:r w:rsidRPr="000600A5">
              <w:rPr>
                <w:rFonts w:asciiTheme="minorHAnsi" w:hAnsiTheme="minorHAnsi" w:cstheme="minorHAnsi"/>
                <w:b/>
                <w:bCs/>
                <w:sz w:val="20"/>
                <w:szCs w:val="20"/>
              </w:rPr>
              <w:t>Neaktuálne údaje:</w:t>
            </w:r>
            <w:r w:rsidRPr="000600A5">
              <w:rPr>
                <w:rFonts w:asciiTheme="minorHAnsi" w:hAnsiTheme="minorHAnsi" w:cstheme="minorHAnsi"/>
                <w:sz w:val="20"/>
                <w:szCs w:val="20"/>
              </w:rPr>
              <w:t>  Údaje sa neaktualizujú z dôvodu, že referenti sú zaťažení, zadávať údaje do IS KIDS.</w:t>
            </w:r>
            <w:r w:rsidRPr="000600A5">
              <w:rPr>
                <w:rFonts w:asciiTheme="minorHAnsi" w:eastAsia="Calibri" w:hAnsiTheme="minorHAnsi" w:cstheme="minorHAnsi"/>
                <w:sz w:val="20"/>
                <w:szCs w:val="20"/>
              </w:rPr>
              <w:t xml:space="preserve"> </w:t>
            </w:r>
            <w:r w:rsidRPr="000600A5">
              <w:rPr>
                <w:rFonts w:asciiTheme="minorHAnsi" w:hAnsiTheme="minorHAnsi" w:cstheme="minorHAnsi"/>
                <w:sz w:val="20"/>
                <w:szCs w:val="20"/>
              </w:rPr>
              <w:t>Ak údaje nie sú pravidelne aktualizované, rozhodovanie môže byť založené na zastaraných informáciách, čo môže viesť k nesprávnym intervenciám alebo oneskorenému zásahu.</w:t>
            </w:r>
          </w:p>
          <w:p w14:paraId="26871396" w14:textId="77777777" w:rsidR="00B55431" w:rsidRDefault="000600A5" w:rsidP="00500361">
            <w:pPr>
              <w:widowControl/>
              <w:numPr>
                <w:ilvl w:val="0"/>
                <w:numId w:val="34"/>
              </w:numPr>
              <w:autoSpaceDE/>
              <w:autoSpaceDN/>
              <w:spacing w:before="20" w:after="20" w:line="278" w:lineRule="auto"/>
              <w:jc w:val="both"/>
              <w:rPr>
                <w:rFonts w:asciiTheme="minorHAnsi" w:hAnsiTheme="minorHAnsi" w:cstheme="minorHAnsi"/>
                <w:sz w:val="20"/>
                <w:szCs w:val="20"/>
              </w:rPr>
            </w:pPr>
            <w:r w:rsidRPr="000600A5">
              <w:rPr>
                <w:rFonts w:asciiTheme="minorHAnsi" w:hAnsiTheme="minorHAnsi" w:cstheme="minorHAnsi"/>
                <w:b/>
                <w:bCs/>
                <w:sz w:val="20"/>
                <w:szCs w:val="20"/>
              </w:rPr>
              <w:t>Nízka kvalita dát:</w:t>
            </w:r>
            <w:r w:rsidRPr="000600A5">
              <w:rPr>
                <w:rFonts w:asciiTheme="minorHAnsi" w:hAnsiTheme="minorHAnsi" w:cstheme="minorHAnsi"/>
                <w:sz w:val="20"/>
                <w:szCs w:val="20"/>
              </w:rPr>
              <w:t xml:space="preserve"> Systém </w:t>
            </w:r>
            <w:r w:rsidRPr="000600A5">
              <w:rPr>
                <w:rFonts w:asciiTheme="minorHAnsi" w:eastAsia="Calibri" w:hAnsiTheme="minorHAnsi" w:cstheme="minorHAnsi"/>
                <w:sz w:val="20"/>
                <w:szCs w:val="20"/>
              </w:rPr>
              <w:t>disponuje mechanizmami na validáciu a kontrolu kvality zadaných údajov, ktoré sú navrhnuté s cieľom minimalizovať riziko nesprávností.</w:t>
            </w:r>
            <w:r w:rsidRPr="000600A5">
              <w:rPr>
                <w:rFonts w:asciiTheme="minorHAnsi" w:hAnsiTheme="minorHAnsi" w:cstheme="minorHAnsi"/>
                <w:sz w:val="20"/>
                <w:szCs w:val="20"/>
              </w:rPr>
              <w:t xml:space="preserve"> Aj </w:t>
            </w:r>
            <w:r w:rsidRPr="000600A5">
              <w:rPr>
                <w:rFonts w:asciiTheme="minorHAnsi" w:eastAsia="Calibri" w:hAnsiTheme="minorHAnsi" w:cstheme="minorHAnsi"/>
                <w:sz w:val="20"/>
                <w:szCs w:val="20"/>
              </w:rPr>
              <w:t>napriek tejto skutočnosti nie sú dáta absolútne bezchybné, a v určitých prípadoch môže dôjsť k vzniku nepresností alebo neúplností v dátach. Aj keď systém primárne čerpá údaje z oficiálnych registrov, ktoré sú považované za spoľahlivé a autoritatívne zdroje, v praxi sa môže objaviť chybovosť spôsobená rôznymi faktormi. Medzi najčastejšie patrí nekonzistentnosť údajov v samotných registroch, oneskorené aktualizácie alebo nejednotné formátovanie informácií. Tieto nedostatky môžu mať za následok neúplnosť či nesprávnosť informácií, ktoré systém spracúva.</w:t>
            </w:r>
            <w:r w:rsidRPr="000600A5">
              <w:rPr>
                <w:rFonts w:asciiTheme="minorHAnsi" w:hAnsiTheme="minorHAnsi" w:cstheme="minorHAnsi"/>
                <w:sz w:val="20"/>
                <w:szCs w:val="20"/>
              </w:rPr>
              <w:t xml:space="preserve"> Takéto chyby môžu mať závažné dôsledky pri tvorbe štatistických výkazov alebo pri monitorovaní situácie detí a rodín, čo môže oslabiť schopnosť úradov rýchlo a presne reagovať na vzniknuté krízové situácie.</w:t>
            </w:r>
          </w:p>
          <w:p w14:paraId="46BF900D" w14:textId="42FC593B" w:rsidR="000600A5" w:rsidRPr="00B55431" w:rsidRDefault="000600A5" w:rsidP="00F338D0">
            <w:pPr>
              <w:widowControl/>
              <w:autoSpaceDE/>
              <w:autoSpaceDN/>
              <w:spacing w:before="80" w:line="278" w:lineRule="auto"/>
              <w:ind w:firstLine="210"/>
              <w:jc w:val="both"/>
              <w:rPr>
                <w:rFonts w:asciiTheme="minorHAnsi" w:hAnsiTheme="minorHAnsi" w:cstheme="minorHAnsi"/>
                <w:sz w:val="20"/>
                <w:szCs w:val="20"/>
              </w:rPr>
            </w:pPr>
            <w:r w:rsidRPr="00B55431">
              <w:rPr>
                <w:rFonts w:asciiTheme="minorHAnsi" w:eastAsia="Calibri" w:hAnsiTheme="minorHAnsi" w:cstheme="minorHAnsi"/>
                <w:sz w:val="20"/>
                <w:szCs w:val="20"/>
                <w:u w:val="single"/>
              </w:rPr>
              <w:t>Chýbajúce zapojenie relevantných subjektov do IS</w:t>
            </w:r>
          </w:p>
          <w:p w14:paraId="3E0616CB" w14:textId="226F8160" w:rsidR="000600A5" w:rsidRPr="000600A5" w:rsidRDefault="000600A5" w:rsidP="00F338D0">
            <w:pPr>
              <w:pStyle w:val="Normlnywebov"/>
              <w:spacing w:after="0" w:afterAutospacing="0"/>
              <w:rPr>
                <w:rFonts w:asciiTheme="minorHAnsi" w:hAnsiTheme="minorHAnsi" w:cstheme="minorHAnsi"/>
                <w:color w:val="000000"/>
                <w:sz w:val="20"/>
                <w:szCs w:val="20"/>
              </w:rPr>
            </w:pPr>
            <w:r w:rsidRPr="000600A5">
              <w:rPr>
                <w:rFonts w:asciiTheme="minorHAnsi" w:hAnsiTheme="minorHAnsi" w:cstheme="minorHAnsi"/>
                <w:color w:val="000000"/>
                <w:sz w:val="20"/>
                <w:szCs w:val="20"/>
              </w:rPr>
              <w:t>Súčasná architektúra a prístupové možnosti IS KIDS obmedzujú zapojenie niektorých kľúčových subjektov, ktoré zohrávajú významnú úlohu v procesoch sociálnoprávnej ochrany detí. Prístupy do systému majú momentálne len Ministerstvo práce, sociálnych vecí a rodiny SR, Ústredie</w:t>
            </w:r>
            <w:r w:rsidR="00F338D0">
              <w:rPr>
                <w:rFonts w:asciiTheme="minorHAnsi" w:hAnsiTheme="minorHAnsi" w:cstheme="minorHAnsi"/>
                <w:color w:val="000000"/>
                <w:sz w:val="20"/>
                <w:szCs w:val="20"/>
              </w:rPr>
              <w:t xml:space="preserve"> a úrady práce</w:t>
            </w:r>
            <w:r w:rsidRPr="000600A5">
              <w:rPr>
                <w:rFonts w:asciiTheme="minorHAnsi" w:hAnsiTheme="minorHAnsi" w:cstheme="minorHAnsi"/>
                <w:color w:val="000000"/>
                <w:sz w:val="20"/>
                <w:szCs w:val="20"/>
              </w:rPr>
              <w:t>, sociálnych vecí a rodiny.</w:t>
            </w:r>
          </w:p>
          <w:p w14:paraId="0AA53BF2" w14:textId="77777777" w:rsidR="000600A5" w:rsidRPr="000600A5" w:rsidRDefault="000600A5" w:rsidP="00F338D0">
            <w:pPr>
              <w:pStyle w:val="Normlnywebov"/>
              <w:spacing w:before="80" w:after="0" w:afterAutospacing="0"/>
              <w:rPr>
                <w:rFonts w:asciiTheme="minorHAnsi" w:hAnsiTheme="minorHAnsi" w:cstheme="minorHAnsi"/>
                <w:color w:val="000000"/>
                <w:sz w:val="20"/>
                <w:szCs w:val="20"/>
              </w:rPr>
            </w:pPr>
            <w:r w:rsidRPr="000600A5">
              <w:rPr>
                <w:rFonts w:asciiTheme="minorHAnsi" w:hAnsiTheme="minorHAnsi" w:cstheme="minorHAnsi"/>
                <w:color w:val="000000"/>
                <w:sz w:val="20"/>
                <w:szCs w:val="20"/>
              </w:rPr>
              <w:t>Subjekty ako</w:t>
            </w:r>
            <w:r w:rsidRPr="000600A5">
              <w:rPr>
                <w:rStyle w:val="apple-converted-space"/>
                <w:rFonts w:asciiTheme="minorHAnsi" w:eastAsiaTheme="majorEastAsia" w:hAnsiTheme="minorHAnsi" w:cstheme="minorHAnsi"/>
                <w:color w:val="000000"/>
                <w:sz w:val="20"/>
                <w:szCs w:val="20"/>
              </w:rPr>
              <w:t> </w:t>
            </w:r>
            <w:r w:rsidRPr="000600A5">
              <w:rPr>
                <w:rStyle w:val="Siln"/>
                <w:rFonts w:asciiTheme="minorHAnsi" w:eastAsiaTheme="majorEastAsia" w:hAnsiTheme="minorHAnsi" w:cstheme="minorHAnsi"/>
                <w:color w:val="000000"/>
                <w:sz w:val="20"/>
                <w:szCs w:val="20"/>
              </w:rPr>
              <w:t>Centrum pre medzinárodnoprávnu ochranu detí a mládeže</w:t>
            </w:r>
            <w:r w:rsidRPr="000600A5">
              <w:rPr>
                <w:rFonts w:asciiTheme="minorHAnsi" w:hAnsiTheme="minorHAnsi" w:cstheme="minorHAnsi"/>
                <w:color w:val="000000"/>
                <w:sz w:val="20"/>
                <w:szCs w:val="20"/>
              </w:rPr>
              <w:t>,</w:t>
            </w:r>
            <w:r w:rsidRPr="000600A5">
              <w:rPr>
                <w:rStyle w:val="apple-converted-space"/>
                <w:rFonts w:asciiTheme="minorHAnsi" w:eastAsiaTheme="majorEastAsia" w:hAnsiTheme="minorHAnsi" w:cstheme="minorHAnsi"/>
                <w:color w:val="000000"/>
                <w:sz w:val="20"/>
                <w:szCs w:val="20"/>
              </w:rPr>
              <w:t> </w:t>
            </w:r>
            <w:r w:rsidRPr="000600A5">
              <w:rPr>
                <w:rStyle w:val="Siln"/>
                <w:rFonts w:asciiTheme="minorHAnsi" w:eastAsiaTheme="majorEastAsia" w:hAnsiTheme="minorHAnsi" w:cstheme="minorHAnsi"/>
                <w:color w:val="000000"/>
                <w:sz w:val="20"/>
                <w:szCs w:val="20"/>
              </w:rPr>
              <w:t>Centrum pre deti a rodiny</w:t>
            </w:r>
            <w:r w:rsidRPr="000600A5">
              <w:rPr>
                <w:rFonts w:asciiTheme="minorHAnsi" w:hAnsiTheme="minorHAnsi" w:cstheme="minorHAnsi"/>
                <w:color w:val="000000"/>
                <w:sz w:val="20"/>
                <w:szCs w:val="20"/>
              </w:rPr>
              <w:t>, ako aj</w:t>
            </w:r>
            <w:r w:rsidRPr="000600A5">
              <w:rPr>
                <w:rStyle w:val="apple-converted-space"/>
                <w:rFonts w:asciiTheme="minorHAnsi" w:eastAsiaTheme="majorEastAsia" w:hAnsiTheme="minorHAnsi" w:cstheme="minorHAnsi"/>
                <w:color w:val="000000"/>
                <w:sz w:val="20"/>
                <w:szCs w:val="20"/>
              </w:rPr>
              <w:t> </w:t>
            </w:r>
            <w:r w:rsidRPr="000600A5">
              <w:rPr>
                <w:rStyle w:val="Siln"/>
                <w:rFonts w:asciiTheme="minorHAnsi" w:eastAsiaTheme="majorEastAsia" w:hAnsiTheme="minorHAnsi" w:cstheme="minorHAnsi"/>
                <w:color w:val="000000"/>
                <w:sz w:val="20"/>
                <w:szCs w:val="20"/>
              </w:rPr>
              <w:t>akreditované subjekty</w:t>
            </w:r>
            <w:r w:rsidRPr="000600A5">
              <w:rPr>
                <w:rStyle w:val="apple-converted-space"/>
                <w:rFonts w:asciiTheme="minorHAnsi" w:eastAsiaTheme="majorEastAsia" w:hAnsiTheme="minorHAnsi" w:cstheme="minorHAnsi"/>
                <w:color w:val="000000"/>
                <w:sz w:val="20"/>
                <w:szCs w:val="20"/>
              </w:rPr>
              <w:t> </w:t>
            </w:r>
            <w:r w:rsidRPr="000600A5">
              <w:rPr>
                <w:rFonts w:asciiTheme="minorHAnsi" w:hAnsiTheme="minorHAnsi" w:cstheme="minorHAnsi"/>
                <w:color w:val="000000"/>
                <w:sz w:val="20"/>
                <w:szCs w:val="20"/>
              </w:rPr>
              <w:t>(štátne a neštátne organizácie) však nemajú prístup do systému, čo spôsobuje závažné nedostatky v koordinácii a výmene informácií. To môže viesť k neefektívnej spolupráci medzi jednotlivými subjektmi a k zdĺhavým procesom, pretože informácie musia byť zdieľané manuálne, mimo informačného systému, čím sa zvyšuje riziko chýb a omeškania pri riešení prípadov.</w:t>
            </w:r>
          </w:p>
          <w:p w14:paraId="7FF9705A" w14:textId="54A177CE" w:rsidR="000600A5" w:rsidRDefault="000600A5" w:rsidP="00F338D0">
            <w:pPr>
              <w:pStyle w:val="Normlnywebov"/>
              <w:spacing w:before="80" w:after="0" w:afterAutospacing="0"/>
              <w:rPr>
                <w:rFonts w:asciiTheme="minorHAnsi" w:hAnsiTheme="minorHAnsi" w:cstheme="minorHAnsi"/>
                <w:color w:val="000000" w:themeColor="text1"/>
                <w:sz w:val="20"/>
                <w:szCs w:val="20"/>
              </w:rPr>
            </w:pPr>
            <w:r w:rsidRPr="000600A5">
              <w:rPr>
                <w:rFonts w:asciiTheme="minorHAnsi" w:hAnsiTheme="minorHAnsi" w:cstheme="minorHAnsi"/>
                <w:color w:val="000000" w:themeColor="text1"/>
                <w:sz w:val="20"/>
                <w:szCs w:val="20"/>
              </w:rPr>
              <w:t>Nedostatočné zapojenie relevantných subjektov do systému zároveň znemožňuje využívanie IS KIDS ako centralizovaného nástroja na monitorovanie a koordináciu všetkých aktivít týkajúcich sa ochrany detí a rodín. To môže spôsobiť zhoršenie kvality služieb a komplikácie pri implementácii komplexných riešení, ktoré si vyžadujú efektívnu spoluprácu všetkých zložiek.</w:t>
            </w:r>
          </w:p>
          <w:p w14:paraId="1CEF7767" w14:textId="050902FC" w:rsidR="00B6557E" w:rsidRPr="0022600A" w:rsidRDefault="00B6557E" w:rsidP="0022600A">
            <w:pPr>
              <w:pStyle w:val="Textkomentra"/>
              <w:rPr>
                <w:rFonts w:asciiTheme="minorHAnsi" w:hAnsiTheme="minorHAnsi" w:cstheme="minorHAnsi"/>
              </w:rPr>
            </w:pPr>
            <w:r w:rsidRPr="00B6557E">
              <w:rPr>
                <w:rFonts w:asciiTheme="minorHAnsi" w:hAnsiTheme="minorHAnsi" w:cstheme="minorHAnsi"/>
              </w:rPr>
              <w:t xml:space="preserve">Zmena legislatívy  je základný a nevyhnutný predpoklad pre elektronizáciu procesov. Zároveň je potrebné  optimalizovať kapacitnu koordináciu po vecnej stránke voci CDR a to tak, aby dostali priestor na včasné a dostatočné informácie. </w:t>
            </w:r>
          </w:p>
          <w:p w14:paraId="1F582ACD" w14:textId="040C518E" w:rsidR="000600A5" w:rsidRPr="00F338D0" w:rsidRDefault="000600A5" w:rsidP="00F338D0">
            <w:pPr>
              <w:spacing w:before="80"/>
              <w:ind w:firstLine="209"/>
              <w:jc w:val="both"/>
              <w:rPr>
                <w:rFonts w:asciiTheme="minorHAnsi" w:hAnsiTheme="minorHAnsi" w:cstheme="minorHAnsi"/>
                <w:bCs/>
                <w:sz w:val="20"/>
                <w:szCs w:val="20"/>
                <w:u w:val="single"/>
              </w:rPr>
            </w:pPr>
            <w:r w:rsidRPr="00F338D0">
              <w:rPr>
                <w:rFonts w:asciiTheme="minorHAnsi" w:hAnsiTheme="minorHAnsi" w:cstheme="minorHAnsi"/>
                <w:bCs/>
                <w:sz w:val="20"/>
                <w:szCs w:val="20"/>
                <w:u w:val="single"/>
              </w:rPr>
              <w:t>Komplexnosť</w:t>
            </w:r>
          </w:p>
          <w:p w14:paraId="146EC8ED" w14:textId="0FB445BA" w:rsidR="000600A5" w:rsidRPr="000600A5" w:rsidRDefault="000600A5" w:rsidP="00F338D0">
            <w:pPr>
              <w:pStyle w:val="Nadpis4"/>
              <w:spacing w:before="0"/>
              <w:ind w:left="0"/>
              <w:jc w:val="both"/>
              <w:rPr>
                <w:rFonts w:asciiTheme="minorHAnsi" w:hAnsiTheme="minorHAnsi" w:cstheme="minorHAnsi"/>
              </w:rPr>
            </w:pPr>
            <w:r w:rsidRPr="000600A5">
              <w:rPr>
                <w:rFonts w:asciiTheme="minorHAnsi" w:eastAsiaTheme="minorEastAsia" w:hAnsiTheme="minorHAnsi" w:cstheme="minorHAnsi"/>
              </w:rPr>
              <w:t xml:space="preserve">Kľúčové kompetencie zainteresovaných strán sú definované legislatívou a internými aktmi riadenia, ktoré detailne určujú zodpovednosti. Predmetný informačný systém je v gescii Ministerstva práce, sociálnych vecí a rodiny SR, pričom ho využívajú aj ďalšie subjekty, ktoré spadajú pod rezort, konkrétne Ústredie </w:t>
            </w:r>
            <w:r w:rsidR="00F338D0">
              <w:rPr>
                <w:rFonts w:asciiTheme="minorHAnsi" w:eastAsiaTheme="minorEastAsia" w:hAnsiTheme="minorHAnsi" w:cstheme="minorHAnsi"/>
              </w:rPr>
              <w:t xml:space="preserve">a úrady </w:t>
            </w:r>
            <w:r w:rsidRPr="000600A5">
              <w:rPr>
                <w:rFonts w:asciiTheme="minorHAnsi" w:eastAsiaTheme="minorEastAsia" w:hAnsiTheme="minorHAnsi" w:cstheme="minorHAnsi"/>
              </w:rPr>
              <w:t>práce, s</w:t>
            </w:r>
            <w:r w:rsidR="00F338D0">
              <w:rPr>
                <w:rFonts w:asciiTheme="minorHAnsi" w:eastAsiaTheme="minorEastAsia" w:hAnsiTheme="minorHAnsi" w:cstheme="minorHAnsi"/>
              </w:rPr>
              <w:t>ociálnych vecí a rodiny</w:t>
            </w:r>
            <w:r w:rsidRPr="000600A5">
              <w:rPr>
                <w:rFonts w:asciiTheme="minorHAnsi" w:eastAsiaTheme="minorEastAsia" w:hAnsiTheme="minorHAnsi" w:cstheme="minorHAnsi"/>
              </w:rPr>
              <w:t>. Informačný systém zatiaľ nevyužívajú Centrum pre medzinárodnoprávnu ochranu detí a mládeže, Centrá pre deti a rodiny, akreditované subjekty (štátne a neštátne) a iné subjekty, nakoľko súčasný legislatívny rámec spôsobuje obmedzenia v prístupe neštátnych subjektov do informačného systému, ktorého zriaďovateľom je štátny subjekt.</w:t>
            </w:r>
          </w:p>
          <w:p w14:paraId="3179704F" w14:textId="77777777" w:rsidR="000600A5" w:rsidRPr="000600A5" w:rsidRDefault="000600A5" w:rsidP="000600A5">
            <w:pPr>
              <w:rPr>
                <w:rFonts w:asciiTheme="minorHAnsi" w:hAnsiTheme="minorHAnsi" w:cstheme="minorHAnsi"/>
                <w:sz w:val="20"/>
                <w:szCs w:val="20"/>
              </w:rPr>
            </w:pPr>
            <w:r w:rsidRPr="000600A5">
              <w:rPr>
                <w:rFonts w:asciiTheme="minorHAnsi" w:hAnsiTheme="minorHAnsi" w:cstheme="minorHAnsi"/>
                <w:sz w:val="20"/>
                <w:szCs w:val="20"/>
              </w:rPr>
              <w:t>Nové riešenie budú využívať nasledovné subjekty:</w:t>
            </w:r>
          </w:p>
          <w:p w14:paraId="1AD6426B" w14:textId="77777777" w:rsidR="000600A5" w:rsidRPr="000600A5" w:rsidRDefault="000600A5" w:rsidP="00500361">
            <w:pPr>
              <w:pStyle w:val="Odsekzoznamu"/>
              <w:widowControl/>
              <w:numPr>
                <w:ilvl w:val="0"/>
                <w:numId w:val="34"/>
              </w:numPr>
              <w:autoSpaceDE/>
              <w:autoSpaceDN/>
              <w:spacing w:before="0" w:after="160" w:line="259" w:lineRule="auto"/>
              <w:contextualSpacing/>
              <w:rPr>
                <w:rFonts w:asciiTheme="minorHAnsi" w:hAnsiTheme="minorHAnsi" w:cstheme="minorHAnsi"/>
                <w:sz w:val="20"/>
                <w:szCs w:val="20"/>
              </w:rPr>
            </w:pPr>
            <w:r w:rsidRPr="000600A5">
              <w:rPr>
                <w:rFonts w:asciiTheme="minorHAnsi" w:hAnsiTheme="minorHAnsi" w:cstheme="minorHAnsi"/>
                <w:sz w:val="20"/>
                <w:szCs w:val="20"/>
              </w:rPr>
              <w:t>Ministerstvo práce sociálnych vecí a rodiny SR,</w:t>
            </w:r>
          </w:p>
          <w:p w14:paraId="28BED3CC" w14:textId="2CCDDE3A" w:rsidR="000600A5" w:rsidRPr="000600A5" w:rsidRDefault="000600A5" w:rsidP="00500361">
            <w:pPr>
              <w:pStyle w:val="Odsekzoznamu"/>
              <w:widowControl/>
              <w:numPr>
                <w:ilvl w:val="0"/>
                <w:numId w:val="34"/>
              </w:numPr>
              <w:autoSpaceDE/>
              <w:autoSpaceDN/>
              <w:spacing w:before="0" w:after="160" w:line="259" w:lineRule="auto"/>
              <w:contextualSpacing/>
              <w:rPr>
                <w:rFonts w:asciiTheme="minorHAnsi" w:hAnsiTheme="minorHAnsi" w:cstheme="minorHAnsi"/>
                <w:sz w:val="20"/>
                <w:szCs w:val="20"/>
              </w:rPr>
            </w:pPr>
            <w:r w:rsidRPr="000600A5">
              <w:rPr>
                <w:rFonts w:asciiTheme="minorHAnsi" w:hAnsiTheme="minorHAnsi" w:cstheme="minorHAnsi"/>
                <w:sz w:val="20"/>
                <w:szCs w:val="20"/>
              </w:rPr>
              <w:t>Ústredie práce, sociálnych vecí a rodiny,</w:t>
            </w:r>
          </w:p>
          <w:p w14:paraId="3BCFF32E" w14:textId="4C611EAD" w:rsidR="000600A5" w:rsidRPr="000600A5" w:rsidRDefault="00A168A9" w:rsidP="00500361">
            <w:pPr>
              <w:pStyle w:val="Odsekzoznamu"/>
              <w:widowControl/>
              <w:numPr>
                <w:ilvl w:val="0"/>
                <w:numId w:val="34"/>
              </w:numPr>
              <w:autoSpaceDE/>
              <w:autoSpaceDN/>
              <w:spacing w:before="0" w:after="160" w:line="259" w:lineRule="auto"/>
              <w:contextualSpacing/>
              <w:rPr>
                <w:rFonts w:asciiTheme="minorHAnsi" w:hAnsiTheme="minorHAnsi" w:cstheme="minorHAnsi"/>
                <w:sz w:val="20"/>
                <w:szCs w:val="20"/>
              </w:rPr>
            </w:pPr>
            <w:r>
              <w:rPr>
                <w:rFonts w:asciiTheme="minorHAnsi" w:hAnsiTheme="minorHAnsi" w:cstheme="minorHAnsi"/>
                <w:sz w:val="20"/>
                <w:szCs w:val="20"/>
              </w:rPr>
              <w:t>ú</w:t>
            </w:r>
            <w:r w:rsidR="000600A5" w:rsidRPr="000600A5">
              <w:rPr>
                <w:rFonts w:asciiTheme="minorHAnsi" w:hAnsiTheme="minorHAnsi" w:cstheme="minorHAnsi"/>
                <w:sz w:val="20"/>
                <w:szCs w:val="20"/>
              </w:rPr>
              <w:t>rady práce, sociálnych vecí a rodiny SR,</w:t>
            </w:r>
          </w:p>
          <w:p w14:paraId="33B0FCC9" w14:textId="77777777" w:rsidR="000600A5" w:rsidRPr="000600A5" w:rsidRDefault="000600A5" w:rsidP="00500361">
            <w:pPr>
              <w:pStyle w:val="Odsekzoznamu"/>
              <w:widowControl/>
              <w:numPr>
                <w:ilvl w:val="0"/>
                <w:numId w:val="34"/>
              </w:numPr>
              <w:autoSpaceDE/>
              <w:autoSpaceDN/>
              <w:spacing w:before="0" w:after="160" w:line="259" w:lineRule="auto"/>
              <w:contextualSpacing/>
              <w:rPr>
                <w:rFonts w:asciiTheme="minorHAnsi" w:hAnsiTheme="minorHAnsi" w:cstheme="minorHAnsi"/>
                <w:sz w:val="20"/>
                <w:szCs w:val="20"/>
              </w:rPr>
            </w:pPr>
            <w:r w:rsidRPr="000600A5">
              <w:rPr>
                <w:rFonts w:asciiTheme="minorHAnsi" w:hAnsiTheme="minorHAnsi" w:cstheme="minorHAnsi"/>
                <w:sz w:val="20"/>
                <w:szCs w:val="20"/>
              </w:rPr>
              <w:t xml:space="preserve">Centrum pre medzinárodnoprávnu ochranu detí a mládeže, </w:t>
            </w:r>
          </w:p>
          <w:p w14:paraId="27DE7307" w14:textId="6F7F8816" w:rsidR="000600A5" w:rsidRPr="000600A5" w:rsidRDefault="000600A5" w:rsidP="00500361">
            <w:pPr>
              <w:pStyle w:val="Odsekzoznamu"/>
              <w:widowControl/>
              <w:numPr>
                <w:ilvl w:val="0"/>
                <w:numId w:val="34"/>
              </w:numPr>
              <w:autoSpaceDE/>
              <w:autoSpaceDN/>
              <w:spacing w:before="0" w:after="160" w:line="259" w:lineRule="auto"/>
              <w:contextualSpacing/>
              <w:rPr>
                <w:rFonts w:asciiTheme="minorHAnsi" w:hAnsiTheme="minorHAnsi" w:cstheme="minorHAnsi"/>
                <w:sz w:val="20"/>
                <w:szCs w:val="20"/>
              </w:rPr>
            </w:pPr>
            <w:r w:rsidRPr="000600A5">
              <w:rPr>
                <w:rFonts w:asciiTheme="minorHAnsi" w:hAnsiTheme="minorHAnsi" w:cstheme="minorHAnsi"/>
                <w:sz w:val="20"/>
                <w:szCs w:val="20"/>
              </w:rPr>
              <w:lastRenderedPageBreak/>
              <w:t>Centrá pre deti a rodiny, vrátane akreditovaných subjektov</w:t>
            </w:r>
            <w:r>
              <w:rPr>
                <w:rFonts w:asciiTheme="minorHAnsi" w:hAnsiTheme="minorHAnsi" w:cstheme="minorHAnsi"/>
                <w:sz w:val="20"/>
                <w:szCs w:val="20"/>
              </w:rPr>
              <w:t>.</w:t>
            </w:r>
          </w:p>
          <w:p w14:paraId="36B7B3C3" w14:textId="6E9AFE03" w:rsidR="004F2873" w:rsidRPr="00B55431" w:rsidRDefault="000600A5" w:rsidP="00B55431">
            <w:pPr>
              <w:widowControl/>
              <w:autoSpaceDE/>
              <w:autoSpaceDN/>
              <w:jc w:val="both"/>
              <w:rPr>
                <w:rFonts w:asciiTheme="minorHAnsi" w:hAnsiTheme="minorHAnsi" w:cstheme="minorHAnsi"/>
                <w:sz w:val="20"/>
                <w:szCs w:val="20"/>
                <w:lang w:val="sk-SK"/>
              </w:rPr>
            </w:pPr>
            <w:r w:rsidRPr="001F0820">
              <w:rPr>
                <w:rStyle w:val="cf01"/>
                <w:rFonts w:asciiTheme="minorHAnsi" w:hAnsiTheme="minorHAnsi" w:cstheme="minorHAnsi"/>
                <w:sz w:val="20"/>
                <w:szCs w:val="20"/>
                <w:lang w:val="sk-SK"/>
              </w:rPr>
              <w:t>Vyššie u</w:t>
            </w:r>
            <w:r w:rsidR="00663ECD">
              <w:rPr>
                <w:rStyle w:val="cf01"/>
                <w:rFonts w:asciiTheme="minorHAnsi" w:hAnsiTheme="minorHAnsi" w:cstheme="minorHAnsi"/>
                <w:sz w:val="20"/>
                <w:szCs w:val="20"/>
                <w:lang w:val="sk-SK"/>
              </w:rPr>
              <w:t>vedené bude reflektovať nový informačný systém</w:t>
            </w:r>
            <w:r w:rsidRPr="001F0820">
              <w:rPr>
                <w:rStyle w:val="cf01"/>
                <w:rFonts w:asciiTheme="minorHAnsi" w:hAnsiTheme="minorHAnsi" w:cstheme="minorHAnsi"/>
                <w:sz w:val="20"/>
                <w:szCs w:val="20"/>
                <w:lang w:val="sk-SK"/>
              </w:rPr>
              <w:t xml:space="preserve">. </w:t>
            </w:r>
          </w:p>
        </w:tc>
      </w:tr>
      <w:tr w:rsidR="00B8332B" w:rsidRPr="00CC60A0" w14:paraId="6EBC816A" w14:textId="77777777" w:rsidTr="003734C6">
        <w:tc>
          <w:tcPr>
            <w:tcW w:w="5000" w:type="pct"/>
            <w:shd w:val="clear" w:color="auto" w:fill="F2F2F2" w:themeFill="background1" w:themeFillShade="F2"/>
          </w:tcPr>
          <w:p w14:paraId="5B6C8F26" w14:textId="56FB1A6E" w:rsidR="00B8332B" w:rsidRPr="00CC60A0" w:rsidRDefault="00A70221" w:rsidP="003A5666">
            <w:pPr>
              <w:tabs>
                <w:tab w:val="left" w:pos="709"/>
              </w:tabs>
              <w:contextualSpacing/>
              <w:rPr>
                <w:rFonts w:ascii="Calibri" w:hAnsi="Calibri" w:cs="Arial"/>
                <w:b/>
                <w:color w:val="0063A2"/>
                <w:lang w:val="sk-SK"/>
              </w:rPr>
            </w:pPr>
            <w:r w:rsidRPr="00CC60A0">
              <w:rPr>
                <w:rFonts w:ascii="Calibri" w:hAnsi="Calibri" w:cs="Arial"/>
                <w:b/>
                <w:lang w:val="sk-SK"/>
              </w:rPr>
              <w:lastRenderedPageBreak/>
              <w:t>Spôsob realizácie aktivít projektu</w:t>
            </w:r>
            <w:r w:rsidR="001268EC">
              <w:rPr>
                <w:rStyle w:val="Odkaznapoznmkupodiarou"/>
                <w:rFonts w:ascii="Calibri" w:hAnsi="Calibri"/>
                <w:b/>
                <w:lang w:val="sk-SK"/>
              </w:rPr>
              <w:footnoteReference w:id="22"/>
            </w:r>
          </w:p>
        </w:tc>
      </w:tr>
      <w:tr w:rsidR="00B8332B" w:rsidRPr="00CC60A0" w14:paraId="53F35534" w14:textId="77777777" w:rsidTr="00853D4F">
        <w:trPr>
          <w:trHeight w:val="3392"/>
        </w:trPr>
        <w:tc>
          <w:tcPr>
            <w:tcW w:w="5000" w:type="pct"/>
            <w:shd w:val="clear" w:color="auto" w:fill="auto"/>
          </w:tcPr>
          <w:p w14:paraId="78B963E1" w14:textId="3DBF607E" w:rsidR="00663ECD" w:rsidRPr="00663ECD" w:rsidRDefault="00663ECD" w:rsidP="00663ECD">
            <w:pPr>
              <w:jc w:val="both"/>
              <w:rPr>
                <w:rFonts w:asciiTheme="minorHAnsi" w:hAnsiTheme="minorHAnsi" w:cstheme="minorHAnsi"/>
                <w:sz w:val="20"/>
                <w:szCs w:val="20"/>
              </w:rPr>
            </w:pPr>
            <w:r w:rsidRPr="00663ECD">
              <w:rPr>
                <w:rFonts w:asciiTheme="minorHAnsi" w:hAnsiTheme="minorHAnsi" w:cstheme="minorHAnsi"/>
                <w:sz w:val="20"/>
                <w:szCs w:val="20"/>
              </w:rPr>
              <w:t xml:space="preserve">Cieľom projektu je </w:t>
            </w:r>
            <w:r w:rsidRPr="00663ECD">
              <w:rPr>
                <w:rFonts w:asciiTheme="minorHAnsi" w:hAnsiTheme="minorHAnsi" w:cstheme="minorHAnsi"/>
                <w:sz w:val="20"/>
                <w:szCs w:val="20"/>
                <w:lang w:val="sk-SK"/>
              </w:rPr>
              <w:t xml:space="preserve">podpora </w:t>
            </w:r>
            <w:r w:rsidRPr="00663ECD">
              <w:rPr>
                <w:rFonts w:asciiTheme="minorHAnsi" w:hAnsiTheme="minorHAnsi" w:cstheme="minorHAnsi"/>
                <w:sz w:val="20"/>
                <w:szCs w:val="20"/>
              </w:rPr>
              <w:t>výkonu opatrení SPODaSK prostedníctvom IT nástroja.</w:t>
            </w:r>
          </w:p>
          <w:p w14:paraId="54166A41" w14:textId="235852A2" w:rsidR="00663ECD" w:rsidRPr="00663ECD" w:rsidRDefault="00663ECD" w:rsidP="00663ECD">
            <w:pPr>
              <w:jc w:val="both"/>
              <w:rPr>
                <w:rFonts w:asciiTheme="minorHAnsi" w:eastAsia="Calibri" w:hAnsiTheme="minorHAnsi" w:cstheme="minorHAnsi"/>
                <w:sz w:val="20"/>
                <w:szCs w:val="20"/>
              </w:rPr>
            </w:pPr>
            <w:r w:rsidRPr="00663ECD">
              <w:rPr>
                <w:rFonts w:asciiTheme="minorHAnsi" w:hAnsiTheme="minorHAnsi" w:cstheme="minorHAnsi"/>
                <w:sz w:val="20"/>
                <w:szCs w:val="20"/>
              </w:rPr>
              <w:t xml:space="preserve">Hlavnou aktivitou je vývoj a nasadenie nového informačného systému.  Implementácia projektu bude prebiehať v súlade s </w:t>
            </w:r>
            <w:r w:rsidRPr="00663ECD">
              <w:rPr>
                <w:rFonts w:asciiTheme="minorHAnsi" w:eastAsia="Calibri" w:hAnsiTheme="minorHAnsi" w:cstheme="minorHAnsi"/>
                <w:sz w:val="20"/>
                <w:szCs w:val="20"/>
              </w:rPr>
              <w:t xml:space="preserve">Vyhláškou </w:t>
            </w:r>
            <w:r w:rsidR="00F338D0">
              <w:rPr>
                <w:rFonts w:asciiTheme="minorHAnsi" w:eastAsia="Calibri" w:hAnsiTheme="minorHAnsi" w:cstheme="minorHAnsi"/>
                <w:sz w:val="20"/>
                <w:szCs w:val="20"/>
              </w:rPr>
              <w:t xml:space="preserve">č. </w:t>
            </w:r>
            <w:r w:rsidRPr="00663ECD">
              <w:rPr>
                <w:rFonts w:asciiTheme="minorHAnsi" w:eastAsia="Calibri" w:hAnsiTheme="minorHAnsi" w:cstheme="minorHAnsi"/>
                <w:sz w:val="20"/>
                <w:szCs w:val="20"/>
              </w:rPr>
              <w:t xml:space="preserve">401/2023 Z.z. o riadení projektov a zmenových požiadaviek v prevádzke informačných technológií verejnej správy.  </w:t>
            </w:r>
          </w:p>
          <w:p w14:paraId="34812B40" w14:textId="0B0B7E7C" w:rsidR="00DB0A97" w:rsidRPr="00500361" w:rsidRDefault="00DB0A97" w:rsidP="00DB0A97">
            <w:pPr>
              <w:pStyle w:val="TableParagraph"/>
              <w:contextualSpacing/>
              <w:jc w:val="both"/>
              <w:rPr>
                <w:rFonts w:asciiTheme="minorHAnsi" w:hAnsiTheme="minorHAnsi" w:cstheme="minorHAnsi"/>
                <w:sz w:val="20"/>
                <w:szCs w:val="20"/>
              </w:rPr>
            </w:pPr>
            <w:r w:rsidRPr="00500361">
              <w:rPr>
                <w:rFonts w:asciiTheme="minorHAnsi" w:hAnsiTheme="minorHAnsi" w:cstheme="minorHAnsi"/>
                <w:sz w:val="20"/>
                <w:szCs w:val="20"/>
                <w:lang w:val="sk-SK"/>
              </w:rPr>
              <w:t xml:space="preserve">Používateľmi IS budú zamestnanci </w:t>
            </w:r>
            <w:r w:rsidRPr="00500361">
              <w:rPr>
                <w:rFonts w:asciiTheme="minorHAnsi" w:eastAsia="Times New Roman" w:hAnsiTheme="minorHAnsi" w:cstheme="minorHAnsi"/>
                <w:sz w:val="20"/>
                <w:szCs w:val="20"/>
                <w:lang w:val="sk-SK" w:eastAsia="sk-SK"/>
              </w:rPr>
              <w:t>subjektov vykonávajúcich opatrenia sociálnoprávnej ochrany detí a sociálnej kurately.</w:t>
            </w:r>
            <w:r w:rsidRPr="00500361">
              <w:rPr>
                <w:rFonts w:asciiTheme="minorHAnsi" w:hAnsiTheme="minorHAnsi" w:cstheme="minorHAnsi"/>
                <w:sz w:val="20"/>
                <w:szCs w:val="20"/>
              </w:rPr>
              <w:t xml:space="preserve"> Pre účely tohto projektu ide o zamestnancov MPSVR SR, Ústredia </w:t>
            </w:r>
            <w:r w:rsidR="00F338D0">
              <w:rPr>
                <w:rFonts w:asciiTheme="minorHAnsi" w:hAnsiTheme="minorHAnsi" w:cstheme="minorHAnsi"/>
                <w:sz w:val="20"/>
                <w:szCs w:val="20"/>
              </w:rPr>
              <w:t xml:space="preserve">a úradov </w:t>
            </w:r>
            <w:r w:rsidRPr="00500361">
              <w:rPr>
                <w:rFonts w:asciiTheme="minorHAnsi" w:hAnsiTheme="minorHAnsi" w:cstheme="minorHAnsi"/>
                <w:sz w:val="20"/>
                <w:szCs w:val="20"/>
              </w:rPr>
              <w:t>práce, sociálnych vecí a rodiny, CDR (štátne, samosprávne, neštátne - akreditované), CIPC a akreditované subjekty.</w:t>
            </w:r>
          </w:p>
          <w:p w14:paraId="27606F36" w14:textId="4108B217" w:rsidR="00663ECD" w:rsidRPr="00F338D0" w:rsidRDefault="00663ECD" w:rsidP="00663ECD">
            <w:pPr>
              <w:spacing w:before="80" w:line="276" w:lineRule="auto"/>
              <w:rPr>
                <w:rFonts w:asciiTheme="minorHAnsi" w:eastAsia="Calibri" w:hAnsiTheme="minorHAnsi" w:cstheme="minorHAnsi"/>
                <w:b/>
                <w:color w:val="000000" w:themeColor="text1"/>
                <w:sz w:val="20"/>
                <w:szCs w:val="20"/>
                <w:lang w:val="sk-SK"/>
              </w:rPr>
            </w:pPr>
            <w:r w:rsidRPr="00F338D0">
              <w:rPr>
                <w:rFonts w:asciiTheme="minorHAnsi" w:eastAsia="Calibri" w:hAnsiTheme="minorHAnsi" w:cstheme="minorHAnsi"/>
                <w:bCs/>
                <w:sz w:val="20"/>
                <w:szCs w:val="20"/>
                <w:u w:val="single"/>
              </w:rPr>
              <w:t>Hlavná aktivita projektu:</w:t>
            </w:r>
            <w:r w:rsidR="00F338D0">
              <w:rPr>
                <w:rFonts w:asciiTheme="minorHAnsi" w:eastAsia="Calibri" w:hAnsiTheme="minorHAnsi" w:cstheme="minorHAnsi"/>
                <w:bCs/>
                <w:sz w:val="20"/>
                <w:szCs w:val="20"/>
              </w:rPr>
              <w:t xml:space="preserve"> </w:t>
            </w:r>
            <w:r w:rsidR="00F95E68" w:rsidRPr="00F338D0">
              <w:rPr>
                <w:rFonts w:asciiTheme="minorHAnsi" w:hAnsiTheme="minorHAnsi" w:cstheme="minorHAnsi"/>
                <w:b/>
                <w:sz w:val="20"/>
                <w:szCs w:val="20"/>
              </w:rPr>
              <w:t>V</w:t>
            </w:r>
            <w:r w:rsidRPr="00F338D0">
              <w:rPr>
                <w:rFonts w:asciiTheme="minorHAnsi" w:hAnsiTheme="minorHAnsi" w:cstheme="minorHAnsi"/>
                <w:b/>
                <w:sz w:val="20"/>
                <w:szCs w:val="20"/>
              </w:rPr>
              <w:t>ývoj a nasadenie nového informačného systému</w:t>
            </w:r>
            <w:r w:rsidR="00F95E68" w:rsidRPr="00F338D0">
              <w:rPr>
                <w:rFonts w:asciiTheme="minorHAnsi" w:hAnsiTheme="minorHAnsi" w:cstheme="minorHAnsi"/>
                <w:b/>
                <w:sz w:val="20"/>
                <w:szCs w:val="20"/>
              </w:rPr>
              <w:t xml:space="preserve"> </w:t>
            </w:r>
            <w:r w:rsidR="00F95E68" w:rsidRPr="00F338D0">
              <w:rPr>
                <w:rStyle w:val="eop"/>
                <w:rFonts w:asciiTheme="minorHAnsi" w:hAnsiTheme="minorHAnsi" w:cstheme="minorHAnsi"/>
                <w:b/>
                <w:sz w:val="20"/>
                <w:szCs w:val="20"/>
              </w:rPr>
              <w:t>IS SPO</w:t>
            </w:r>
            <w:r w:rsidR="0022600A" w:rsidRPr="00F338D0">
              <w:rPr>
                <w:rStyle w:val="eop"/>
                <w:rFonts w:asciiTheme="minorHAnsi" w:hAnsiTheme="minorHAnsi" w:cstheme="minorHAnsi"/>
                <w:b/>
                <w:sz w:val="20"/>
                <w:szCs w:val="20"/>
              </w:rPr>
              <w:t>K</w:t>
            </w:r>
            <w:r w:rsidR="00F95E68" w:rsidRPr="00F338D0">
              <w:rPr>
                <w:rFonts w:asciiTheme="minorHAnsi" w:hAnsiTheme="minorHAnsi" w:cstheme="minorHAnsi"/>
                <w:b/>
                <w:sz w:val="20"/>
                <w:szCs w:val="20"/>
              </w:rPr>
              <w:t xml:space="preserve"> </w:t>
            </w:r>
            <w:r w:rsidRPr="00F338D0">
              <w:rPr>
                <w:rFonts w:asciiTheme="minorHAnsi" w:hAnsiTheme="minorHAnsi" w:cstheme="minorHAnsi"/>
                <w:b/>
                <w:sz w:val="20"/>
                <w:szCs w:val="20"/>
              </w:rPr>
              <w:t xml:space="preserve"> </w:t>
            </w:r>
          </w:p>
          <w:p w14:paraId="3997316D" w14:textId="5E0108B5" w:rsidR="00663ECD" w:rsidRPr="00663ECD" w:rsidRDefault="00663ECD" w:rsidP="00663ECD">
            <w:pPr>
              <w:spacing w:before="80" w:line="276" w:lineRule="auto"/>
              <w:rPr>
                <w:rFonts w:asciiTheme="minorHAnsi" w:eastAsia="Calibri" w:hAnsiTheme="minorHAnsi" w:cstheme="minorHAnsi"/>
                <w:b/>
                <w:bCs/>
                <w:sz w:val="20"/>
                <w:szCs w:val="20"/>
                <w:u w:val="single"/>
                <w:lang w:val="sk-SK"/>
              </w:rPr>
            </w:pPr>
            <w:r w:rsidRPr="00663ECD">
              <w:rPr>
                <w:rFonts w:asciiTheme="minorHAnsi" w:eastAsia="Calibri" w:hAnsiTheme="minorHAnsi" w:cstheme="minorHAnsi"/>
                <w:color w:val="000000" w:themeColor="text1"/>
                <w:sz w:val="20"/>
                <w:szCs w:val="20"/>
                <w:lang w:val="sk-SK"/>
              </w:rPr>
              <w:t>Hlavná aktivita prispieva</w:t>
            </w:r>
            <w:r w:rsidRPr="00663ECD">
              <w:rPr>
                <w:rFonts w:asciiTheme="minorHAnsi" w:hAnsiTheme="minorHAnsi" w:cstheme="minorHAnsi"/>
                <w:sz w:val="20"/>
                <w:szCs w:val="20"/>
              </w:rPr>
              <w:t xml:space="preserve"> k napĺň</w:t>
            </w:r>
            <w:r>
              <w:rPr>
                <w:rFonts w:asciiTheme="minorHAnsi" w:hAnsiTheme="minorHAnsi" w:cstheme="minorHAnsi"/>
                <w:sz w:val="20"/>
                <w:szCs w:val="20"/>
              </w:rPr>
              <w:t>aniu špecifického cieľa R</w:t>
            </w:r>
            <w:r w:rsidRPr="00663ECD">
              <w:rPr>
                <w:rFonts w:asciiTheme="minorHAnsi" w:hAnsiTheme="minorHAnsi" w:cstheme="minorHAnsi"/>
                <w:sz w:val="20"/>
                <w:szCs w:val="20"/>
              </w:rPr>
              <w:t>SO 4.5</w:t>
            </w:r>
            <w:r>
              <w:rPr>
                <w:rFonts w:asciiTheme="minorHAnsi" w:hAnsiTheme="minorHAnsi" w:cstheme="minorHAnsi"/>
                <w:sz w:val="20"/>
                <w:szCs w:val="20"/>
              </w:rPr>
              <w:t xml:space="preserve">. </w:t>
            </w:r>
          </w:p>
          <w:p w14:paraId="784FEF05" w14:textId="0A76F651" w:rsidR="00663ECD" w:rsidRDefault="00663ECD" w:rsidP="00663ECD">
            <w:pPr>
              <w:spacing w:before="80" w:after="80" w:line="276" w:lineRule="auto"/>
              <w:jc w:val="both"/>
              <w:rPr>
                <w:rFonts w:asciiTheme="minorHAnsi" w:eastAsiaTheme="minorEastAsia" w:hAnsiTheme="minorHAnsi" w:cstheme="minorHAnsi"/>
                <w:bCs/>
                <w:color w:val="000000" w:themeColor="text1"/>
                <w:sz w:val="20"/>
                <w:szCs w:val="20"/>
              </w:rPr>
            </w:pPr>
            <w:r w:rsidRPr="00663ECD">
              <w:rPr>
                <w:rFonts w:asciiTheme="minorHAnsi" w:eastAsiaTheme="minorEastAsia" w:hAnsiTheme="minorHAnsi" w:cstheme="minorHAnsi"/>
                <w:bCs/>
                <w:color w:val="000000" w:themeColor="text1"/>
                <w:sz w:val="20"/>
                <w:szCs w:val="20"/>
              </w:rPr>
              <w:t xml:space="preserve">Predpokladaný počet mesiacov realizácie hlavnej aktivity:  </w:t>
            </w:r>
            <w:r w:rsidR="00F95E68">
              <w:rPr>
                <w:rFonts w:asciiTheme="minorHAnsi" w:eastAsiaTheme="minorEastAsia" w:hAnsiTheme="minorHAnsi" w:cstheme="minorHAnsi"/>
                <w:bCs/>
                <w:color w:val="000000" w:themeColor="text1"/>
                <w:sz w:val="20"/>
                <w:szCs w:val="20"/>
              </w:rPr>
              <w:t>63 mesiacov</w:t>
            </w:r>
            <w:r w:rsidR="00F338D0">
              <w:rPr>
                <w:rFonts w:asciiTheme="minorHAnsi" w:eastAsiaTheme="minorEastAsia" w:hAnsiTheme="minorHAnsi" w:cstheme="minorHAnsi"/>
                <w:bCs/>
                <w:color w:val="000000" w:themeColor="text1"/>
                <w:sz w:val="20"/>
                <w:szCs w:val="20"/>
              </w:rPr>
              <w:t>.</w:t>
            </w:r>
            <w:r w:rsidR="00F95E68">
              <w:rPr>
                <w:rFonts w:asciiTheme="minorHAnsi" w:eastAsiaTheme="minorEastAsia" w:hAnsiTheme="minorHAnsi" w:cstheme="minorHAnsi"/>
                <w:bCs/>
                <w:color w:val="000000" w:themeColor="text1"/>
                <w:sz w:val="20"/>
                <w:szCs w:val="20"/>
              </w:rPr>
              <w:t xml:space="preserve"> </w:t>
            </w:r>
          </w:p>
          <w:p w14:paraId="499717B0" w14:textId="77777777" w:rsidR="00F95E68" w:rsidRPr="00663ECD" w:rsidRDefault="00F95E68" w:rsidP="00F95E68">
            <w:pPr>
              <w:spacing w:before="80" w:after="80" w:line="276" w:lineRule="auto"/>
              <w:jc w:val="both"/>
              <w:rPr>
                <w:rFonts w:asciiTheme="minorHAnsi" w:eastAsiaTheme="minorEastAsia" w:hAnsiTheme="minorHAnsi" w:cstheme="minorHAnsi"/>
                <w:bCs/>
                <w:color w:val="000000" w:themeColor="text1"/>
                <w:sz w:val="20"/>
                <w:szCs w:val="20"/>
              </w:rPr>
            </w:pPr>
            <w:r>
              <w:rPr>
                <w:rFonts w:asciiTheme="minorHAnsi" w:eastAsiaTheme="minorEastAsia" w:hAnsiTheme="minorHAnsi" w:cstheme="minorHAnsi"/>
                <w:bCs/>
                <w:color w:val="000000" w:themeColor="text1"/>
                <w:sz w:val="20"/>
                <w:szCs w:val="20"/>
              </w:rPr>
              <w:t>NP sa bude realizovaťna celom území SR (VRR+MRR).</w:t>
            </w:r>
          </w:p>
          <w:p w14:paraId="2DCB37E1" w14:textId="28B911F7" w:rsidR="00F95E68" w:rsidRDefault="0074380C" w:rsidP="00663ECD">
            <w:pPr>
              <w:jc w:val="both"/>
              <w:rPr>
                <w:rFonts w:asciiTheme="minorHAnsi" w:hAnsiTheme="minorHAnsi" w:cstheme="minorHAnsi"/>
                <w:sz w:val="20"/>
                <w:szCs w:val="20"/>
              </w:rPr>
            </w:pPr>
            <w:r w:rsidRPr="0074380C">
              <w:rPr>
                <w:rFonts w:asciiTheme="minorHAnsi" w:hAnsiTheme="minorHAnsi" w:cstheme="minorHAnsi"/>
                <w:sz w:val="20"/>
                <w:szCs w:val="20"/>
              </w:rPr>
              <w:t>Aktivita bude</w:t>
            </w:r>
            <w:r>
              <w:rPr>
                <w:rFonts w:asciiTheme="minorHAnsi" w:hAnsiTheme="minorHAnsi" w:cstheme="minorHAnsi"/>
                <w:sz w:val="20"/>
                <w:szCs w:val="20"/>
              </w:rPr>
              <w:t xml:space="preserve">, </w:t>
            </w:r>
            <w:r w:rsidRPr="00663ECD">
              <w:rPr>
                <w:rFonts w:asciiTheme="minorHAnsi" w:hAnsiTheme="minorHAnsi" w:cstheme="minorHAnsi"/>
                <w:sz w:val="20"/>
                <w:szCs w:val="20"/>
              </w:rPr>
              <w:t xml:space="preserve">v súlade s </w:t>
            </w:r>
            <w:r w:rsidRPr="00663ECD">
              <w:rPr>
                <w:rFonts w:asciiTheme="minorHAnsi" w:eastAsia="Calibri" w:hAnsiTheme="minorHAnsi" w:cstheme="minorHAnsi"/>
                <w:sz w:val="20"/>
                <w:szCs w:val="20"/>
              </w:rPr>
              <w:t xml:space="preserve">Vyhláškou </w:t>
            </w:r>
            <w:r w:rsidR="00F338D0">
              <w:rPr>
                <w:rFonts w:asciiTheme="minorHAnsi" w:eastAsia="Calibri" w:hAnsiTheme="minorHAnsi" w:cstheme="minorHAnsi"/>
                <w:sz w:val="20"/>
                <w:szCs w:val="20"/>
              </w:rPr>
              <w:t xml:space="preserve">č. </w:t>
            </w:r>
            <w:r w:rsidRPr="00663ECD">
              <w:rPr>
                <w:rFonts w:asciiTheme="minorHAnsi" w:eastAsia="Calibri" w:hAnsiTheme="minorHAnsi" w:cstheme="minorHAnsi"/>
                <w:sz w:val="20"/>
                <w:szCs w:val="20"/>
              </w:rPr>
              <w:t>401/2023 Z.z.  o riadení projektov a zmenových požiadaviek v prevádzke informačných technológií verejnej správy</w:t>
            </w:r>
            <w:r>
              <w:rPr>
                <w:rFonts w:asciiTheme="minorHAnsi" w:eastAsia="Calibri" w:hAnsiTheme="minorHAnsi" w:cstheme="minorHAnsi"/>
                <w:sz w:val="20"/>
                <w:szCs w:val="20"/>
              </w:rPr>
              <w:t>,</w:t>
            </w:r>
            <w:r w:rsidRPr="0074380C">
              <w:rPr>
                <w:rFonts w:asciiTheme="minorHAnsi" w:hAnsiTheme="minorHAnsi" w:cstheme="minorHAnsi"/>
                <w:sz w:val="20"/>
                <w:szCs w:val="20"/>
              </w:rPr>
              <w:t xml:space="preserve"> zložená </w:t>
            </w:r>
            <w:r w:rsidR="0022600A">
              <w:rPr>
                <w:rFonts w:asciiTheme="minorHAnsi" w:hAnsiTheme="minorHAnsi" w:cstheme="minorHAnsi"/>
                <w:sz w:val="20"/>
                <w:szCs w:val="20"/>
              </w:rPr>
              <w:t>zo 4</w:t>
            </w:r>
            <w:r>
              <w:rPr>
                <w:rFonts w:asciiTheme="minorHAnsi" w:hAnsiTheme="minorHAnsi" w:cstheme="minorHAnsi"/>
                <w:sz w:val="20"/>
                <w:szCs w:val="20"/>
              </w:rPr>
              <w:t xml:space="preserve"> fáz</w:t>
            </w:r>
            <w:r w:rsidR="00394AFA">
              <w:rPr>
                <w:rFonts w:asciiTheme="minorHAnsi" w:hAnsiTheme="minorHAnsi" w:cstheme="minorHAnsi"/>
                <w:sz w:val="20"/>
                <w:szCs w:val="20"/>
              </w:rPr>
              <w:t xml:space="preserve"> rozdelených do</w:t>
            </w:r>
            <w:r w:rsidR="00655FAE">
              <w:rPr>
                <w:rFonts w:asciiTheme="minorHAnsi" w:hAnsiTheme="minorHAnsi" w:cstheme="minorHAnsi"/>
                <w:sz w:val="20"/>
                <w:szCs w:val="20"/>
              </w:rPr>
              <w:t xml:space="preserve"> nasledovných</w:t>
            </w:r>
            <w:r w:rsidR="00394AFA">
              <w:rPr>
                <w:rFonts w:asciiTheme="minorHAnsi" w:hAnsiTheme="minorHAnsi" w:cstheme="minorHAnsi"/>
                <w:sz w:val="20"/>
                <w:szCs w:val="20"/>
              </w:rPr>
              <w:t xml:space="preserve"> </w:t>
            </w:r>
            <w:r w:rsidR="00F95E68">
              <w:rPr>
                <w:rFonts w:asciiTheme="minorHAnsi" w:hAnsiTheme="minorHAnsi" w:cstheme="minorHAnsi"/>
                <w:sz w:val="20"/>
                <w:szCs w:val="20"/>
              </w:rPr>
              <w:t>podaktivít:</w:t>
            </w:r>
          </w:p>
          <w:p w14:paraId="77A9F290" w14:textId="71DBE692" w:rsidR="00F95E68" w:rsidRDefault="00F95E68" w:rsidP="00663ECD">
            <w:pPr>
              <w:jc w:val="both"/>
              <w:rPr>
                <w:rFonts w:asciiTheme="minorHAnsi" w:hAnsiTheme="minorHAnsi" w:cstheme="minorHAnsi"/>
                <w:sz w:val="20"/>
                <w:szCs w:val="20"/>
              </w:rPr>
            </w:pPr>
            <w:r>
              <w:rPr>
                <w:rFonts w:asciiTheme="minorHAnsi" w:hAnsiTheme="minorHAnsi" w:cstheme="minorHAnsi"/>
                <w:sz w:val="20"/>
                <w:szCs w:val="20"/>
              </w:rPr>
              <w:t xml:space="preserve">Podaktivita 1: </w:t>
            </w:r>
            <w:r w:rsidR="0074380C">
              <w:rPr>
                <w:rFonts w:asciiTheme="minorHAnsi" w:hAnsiTheme="minorHAnsi" w:cstheme="minorHAnsi"/>
                <w:sz w:val="20"/>
                <w:szCs w:val="20"/>
              </w:rPr>
              <w:t>analýza a dizajn</w:t>
            </w:r>
            <w:r w:rsidR="0022600A">
              <w:rPr>
                <w:rFonts w:asciiTheme="minorHAnsi" w:hAnsiTheme="minorHAnsi" w:cstheme="minorHAnsi"/>
                <w:sz w:val="20"/>
                <w:szCs w:val="20"/>
              </w:rPr>
              <w:t xml:space="preserve"> IS SPOK</w:t>
            </w:r>
            <w:r w:rsidR="008F646C">
              <w:rPr>
                <w:rFonts w:asciiTheme="minorHAnsi" w:hAnsiTheme="minorHAnsi" w:cstheme="minorHAnsi"/>
                <w:sz w:val="20"/>
                <w:szCs w:val="20"/>
              </w:rPr>
              <w:t xml:space="preserve"> (realizuje MPSVR SR)</w:t>
            </w:r>
          </w:p>
          <w:p w14:paraId="0A529BEE" w14:textId="7CE2EA9D" w:rsidR="00F95E68" w:rsidRDefault="00F95E68" w:rsidP="00663ECD">
            <w:pPr>
              <w:jc w:val="both"/>
              <w:rPr>
                <w:rFonts w:asciiTheme="minorHAnsi" w:hAnsiTheme="minorHAnsi" w:cstheme="minorHAnsi"/>
                <w:sz w:val="20"/>
                <w:szCs w:val="20"/>
              </w:rPr>
            </w:pPr>
            <w:r>
              <w:rPr>
                <w:rFonts w:asciiTheme="minorHAnsi" w:hAnsiTheme="minorHAnsi" w:cstheme="minorHAnsi"/>
                <w:sz w:val="20"/>
                <w:szCs w:val="20"/>
              </w:rPr>
              <w:t xml:space="preserve">Podaktivita 2: </w:t>
            </w:r>
            <w:r w:rsidR="0074380C">
              <w:rPr>
                <w:rFonts w:asciiTheme="minorHAnsi" w:hAnsiTheme="minorHAnsi" w:cstheme="minorHAnsi"/>
                <w:sz w:val="20"/>
                <w:szCs w:val="20"/>
              </w:rPr>
              <w:t>implem</w:t>
            </w:r>
            <w:r w:rsidR="00394AFA">
              <w:rPr>
                <w:rFonts w:asciiTheme="minorHAnsi" w:hAnsiTheme="minorHAnsi" w:cstheme="minorHAnsi"/>
                <w:sz w:val="20"/>
                <w:szCs w:val="20"/>
              </w:rPr>
              <w:t>e</w:t>
            </w:r>
            <w:r w:rsidR="0074380C">
              <w:rPr>
                <w:rFonts w:asciiTheme="minorHAnsi" w:hAnsiTheme="minorHAnsi" w:cstheme="minorHAnsi"/>
                <w:sz w:val="20"/>
                <w:szCs w:val="20"/>
              </w:rPr>
              <w:t>ntácia a testovanie</w:t>
            </w:r>
            <w:r w:rsidR="0022600A">
              <w:rPr>
                <w:rFonts w:asciiTheme="minorHAnsi" w:hAnsiTheme="minorHAnsi" w:cstheme="minorHAnsi"/>
                <w:sz w:val="20"/>
                <w:szCs w:val="20"/>
              </w:rPr>
              <w:t xml:space="preserve"> IS SPOK</w:t>
            </w:r>
            <w:r w:rsidR="008F646C">
              <w:rPr>
                <w:rFonts w:asciiTheme="minorHAnsi" w:hAnsiTheme="minorHAnsi" w:cstheme="minorHAnsi"/>
                <w:sz w:val="20"/>
                <w:szCs w:val="20"/>
              </w:rPr>
              <w:t xml:space="preserve"> (realizuje MPSVR SR)</w:t>
            </w:r>
          </w:p>
          <w:p w14:paraId="51303DDB" w14:textId="2302BA58" w:rsidR="00655FAE" w:rsidRDefault="00F95E68" w:rsidP="00663ECD">
            <w:pPr>
              <w:jc w:val="both"/>
              <w:rPr>
                <w:rFonts w:asciiTheme="minorHAnsi" w:hAnsiTheme="minorHAnsi" w:cstheme="minorHAnsi"/>
                <w:sz w:val="20"/>
                <w:szCs w:val="20"/>
              </w:rPr>
            </w:pPr>
            <w:r>
              <w:rPr>
                <w:rFonts w:asciiTheme="minorHAnsi" w:hAnsiTheme="minorHAnsi" w:cstheme="minorHAnsi"/>
                <w:sz w:val="20"/>
                <w:szCs w:val="20"/>
              </w:rPr>
              <w:t xml:space="preserve">Podaktivita 3: </w:t>
            </w:r>
            <w:r w:rsidR="0074380C">
              <w:rPr>
                <w:rFonts w:asciiTheme="minorHAnsi" w:hAnsiTheme="minorHAnsi" w:cstheme="minorHAnsi"/>
                <w:sz w:val="20"/>
                <w:szCs w:val="20"/>
              </w:rPr>
              <w:t>nasadenie</w:t>
            </w:r>
            <w:r w:rsidR="0022600A">
              <w:rPr>
                <w:rFonts w:asciiTheme="minorHAnsi" w:hAnsiTheme="minorHAnsi" w:cstheme="minorHAnsi"/>
                <w:sz w:val="20"/>
                <w:szCs w:val="20"/>
              </w:rPr>
              <w:t xml:space="preserve"> IS SPO</w:t>
            </w:r>
            <w:r w:rsidR="00394AFA">
              <w:rPr>
                <w:rFonts w:asciiTheme="minorHAnsi" w:hAnsiTheme="minorHAnsi" w:cstheme="minorHAnsi"/>
                <w:sz w:val="20"/>
                <w:szCs w:val="20"/>
              </w:rPr>
              <w:t>K</w:t>
            </w:r>
            <w:r w:rsidR="008F646C">
              <w:rPr>
                <w:rFonts w:asciiTheme="minorHAnsi" w:hAnsiTheme="minorHAnsi" w:cstheme="minorHAnsi"/>
                <w:sz w:val="20"/>
                <w:szCs w:val="20"/>
              </w:rPr>
              <w:t xml:space="preserve"> (realizuje MPSVR SR)</w:t>
            </w:r>
          </w:p>
          <w:p w14:paraId="2984B47D" w14:textId="55DF4C0D" w:rsidR="008F646C" w:rsidRDefault="00655FAE" w:rsidP="008F646C">
            <w:pPr>
              <w:jc w:val="both"/>
              <w:rPr>
                <w:rFonts w:asciiTheme="minorHAnsi" w:hAnsiTheme="minorHAnsi" w:cstheme="minorHAnsi"/>
                <w:sz w:val="20"/>
                <w:szCs w:val="20"/>
              </w:rPr>
            </w:pPr>
            <w:r>
              <w:rPr>
                <w:rFonts w:asciiTheme="minorHAnsi" w:hAnsiTheme="minorHAnsi" w:cstheme="minorHAnsi"/>
                <w:sz w:val="20"/>
                <w:szCs w:val="20"/>
              </w:rPr>
              <w:t>Podaktivita 4: nákup IKT</w:t>
            </w:r>
            <w:r w:rsidR="000D6B98">
              <w:rPr>
                <w:rFonts w:asciiTheme="minorHAnsi" w:hAnsiTheme="minorHAnsi" w:cstheme="minorHAnsi"/>
                <w:sz w:val="20"/>
                <w:szCs w:val="20"/>
              </w:rPr>
              <w:t xml:space="preserve"> pre CDR</w:t>
            </w:r>
            <w:r w:rsidR="008F646C">
              <w:rPr>
                <w:rFonts w:asciiTheme="minorHAnsi" w:hAnsiTheme="minorHAnsi" w:cstheme="minorHAnsi"/>
                <w:sz w:val="20"/>
                <w:szCs w:val="20"/>
              </w:rPr>
              <w:t xml:space="preserve"> (realizuje ÚPSVR)</w:t>
            </w:r>
          </w:p>
          <w:p w14:paraId="7801FD5E" w14:textId="5E77A90F" w:rsidR="00663ECD" w:rsidRDefault="00663ECD" w:rsidP="00663ECD">
            <w:pPr>
              <w:jc w:val="both"/>
              <w:rPr>
                <w:rFonts w:asciiTheme="minorHAnsi" w:hAnsiTheme="minorHAnsi" w:cstheme="minorHAnsi"/>
                <w:sz w:val="20"/>
                <w:szCs w:val="20"/>
              </w:rPr>
            </w:pPr>
          </w:p>
          <w:p w14:paraId="6C525C7E" w14:textId="5CC5CB64" w:rsidR="008F646C" w:rsidRDefault="008F646C" w:rsidP="00663ECD">
            <w:pPr>
              <w:jc w:val="both"/>
              <w:rPr>
                <w:rFonts w:asciiTheme="minorHAnsi" w:hAnsiTheme="minorHAnsi" w:cstheme="minorHAnsi"/>
                <w:sz w:val="20"/>
                <w:szCs w:val="20"/>
              </w:rPr>
            </w:pPr>
            <w:r>
              <w:rPr>
                <w:rFonts w:asciiTheme="minorHAnsi" w:hAnsiTheme="minorHAnsi" w:cstheme="minorHAnsi"/>
                <w:sz w:val="20"/>
                <w:szCs w:val="20"/>
              </w:rPr>
              <w:t>Podaktivita 1 sa začala realizovať pred predložením ŽoNFP, pričom táto podaktivita bude pokračovať aj po predložení ŽoNFP.</w:t>
            </w:r>
          </w:p>
          <w:p w14:paraId="15AA560F" w14:textId="1E960787" w:rsidR="008F646C" w:rsidRDefault="008F646C" w:rsidP="00663ECD">
            <w:pPr>
              <w:jc w:val="both"/>
              <w:rPr>
                <w:rFonts w:asciiTheme="minorHAnsi" w:hAnsiTheme="minorHAnsi" w:cstheme="minorHAnsi"/>
                <w:sz w:val="20"/>
                <w:szCs w:val="20"/>
              </w:rPr>
            </w:pPr>
            <w:r>
              <w:rPr>
                <w:rFonts w:asciiTheme="minorHAnsi" w:hAnsiTheme="minorHAnsi" w:cstheme="minorHAnsi"/>
                <w:sz w:val="20"/>
                <w:szCs w:val="20"/>
              </w:rPr>
              <w:t>Poaktivity 1 až 3 budú realizované MPSVR SR ako žiadateľom/prijímateľom. Podaktivitu 4 bude realizovať ÚPSVR ako partner.</w:t>
            </w:r>
          </w:p>
          <w:p w14:paraId="09B546E2" w14:textId="367EFFD8" w:rsidR="008F646C" w:rsidRPr="008F646C" w:rsidRDefault="008F646C" w:rsidP="008F646C">
            <w:pPr>
              <w:jc w:val="both"/>
              <w:rPr>
                <w:rFonts w:asciiTheme="minorHAnsi" w:hAnsiTheme="minorHAnsi" w:cstheme="minorHAnsi"/>
                <w:sz w:val="20"/>
                <w:szCs w:val="20"/>
              </w:rPr>
            </w:pPr>
            <w:r>
              <w:rPr>
                <w:rFonts w:asciiTheme="minorHAnsi" w:hAnsiTheme="minorHAnsi" w:cstheme="minorHAnsi"/>
                <w:sz w:val="20"/>
                <w:szCs w:val="20"/>
              </w:rPr>
              <w:br/>
              <w:t xml:space="preserve">Priímatel aj partner budú využívať </w:t>
            </w:r>
            <w:r w:rsidRPr="0081487A">
              <w:rPr>
                <w:rFonts w:asciiTheme="minorHAnsi" w:eastAsiaTheme="minorEastAsia" w:hAnsiTheme="minorHAnsi" w:cstheme="minorHAnsi"/>
                <w:sz w:val="20"/>
                <w:szCs w:val="20"/>
                <w:lang w:val="sk-SK" w:eastAsia="sk-SK"/>
              </w:rPr>
              <w:t>vlastné personálne, materiálne, priestorové, technické možnosti. Časť projektu, vzhľadom na jeho charakter, bude zabezpečená dodávateľsky.</w:t>
            </w:r>
          </w:p>
          <w:p w14:paraId="630BE4C9" w14:textId="2DDDAC5E" w:rsidR="0074380C" w:rsidRPr="0074380C" w:rsidRDefault="0074380C" w:rsidP="0074380C">
            <w:pPr>
              <w:jc w:val="both"/>
              <w:rPr>
                <w:rFonts w:ascii="Calibri" w:hAnsi="Calibri" w:cs="Calibri"/>
                <w:sz w:val="20"/>
                <w:szCs w:val="20"/>
              </w:rPr>
            </w:pPr>
            <w:r w:rsidRPr="0074380C">
              <w:rPr>
                <w:rFonts w:ascii="Calibri" w:hAnsi="Calibri" w:cs="Calibri"/>
                <w:sz w:val="20"/>
                <w:szCs w:val="20"/>
              </w:rPr>
              <w:t>Po realizácii projektu sa očakáva výrazné zlepšenie v mnohých oblastiach. Tieto zmeny budú mať dopad nielen na efektivitu práce zamestnancov, ale aj na kvalitu vykonávaných opatrení a transparentnosť procesov. Stav po realizácii bude možné opísať nasledovne:</w:t>
            </w:r>
          </w:p>
          <w:p w14:paraId="5A54D58D" w14:textId="3917D3EB" w:rsidR="0074380C" w:rsidRPr="0074380C" w:rsidRDefault="0074380C" w:rsidP="005A3540">
            <w:pPr>
              <w:pStyle w:val="Nadpis30"/>
              <w:spacing w:before="0"/>
              <w:ind w:left="198"/>
              <w:rPr>
                <w:rFonts w:ascii="Calibri" w:eastAsiaTheme="minorEastAsia" w:hAnsi="Calibri" w:cs="Calibri"/>
                <w:smallCaps/>
              </w:rPr>
            </w:pPr>
            <w:bookmarkStart w:id="0" w:name="_Toc180083763"/>
            <w:r w:rsidRPr="0074380C">
              <w:rPr>
                <w:rFonts w:ascii="Calibri" w:eastAsiaTheme="minorEastAsia" w:hAnsi="Calibri" w:cs="Calibri"/>
              </w:rPr>
              <w:t>Efektívnosť a zjednodušenie procesov</w:t>
            </w:r>
            <w:bookmarkEnd w:id="0"/>
          </w:p>
          <w:p w14:paraId="03915699" w14:textId="77777777" w:rsidR="0074380C" w:rsidRPr="0074380C" w:rsidRDefault="0074380C" w:rsidP="0074380C">
            <w:pPr>
              <w:jc w:val="both"/>
              <w:rPr>
                <w:rFonts w:ascii="Calibri" w:hAnsi="Calibri" w:cs="Calibri"/>
                <w:sz w:val="20"/>
                <w:szCs w:val="20"/>
              </w:rPr>
            </w:pPr>
            <w:r w:rsidRPr="0074380C">
              <w:rPr>
                <w:rFonts w:ascii="Calibri" w:hAnsi="Calibri" w:cs="Calibri"/>
                <w:sz w:val="20"/>
                <w:szCs w:val="20"/>
              </w:rPr>
              <w:t>Jedným z hlavných cieľov informatizácie je automatizácia a zjednodušenie existujúcich procesov, ktoré sú dnes náročné na čas a manuálnu prácu. Po digitalizácii agendy budú všetky kľúčové činnosti, ako registrácia klientov, spracovanie žiadostí, zaznamenávanie intervencií a vedenie spisov, plne elektronické. To odstráni potrebu vedenia papierových dokumentov a manuálnych záznamov, čím sa eliminujú chyby spôsobené ľudským faktorom. Zjednotenie procesov do jedného systému umožní zamestnancom lepšie zvládnuť nárast objemu práce a ušetriť čas na spracovanie každého prípadu, čo prispeje k vyššej kvalite vykonávaných opatrení a rýchlejšiemu vybaveniu prípadov.</w:t>
            </w:r>
          </w:p>
          <w:p w14:paraId="79B3CCEC" w14:textId="463E8F75" w:rsidR="0074380C" w:rsidRPr="0074380C" w:rsidRDefault="0074380C" w:rsidP="0074380C">
            <w:pPr>
              <w:pStyle w:val="Nadpis30"/>
              <w:rPr>
                <w:rFonts w:ascii="Calibri" w:eastAsiaTheme="minorEastAsia" w:hAnsi="Calibri" w:cs="Calibri"/>
                <w:b w:val="0"/>
                <w:bCs w:val="0"/>
                <w:smallCaps/>
              </w:rPr>
            </w:pPr>
            <w:bookmarkStart w:id="1" w:name="_Toc180083764"/>
            <w:r w:rsidRPr="0074380C">
              <w:rPr>
                <w:rFonts w:ascii="Calibri" w:eastAsiaTheme="minorEastAsia" w:hAnsi="Calibri" w:cs="Calibri"/>
              </w:rPr>
              <w:t>Zlepšenie dostupnosti informácií</w:t>
            </w:r>
            <w:bookmarkEnd w:id="1"/>
          </w:p>
          <w:p w14:paraId="01C9736C" w14:textId="77777777" w:rsidR="0074380C" w:rsidRPr="0074380C" w:rsidRDefault="0074380C" w:rsidP="0074380C">
            <w:pPr>
              <w:jc w:val="both"/>
              <w:rPr>
                <w:rFonts w:ascii="Calibri" w:hAnsi="Calibri" w:cs="Calibri"/>
                <w:sz w:val="20"/>
                <w:szCs w:val="20"/>
              </w:rPr>
            </w:pPr>
            <w:r w:rsidRPr="0074380C">
              <w:rPr>
                <w:rFonts w:ascii="Calibri" w:hAnsi="Calibri" w:cs="Calibri"/>
                <w:sz w:val="20"/>
                <w:szCs w:val="20"/>
              </w:rPr>
              <w:t>Vďaka centralizovaným informačným systémom budú všetky údaje o klientoch, dokumenty a záznamy dostupné v jednotnom systéme. To znamená, že zamestnanci budú mať okamžitý prístup k potrebným informáciám bez nutnosti manuálneho vyhľadávania alebo komunikácie medzi rôznymi oddeleniami. Takto získané informácie budú vždy aktuálne, čo umožní zamestnancom rýchlo a presne reagovať na nové situácie. Taktiež sa zlepší prenos informácií medzi úradmi a inými relevantnými subjektmi, ako sú Centrá pre deti a rodiny (CDR) alebo Centrum pre medzinárodnoprávnu ochranu detí (CIPC), čím sa podporí efektívnejšia spolupráca.</w:t>
            </w:r>
          </w:p>
          <w:p w14:paraId="285DA91D" w14:textId="2EEB0D3C" w:rsidR="0074380C" w:rsidRPr="0074380C" w:rsidRDefault="0074380C" w:rsidP="0074380C">
            <w:pPr>
              <w:pStyle w:val="Nadpis30"/>
              <w:rPr>
                <w:rFonts w:ascii="Calibri" w:eastAsiaTheme="minorEastAsia" w:hAnsi="Calibri" w:cs="Calibri"/>
                <w:b w:val="0"/>
                <w:bCs w:val="0"/>
                <w:smallCaps/>
              </w:rPr>
            </w:pPr>
            <w:bookmarkStart w:id="2" w:name="_Toc180083765"/>
            <w:r w:rsidRPr="0074380C">
              <w:rPr>
                <w:rFonts w:ascii="Calibri" w:eastAsiaTheme="minorEastAsia" w:hAnsi="Calibri" w:cs="Calibri"/>
              </w:rPr>
              <w:t>Zvýšená transparentnosť a kontrola procesov</w:t>
            </w:r>
            <w:bookmarkEnd w:id="2"/>
          </w:p>
          <w:p w14:paraId="2C2D7DD4" w14:textId="77777777" w:rsidR="0074380C" w:rsidRPr="0074380C" w:rsidRDefault="0074380C" w:rsidP="0074380C">
            <w:pPr>
              <w:jc w:val="both"/>
              <w:rPr>
                <w:rFonts w:ascii="Calibri" w:hAnsi="Calibri" w:cs="Calibri"/>
                <w:sz w:val="20"/>
                <w:szCs w:val="20"/>
              </w:rPr>
            </w:pPr>
            <w:r w:rsidRPr="0074380C">
              <w:rPr>
                <w:rFonts w:ascii="Calibri" w:hAnsi="Calibri" w:cs="Calibri"/>
                <w:sz w:val="20"/>
                <w:szCs w:val="20"/>
              </w:rPr>
              <w:t>Po informatizácii budú všetky kroky jednotlivých procesov, od registrácie prípadov až po rozhodovacie postupy, zaznamenané v systéme. Každý úkon bude monitorovaný, čo umožní lepšiu kontrolu nad celým procesom a zvýši zodpovednosť za jednotlivé rozhodnutia. Automatické logovanie činností umožní vedúcim pracovníkom efektívne sledovať, kto vykonal akú činnosť a kedy, čo uľahčí identifikáciu problémov a nesprávnych postupov. Zároveň sa zvýši transparentnosť procesov, čo prispeje k vyššej dôvere verejnosti v systém sociálnoprávnej ochrany a sociálnej kurately.</w:t>
            </w:r>
          </w:p>
          <w:p w14:paraId="6840F2A6" w14:textId="36657A1F" w:rsidR="0074380C" w:rsidRPr="0074380C" w:rsidRDefault="0074380C" w:rsidP="0074380C">
            <w:pPr>
              <w:pStyle w:val="Nadpis30"/>
              <w:rPr>
                <w:rFonts w:ascii="Calibri" w:eastAsiaTheme="minorEastAsia" w:hAnsi="Calibri" w:cs="Calibri"/>
                <w:b w:val="0"/>
                <w:bCs w:val="0"/>
                <w:smallCaps/>
              </w:rPr>
            </w:pPr>
            <w:bookmarkStart w:id="3" w:name="_Toc180083766"/>
            <w:r w:rsidRPr="0074380C">
              <w:rPr>
                <w:rFonts w:ascii="Calibri" w:eastAsiaTheme="minorEastAsia" w:hAnsi="Calibri" w:cs="Calibri"/>
              </w:rPr>
              <w:t>Zlepšenie analytických a štatistických spracovaní</w:t>
            </w:r>
            <w:bookmarkEnd w:id="3"/>
          </w:p>
          <w:p w14:paraId="2003F174" w14:textId="43F8B7DA" w:rsidR="0074380C" w:rsidRDefault="0074380C" w:rsidP="0074380C">
            <w:pPr>
              <w:jc w:val="both"/>
              <w:rPr>
                <w:rFonts w:ascii="Calibri" w:hAnsi="Calibri" w:cs="Calibri"/>
                <w:sz w:val="20"/>
                <w:szCs w:val="20"/>
              </w:rPr>
            </w:pPr>
            <w:r w:rsidRPr="0074380C">
              <w:rPr>
                <w:rFonts w:ascii="Calibri" w:hAnsi="Calibri" w:cs="Calibri"/>
                <w:sz w:val="20"/>
                <w:szCs w:val="20"/>
              </w:rPr>
              <w:lastRenderedPageBreak/>
              <w:t>Prepojením na dátový sklad Ministerstva práce, sociálnych vecí a rodiny SR (MPSVR</w:t>
            </w:r>
            <w:r w:rsidR="00DC6566">
              <w:rPr>
                <w:rFonts w:ascii="Calibri" w:hAnsi="Calibri" w:cs="Calibri"/>
                <w:sz w:val="20"/>
                <w:szCs w:val="20"/>
              </w:rPr>
              <w:t xml:space="preserve"> SR</w:t>
            </w:r>
            <w:r w:rsidRPr="0074380C">
              <w:rPr>
                <w:rFonts w:ascii="Calibri" w:hAnsi="Calibri" w:cs="Calibri"/>
                <w:sz w:val="20"/>
                <w:szCs w:val="20"/>
              </w:rPr>
              <w:t>)</w:t>
            </w:r>
            <w:r w:rsidR="00DC6566">
              <w:rPr>
                <w:rStyle w:val="Odkaznapoznmkupodiarou"/>
                <w:rFonts w:ascii="Calibri" w:hAnsi="Calibri"/>
                <w:sz w:val="20"/>
                <w:szCs w:val="20"/>
              </w:rPr>
              <w:footnoteReference w:id="23"/>
            </w:r>
            <w:r w:rsidRPr="0074380C">
              <w:rPr>
                <w:rFonts w:ascii="Calibri" w:hAnsi="Calibri" w:cs="Calibri"/>
                <w:sz w:val="20"/>
                <w:szCs w:val="20"/>
              </w:rPr>
              <w:t xml:space="preserve"> sa umožní prístup k údajom z agendy sociálnoprávnej ochrany detí a sociálnej kurately (SPODaSK).</w:t>
            </w:r>
          </w:p>
          <w:p w14:paraId="0B1C4B0D" w14:textId="6F95374E" w:rsidR="0074380C" w:rsidRDefault="0074380C" w:rsidP="0074380C">
            <w:pPr>
              <w:jc w:val="both"/>
              <w:rPr>
                <w:rFonts w:ascii="Calibri" w:hAnsi="Calibri" w:cs="Calibri"/>
                <w:sz w:val="20"/>
                <w:szCs w:val="20"/>
              </w:rPr>
            </w:pPr>
          </w:p>
          <w:p w14:paraId="61D8B291" w14:textId="56F537D9" w:rsidR="0074380C" w:rsidRPr="0022600A" w:rsidRDefault="0074380C" w:rsidP="0074380C">
            <w:pPr>
              <w:widowControl/>
              <w:spacing w:line="276" w:lineRule="auto"/>
              <w:jc w:val="both"/>
              <w:rPr>
                <w:rFonts w:asciiTheme="minorHAnsi" w:hAnsiTheme="minorHAnsi" w:cstheme="minorHAnsi"/>
                <w:b/>
                <w:color w:val="4BACC6" w:themeColor="accent5"/>
                <w:lang w:val="sk-SK"/>
              </w:rPr>
            </w:pPr>
            <w:r w:rsidRPr="0022600A">
              <w:rPr>
                <w:rStyle w:val="normaltextrun"/>
                <w:rFonts w:asciiTheme="minorHAnsi" w:hAnsiTheme="minorHAnsi" w:cstheme="minorHAnsi"/>
                <w:b/>
                <w:color w:val="4BACC6" w:themeColor="accent5"/>
              </w:rPr>
              <w:t>Podaktivita 1: analýza a dizajn</w:t>
            </w:r>
            <w:r w:rsidRPr="0022600A">
              <w:rPr>
                <w:rStyle w:val="eop"/>
                <w:rFonts w:asciiTheme="minorHAnsi" w:hAnsiTheme="minorHAnsi" w:cstheme="minorHAnsi"/>
                <w:b/>
                <w:color w:val="4BACC6" w:themeColor="accent5"/>
              </w:rPr>
              <w:t> </w:t>
            </w:r>
            <w:r w:rsidR="0022600A" w:rsidRPr="0022600A">
              <w:rPr>
                <w:rFonts w:asciiTheme="minorHAnsi" w:hAnsiTheme="minorHAnsi" w:cstheme="minorHAnsi"/>
                <w:b/>
                <w:color w:val="4BACC6" w:themeColor="accent5"/>
                <w:sz w:val="20"/>
                <w:szCs w:val="20"/>
              </w:rPr>
              <w:t>IS SPOK</w:t>
            </w:r>
            <w:r w:rsidR="00570473">
              <w:rPr>
                <w:rFonts w:asciiTheme="minorHAnsi" w:hAnsiTheme="minorHAnsi" w:cstheme="minorHAnsi"/>
                <w:b/>
                <w:color w:val="4BACC6" w:themeColor="accent5"/>
                <w:sz w:val="20"/>
                <w:szCs w:val="20"/>
              </w:rPr>
              <w:t xml:space="preserve"> (realizuje</w:t>
            </w:r>
            <w:r w:rsidR="008028DF">
              <w:rPr>
                <w:rFonts w:asciiTheme="minorHAnsi" w:hAnsiTheme="minorHAnsi" w:cstheme="minorHAnsi"/>
                <w:b/>
                <w:color w:val="4BACC6" w:themeColor="accent5"/>
                <w:sz w:val="20"/>
                <w:szCs w:val="20"/>
              </w:rPr>
              <w:t xml:space="preserve"> </w:t>
            </w:r>
            <w:r w:rsidR="00570473">
              <w:rPr>
                <w:rFonts w:asciiTheme="minorHAnsi" w:hAnsiTheme="minorHAnsi" w:cstheme="minorHAnsi"/>
                <w:b/>
                <w:color w:val="4BACC6" w:themeColor="accent5"/>
                <w:sz w:val="20"/>
                <w:szCs w:val="20"/>
              </w:rPr>
              <w:t>MPSVR SR)</w:t>
            </w:r>
          </w:p>
          <w:p w14:paraId="587E74C0" w14:textId="7C5A6318" w:rsidR="0074380C" w:rsidRPr="00477356" w:rsidRDefault="0074380C" w:rsidP="0074380C">
            <w:pPr>
              <w:pStyle w:val="paragraph"/>
              <w:spacing w:before="0" w:beforeAutospacing="0" w:after="0" w:afterAutospacing="0"/>
              <w:jc w:val="both"/>
              <w:textAlignment w:val="baseline"/>
              <w:rPr>
                <w:rFonts w:asciiTheme="minorHAnsi" w:eastAsiaTheme="majorEastAsia" w:hAnsiTheme="minorHAnsi" w:cstheme="minorHAnsi"/>
                <w:sz w:val="20"/>
                <w:szCs w:val="20"/>
              </w:rPr>
            </w:pPr>
            <w:r w:rsidRPr="00477356">
              <w:rPr>
                <w:rStyle w:val="normaltextrun"/>
                <w:rFonts w:asciiTheme="minorHAnsi" w:eastAsiaTheme="majorEastAsia" w:hAnsiTheme="minorHAnsi" w:cstheme="minorHAnsi"/>
                <w:b/>
                <w:bCs/>
                <w:sz w:val="20"/>
                <w:szCs w:val="20"/>
              </w:rPr>
              <w:t>Popis podaktivity:</w:t>
            </w:r>
            <w:r w:rsidRPr="00477356">
              <w:rPr>
                <w:rStyle w:val="normaltextrun"/>
                <w:rFonts w:asciiTheme="minorHAnsi" w:eastAsiaTheme="majorEastAsia" w:hAnsiTheme="minorHAnsi" w:cstheme="minorHAnsi"/>
                <w:sz w:val="20"/>
                <w:szCs w:val="20"/>
              </w:rPr>
              <w:t xml:space="preserve">  </w:t>
            </w:r>
            <w:r w:rsidR="00477356" w:rsidRPr="00477356">
              <w:rPr>
                <w:rFonts w:asciiTheme="minorHAnsi" w:hAnsiTheme="minorHAnsi" w:cstheme="minorHAnsi"/>
                <w:iCs/>
                <w:color w:val="000000" w:themeColor="text1"/>
                <w:sz w:val="20"/>
                <w:szCs w:val="20"/>
              </w:rPr>
              <w:t>t</w:t>
            </w:r>
            <w:r w:rsidRPr="00477356">
              <w:rPr>
                <w:rFonts w:asciiTheme="minorHAnsi" w:hAnsiTheme="minorHAnsi" w:cstheme="minorHAnsi"/>
                <w:iCs/>
                <w:color w:val="000000" w:themeColor="text1"/>
                <w:sz w:val="20"/>
                <w:szCs w:val="20"/>
              </w:rPr>
              <w:t xml:space="preserve">áto </w:t>
            </w:r>
            <w:r w:rsidR="00477356" w:rsidRPr="00477356">
              <w:rPr>
                <w:rFonts w:asciiTheme="minorHAnsi" w:hAnsiTheme="minorHAnsi" w:cstheme="minorHAnsi"/>
                <w:iCs/>
                <w:color w:val="000000" w:themeColor="text1"/>
                <w:sz w:val="20"/>
                <w:szCs w:val="20"/>
              </w:rPr>
              <w:t>pod</w:t>
            </w:r>
            <w:r w:rsidRPr="00477356">
              <w:rPr>
                <w:rFonts w:asciiTheme="minorHAnsi" w:hAnsiTheme="minorHAnsi" w:cstheme="minorHAnsi"/>
                <w:iCs/>
                <w:color w:val="000000" w:themeColor="text1"/>
                <w:sz w:val="20"/>
                <w:szCs w:val="20"/>
              </w:rPr>
              <w:t xml:space="preserve">aktivita zabezpečí: </w:t>
            </w:r>
          </w:p>
          <w:p w14:paraId="348FAA0B" w14:textId="3188930B" w:rsidR="00394AFA" w:rsidRDefault="00394AFA" w:rsidP="0087627F">
            <w:pPr>
              <w:pStyle w:val="Instrukcia"/>
              <w:numPr>
                <w:ilvl w:val="1"/>
                <w:numId w:val="21"/>
              </w:numPr>
              <w:jc w:val="both"/>
              <w:rPr>
                <w:rFonts w:cstheme="minorHAnsi"/>
                <w:i w:val="0"/>
                <w:iCs/>
                <w:color w:val="000000" w:themeColor="text1"/>
                <w:sz w:val="20"/>
              </w:rPr>
            </w:pPr>
            <w:r>
              <w:rPr>
                <w:rFonts w:cstheme="minorHAnsi"/>
                <w:i w:val="0"/>
                <w:iCs/>
                <w:color w:val="000000" w:themeColor="text1"/>
                <w:sz w:val="20"/>
              </w:rPr>
              <w:t>vypracovanie a aktualizácia iniciačnej dokumentácie.</w:t>
            </w:r>
          </w:p>
          <w:p w14:paraId="1D38AD30" w14:textId="328D06B8" w:rsidR="0087627F" w:rsidRPr="0087627F" w:rsidRDefault="0087627F" w:rsidP="0087627F">
            <w:pPr>
              <w:pStyle w:val="Instrukcia"/>
              <w:numPr>
                <w:ilvl w:val="1"/>
                <w:numId w:val="21"/>
              </w:numPr>
              <w:jc w:val="both"/>
              <w:rPr>
                <w:rFonts w:cstheme="minorHAnsi"/>
                <w:i w:val="0"/>
                <w:iCs/>
                <w:color w:val="000000" w:themeColor="text1"/>
                <w:sz w:val="20"/>
              </w:rPr>
            </w:pPr>
            <w:r>
              <w:rPr>
                <w:rFonts w:cstheme="minorHAnsi"/>
                <w:i w:val="0"/>
                <w:iCs/>
                <w:color w:val="000000" w:themeColor="text1"/>
                <w:sz w:val="20"/>
              </w:rPr>
              <w:t>dôsledná analýza procesov a ich digitalizácia s detailným popisným výstupom, schémou v BPM a identifikáciou nevyhnutných legislatývnych zmien.</w:t>
            </w:r>
          </w:p>
          <w:p w14:paraId="0651BD13" w14:textId="266CBCB1" w:rsidR="0074380C" w:rsidRPr="00477356" w:rsidRDefault="0074380C" w:rsidP="0087627F">
            <w:pPr>
              <w:pStyle w:val="Instrukcia"/>
              <w:numPr>
                <w:ilvl w:val="1"/>
                <w:numId w:val="21"/>
              </w:numPr>
              <w:jc w:val="both"/>
              <w:rPr>
                <w:rFonts w:cstheme="minorHAnsi"/>
                <w:i w:val="0"/>
                <w:iCs/>
                <w:color w:val="000000" w:themeColor="text1"/>
                <w:sz w:val="20"/>
              </w:rPr>
            </w:pPr>
            <w:r w:rsidRPr="00477356">
              <w:rPr>
                <w:rFonts w:cstheme="minorHAnsi"/>
                <w:i w:val="0"/>
                <w:iCs/>
                <w:color w:val="000000" w:themeColor="text1"/>
                <w:sz w:val="20"/>
              </w:rPr>
              <w:t>vypracovanie podrobnej správy z analýzy súčasného stavu vrátane identifikovaných nedostatkov a návrhov na zlepšenie.</w:t>
            </w:r>
          </w:p>
          <w:p w14:paraId="08CF34C8" w14:textId="284973C6" w:rsidR="0074380C" w:rsidRPr="00477356" w:rsidRDefault="0074380C" w:rsidP="0087627F">
            <w:pPr>
              <w:pStyle w:val="Instrukcia"/>
              <w:numPr>
                <w:ilvl w:val="1"/>
                <w:numId w:val="21"/>
              </w:numPr>
              <w:jc w:val="both"/>
              <w:rPr>
                <w:rFonts w:cstheme="minorHAnsi"/>
                <w:i w:val="0"/>
                <w:color w:val="000000" w:themeColor="text1"/>
                <w:sz w:val="20"/>
              </w:rPr>
            </w:pPr>
            <w:r w:rsidRPr="00477356">
              <w:rPr>
                <w:rFonts w:cstheme="minorHAnsi"/>
                <w:i w:val="0"/>
                <w:color w:val="000000" w:themeColor="text1"/>
                <w:sz w:val="20"/>
              </w:rPr>
              <w:t> vypracovanie detailného návrhu riešenia  (DNR).</w:t>
            </w:r>
          </w:p>
          <w:p w14:paraId="10289CF3" w14:textId="5130451A" w:rsidR="0074380C" w:rsidRPr="00477356" w:rsidRDefault="0074380C" w:rsidP="0087627F">
            <w:pPr>
              <w:pStyle w:val="Instrukcia"/>
              <w:numPr>
                <w:ilvl w:val="1"/>
                <w:numId w:val="21"/>
              </w:numPr>
              <w:jc w:val="both"/>
              <w:rPr>
                <w:rFonts w:cstheme="minorHAnsi"/>
                <w:i w:val="0"/>
                <w:iCs/>
                <w:color w:val="000000" w:themeColor="text1"/>
                <w:sz w:val="20"/>
              </w:rPr>
            </w:pPr>
            <w:r w:rsidRPr="00477356">
              <w:rPr>
                <w:rFonts w:cstheme="minorHAnsi"/>
                <w:i w:val="0"/>
                <w:iCs/>
                <w:color w:val="000000" w:themeColor="text1"/>
                <w:sz w:val="20"/>
              </w:rPr>
              <w:t>vypracovanie plánu pre migráciu dát a elimináciu existujúcich chýb v záznamoch.</w:t>
            </w:r>
          </w:p>
          <w:p w14:paraId="0119C3EA" w14:textId="77777777" w:rsidR="0074380C" w:rsidRPr="00477356" w:rsidRDefault="0074380C" w:rsidP="0087627F">
            <w:pPr>
              <w:pStyle w:val="Instrukcia"/>
              <w:numPr>
                <w:ilvl w:val="1"/>
                <w:numId w:val="21"/>
              </w:numPr>
              <w:jc w:val="both"/>
              <w:rPr>
                <w:rFonts w:cstheme="minorHAnsi"/>
                <w:i w:val="0"/>
                <w:iCs/>
                <w:color w:val="000000" w:themeColor="text1"/>
                <w:sz w:val="20"/>
              </w:rPr>
            </w:pPr>
            <w:r w:rsidRPr="00477356">
              <w:rPr>
                <w:rFonts w:cstheme="minorHAnsi"/>
                <w:i w:val="0"/>
                <w:iCs/>
                <w:color w:val="000000" w:themeColor="text1"/>
                <w:sz w:val="20"/>
              </w:rPr>
              <w:t>Návrh modernej a škálovateľnej architektúry, ktorá umožní jednoduché rozšírenie systému v budúcnosti.</w:t>
            </w:r>
          </w:p>
          <w:p w14:paraId="547D8CDF" w14:textId="5F31B615" w:rsidR="0074380C" w:rsidRPr="00477356" w:rsidRDefault="0074380C" w:rsidP="0087627F">
            <w:pPr>
              <w:pStyle w:val="Instrukcia"/>
              <w:numPr>
                <w:ilvl w:val="1"/>
                <w:numId w:val="21"/>
              </w:numPr>
              <w:jc w:val="both"/>
              <w:rPr>
                <w:rFonts w:cstheme="minorHAnsi"/>
                <w:i w:val="0"/>
                <w:color w:val="000000" w:themeColor="text1"/>
                <w:sz w:val="20"/>
              </w:rPr>
            </w:pPr>
            <w:r w:rsidRPr="00477356">
              <w:rPr>
                <w:rFonts w:cstheme="minorHAnsi"/>
                <w:i w:val="0"/>
                <w:color w:val="000000" w:themeColor="text1"/>
                <w:sz w:val="20"/>
              </w:rPr>
              <w:t>vypracovanie bezpečnostných opatrení na ochranu citlivých osobných údajov v súlade s legislatívnymi požiadavkami (GDPR).</w:t>
            </w:r>
          </w:p>
          <w:p w14:paraId="6F922EF0" w14:textId="77777777" w:rsidR="0074380C" w:rsidRPr="00477356" w:rsidRDefault="0074380C" w:rsidP="0087627F">
            <w:pPr>
              <w:pStyle w:val="Instrukcia"/>
              <w:numPr>
                <w:ilvl w:val="1"/>
                <w:numId w:val="21"/>
              </w:numPr>
              <w:jc w:val="both"/>
              <w:rPr>
                <w:rFonts w:cstheme="minorHAnsi"/>
                <w:i w:val="0"/>
                <w:iCs/>
                <w:color w:val="000000" w:themeColor="text1"/>
                <w:sz w:val="20"/>
              </w:rPr>
            </w:pPr>
            <w:r w:rsidRPr="00477356">
              <w:rPr>
                <w:rFonts w:cstheme="minorHAnsi"/>
                <w:i w:val="0"/>
                <w:iCs/>
                <w:color w:val="000000" w:themeColor="text1"/>
                <w:sz w:val="20"/>
              </w:rPr>
              <w:t>Plán pre efektívnu integráciu s inými verejnými informačnými systémami.</w:t>
            </w:r>
          </w:p>
          <w:p w14:paraId="386F1A82" w14:textId="26C448E6" w:rsidR="0074380C" w:rsidRPr="00477356" w:rsidRDefault="0074380C" w:rsidP="0074380C">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Cieľ podaktivity:</w:t>
            </w:r>
            <w:r w:rsidRPr="00477356">
              <w:rPr>
                <w:rStyle w:val="normaltextrun"/>
                <w:rFonts w:asciiTheme="minorHAnsi" w:eastAsiaTheme="majorEastAsia" w:hAnsiTheme="minorHAnsi" w:cstheme="minorHAnsi"/>
                <w:sz w:val="20"/>
                <w:szCs w:val="20"/>
              </w:rPr>
              <w:t xml:space="preserve"> </w:t>
            </w:r>
            <w:r w:rsidRPr="00477356">
              <w:rPr>
                <w:rStyle w:val="eop"/>
                <w:rFonts w:asciiTheme="minorHAnsi" w:hAnsiTheme="minorHAnsi" w:cstheme="minorHAnsi"/>
                <w:sz w:val="20"/>
                <w:szCs w:val="20"/>
              </w:rPr>
              <w:t xml:space="preserve">Cieľom je </w:t>
            </w:r>
            <w:r w:rsidR="0087627F">
              <w:rPr>
                <w:rStyle w:val="eop"/>
                <w:rFonts w:asciiTheme="minorHAnsi" w:hAnsiTheme="minorHAnsi" w:cstheme="minorHAnsi"/>
                <w:sz w:val="20"/>
                <w:szCs w:val="20"/>
              </w:rPr>
              <w:t>detailne zmapovavať a digitalizovať procesy</w:t>
            </w:r>
            <w:r w:rsidR="0087627F" w:rsidRPr="00477356">
              <w:rPr>
                <w:rStyle w:val="eop"/>
                <w:rFonts w:asciiTheme="minorHAnsi" w:hAnsiTheme="minorHAnsi" w:cstheme="minorHAnsi"/>
                <w:sz w:val="20"/>
                <w:szCs w:val="20"/>
              </w:rPr>
              <w:t xml:space="preserve"> </w:t>
            </w:r>
            <w:r w:rsidR="0087627F">
              <w:rPr>
                <w:rStyle w:val="eop"/>
                <w:rFonts w:asciiTheme="minorHAnsi" w:hAnsiTheme="minorHAnsi" w:cstheme="minorHAnsi"/>
                <w:sz w:val="20"/>
                <w:szCs w:val="20"/>
              </w:rPr>
              <w:t xml:space="preserve"> a </w:t>
            </w:r>
            <w:r w:rsidRPr="00477356">
              <w:rPr>
                <w:rStyle w:val="eop"/>
                <w:rFonts w:asciiTheme="minorHAnsi" w:hAnsiTheme="minorHAnsi" w:cstheme="minorHAnsi"/>
                <w:sz w:val="20"/>
                <w:szCs w:val="20"/>
              </w:rPr>
              <w:t>vytvoriť</w:t>
            </w:r>
            <w:r w:rsidR="00477356">
              <w:rPr>
                <w:rStyle w:val="eop"/>
                <w:rFonts w:asciiTheme="minorHAnsi" w:hAnsiTheme="minorHAnsi" w:cstheme="minorHAnsi"/>
                <w:sz w:val="20"/>
                <w:szCs w:val="20"/>
              </w:rPr>
              <w:t xml:space="preserve"> detailný návrh informačného systému</w:t>
            </w:r>
            <w:r w:rsidRPr="00477356">
              <w:rPr>
                <w:rStyle w:val="eop"/>
                <w:rFonts w:asciiTheme="minorHAnsi" w:hAnsiTheme="minorHAnsi" w:cstheme="minorHAnsi"/>
                <w:sz w:val="20"/>
                <w:szCs w:val="20"/>
              </w:rPr>
              <w:t>.</w:t>
            </w:r>
          </w:p>
          <w:p w14:paraId="1958CD23" w14:textId="77777777" w:rsidR="0074380C" w:rsidRPr="00477356" w:rsidRDefault="0074380C" w:rsidP="0074380C">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Spôsob realizácie podaktivity: </w:t>
            </w:r>
            <w:r w:rsidRPr="00477356">
              <w:rPr>
                <w:rStyle w:val="eop"/>
                <w:rFonts w:asciiTheme="minorHAnsi" w:hAnsiTheme="minorHAnsi" w:cstheme="minorHAnsi"/>
                <w:sz w:val="20"/>
                <w:szCs w:val="20"/>
              </w:rPr>
              <w:t> </w:t>
            </w:r>
          </w:p>
          <w:p w14:paraId="25708F35" w14:textId="46264CAE" w:rsidR="0074380C" w:rsidRPr="00477356" w:rsidRDefault="0074380C" w:rsidP="0087627F">
            <w:pPr>
              <w:pStyle w:val="paragraph"/>
              <w:numPr>
                <w:ilvl w:val="0"/>
                <w:numId w:val="21"/>
              </w:numPr>
              <w:spacing w:before="0" w:beforeAutospacing="0" w:after="0" w:afterAutospacing="0"/>
              <w:jc w:val="both"/>
              <w:textAlignment w:val="baseline"/>
              <w:rPr>
                <w:rStyle w:val="eop"/>
                <w:rFonts w:asciiTheme="minorHAnsi" w:hAnsiTheme="minorHAnsi" w:cstheme="minorHAnsi"/>
                <w:sz w:val="20"/>
                <w:szCs w:val="20"/>
              </w:rPr>
            </w:pPr>
            <w:r w:rsidRPr="00477356">
              <w:rPr>
                <w:rStyle w:val="eop"/>
                <w:rFonts w:asciiTheme="minorHAnsi" w:hAnsiTheme="minorHAnsi" w:cstheme="minorHAnsi"/>
                <w:sz w:val="20"/>
                <w:szCs w:val="20"/>
              </w:rPr>
              <w:t>dodávateľ na základe výsledkov verejného obstarávania napr. prostredníctvom zmluvy o dielo</w:t>
            </w:r>
          </w:p>
          <w:p w14:paraId="0C149965" w14:textId="5EA7B20A" w:rsidR="0074380C" w:rsidRPr="0022600A" w:rsidRDefault="0074380C"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sidRPr="00477356">
              <w:rPr>
                <w:rFonts w:asciiTheme="minorHAnsi" w:hAnsiTheme="minorHAnsi" w:cstheme="minorHAnsi"/>
                <w:sz w:val="20"/>
                <w:szCs w:val="20"/>
              </w:rPr>
              <w:t>odborní zamest</w:t>
            </w:r>
            <w:r w:rsidR="00477356" w:rsidRPr="00477356">
              <w:rPr>
                <w:rFonts w:asciiTheme="minorHAnsi" w:hAnsiTheme="minorHAnsi" w:cstheme="minorHAnsi"/>
                <w:sz w:val="20"/>
                <w:szCs w:val="20"/>
              </w:rPr>
              <w:t xml:space="preserve">nanci MPSVR SR – sekcia informatiky, </w:t>
            </w:r>
            <w:r w:rsidR="00477356" w:rsidRPr="00477356">
              <w:rPr>
                <w:rFonts w:asciiTheme="minorHAnsi" w:eastAsia="Calibri" w:hAnsiTheme="minorHAnsi" w:cstheme="minorHAnsi"/>
                <w:sz w:val="20"/>
                <w:szCs w:val="20"/>
              </w:rPr>
              <w:t>inštitút sociálnej politiky, sekcia sociálnej a rodinnej politiky</w:t>
            </w:r>
          </w:p>
          <w:p w14:paraId="6266256A" w14:textId="20E4F651" w:rsidR="006C62F0" w:rsidRPr="00960C34" w:rsidRDefault="006C62F0"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Pr>
                <w:rFonts w:asciiTheme="minorHAnsi" w:eastAsia="Calibri" w:hAnsiTheme="minorHAnsi" w:cstheme="minorHAnsi"/>
                <w:sz w:val="20"/>
                <w:szCs w:val="20"/>
              </w:rPr>
              <w:t xml:space="preserve">odborní zamestnanci Ústredia práce, sociálnych vecí a rodiny </w:t>
            </w:r>
            <w:r w:rsidR="007E1ACF">
              <w:rPr>
                <w:rFonts w:asciiTheme="minorHAnsi" w:eastAsia="Calibri" w:hAnsiTheme="minorHAnsi" w:cstheme="minorHAnsi"/>
                <w:sz w:val="20"/>
                <w:szCs w:val="20"/>
              </w:rPr>
              <w:t>a úradov práce, sociálnych vecí a rodiny</w:t>
            </w:r>
          </w:p>
          <w:p w14:paraId="2A169E47" w14:textId="0D0402AE" w:rsid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Pr>
                <w:rFonts w:asciiTheme="minorHAnsi" w:eastAsia="Calibri" w:hAnsiTheme="minorHAnsi" w:cstheme="minorHAnsi"/>
                <w:sz w:val="20"/>
                <w:szCs w:val="20"/>
              </w:rPr>
              <w:t xml:space="preserve">odborní zamestnanci </w:t>
            </w:r>
            <w:r>
              <w:rPr>
                <w:rFonts w:asciiTheme="minorHAnsi" w:hAnsiTheme="minorHAnsi" w:cstheme="minorHAnsi"/>
                <w:sz w:val="20"/>
                <w:szCs w:val="20"/>
              </w:rPr>
              <w:t>Centra</w:t>
            </w:r>
            <w:r w:rsidRPr="000600A5">
              <w:rPr>
                <w:rFonts w:asciiTheme="minorHAnsi" w:hAnsiTheme="minorHAnsi" w:cstheme="minorHAnsi"/>
                <w:sz w:val="20"/>
                <w:szCs w:val="20"/>
              </w:rPr>
              <w:t xml:space="preserve"> pre medzinárodn</w:t>
            </w:r>
            <w:r>
              <w:rPr>
                <w:rFonts w:asciiTheme="minorHAnsi" w:hAnsiTheme="minorHAnsi" w:cstheme="minorHAnsi"/>
                <w:sz w:val="20"/>
                <w:szCs w:val="20"/>
              </w:rPr>
              <w:t>oprávnu ochranu detí a mládeže</w:t>
            </w:r>
          </w:p>
          <w:p w14:paraId="7BAB7E0C" w14:textId="1E1F3ED9" w:rsidR="00960C34" w:rsidRP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sidRPr="00960C34">
              <w:rPr>
                <w:rFonts w:asciiTheme="minorHAnsi" w:eastAsia="Calibri" w:hAnsiTheme="minorHAnsi" w:cstheme="minorHAnsi"/>
                <w:sz w:val="20"/>
                <w:szCs w:val="20"/>
              </w:rPr>
              <w:t xml:space="preserve">odborní zamestnanci </w:t>
            </w:r>
            <w:r>
              <w:rPr>
                <w:rFonts w:asciiTheme="minorHAnsi" w:hAnsiTheme="minorHAnsi" w:cstheme="minorHAnsi"/>
                <w:sz w:val="20"/>
                <w:szCs w:val="20"/>
              </w:rPr>
              <w:t>c</w:t>
            </w:r>
            <w:r w:rsidRPr="00960C34">
              <w:rPr>
                <w:rFonts w:asciiTheme="minorHAnsi" w:hAnsiTheme="minorHAnsi" w:cstheme="minorHAnsi"/>
                <w:sz w:val="20"/>
                <w:szCs w:val="20"/>
              </w:rPr>
              <w:t>entier pre deti a rodiny, v</w:t>
            </w:r>
            <w:r w:rsidR="005A3540">
              <w:rPr>
                <w:rFonts w:asciiTheme="minorHAnsi" w:hAnsiTheme="minorHAnsi" w:cstheme="minorHAnsi"/>
                <w:sz w:val="20"/>
                <w:szCs w:val="20"/>
              </w:rPr>
              <w:t>rátane akreditovaných subjektov</w:t>
            </w:r>
          </w:p>
          <w:p w14:paraId="6A32BAF2" w14:textId="1B597973" w:rsidR="0074380C" w:rsidRPr="00477356" w:rsidRDefault="0074380C" w:rsidP="0074380C">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Obdobie realizácie podaktivity: </w:t>
            </w:r>
            <w:r w:rsidR="00B33377">
              <w:rPr>
                <w:rFonts w:asciiTheme="minorHAnsi" w:eastAsia="Calibri" w:hAnsiTheme="minorHAnsi" w:cstheme="minorHAnsi"/>
                <w:b/>
                <w:sz w:val="20"/>
                <w:szCs w:val="20"/>
              </w:rPr>
              <w:t>Q3</w:t>
            </w:r>
            <w:r w:rsidR="000B41F6" w:rsidRPr="006307C6">
              <w:rPr>
                <w:rFonts w:asciiTheme="minorHAnsi" w:eastAsia="Calibri" w:hAnsiTheme="minorHAnsi" w:cstheme="minorHAnsi"/>
                <w:b/>
                <w:sz w:val="20"/>
                <w:szCs w:val="20"/>
              </w:rPr>
              <w:t>/202</w:t>
            </w:r>
            <w:r w:rsidR="00655FAE" w:rsidRPr="006307C6">
              <w:rPr>
                <w:rFonts w:asciiTheme="minorHAnsi" w:eastAsia="Calibri" w:hAnsiTheme="minorHAnsi" w:cstheme="minorHAnsi"/>
                <w:b/>
                <w:sz w:val="20"/>
                <w:szCs w:val="20"/>
              </w:rPr>
              <w:t>4</w:t>
            </w:r>
            <w:r w:rsidR="0044380C" w:rsidRPr="006307C6">
              <w:rPr>
                <w:rFonts w:asciiTheme="minorHAnsi" w:eastAsia="Calibri" w:hAnsiTheme="minorHAnsi" w:cstheme="minorHAnsi"/>
                <w:b/>
                <w:sz w:val="20"/>
                <w:szCs w:val="20"/>
              </w:rPr>
              <w:t xml:space="preserve"> – Q2/2026</w:t>
            </w:r>
            <w:r w:rsidR="0044380C">
              <w:rPr>
                <w:rFonts w:asciiTheme="minorHAnsi" w:eastAsia="Calibri" w:hAnsiTheme="minorHAnsi" w:cstheme="minorHAnsi"/>
                <w:b/>
                <w:sz w:val="20"/>
                <w:szCs w:val="20"/>
              </w:rPr>
              <w:t xml:space="preserve"> (1.7.2024-30.6.2026)</w:t>
            </w:r>
          </w:p>
          <w:p w14:paraId="373AB5D3" w14:textId="662BD5C6" w:rsidR="0074380C" w:rsidRPr="00477356" w:rsidRDefault="0074380C" w:rsidP="0074380C">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Výstup podaktivity: </w:t>
            </w:r>
          </w:p>
          <w:p w14:paraId="3AB4EC77" w14:textId="1F77D0D0" w:rsidR="0074380C" w:rsidRPr="00477356" w:rsidRDefault="0074380C" w:rsidP="0087627F">
            <w:pPr>
              <w:pStyle w:val="Odsekzoznamu"/>
              <w:widowControl/>
              <w:numPr>
                <w:ilvl w:val="0"/>
                <w:numId w:val="21"/>
              </w:numPr>
              <w:spacing w:before="0"/>
              <w:jc w:val="both"/>
              <w:rPr>
                <w:rFonts w:asciiTheme="minorHAnsi" w:eastAsia="Calibri" w:hAnsiTheme="minorHAnsi" w:cstheme="minorHAnsi"/>
                <w:b/>
                <w:sz w:val="20"/>
                <w:szCs w:val="20"/>
              </w:rPr>
            </w:pPr>
            <w:r w:rsidRPr="00477356">
              <w:rPr>
                <w:rFonts w:asciiTheme="minorHAnsi" w:eastAsia="Calibri" w:hAnsiTheme="minorHAnsi" w:cstheme="minorHAnsi"/>
                <w:sz w:val="20"/>
                <w:szCs w:val="20"/>
              </w:rPr>
              <w:t xml:space="preserve">projektový iniciálny </w:t>
            </w:r>
            <w:r w:rsidR="00895197">
              <w:rPr>
                <w:rFonts w:asciiTheme="minorHAnsi" w:eastAsia="Calibri" w:hAnsiTheme="minorHAnsi" w:cstheme="minorHAnsi"/>
                <w:sz w:val="20"/>
                <w:szCs w:val="20"/>
              </w:rPr>
              <w:t>dok</w:t>
            </w:r>
            <w:r w:rsidRPr="00477356">
              <w:rPr>
                <w:rFonts w:asciiTheme="minorHAnsi" w:eastAsia="Calibri" w:hAnsiTheme="minorHAnsi" w:cstheme="minorHAnsi"/>
                <w:sz w:val="20"/>
                <w:szCs w:val="20"/>
              </w:rPr>
              <w:t>ument</w:t>
            </w:r>
            <w:r w:rsidR="00895197">
              <w:rPr>
                <w:rFonts w:asciiTheme="minorHAnsi" w:eastAsia="Calibri" w:hAnsiTheme="minorHAnsi" w:cstheme="minorHAnsi"/>
                <w:sz w:val="20"/>
                <w:szCs w:val="20"/>
              </w:rPr>
              <w:t>,</w:t>
            </w:r>
          </w:p>
          <w:p w14:paraId="4539127F" w14:textId="2FF7D357" w:rsidR="0074380C" w:rsidRPr="00477356" w:rsidRDefault="0074380C" w:rsidP="0087627F">
            <w:pPr>
              <w:pStyle w:val="Odsekzoznamu"/>
              <w:widowControl/>
              <w:numPr>
                <w:ilvl w:val="0"/>
                <w:numId w:val="21"/>
              </w:numPr>
              <w:spacing w:before="0"/>
              <w:jc w:val="both"/>
              <w:rPr>
                <w:rFonts w:asciiTheme="minorHAnsi" w:eastAsia="Calibri" w:hAnsiTheme="minorHAnsi" w:cstheme="minorHAnsi"/>
                <w:sz w:val="20"/>
                <w:szCs w:val="20"/>
              </w:rPr>
            </w:pPr>
            <w:r w:rsidRPr="00477356">
              <w:rPr>
                <w:rFonts w:asciiTheme="minorHAnsi" w:eastAsia="Calibri" w:hAnsiTheme="minorHAnsi" w:cstheme="minorHAnsi"/>
                <w:sz w:val="20"/>
                <w:szCs w:val="20"/>
              </w:rPr>
              <w:t xml:space="preserve">detailný návrh riešenia, </w:t>
            </w:r>
            <w:r w:rsidRPr="0074380C">
              <w:rPr>
                <w:rFonts w:asciiTheme="minorHAnsi" w:hAnsiTheme="minorHAnsi" w:cstheme="minorHAnsi"/>
                <w:color w:val="000000"/>
                <w:sz w:val="20"/>
                <w:szCs w:val="20"/>
                <w:lang w:val="sk-SK" w:eastAsia="sk-SK"/>
              </w:rPr>
              <w:t>ktorý obsahuje najmä detailný štruktúrovaný návrh riešenia funkčných, nefunkčných a technických požiadaviek</w:t>
            </w:r>
            <w:r w:rsidR="00895197">
              <w:rPr>
                <w:rFonts w:asciiTheme="minorHAnsi" w:hAnsiTheme="minorHAnsi" w:cstheme="minorHAnsi"/>
                <w:color w:val="000000"/>
                <w:sz w:val="20"/>
                <w:szCs w:val="20"/>
                <w:lang w:val="sk-SK" w:eastAsia="sk-SK"/>
              </w:rPr>
              <w:t>,</w:t>
            </w:r>
          </w:p>
          <w:p w14:paraId="36D9D2CB" w14:textId="28FBFB11" w:rsidR="0074380C" w:rsidRPr="00477356" w:rsidRDefault="00477356" w:rsidP="0087627F">
            <w:pPr>
              <w:pStyle w:val="Odsekzoznamu"/>
              <w:widowControl/>
              <w:numPr>
                <w:ilvl w:val="0"/>
                <w:numId w:val="21"/>
              </w:numPr>
              <w:spacing w:before="0"/>
              <w:jc w:val="both"/>
              <w:rPr>
                <w:rFonts w:asciiTheme="minorHAnsi" w:eastAsia="Calibri" w:hAnsiTheme="minorHAnsi" w:cstheme="minorHAnsi"/>
                <w:sz w:val="20"/>
                <w:szCs w:val="20"/>
              </w:rPr>
            </w:pPr>
            <w:r w:rsidRPr="00477356">
              <w:rPr>
                <w:rFonts w:asciiTheme="minorHAnsi" w:eastAsia="Calibri" w:hAnsiTheme="minorHAnsi" w:cstheme="minorHAnsi"/>
                <w:sz w:val="20"/>
                <w:szCs w:val="20"/>
              </w:rPr>
              <w:t>plá</w:t>
            </w:r>
            <w:r w:rsidR="0074380C" w:rsidRPr="00477356">
              <w:rPr>
                <w:rFonts w:asciiTheme="minorHAnsi" w:eastAsia="Calibri" w:hAnsiTheme="minorHAnsi" w:cstheme="minorHAnsi"/>
                <w:sz w:val="20"/>
                <w:szCs w:val="20"/>
              </w:rPr>
              <w:t xml:space="preserve">n a stratégia testovania. </w:t>
            </w:r>
          </w:p>
          <w:p w14:paraId="4A7790CA" w14:textId="601A2253" w:rsidR="0074380C" w:rsidRDefault="0074380C" w:rsidP="0074380C">
            <w:pPr>
              <w:jc w:val="both"/>
              <w:rPr>
                <w:rFonts w:asciiTheme="minorHAnsi" w:eastAsia="Calibri" w:hAnsiTheme="minorHAnsi" w:cstheme="minorHAnsi"/>
                <w:sz w:val="20"/>
                <w:szCs w:val="20"/>
              </w:rPr>
            </w:pPr>
            <w:r w:rsidRPr="00477356">
              <w:rPr>
                <w:rFonts w:asciiTheme="minorHAnsi" w:eastAsia="Calibri" w:hAnsiTheme="minorHAnsi" w:cstheme="minorHAnsi"/>
                <w:b/>
                <w:sz w:val="20"/>
                <w:szCs w:val="20"/>
              </w:rPr>
              <w:t>Personálne zabezpečenie</w:t>
            </w:r>
            <w:r w:rsidRPr="00477356">
              <w:rPr>
                <w:rFonts w:asciiTheme="minorHAnsi" w:eastAsia="Calibri" w:hAnsiTheme="minorHAnsi" w:cstheme="minorHAnsi"/>
                <w:sz w:val="20"/>
                <w:szCs w:val="20"/>
              </w:rPr>
              <w:t xml:space="preserve">:  </w:t>
            </w:r>
            <w:r w:rsidR="003B69CE" w:rsidRPr="003B69CE">
              <w:rPr>
                <w:rFonts w:asciiTheme="minorHAnsi" w:eastAsia="Calibri" w:hAnsiTheme="minorHAnsi" w:cstheme="minorHAnsi"/>
                <w:sz w:val="20"/>
                <w:szCs w:val="20"/>
              </w:rPr>
              <w:t>IT architekt, Kľúčový používateľ, Vlastník procesov, Dátový kurátor, Manažér kybernetickej a informačnej bezpečnosti, Manažér kvality, Vlastník údajov, Integračný manažé, Tester, Produktový manažér</w:t>
            </w:r>
            <w:r w:rsidR="005A3540">
              <w:rPr>
                <w:rFonts w:asciiTheme="minorHAnsi" w:eastAsia="Calibri" w:hAnsiTheme="minorHAnsi" w:cstheme="minorHAnsi"/>
                <w:sz w:val="20"/>
                <w:szCs w:val="20"/>
              </w:rPr>
              <w:t>.</w:t>
            </w:r>
          </w:p>
          <w:p w14:paraId="65A3C5A2" w14:textId="5E251C7F" w:rsidR="008F646C" w:rsidRDefault="008F646C" w:rsidP="0074380C">
            <w:pPr>
              <w:jc w:val="both"/>
              <w:rPr>
                <w:rFonts w:asciiTheme="minorHAnsi" w:eastAsia="Calibri" w:hAnsiTheme="minorHAnsi" w:cstheme="minorHAnsi"/>
                <w:sz w:val="20"/>
                <w:szCs w:val="20"/>
              </w:rPr>
            </w:pPr>
          </w:p>
          <w:p w14:paraId="50C3105F" w14:textId="2EAAF3D5" w:rsidR="008F646C" w:rsidRDefault="008F646C" w:rsidP="0074380C">
            <w:pPr>
              <w:jc w:val="both"/>
              <w:rPr>
                <w:rFonts w:asciiTheme="minorHAnsi" w:eastAsia="Calibri" w:hAnsiTheme="minorHAnsi" w:cstheme="minorHAnsi"/>
                <w:sz w:val="20"/>
                <w:szCs w:val="20"/>
              </w:rPr>
            </w:pPr>
            <w:r>
              <w:rPr>
                <w:rFonts w:asciiTheme="minorHAnsi" w:eastAsia="Calibri" w:hAnsiTheme="minorHAnsi" w:cstheme="minorHAnsi"/>
                <w:sz w:val="20"/>
                <w:szCs w:val="20"/>
              </w:rPr>
              <w:t>Podaktivita bude realizovaná MPSVR SR ako žiadateľom/prijímateľom.</w:t>
            </w:r>
          </w:p>
          <w:p w14:paraId="6EFE03C8" w14:textId="38BF36AF" w:rsidR="008F646C" w:rsidRDefault="008F646C" w:rsidP="0074380C">
            <w:pPr>
              <w:jc w:val="both"/>
              <w:rPr>
                <w:rFonts w:asciiTheme="minorHAnsi" w:eastAsia="Calibri" w:hAnsiTheme="minorHAnsi" w:cstheme="minorHAnsi"/>
                <w:sz w:val="20"/>
                <w:szCs w:val="20"/>
              </w:rPr>
            </w:pPr>
          </w:p>
          <w:p w14:paraId="1AA1B503" w14:textId="2D3B75DD" w:rsidR="008F646C" w:rsidRPr="00BB3494" w:rsidRDefault="008F646C" w:rsidP="0074380C">
            <w:pPr>
              <w:jc w:val="both"/>
              <w:rPr>
                <w:rFonts w:asciiTheme="minorHAnsi" w:eastAsia="Calibri" w:hAnsiTheme="minorHAnsi" w:cstheme="minorHAnsi"/>
                <w:sz w:val="20"/>
                <w:szCs w:val="20"/>
              </w:rPr>
            </w:pPr>
            <w:r w:rsidRPr="00BB3494">
              <w:rPr>
                <w:rFonts w:asciiTheme="minorHAnsi" w:eastAsia="Calibri" w:hAnsiTheme="minorHAnsi" w:cstheme="minorHAnsi"/>
                <w:sz w:val="20"/>
                <w:szCs w:val="20"/>
              </w:rPr>
              <w:t>V rámci podaktivty je</w:t>
            </w:r>
            <w:r w:rsidR="00BB3494" w:rsidRPr="00BB3494">
              <w:rPr>
                <w:rFonts w:asciiTheme="minorHAnsi" w:eastAsia="Calibri" w:hAnsiTheme="minorHAnsi" w:cstheme="minorHAnsi"/>
                <w:sz w:val="20"/>
                <w:szCs w:val="20"/>
              </w:rPr>
              <w:t xml:space="preserve"> plánované nasledovné verejné obstarávania (spoločné/rovnaké verejné obstarávania pre podaktivity 1 až 3):  </w:t>
            </w:r>
            <w:r w:rsidR="00BB3494" w:rsidRPr="00BB3494">
              <w:rPr>
                <w:rFonts w:asciiTheme="minorHAnsi" w:hAnsiTheme="minorHAnsi"/>
                <w:sz w:val="20"/>
                <w:szCs w:val="20"/>
                <w:lang w:val="sk-SK"/>
              </w:rPr>
              <w:t>Vývoj IS pre výkon SPOK, Nákup licencíí, Nákup HW</w:t>
            </w:r>
            <w:r w:rsidR="00BB3494">
              <w:rPr>
                <w:rFonts w:asciiTheme="minorHAnsi" w:hAnsiTheme="minorHAnsi"/>
                <w:sz w:val="20"/>
                <w:szCs w:val="20"/>
                <w:lang w:val="sk-SK"/>
              </w:rPr>
              <w:t>. Bližšie informácie sú uvedené v tabuľke/časti Verejné obstarávania.</w:t>
            </w:r>
          </w:p>
          <w:p w14:paraId="1197D91B" w14:textId="09C1F27F" w:rsidR="003B69CE" w:rsidRPr="00BB3494" w:rsidRDefault="003B69CE" w:rsidP="00BB3494">
            <w:pPr>
              <w:jc w:val="both"/>
            </w:pPr>
          </w:p>
          <w:p w14:paraId="61475B78" w14:textId="35AD2051" w:rsidR="00895197" w:rsidRPr="0022600A" w:rsidRDefault="00895197" w:rsidP="00895197">
            <w:pPr>
              <w:widowControl/>
              <w:spacing w:line="276" w:lineRule="auto"/>
              <w:jc w:val="both"/>
              <w:rPr>
                <w:rFonts w:asciiTheme="minorHAnsi" w:hAnsiTheme="minorHAnsi" w:cstheme="minorHAnsi"/>
                <w:b/>
                <w:color w:val="4BACC6" w:themeColor="accent5"/>
                <w:lang w:val="sk-SK"/>
              </w:rPr>
            </w:pPr>
            <w:r w:rsidRPr="0022600A">
              <w:rPr>
                <w:rStyle w:val="normaltextrun"/>
                <w:rFonts w:asciiTheme="minorHAnsi" w:hAnsiTheme="minorHAnsi" w:cstheme="minorHAnsi"/>
                <w:b/>
                <w:color w:val="4BACC6" w:themeColor="accent5"/>
              </w:rPr>
              <w:t xml:space="preserve">Podaktivita 2: implementácia a testovanie </w:t>
            </w:r>
            <w:r w:rsidR="0022600A" w:rsidRPr="0022600A">
              <w:rPr>
                <w:rFonts w:asciiTheme="minorHAnsi" w:hAnsiTheme="minorHAnsi" w:cstheme="minorHAnsi"/>
                <w:b/>
                <w:color w:val="4BACC6" w:themeColor="accent5"/>
                <w:sz w:val="20"/>
                <w:szCs w:val="20"/>
              </w:rPr>
              <w:t>IS SPOK</w:t>
            </w:r>
            <w:r w:rsidR="00570473">
              <w:rPr>
                <w:rFonts w:asciiTheme="minorHAnsi" w:hAnsiTheme="minorHAnsi" w:cstheme="minorHAnsi"/>
                <w:b/>
                <w:color w:val="4BACC6" w:themeColor="accent5"/>
                <w:sz w:val="20"/>
                <w:szCs w:val="20"/>
              </w:rPr>
              <w:t xml:space="preserve"> (realizuje MPSVR SR)</w:t>
            </w:r>
          </w:p>
          <w:p w14:paraId="39DA2DB9" w14:textId="72CB370D" w:rsidR="00895197" w:rsidRPr="00895197" w:rsidRDefault="00895197" w:rsidP="00895197">
            <w:pPr>
              <w:pStyle w:val="paragraph"/>
              <w:spacing w:before="0" w:beforeAutospacing="0" w:after="0" w:afterAutospacing="0"/>
              <w:jc w:val="both"/>
              <w:textAlignment w:val="baseline"/>
              <w:rPr>
                <w:rFonts w:asciiTheme="minorHAnsi" w:eastAsiaTheme="majorEastAsia" w:hAnsiTheme="minorHAnsi" w:cstheme="minorHAnsi"/>
                <w:sz w:val="20"/>
                <w:szCs w:val="20"/>
              </w:rPr>
            </w:pPr>
            <w:r w:rsidRPr="00477356">
              <w:rPr>
                <w:rStyle w:val="normaltextrun"/>
                <w:rFonts w:asciiTheme="minorHAnsi" w:eastAsiaTheme="majorEastAsia" w:hAnsiTheme="minorHAnsi" w:cstheme="minorHAnsi"/>
                <w:b/>
                <w:bCs/>
                <w:sz w:val="20"/>
                <w:szCs w:val="20"/>
              </w:rPr>
              <w:t>Popis podaktivity</w:t>
            </w:r>
            <w:r w:rsidRPr="00895197">
              <w:rPr>
                <w:rStyle w:val="normaltextrun"/>
                <w:rFonts w:asciiTheme="minorHAnsi" w:eastAsiaTheme="majorEastAsia" w:hAnsiTheme="minorHAnsi" w:cstheme="minorHAnsi"/>
                <w:b/>
                <w:bCs/>
                <w:sz w:val="20"/>
                <w:szCs w:val="20"/>
              </w:rPr>
              <w:t>:</w:t>
            </w:r>
            <w:r w:rsidRPr="00895197">
              <w:rPr>
                <w:rStyle w:val="normaltextrun"/>
                <w:rFonts w:asciiTheme="minorHAnsi" w:eastAsiaTheme="majorEastAsia" w:hAnsiTheme="minorHAnsi" w:cstheme="minorHAnsi"/>
                <w:sz w:val="20"/>
                <w:szCs w:val="20"/>
              </w:rPr>
              <w:t xml:space="preserve">  </w:t>
            </w:r>
            <w:r w:rsidRPr="00895197">
              <w:rPr>
                <w:rFonts w:asciiTheme="minorHAnsi" w:hAnsiTheme="minorHAnsi" w:cstheme="minorHAnsi"/>
                <w:iCs/>
                <w:color w:val="000000" w:themeColor="text1"/>
                <w:sz w:val="20"/>
                <w:szCs w:val="20"/>
              </w:rPr>
              <w:t>Táto aktivita zabezpečí:</w:t>
            </w:r>
          </w:p>
          <w:p w14:paraId="0218D785" w14:textId="77777777"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Vyvinutý softvér s podporou pre prispôsobenie sa rôznym legislatívnym požiadavkám.</w:t>
            </w:r>
          </w:p>
          <w:p w14:paraId="0E10BD78" w14:textId="77777777"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Modernizované používateľské rozhranie prispôsobené špecifickým cieľovej skupiny.</w:t>
            </w:r>
          </w:p>
          <w:p w14:paraId="33416842" w14:textId="27814A94"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Zlepšen</w:t>
            </w:r>
            <w:r w:rsidR="00B04B6F">
              <w:rPr>
                <w:rFonts w:cstheme="minorHAnsi"/>
                <w:i w:val="0"/>
                <w:color w:val="000000" w:themeColor="text1"/>
                <w:sz w:val="20"/>
              </w:rPr>
              <w:t>ú</w:t>
            </w:r>
            <w:r w:rsidRPr="00895197">
              <w:rPr>
                <w:rFonts w:cstheme="minorHAnsi"/>
                <w:i w:val="0"/>
                <w:color w:val="000000" w:themeColor="text1"/>
                <w:sz w:val="20"/>
              </w:rPr>
              <w:t xml:space="preserve"> výkonnosť systému so schopnosťou rýchleho spracovania veľkých objemov dát.</w:t>
            </w:r>
          </w:p>
          <w:p w14:paraId="6F497747" w14:textId="77777777"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Kompletné testovanie všetkých modulov a procesov systému, vrátane bezpečnostných prvkov a ochrany údajov.</w:t>
            </w:r>
          </w:p>
          <w:p w14:paraId="7071CDAF" w14:textId="5685C291"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Vypracovan</w:t>
            </w:r>
            <w:r w:rsidR="00B04B6F">
              <w:rPr>
                <w:rFonts w:cstheme="minorHAnsi"/>
                <w:i w:val="0"/>
                <w:color w:val="000000" w:themeColor="text1"/>
                <w:sz w:val="20"/>
              </w:rPr>
              <w:t>ú</w:t>
            </w:r>
            <w:r w:rsidRPr="00895197">
              <w:rPr>
                <w:rFonts w:cstheme="minorHAnsi"/>
                <w:i w:val="0"/>
                <w:color w:val="000000" w:themeColor="text1"/>
                <w:sz w:val="20"/>
              </w:rPr>
              <w:t xml:space="preserve"> dokumentáci</w:t>
            </w:r>
            <w:r w:rsidR="00B04B6F">
              <w:rPr>
                <w:rFonts w:cstheme="minorHAnsi"/>
                <w:i w:val="0"/>
                <w:color w:val="000000" w:themeColor="text1"/>
                <w:sz w:val="20"/>
              </w:rPr>
              <w:t>u</w:t>
            </w:r>
            <w:r w:rsidRPr="00895197">
              <w:rPr>
                <w:rFonts w:cstheme="minorHAnsi"/>
                <w:i w:val="0"/>
                <w:color w:val="000000" w:themeColor="text1"/>
                <w:sz w:val="20"/>
              </w:rPr>
              <w:t xml:space="preserve"> z testovania a validácie, ktorá bude obsahovať všetky zaznamenané chyby a návrhy na ich odstránenie.</w:t>
            </w:r>
          </w:p>
          <w:p w14:paraId="287084F3" w14:textId="77777777"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Overenie spoľahlivosti systému v rôznych scenároch (vrátane zaťaženia a simulovaných chýb).</w:t>
            </w:r>
          </w:p>
          <w:p w14:paraId="245C486D" w14:textId="5B3557A7" w:rsidR="00895197" w:rsidRPr="00895197" w:rsidRDefault="00895197" w:rsidP="0087627F">
            <w:pPr>
              <w:pStyle w:val="Instrukcia"/>
              <w:numPr>
                <w:ilvl w:val="1"/>
                <w:numId w:val="21"/>
              </w:numPr>
              <w:jc w:val="both"/>
              <w:rPr>
                <w:rFonts w:cstheme="minorHAnsi"/>
                <w:i w:val="0"/>
                <w:color w:val="000000" w:themeColor="text1"/>
                <w:sz w:val="20"/>
              </w:rPr>
            </w:pPr>
            <w:r w:rsidRPr="00895197">
              <w:rPr>
                <w:rFonts w:cstheme="minorHAnsi"/>
                <w:i w:val="0"/>
                <w:color w:val="000000" w:themeColor="text1"/>
                <w:sz w:val="20"/>
              </w:rPr>
              <w:t>Vypracovaný systém monitoringu a hodnotenia.</w:t>
            </w:r>
          </w:p>
          <w:p w14:paraId="03534DA0" w14:textId="627E171D" w:rsidR="00895197" w:rsidRPr="00477356" w:rsidRDefault="00895197" w:rsidP="00895197">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Cieľ podaktivity:</w:t>
            </w:r>
            <w:r w:rsidRPr="00477356">
              <w:rPr>
                <w:rStyle w:val="normaltextrun"/>
                <w:rFonts w:asciiTheme="minorHAnsi" w:eastAsiaTheme="majorEastAsia" w:hAnsiTheme="minorHAnsi" w:cstheme="minorHAnsi"/>
                <w:sz w:val="20"/>
                <w:szCs w:val="20"/>
              </w:rPr>
              <w:t xml:space="preserve"> </w:t>
            </w:r>
            <w:r w:rsidRPr="00477356">
              <w:rPr>
                <w:rStyle w:val="eop"/>
                <w:rFonts w:asciiTheme="minorHAnsi" w:hAnsiTheme="minorHAnsi" w:cstheme="minorHAnsi"/>
                <w:sz w:val="20"/>
                <w:szCs w:val="20"/>
              </w:rPr>
              <w:t>Cieľom je vytvoriť</w:t>
            </w:r>
            <w:r>
              <w:rPr>
                <w:rStyle w:val="eop"/>
                <w:rFonts w:asciiTheme="minorHAnsi" w:hAnsiTheme="minorHAnsi" w:cstheme="minorHAnsi"/>
                <w:sz w:val="20"/>
                <w:szCs w:val="20"/>
              </w:rPr>
              <w:t xml:space="preserve"> </w:t>
            </w:r>
            <w:r w:rsidR="008235EE">
              <w:rPr>
                <w:rStyle w:val="eop"/>
                <w:rFonts w:asciiTheme="minorHAnsi" w:hAnsiTheme="minorHAnsi" w:cstheme="minorHAnsi"/>
                <w:sz w:val="20"/>
                <w:szCs w:val="20"/>
              </w:rPr>
              <w:t>vytvorenie IS na základe detailného návrhu riešenia,</w:t>
            </w:r>
          </w:p>
          <w:p w14:paraId="2DD5A64D" w14:textId="77777777" w:rsidR="00895197" w:rsidRPr="00477356" w:rsidRDefault="00895197" w:rsidP="00895197">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Spôsob realizácie podaktivity: </w:t>
            </w:r>
            <w:r w:rsidRPr="00477356">
              <w:rPr>
                <w:rStyle w:val="eop"/>
                <w:rFonts w:asciiTheme="minorHAnsi" w:hAnsiTheme="minorHAnsi" w:cstheme="minorHAnsi"/>
                <w:sz w:val="20"/>
                <w:szCs w:val="20"/>
              </w:rPr>
              <w:t> </w:t>
            </w:r>
          </w:p>
          <w:p w14:paraId="7859B422" w14:textId="4CD3181E" w:rsidR="00895197" w:rsidRDefault="00895197" w:rsidP="0087627F">
            <w:pPr>
              <w:pStyle w:val="paragraph"/>
              <w:numPr>
                <w:ilvl w:val="0"/>
                <w:numId w:val="21"/>
              </w:numPr>
              <w:spacing w:before="0" w:beforeAutospacing="0" w:after="0" w:afterAutospacing="0"/>
              <w:jc w:val="both"/>
              <w:textAlignment w:val="baseline"/>
              <w:rPr>
                <w:rStyle w:val="eop"/>
                <w:rFonts w:asciiTheme="minorHAnsi" w:hAnsiTheme="minorHAnsi" w:cstheme="minorHAnsi"/>
                <w:sz w:val="20"/>
                <w:szCs w:val="20"/>
              </w:rPr>
            </w:pPr>
            <w:r w:rsidRPr="00477356">
              <w:rPr>
                <w:rStyle w:val="eop"/>
                <w:rFonts w:asciiTheme="minorHAnsi" w:hAnsiTheme="minorHAnsi" w:cstheme="minorHAnsi"/>
                <w:sz w:val="20"/>
                <w:szCs w:val="20"/>
              </w:rPr>
              <w:lastRenderedPageBreak/>
              <w:t>dodávateľ na základe výsledkov verejného obstarávania napr. prostredníctvom zmluvy o</w:t>
            </w:r>
            <w:r w:rsidR="00F170E6">
              <w:rPr>
                <w:rStyle w:val="eop"/>
                <w:rFonts w:asciiTheme="minorHAnsi" w:hAnsiTheme="minorHAnsi" w:cstheme="minorHAnsi"/>
                <w:sz w:val="20"/>
                <w:szCs w:val="20"/>
              </w:rPr>
              <w:t> </w:t>
            </w:r>
            <w:r w:rsidRPr="00477356">
              <w:rPr>
                <w:rStyle w:val="eop"/>
                <w:rFonts w:asciiTheme="minorHAnsi" w:hAnsiTheme="minorHAnsi" w:cstheme="minorHAnsi"/>
                <w:sz w:val="20"/>
                <w:szCs w:val="20"/>
              </w:rPr>
              <w:t>dielo</w:t>
            </w:r>
          </w:p>
          <w:p w14:paraId="2DF8B671" w14:textId="56777D0F" w:rsidR="00F170E6" w:rsidRPr="00477356" w:rsidRDefault="00F170E6" w:rsidP="0087627F">
            <w:pPr>
              <w:pStyle w:val="paragraph"/>
              <w:numPr>
                <w:ilvl w:val="0"/>
                <w:numId w:val="21"/>
              </w:numPr>
              <w:spacing w:before="0" w:beforeAutospacing="0" w:after="0" w:afterAutospacing="0"/>
              <w:jc w:val="both"/>
              <w:textAlignment w:val="baseline"/>
              <w:rPr>
                <w:rStyle w:val="eop"/>
                <w:rFonts w:asciiTheme="minorHAnsi" w:hAnsiTheme="minorHAnsi" w:cstheme="minorHAnsi"/>
                <w:sz w:val="20"/>
                <w:szCs w:val="20"/>
              </w:rPr>
            </w:pPr>
            <w:r>
              <w:rPr>
                <w:rStyle w:val="eop"/>
                <w:rFonts w:asciiTheme="minorHAnsi" w:hAnsiTheme="minorHAnsi" w:cstheme="minorHAnsi"/>
                <w:sz w:val="20"/>
                <w:szCs w:val="20"/>
              </w:rPr>
              <w:t>dodávateľ na základe výsledkov verejného obstarávania – nákup licencií</w:t>
            </w:r>
          </w:p>
          <w:p w14:paraId="24607D3B" w14:textId="789AB571" w:rsidR="00895197" w:rsidRPr="004827BC" w:rsidRDefault="00895197"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sidRPr="00477356">
              <w:rPr>
                <w:rFonts w:asciiTheme="minorHAnsi" w:hAnsiTheme="minorHAnsi" w:cstheme="minorHAnsi"/>
                <w:sz w:val="20"/>
                <w:szCs w:val="20"/>
              </w:rPr>
              <w:t xml:space="preserve">odborní zamestnanci MPSVR SR – sekcia informatiky, </w:t>
            </w:r>
            <w:r w:rsidRPr="00477356">
              <w:rPr>
                <w:rFonts w:asciiTheme="minorHAnsi" w:eastAsia="Calibri" w:hAnsiTheme="minorHAnsi" w:cstheme="minorHAnsi"/>
                <w:sz w:val="20"/>
                <w:szCs w:val="20"/>
              </w:rPr>
              <w:t>inštitút sociálnej politiky, sekcia sociálnej a rodinnej politiky</w:t>
            </w:r>
          </w:p>
          <w:p w14:paraId="54F87787" w14:textId="34D7D869" w:rsidR="004827BC" w:rsidRPr="00960C34" w:rsidRDefault="004827BC"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Pr>
                <w:rFonts w:asciiTheme="minorHAnsi" w:eastAsia="Calibri" w:hAnsiTheme="minorHAnsi" w:cstheme="minorHAnsi"/>
                <w:sz w:val="20"/>
                <w:szCs w:val="20"/>
              </w:rPr>
              <w:t>odborní zamestnanci Ústredia práce, sociálnych vecí a rodiny</w:t>
            </w:r>
            <w:r w:rsidR="007E1ACF">
              <w:rPr>
                <w:rFonts w:asciiTheme="minorHAnsi" w:eastAsia="Calibri" w:hAnsiTheme="minorHAnsi" w:cstheme="minorHAnsi"/>
                <w:sz w:val="20"/>
                <w:szCs w:val="20"/>
              </w:rPr>
              <w:t xml:space="preserve"> a úradov práce, sociálnych vecí a rodiny</w:t>
            </w:r>
          </w:p>
          <w:p w14:paraId="16FD5EE3" w14:textId="77777777" w:rsid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Pr>
                <w:rFonts w:asciiTheme="minorHAnsi" w:eastAsia="Calibri" w:hAnsiTheme="minorHAnsi" w:cstheme="minorHAnsi"/>
                <w:sz w:val="20"/>
                <w:szCs w:val="20"/>
              </w:rPr>
              <w:t xml:space="preserve">odborní zamestnanci </w:t>
            </w:r>
            <w:r>
              <w:rPr>
                <w:rFonts w:asciiTheme="minorHAnsi" w:hAnsiTheme="minorHAnsi" w:cstheme="minorHAnsi"/>
                <w:sz w:val="20"/>
                <w:szCs w:val="20"/>
              </w:rPr>
              <w:t>Centra</w:t>
            </w:r>
            <w:r w:rsidRPr="000600A5">
              <w:rPr>
                <w:rFonts w:asciiTheme="minorHAnsi" w:hAnsiTheme="minorHAnsi" w:cstheme="minorHAnsi"/>
                <w:sz w:val="20"/>
                <w:szCs w:val="20"/>
              </w:rPr>
              <w:t xml:space="preserve"> pre medzinárodn</w:t>
            </w:r>
            <w:r>
              <w:rPr>
                <w:rFonts w:asciiTheme="minorHAnsi" w:hAnsiTheme="minorHAnsi" w:cstheme="minorHAnsi"/>
                <w:sz w:val="20"/>
                <w:szCs w:val="20"/>
              </w:rPr>
              <w:t>oprávnu ochranu detí a mládeže</w:t>
            </w:r>
          </w:p>
          <w:p w14:paraId="4B87DBFF" w14:textId="6F464AB9" w:rsidR="00960C34" w:rsidRP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sidRPr="00960C34">
              <w:rPr>
                <w:rFonts w:asciiTheme="minorHAnsi" w:eastAsia="Calibri" w:hAnsiTheme="minorHAnsi" w:cstheme="minorHAnsi"/>
                <w:sz w:val="20"/>
                <w:szCs w:val="20"/>
              </w:rPr>
              <w:t xml:space="preserve">odborní zamestnanci </w:t>
            </w:r>
            <w:r w:rsidRPr="00960C34">
              <w:rPr>
                <w:rFonts w:asciiTheme="minorHAnsi" w:hAnsiTheme="minorHAnsi" w:cstheme="minorHAnsi"/>
                <w:sz w:val="20"/>
                <w:szCs w:val="20"/>
              </w:rPr>
              <w:t>centier pre deti a rodiny, vrátane akreditovaných subjektov</w:t>
            </w:r>
            <w:r>
              <w:rPr>
                <w:rFonts w:asciiTheme="minorHAnsi" w:hAnsiTheme="minorHAnsi" w:cstheme="minorHAnsi"/>
                <w:sz w:val="20"/>
                <w:szCs w:val="20"/>
              </w:rPr>
              <w:t>.</w:t>
            </w:r>
          </w:p>
          <w:p w14:paraId="24B10419" w14:textId="4F4422CF" w:rsidR="00895197" w:rsidRPr="00477356" w:rsidRDefault="00895197" w:rsidP="00895197">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Obdobie realizácie podaktivity: </w:t>
            </w:r>
            <w:r w:rsidR="0044380C" w:rsidRPr="006307C6">
              <w:rPr>
                <w:rFonts w:asciiTheme="minorHAnsi" w:eastAsia="Calibri" w:hAnsiTheme="minorHAnsi" w:cstheme="minorHAnsi"/>
                <w:b/>
                <w:sz w:val="20"/>
                <w:szCs w:val="20"/>
              </w:rPr>
              <w:t>Q3/2026 – Q3/2028</w:t>
            </w:r>
            <w:r w:rsidR="0044380C">
              <w:rPr>
                <w:rFonts w:asciiTheme="minorHAnsi" w:eastAsia="Calibri" w:hAnsiTheme="minorHAnsi" w:cstheme="minorHAnsi"/>
                <w:b/>
                <w:sz w:val="20"/>
                <w:szCs w:val="20"/>
              </w:rPr>
              <w:t xml:space="preserve"> (1.7.2026 – 30.9.2028)</w:t>
            </w:r>
          </w:p>
          <w:p w14:paraId="35F6E762" w14:textId="25159633" w:rsidR="00895197" w:rsidRDefault="00895197" w:rsidP="00895197">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Výstup podaktivity: </w:t>
            </w:r>
          </w:p>
          <w:p w14:paraId="482FE3CA" w14:textId="0E925168" w:rsidR="008235EE" w:rsidRPr="008235EE" w:rsidRDefault="008235EE" w:rsidP="005A3540">
            <w:pPr>
              <w:pStyle w:val="Odsekzoznamu"/>
              <w:widowControl/>
              <w:numPr>
                <w:ilvl w:val="0"/>
                <w:numId w:val="21"/>
              </w:numPr>
              <w:spacing w:before="0"/>
              <w:ind w:left="714" w:hanging="357"/>
              <w:jc w:val="both"/>
              <w:rPr>
                <w:rFonts w:asciiTheme="minorHAnsi" w:eastAsia="Calibri" w:hAnsiTheme="minorHAnsi" w:cstheme="minorHAnsi"/>
                <w:sz w:val="20"/>
                <w:szCs w:val="20"/>
              </w:rPr>
            </w:pPr>
            <w:r w:rsidRPr="008235EE">
              <w:rPr>
                <w:rFonts w:asciiTheme="minorHAnsi" w:eastAsia="Calibri" w:hAnsiTheme="minorHAnsi" w:cstheme="minorHAnsi"/>
                <w:sz w:val="20"/>
                <w:szCs w:val="20"/>
              </w:rPr>
              <w:t>vývoj, migrácia údajov a integrácia</w:t>
            </w:r>
            <w:r>
              <w:rPr>
                <w:rFonts w:asciiTheme="minorHAnsi" w:eastAsia="Calibri" w:hAnsiTheme="minorHAnsi" w:cstheme="minorHAnsi"/>
                <w:sz w:val="20"/>
                <w:szCs w:val="20"/>
              </w:rPr>
              <w:t>,</w:t>
            </w:r>
          </w:p>
          <w:p w14:paraId="6869A32F" w14:textId="1E5236D2" w:rsidR="008235EE" w:rsidRPr="008235EE" w:rsidRDefault="008235EE" w:rsidP="005A3540">
            <w:pPr>
              <w:pStyle w:val="Odsekzoznamu"/>
              <w:widowControl/>
              <w:numPr>
                <w:ilvl w:val="0"/>
                <w:numId w:val="21"/>
              </w:numPr>
              <w:spacing w:before="0"/>
              <w:ind w:left="714" w:hanging="357"/>
              <w:jc w:val="both"/>
              <w:rPr>
                <w:rFonts w:asciiTheme="minorHAnsi" w:eastAsia="Calibri" w:hAnsiTheme="minorHAnsi" w:cstheme="minorHAnsi"/>
                <w:sz w:val="20"/>
                <w:szCs w:val="20"/>
              </w:rPr>
            </w:pPr>
            <w:r w:rsidRPr="008235EE">
              <w:rPr>
                <w:rFonts w:asciiTheme="minorHAnsi" w:eastAsia="Calibri" w:hAnsiTheme="minorHAnsi" w:cstheme="minorHAnsi"/>
                <w:sz w:val="20"/>
                <w:szCs w:val="20"/>
              </w:rPr>
              <w:t>testovanie</w:t>
            </w:r>
            <w:r>
              <w:rPr>
                <w:rFonts w:asciiTheme="minorHAnsi" w:eastAsia="Calibri" w:hAnsiTheme="minorHAnsi" w:cstheme="minorHAnsi"/>
                <w:sz w:val="20"/>
                <w:szCs w:val="20"/>
              </w:rPr>
              <w:t>,</w:t>
            </w:r>
          </w:p>
          <w:p w14:paraId="54B78838" w14:textId="12A92A8A" w:rsidR="008235EE" w:rsidRDefault="008235EE" w:rsidP="005A3540">
            <w:pPr>
              <w:pStyle w:val="Odsekzoznamu"/>
              <w:widowControl/>
              <w:numPr>
                <w:ilvl w:val="0"/>
                <w:numId w:val="21"/>
              </w:numPr>
              <w:spacing w:before="0"/>
              <w:ind w:left="714" w:hanging="357"/>
              <w:jc w:val="both"/>
              <w:rPr>
                <w:rFonts w:asciiTheme="minorHAnsi" w:eastAsia="Calibri" w:hAnsiTheme="minorHAnsi" w:cstheme="minorHAnsi"/>
                <w:sz w:val="20"/>
                <w:szCs w:val="20"/>
              </w:rPr>
            </w:pPr>
            <w:r w:rsidRPr="008235EE">
              <w:rPr>
                <w:rFonts w:asciiTheme="minorHAnsi" w:eastAsia="Calibri" w:hAnsiTheme="minorHAnsi" w:cstheme="minorHAnsi"/>
                <w:sz w:val="20"/>
                <w:szCs w:val="20"/>
              </w:rPr>
              <w:t>školenie personálu</w:t>
            </w:r>
            <w:r>
              <w:rPr>
                <w:rFonts w:asciiTheme="minorHAnsi" w:eastAsia="Calibri" w:hAnsiTheme="minorHAnsi" w:cstheme="minorHAnsi"/>
                <w:sz w:val="20"/>
                <w:szCs w:val="20"/>
              </w:rPr>
              <w:t xml:space="preserve">, </w:t>
            </w:r>
          </w:p>
          <w:p w14:paraId="7ED1A8B3" w14:textId="48CD2AA6" w:rsidR="00BC1A13" w:rsidRPr="00BC1A13" w:rsidRDefault="00BC1A13" w:rsidP="005A3540">
            <w:pPr>
              <w:pStyle w:val="Odsekzoznamu"/>
              <w:widowControl/>
              <w:numPr>
                <w:ilvl w:val="0"/>
                <w:numId w:val="21"/>
              </w:numPr>
              <w:spacing w:before="0"/>
              <w:ind w:left="714" w:hanging="357"/>
              <w:jc w:val="both"/>
              <w:rPr>
                <w:rFonts w:asciiTheme="minorHAnsi" w:eastAsia="Calibri" w:hAnsiTheme="minorHAnsi" w:cstheme="minorHAnsi"/>
                <w:sz w:val="20"/>
                <w:szCs w:val="20"/>
              </w:rPr>
            </w:pPr>
            <w:r w:rsidRPr="00BC1A13">
              <w:rPr>
                <w:rFonts w:asciiTheme="minorHAnsi" w:hAnsiTheme="minorHAnsi" w:cstheme="minorHAnsi"/>
                <w:color w:val="000000" w:themeColor="text1"/>
                <w:sz w:val="20"/>
              </w:rPr>
              <w:t>poskytovanie technickej podpory počas implementácie a testovania</w:t>
            </w:r>
            <w:r>
              <w:rPr>
                <w:rFonts w:asciiTheme="minorHAnsi" w:hAnsiTheme="minorHAnsi" w:cstheme="minorHAnsi"/>
                <w:color w:val="000000" w:themeColor="text1"/>
                <w:sz w:val="20"/>
              </w:rPr>
              <w:t xml:space="preserve">, </w:t>
            </w:r>
          </w:p>
          <w:p w14:paraId="65333926" w14:textId="380C794A" w:rsidR="008235EE" w:rsidRPr="008235EE" w:rsidRDefault="008235EE" w:rsidP="005A3540">
            <w:pPr>
              <w:pStyle w:val="Odsekzoznamu"/>
              <w:widowControl/>
              <w:numPr>
                <w:ilvl w:val="0"/>
                <w:numId w:val="21"/>
              </w:numPr>
              <w:spacing w:before="0"/>
              <w:ind w:left="714" w:hanging="357"/>
              <w:jc w:val="both"/>
              <w:rPr>
                <w:rFonts w:asciiTheme="minorHAnsi" w:eastAsia="Calibri" w:hAnsiTheme="minorHAnsi" w:cstheme="minorHAnsi"/>
                <w:b/>
                <w:sz w:val="20"/>
                <w:szCs w:val="20"/>
              </w:rPr>
            </w:pPr>
            <w:r w:rsidRPr="008235EE">
              <w:rPr>
                <w:rFonts w:asciiTheme="minorHAnsi" w:eastAsia="Calibri" w:hAnsiTheme="minorHAnsi" w:cstheme="minorHAnsi"/>
                <w:sz w:val="20"/>
                <w:szCs w:val="20"/>
              </w:rPr>
              <w:t>dokumentácia</w:t>
            </w:r>
            <w:r>
              <w:rPr>
                <w:rFonts w:asciiTheme="minorHAnsi" w:eastAsia="Calibri" w:hAnsiTheme="minorHAnsi" w:cstheme="minorHAnsi"/>
                <w:sz w:val="20"/>
                <w:szCs w:val="20"/>
              </w:rPr>
              <w:t xml:space="preserve"> pre informačný systém</w:t>
            </w:r>
            <w:r>
              <w:rPr>
                <w:rFonts w:asciiTheme="minorHAnsi" w:eastAsia="Calibri" w:hAnsiTheme="minorHAnsi" w:cstheme="minorHAnsi"/>
                <w:b/>
                <w:sz w:val="20"/>
                <w:szCs w:val="20"/>
              </w:rPr>
              <w:t xml:space="preserve">. </w:t>
            </w:r>
          </w:p>
          <w:p w14:paraId="5781A371" w14:textId="4EDE8FCB" w:rsidR="00663ECD" w:rsidRDefault="00895197" w:rsidP="0047389F">
            <w:pPr>
              <w:adjustRightInd w:val="0"/>
              <w:jc w:val="both"/>
              <w:rPr>
                <w:rFonts w:asciiTheme="minorHAnsi" w:eastAsia="Calibri" w:hAnsiTheme="minorHAnsi" w:cstheme="minorHAnsi"/>
                <w:sz w:val="20"/>
                <w:szCs w:val="20"/>
              </w:rPr>
            </w:pPr>
            <w:r w:rsidRPr="00477356">
              <w:rPr>
                <w:rFonts w:asciiTheme="minorHAnsi" w:eastAsia="Calibri" w:hAnsiTheme="minorHAnsi" w:cstheme="minorHAnsi"/>
                <w:b/>
                <w:sz w:val="20"/>
                <w:szCs w:val="20"/>
              </w:rPr>
              <w:t>Personálne zabezpečenie</w:t>
            </w:r>
            <w:r w:rsidRPr="00477356">
              <w:rPr>
                <w:rFonts w:asciiTheme="minorHAnsi" w:eastAsia="Calibri" w:hAnsiTheme="minorHAnsi" w:cstheme="minorHAnsi"/>
                <w:sz w:val="20"/>
                <w:szCs w:val="20"/>
              </w:rPr>
              <w:t xml:space="preserve">:  </w:t>
            </w:r>
            <w:r w:rsidR="003B69CE" w:rsidRPr="003B69CE">
              <w:rPr>
                <w:rFonts w:asciiTheme="minorHAnsi" w:eastAsia="Calibri" w:hAnsiTheme="minorHAnsi" w:cstheme="minorHAnsi"/>
                <w:sz w:val="20"/>
                <w:szCs w:val="20"/>
              </w:rPr>
              <w:t>IT architekt, Kľúčový používateľ, Vlastník procesov, Dátový kurátor, Manažér kybernetickej a informačnej bezpečnosti, Manažér kvality, Vlastník údajov, Integračný manažé, Tester, Produktový manažér</w:t>
            </w:r>
            <w:r w:rsidR="005A3540">
              <w:rPr>
                <w:rFonts w:asciiTheme="minorHAnsi" w:eastAsia="Calibri" w:hAnsiTheme="minorHAnsi" w:cstheme="minorHAnsi"/>
                <w:sz w:val="20"/>
                <w:szCs w:val="20"/>
              </w:rPr>
              <w:t>.</w:t>
            </w:r>
          </w:p>
          <w:p w14:paraId="4B3F2E8B" w14:textId="6F9215E9" w:rsidR="00BB3494" w:rsidRDefault="00BB3494" w:rsidP="0047389F">
            <w:pPr>
              <w:adjustRightInd w:val="0"/>
              <w:jc w:val="both"/>
              <w:rPr>
                <w:rFonts w:asciiTheme="minorHAnsi" w:eastAsia="Calibri" w:hAnsiTheme="minorHAnsi" w:cstheme="minorHAnsi"/>
                <w:sz w:val="20"/>
                <w:szCs w:val="20"/>
              </w:rPr>
            </w:pPr>
          </w:p>
          <w:p w14:paraId="75A3A8AC" w14:textId="77777777" w:rsidR="00BB3494" w:rsidRDefault="00BB3494" w:rsidP="00BB3494">
            <w:pPr>
              <w:jc w:val="both"/>
              <w:rPr>
                <w:rFonts w:asciiTheme="minorHAnsi" w:eastAsia="Calibri" w:hAnsiTheme="minorHAnsi" w:cstheme="minorHAnsi"/>
                <w:sz w:val="20"/>
                <w:szCs w:val="20"/>
              </w:rPr>
            </w:pPr>
            <w:r>
              <w:rPr>
                <w:rFonts w:asciiTheme="minorHAnsi" w:eastAsia="Calibri" w:hAnsiTheme="minorHAnsi" w:cstheme="minorHAnsi"/>
                <w:sz w:val="20"/>
                <w:szCs w:val="20"/>
              </w:rPr>
              <w:t>Podaktivita bude realizovaná MPSVR SR ako žiadateľom/prijímateľom.</w:t>
            </w:r>
          </w:p>
          <w:p w14:paraId="228AD0F0" w14:textId="77777777" w:rsidR="00BB3494" w:rsidRDefault="00BB3494" w:rsidP="00BB3494">
            <w:pPr>
              <w:jc w:val="both"/>
              <w:rPr>
                <w:rFonts w:asciiTheme="minorHAnsi" w:eastAsia="Calibri" w:hAnsiTheme="minorHAnsi" w:cstheme="minorHAnsi"/>
                <w:sz w:val="20"/>
                <w:szCs w:val="20"/>
              </w:rPr>
            </w:pPr>
          </w:p>
          <w:p w14:paraId="427E43CE" w14:textId="5EF30C4B" w:rsidR="00BB3494" w:rsidRPr="00BB3494" w:rsidRDefault="00BB3494" w:rsidP="00BB3494">
            <w:pPr>
              <w:jc w:val="both"/>
              <w:rPr>
                <w:rFonts w:asciiTheme="minorHAnsi" w:eastAsia="Calibri" w:hAnsiTheme="minorHAnsi" w:cstheme="minorHAnsi"/>
                <w:sz w:val="20"/>
                <w:szCs w:val="20"/>
              </w:rPr>
            </w:pPr>
            <w:r w:rsidRPr="00BB3494">
              <w:rPr>
                <w:rFonts w:asciiTheme="minorHAnsi" w:eastAsia="Calibri" w:hAnsiTheme="minorHAnsi" w:cstheme="minorHAnsi"/>
                <w:sz w:val="20"/>
                <w:szCs w:val="20"/>
              </w:rPr>
              <w:t xml:space="preserve">V rámci podaktivty je plánované nasledovné verejné obstarávania (spoločné/rovnaké verejné obstarávania pre podaktivity 1 až 3):  </w:t>
            </w:r>
            <w:r w:rsidRPr="00BB3494">
              <w:rPr>
                <w:rFonts w:asciiTheme="minorHAnsi" w:hAnsiTheme="minorHAnsi"/>
                <w:sz w:val="20"/>
                <w:szCs w:val="20"/>
                <w:lang w:val="sk-SK"/>
              </w:rPr>
              <w:t>Vývoj IS pre výkon SPOK, Nákup licencíí, Nákup HW</w:t>
            </w:r>
            <w:r>
              <w:rPr>
                <w:rFonts w:asciiTheme="minorHAnsi" w:hAnsiTheme="minorHAnsi"/>
                <w:sz w:val="20"/>
                <w:szCs w:val="20"/>
                <w:lang w:val="sk-SK"/>
              </w:rPr>
              <w:t>. Bližšie informácie sú uvedené v tabuľke/časti Verejné obstarávania.</w:t>
            </w:r>
          </w:p>
          <w:p w14:paraId="525F86AD" w14:textId="77777777" w:rsidR="00BB3494" w:rsidRDefault="00BB3494" w:rsidP="0047389F">
            <w:pPr>
              <w:adjustRightInd w:val="0"/>
              <w:jc w:val="both"/>
              <w:rPr>
                <w:rFonts w:asciiTheme="minorHAnsi" w:eastAsia="Calibri" w:hAnsiTheme="minorHAnsi" w:cstheme="minorHAnsi"/>
                <w:sz w:val="20"/>
                <w:szCs w:val="20"/>
              </w:rPr>
            </w:pPr>
          </w:p>
          <w:p w14:paraId="3F94A8FA" w14:textId="2A913038" w:rsidR="00895197" w:rsidRPr="0022600A" w:rsidRDefault="00895197" w:rsidP="00895197">
            <w:pPr>
              <w:widowControl/>
              <w:spacing w:line="276" w:lineRule="auto"/>
              <w:jc w:val="both"/>
              <w:rPr>
                <w:rFonts w:asciiTheme="minorHAnsi" w:hAnsiTheme="minorHAnsi" w:cstheme="minorHAnsi"/>
                <w:b/>
                <w:color w:val="4BACC6" w:themeColor="accent5"/>
                <w:lang w:val="sk-SK"/>
              </w:rPr>
            </w:pPr>
            <w:r w:rsidRPr="0022600A">
              <w:rPr>
                <w:rStyle w:val="normaltextrun"/>
                <w:rFonts w:asciiTheme="minorHAnsi" w:hAnsiTheme="minorHAnsi" w:cstheme="minorHAnsi"/>
                <w:b/>
                <w:color w:val="4BACC6" w:themeColor="accent5"/>
              </w:rPr>
              <w:t xml:space="preserve">Podaktivita 3: nasadenie </w:t>
            </w:r>
            <w:r w:rsidR="0022600A" w:rsidRPr="0022600A">
              <w:rPr>
                <w:rFonts w:asciiTheme="minorHAnsi" w:hAnsiTheme="minorHAnsi" w:cstheme="minorHAnsi"/>
                <w:b/>
                <w:color w:val="4BACC6" w:themeColor="accent5"/>
                <w:sz w:val="20"/>
                <w:szCs w:val="20"/>
              </w:rPr>
              <w:t>IS SPOK</w:t>
            </w:r>
            <w:r w:rsidR="00570473">
              <w:rPr>
                <w:rFonts w:asciiTheme="minorHAnsi" w:hAnsiTheme="minorHAnsi" w:cstheme="minorHAnsi"/>
                <w:b/>
                <w:color w:val="4BACC6" w:themeColor="accent5"/>
                <w:sz w:val="20"/>
                <w:szCs w:val="20"/>
              </w:rPr>
              <w:t xml:space="preserve"> (realizuje MPSVR SR)</w:t>
            </w:r>
          </w:p>
          <w:p w14:paraId="452356DC" w14:textId="77777777" w:rsidR="00895197" w:rsidRPr="00477356" w:rsidRDefault="00895197" w:rsidP="00895197">
            <w:pPr>
              <w:pStyle w:val="paragraph"/>
              <w:spacing w:before="0" w:beforeAutospacing="0" w:after="0" w:afterAutospacing="0"/>
              <w:jc w:val="both"/>
              <w:textAlignment w:val="baseline"/>
              <w:rPr>
                <w:rFonts w:asciiTheme="minorHAnsi" w:eastAsiaTheme="majorEastAsia" w:hAnsiTheme="minorHAnsi" w:cstheme="minorHAnsi"/>
                <w:sz w:val="20"/>
                <w:szCs w:val="20"/>
              </w:rPr>
            </w:pPr>
            <w:r w:rsidRPr="00477356">
              <w:rPr>
                <w:rStyle w:val="normaltextrun"/>
                <w:rFonts w:asciiTheme="minorHAnsi" w:eastAsiaTheme="majorEastAsia" w:hAnsiTheme="minorHAnsi" w:cstheme="minorHAnsi"/>
                <w:b/>
                <w:bCs/>
                <w:sz w:val="20"/>
                <w:szCs w:val="20"/>
              </w:rPr>
              <w:t>Popis podaktivity:</w:t>
            </w:r>
            <w:r w:rsidRPr="00477356">
              <w:rPr>
                <w:rStyle w:val="normaltextrun"/>
                <w:rFonts w:asciiTheme="minorHAnsi" w:eastAsiaTheme="majorEastAsia" w:hAnsiTheme="minorHAnsi" w:cstheme="minorHAnsi"/>
                <w:sz w:val="20"/>
                <w:szCs w:val="20"/>
              </w:rPr>
              <w:t xml:space="preserve">  </w:t>
            </w:r>
            <w:r w:rsidRPr="00477356">
              <w:rPr>
                <w:rFonts w:asciiTheme="minorHAnsi" w:hAnsiTheme="minorHAnsi" w:cstheme="minorHAnsi"/>
                <w:iCs/>
                <w:color w:val="000000" w:themeColor="text1"/>
                <w:sz w:val="20"/>
                <w:szCs w:val="20"/>
              </w:rPr>
              <w:t xml:space="preserve">táto podaktivita zabezpečí: </w:t>
            </w:r>
          </w:p>
          <w:p w14:paraId="79AE98E6" w14:textId="0957480E"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Úspešnú migráci</w:t>
            </w:r>
            <w:r w:rsidR="00B04B6F">
              <w:rPr>
                <w:rFonts w:cstheme="minorBidi"/>
                <w:i w:val="0"/>
                <w:color w:val="000000" w:themeColor="text1"/>
                <w:sz w:val="20"/>
              </w:rPr>
              <w:t>u</w:t>
            </w:r>
            <w:r w:rsidRPr="008235EE">
              <w:rPr>
                <w:rFonts w:cstheme="minorBidi"/>
                <w:i w:val="0"/>
                <w:color w:val="000000" w:themeColor="text1"/>
                <w:sz w:val="20"/>
              </w:rPr>
              <w:t xml:space="preserve"> všetkých existujúcich dát do nového systému s minimalizáciou strát a chýb.</w:t>
            </w:r>
          </w:p>
          <w:p w14:paraId="3A2CB6CD" w14:textId="77777777"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Čisté, konsolidované a overené dáta po migrácii, pripravené na použitie v novom systéme.</w:t>
            </w:r>
          </w:p>
          <w:p w14:paraId="606DAB11" w14:textId="77777777"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Nasadenie nového systému do produkcie s vyššou spoľahlivosťou a stabilitou.</w:t>
            </w:r>
          </w:p>
          <w:p w14:paraId="6A4887C9" w14:textId="77777777"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Kompletné školenie pre všetky roly používateľov zainteresovaných strán zamerané na nové funkcie a procesy systému.</w:t>
            </w:r>
          </w:p>
          <w:p w14:paraId="7B8E1756" w14:textId="77777777"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Vytvorenie používateľskej dokumentácie a príručiek pre jednoduché zvládnutie práce so systémom.</w:t>
            </w:r>
          </w:p>
          <w:p w14:paraId="15223EF9" w14:textId="77777777" w:rsidR="008235EE" w:rsidRPr="008235EE" w:rsidRDefault="008235EE" w:rsidP="0087627F">
            <w:pPr>
              <w:pStyle w:val="Instrukcia"/>
              <w:numPr>
                <w:ilvl w:val="1"/>
                <w:numId w:val="21"/>
              </w:numPr>
              <w:jc w:val="both"/>
              <w:rPr>
                <w:rFonts w:cstheme="minorBidi"/>
                <w:i w:val="0"/>
                <w:color w:val="000000" w:themeColor="text1"/>
                <w:sz w:val="20"/>
              </w:rPr>
            </w:pPr>
            <w:r w:rsidRPr="008235EE">
              <w:rPr>
                <w:rFonts w:cstheme="minorBidi"/>
                <w:i w:val="0"/>
                <w:color w:val="000000" w:themeColor="text1"/>
                <w:sz w:val="20"/>
              </w:rPr>
              <w:t>Poskytovanie technickej podpory počas a po nasadení systému, aby sa minimalizovali problémy pri prechode na nový systém.</w:t>
            </w:r>
          </w:p>
          <w:p w14:paraId="59774D52" w14:textId="2026823A" w:rsidR="00895197" w:rsidRPr="008235EE" w:rsidRDefault="008235EE" w:rsidP="0087627F">
            <w:pPr>
              <w:pStyle w:val="Instrukcia"/>
              <w:numPr>
                <w:ilvl w:val="1"/>
                <w:numId w:val="21"/>
              </w:numPr>
              <w:jc w:val="both"/>
              <w:rPr>
                <w:rFonts w:cstheme="minorHAnsi"/>
                <w:i w:val="0"/>
                <w:iCs/>
                <w:color w:val="000000" w:themeColor="text1"/>
                <w:sz w:val="20"/>
              </w:rPr>
            </w:pPr>
            <w:r w:rsidRPr="008235EE">
              <w:rPr>
                <w:rFonts w:cstheme="minorBidi"/>
                <w:i w:val="0"/>
                <w:color w:val="000000" w:themeColor="text1"/>
                <w:sz w:val="20"/>
              </w:rPr>
              <w:t>Vytvoren</w:t>
            </w:r>
            <w:r w:rsidR="00B04B6F">
              <w:rPr>
                <w:rFonts w:cstheme="minorBidi"/>
                <w:i w:val="0"/>
                <w:color w:val="000000" w:themeColor="text1"/>
                <w:sz w:val="20"/>
              </w:rPr>
              <w:t>ie</w:t>
            </w:r>
            <w:r w:rsidRPr="008235EE">
              <w:rPr>
                <w:rFonts w:cstheme="minorBidi"/>
                <w:i w:val="0"/>
                <w:color w:val="000000" w:themeColor="text1"/>
                <w:sz w:val="20"/>
              </w:rPr>
              <w:t xml:space="preserve"> podporn</w:t>
            </w:r>
            <w:r w:rsidR="00B04B6F">
              <w:rPr>
                <w:rFonts w:cstheme="minorBidi"/>
                <w:i w:val="0"/>
                <w:color w:val="000000" w:themeColor="text1"/>
                <w:sz w:val="20"/>
              </w:rPr>
              <w:t>ého</w:t>
            </w:r>
            <w:r w:rsidRPr="008235EE">
              <w:rPr>
                <w:rFonts w:cstheme="minorBidi"/>
                <w:i w:val="0"/>
                <w:color w:val="000000" w:themeColor="text1"/>
                <w:sz w:val="20"/>
              </w:rPr>
              <w:t xml:space="preserve"> tím</w:t>
            </w:r>
            <w:r w:rsidR="00B04B6F">
              <w:rPr>
                <w:rFonts w:cstheme="minorBidi"/>
                <w:i w:val="0"/>
                <w:color w:val="000000" w:themeColor="text1"/>
                <w:sz w:val="20"/>
              </w:rPr>
              <w:t>u</w:t>
            </w:r>
            <w:r w:rsidRPr="008235EE">
              <w:rPr>
                <w:rFonts w:cstheme="minorBidi"/>
                <w:i w:val="0"/>
                <w:color w:val="000000" w:themeColor="text1"/>
                <w:sz w:val="20"/>
              </w:rPr>
              <w:t xml:space="preserve"> pre užívateľov</w:t>
            </w:r>
            <w:r>
              <w:rPr>
                <w:rFonts w:cstheme="minorBidi"/>
                <w:i w:val="0"/>
                <w:color w:val="000000" w:themeColor="text1"/>
                <w:sz w:val="20"/>
              </w:rPr>
              <w:t xml:space="preserve">. </w:t>
            </w:r>
          </w:p>
          <w:p w14:paraId="50DE1B5B" w14:textId="4C1A0E52" w:rsidR="00895197" w:rsidRPr="00477356" w:rsidRDefault="00895197" w:rsidP="00895197">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Cieľ podaktivity:</w:t>
            </w:r>
            <w:r w:rsidRPr="00477356">
              <w:rPr>
                <w:rStyle w:val="normaltextrun"/>
                <w:rFonts w:asciiTheme="minorHAnsi" w:eastAsiaTheme="majorEastAsia" w:hAnsiTheme="minorHAnsi" w:cstheme="minorHAnsi"/>
                <w:sz w:val="20"/>
                <w:szCs w:val="20"/>
              </w:rPr>
              <w:t xml:space="preserve"> </w:t>
            </w:r>
            <w:r w:rsidRPr="00477356">
              <w:rPr>
                <w:rStyle w:val="eop"/>
                <w:rFonts w:asciiTheme="minorHAnsi" w:hAnsiTheme="minorHAnsi" w:cstheme="minorHAnsi"/>
                <w:sz w:val="20"/>
                <w:szCs w:val="20"/>
              </w:rPr>
              <w:t xml:space="preserve">Cieľom je </w:t>
            </w:r>
            <w:r w:rsidR="008235EE">
              <w:rPr>
                <w:rStyle w:val="eop"/>
                <w:rFonts w:asciiTheme="minorHAnsi" w:hAnsiTheme="minorHAnsi" w:cstheme="minorHAnsi"/>
                <w:sz w:val="20"/>
                <w:szCs w:val="20"/>
              </w:rPr>
              <w:t>nasadenie</w:t>
            </w:r>
            <w:r>
              <w:rPr>
                <w:rStyle w:val="eop"/>
                <w:rFonts w:asciiTheme="minorHAnsi" w:hAnsiTheme="minorHAnsi" w:cstheme="minorHAnsi"/>
                <w:sz w:val="20"/>
                <w:szCs w:val="20"/>
              </w:rPr>
              <w:t xml:space="preserve"> informačného systému</w:t>
            </w:r>
            <w:r w:rsidR="008235EE">
              <w:rPr>
                <w:rStyle w:val="eop"/>
                <w:rFonts w:asciiTheme="minorHAnsi" w:hAnsiTheme="minorHAnsi" w:cstheme="minorHAnsi"/>
                <w:sz w:val="20"/>
                <w:szCs w:val="20"/>
              </w:rPr>
              <w:t xml:space="preserve"> </w:t>
            </w:r>
            <w:r w:rsidR="008235EE">
              <w:rPr>
                <w:rFonts w:asciiTheme="minorHAnsi" w:eastAsia="Calibri" w:hAnsiTheme="minorHAnsi" w:cstheme="minorHAnsi"/>
                <w:sz w:val="20"/>
                <w:szCs w:val="20"/>
              </w:rPr>
              <w:t>do produkčnej prevádzky</w:t>
            </w:r>
            <w:r w:rsidRPr="00477356">
              <w:rPr>
                <w:rStyle w:val="eop"/>
                <w:rFonts w:asciiTheme="minorHAnsi" w:hAnsiTheme="minorHAnsi" w:cstheme="minorHAnsi"/>
                <w:sz w:val="20"/>
                <w:szCs w:val="20"/>
              </w:rPr>
              <w:t>.</w:t>
            </w:r>
          </w:p>
          <w:p w14:paraId="73CC405B" w14:textId="77777777" w:rsidR="00895197" w:rsidRPr="00477356" w:rsidRDefault="00895197" w:rsidP="00895197">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Spôsob realizácie podaktivity: </w:t>
            </w:r>
            <w:r w:rsidRPr="00477356">
              <w:rPr>
                <w:rStyle w:val="eop"/>
                <w:rFonts w:asciiTheme="minorHAnsi" w:hAnsiTheme="minorHAnsi" w:cstheme="minorHAnsi"/>
                <w:sz w:val="20"/>
                <w:szCs w:val="20"/>
              </w:rPr>
              <w:t> </w:t>
            </w:r>
          </w:p>
          <w:p w14:paraId="7DCDDC24" w14:textId="77777777" w:rsidR="00895197" w:rsidRPr="00477356" w:rsidRDefault="00895197" w:rsidP="0087627F">
            <w:pPr>
              <w:pStyle w:val="paragraph"/>
              <w:numPr>
                <w:ilvl w:val="0"/>
                <w:numId w:val="21"/>
              </w:numPr>
              <w:spacing w:before="0" w:beforeAutospacing="0" w:after="0" w:afterAutospacing="0"/>
              <w:jc w:val="both"/>
              <w:textAlignment w:val="baseline"/>
              <w:rPr>
                <w:rStyle w:val="eop"/>
                <w:rFonts w:asciiTheme="minorHAnsi" w:hAnsiTheme="minorHAnsi" w:cstheme="minorHAnsi"/>
                <w:sz w:val="20"/>
                <w:szCs w:val="20"/>
              </w:rPr>
            </w:pPr>
            <w:r w:rsidRPr="00477356">
              <w:rPr>
                <w:rStyle w:val="eop"/>
                <w:rFonts w:asciiTheme="minorHAnsi" w:hAnsiTheme="minorHAnsi" w:cstheme="minorHAnsi"/>
                <w:sz w:val="20"/>
                <w:szCs w:val="20"/>
              </w:rPr>
              <w:t>dodávateľ na základe výsledkov verejného obstarávania napr. prostredníctvom zmluvy o dielo</w:t>
            </w:r>
          </w:p>
          <w:p w14:paraId="5D833F4C" w14:textId="0833578F" w:rsidR="00895197" w:rsidRPr="006C62F0" w:rsidRDefault="00895197"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sidRPr="00477356">
              <w:rPr>
                <w:rFonts w:asciiTheme="minorHAnsi" w:hAnsiTheme="minorHAnsi" w:cstheme="minorHAnsi"/>
                <w:sz w:val="20"/>
                <w:szCs w:val="20"/>
              </w:rPr>
              <w:t xml:space="preserve">odborní zamestnanci MPSVR SR – sekcia informatiky, </w:t>
            </w:r>
            <w:r w:rsidRPr="00477356">
              <w:rPr>
                <w:rFonts w:asciiTheme="minorHAnsi" w:eastAsia="Calibri" w:hAnsiTheme="minorHAnsi" w:cstheme="minorHAnsi"/>
                <w:sz w:val="20"/>
                <w:szCs w:val="20"/>
              </w:rPr>
              <w:t>inštitút sociálnej politiky, sekcia sociálnej a rodinnej politiky</w:t>
            </w:r>
          </w:p>
          <w:p w14:paraId="190025B8" w14:textId="759BBD93" w:rsidR="006C62F0" w:rsidRPr="00960C34" w:rsidRDefault="006C62F0"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Pr>
                <w:rFonts w:asciiTheme="minorHAnsi" w:eastAsia="Calibri" w:hAnsiTheme="minorHAnsi" w:cstheme="minorHAnsi"/>
                <w:sz w:val="20"/>
                <w:szCs w:val="20"/>
              </w:rPr>
              <w:t xml:space="preserve">odborní zamestnanci Ústredia práce, sociálnych vecí a rodiny </w:t>
            </w:r>
            <w:r w:rsidR="007E1ACF">
              <w:rPr>
                <w:rFonts w:asciiTheme="minorHAnsi" w:eastAsia="Calibri" w:hAnsiTheme="minorHAnsi" w:cstheme="minorHAnsi"/>
                <w:sz w:val="20"/>
                <w:szCs w:val="20"/>
              </w:rPr>
              <w:t>a úradov práce, sociálnych vecí a rodiny</w:t>
            </w:r>
          </w:p>
          <w:p w14:paraId="03CD04EB" w14:textId="77777777" w:rsid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Pr>
                <w:rFonts w:asciiTheme="minorHAnsi" w:eastAsia="Calibri" w:hAnsiTheme="minorHAnsi" w:cstheme="minorHAnsi"/>
                <w:sz w:val="20"/>
                <w:szCs w:val="20"/>
              </w:rPr>
              <w:t xml:space="preserve">odborní zamestnanci </w:t>
            </w:r>
            <w:r>
              <w:rPr>
                <w:rFonts w:asciiTheme="minorHAnsi" w:hAnsiTheme="minorHAnsi" w:cstheme="minorHAnsi"/>
                <w:sz w:val="20"/>
                <w:szCs w:val="20"/>
              </w:rPr>
              <w:t>Centra</w:t>
            </w:r>
            <w:r w:rsidRPr="000600A5">
              <w:rPr>
                <w:rFonts w:asciiTheme="minorHAnsi" w:hAnsiTheme="minorHAnsi" w:cstheme="minorHAnsi"/>
                <w:sz w:val="20"/>
                <w:szCs w:val="20"/>
              </w:rPr>
              <w:t xml:space="preserve"> pre medzinárodn</w:t>
            </w:r>
            <w:r>
              <w:rPr>
                <w:rFonts w:asciiTheme="minorHAnsi" w:hAnsiTheme="minorHAnsi" w:cstheme="minorHAnsi"/>
                <w:sz w:val="20"/>
                <w:szCs w:val="20"/>
              </w:rPr>
              <w:t>oprávnu ochranu detí a mládeže</w:t>
            </w:r>
          </w:p>
          <w:p w14:paraId="681C69FD" w14:textId="06208933" w:rsidR="00960C34" w:rsidRPr="00960C34" w:rsidRDefault="00960C34" w:rsidP="0087627F">
            <w:pPr>
              <w:pStyle w:val="Odsekzoznamu"/>
              <w:widowControl/>
              <w:numPr>
                <w:ilvl w:val="0"/>
                <w:numId w:val="21"/>
              </w:numPr>
              <w:autoSpaceDE/>
              <w:autoSpaceDN/>
              <w:spacing w:before="0" w:after="160" w:line="259" w:lineRule="auto"/>
              <w:contextualSpacing/>
              <w:rPr>
                <w:rFonts w:asciiTheme="minorHAnsi" w:hAnsiTheme="minorHAnsi" w:cstheme="minorHAnsi"/>
                <w:sz w:val="20"/>
                <w:szCs w:val="20"/>
              </w:rPr>
            </w:pPr>
            <w:r w:rsidRPr="00960C34">
              <w:rPr>
                <w:rFonts w:asciiTheme="minorHAnsi" w:eastAsia="Calibri" w:hAnsiTheme="minorHAnsi" w:cstheme="minorHAnsi"/>
                <w:sz w:val="20"/>
                <w:szCs w:val="20"/>
              </w:rPr>
              <w:t xml:space="preserve">odborní zamestnanci </w:t>
            </w:r>
            <w:r w:rsidRPr="00960C34">
              <w:rPr>
                <w:rFonts w:asciiTheme="minorHAnsi" w:hAnsiTheme="minorHAnsi" w:cstheme="minorHAnsi"/>
                <w:sz w:val="20"/>
                <w:szCs w:val="20"/>
              </w:rPr>
              <w:t>centier pre deti a rodiny, vrátane akreditovaných subjektov</w:t>
            </w:r>
            <w:r>
              <w:rPr>
                <w:rFonts w:asciiTheme="minorHAnsi" w:hAnsiTheme="minorHAnsi" w:cstheme="minorHAnsi"/>
                <w:sz w:val="20"/>
                <w:szCs w:val="20"/>
              </w:rPr>
              <w:t>.</w:t>
            </w:r>
          </w:p>
          <w:p w14:paraId="7E83B710" w14:textId="77777777" w:rsidR="00251235" w:rsidRPr="00477356" w:rsidRDefault="00895197" w:rsidP="00251235">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Obdobie realizácie podaktivity: </w:t>
            </w:r>
            <w:r w:rsidR="00251235" w:rsidRPr="006307C6">
              <w:rPr>
                <w:rFonts w:asciiTheme="minorHAnsi" w:eastAsia="Calibri" w:hAnsiTheme="minorHAnsi" w:cstheme="minorHAnsi"/>
                <w:b/>
                <w:sz w:val="20"/>
                <w:szCs w:val="20"/>
              </w:rPr>
              <w:t>Q4/2028 – Q3/2029</w:t>
            </w:r>
            <w:r w:rsidR="00251235">
              <w:rPr>
                <w:rFonts w:asciiTheme="minorHAnsi" w:eastAsia="Calibri" w:hAnsiTheme="minorHAnsi" w:cstheme="minorHAnsi"/>
                <w:b/>
                <w:sz w:val="20"/>
                <w:szCs w:val="20"/>
              </w:rPr>
              <w:t xml:space="preserve"> (1.10.2028 – 30.9.2029)</w:t>
            </w:r>
          </w:p>
          <w:p w14:paraId="5FA92084" w14:textId="77777777" w:rsidR="00895197" w:rsidRPr="00477356" w:rsidRDefault="00895197" w:rsidP="00895197">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Výstup podaktivity: </w:t>
            </w:r>
          </w:p>
          <w:p w14:paraId="76514B3B" w14:textId="47DFF199" w:rsidR="00895197" w:rsidRPr="008235EE" w:rsidRDefault="008235EE" w:rsidP="0087627F">
            <w:pPr>
              <w:pStyle w:val="Odsekzoznamu"/>
              <w:widowControl/>
              <w:numPr>
                <w:ilvl w:val="0"/>
                <w:numId w:val="21"/>
              </w:numPr>
              <w:spacing w:before="0"/>
              <w:jc w:val="both"/>
              <w:rPr>
                <w:rFonts w:asciiTheme="minorHAnsi" w:eastAsia="Calibri" w:hAnsiTheme="minorHAnsi" w:cstheme="minorHAnsi"/>
                <w:b/>
                <w:sz w:val="20"/>
                <w:szCs w:val="20"/>
              </w:rPr>
            </w:pPr>
            <w:r>
              <w:rPr>
                <w:rFonts w:asciiTheme="minorHAnsi" w:eastAsia="Calibri" w:hAnsiTheme="minorHAnsi" w:cstheme="minorHAnsi"/>
                <w:sz w:val="20"/>
                <w:szCs w:val="20"/>
              </w:rPr>
              <w:t>nasadenie do produkčnej prevádzky</w:t>
            </w:r>
            <w:r w:rsidR="00895197">
              <w:rPr>
                <w:rFonts w:asciiTheme="minorHAnsi" w:eastAsia="Calibri" w:hAnsiTheme="minorHAnsi" w:cstheme="minorHAnsi"/>
                <w:sz w:val="20"/>
                <w:szCs w:val="20"/>
              </w:rPr>
              <w:t>,</w:t>
            </w:r>
          </w:p>
          <w:p w14:paraId="0D51327D" w14:textId="5E44FF0D" w:rsidR="00895197" w:rsidRPr="008235EE" w:rsidRDefault="008235EE" w:rsidP="0087627F">
            <w:pPr>
              <w:pStyle w:val="Odsekzoznamu"/>
              <w:widowControl/>
              <w:numPr>
                <w:ilvl w:val="0"/>
                <w:numId w:val="21"/>
              </w:numPr>
              <w:spacing w:before="0"/>
              <w:jc w:val="both"/>
              <w:rPr>
                <w:rFonts w:asciiTheme="minorHAnsi" w:eastAsia="Calibri" w:hAnsiTheme="minorHAnsi" w:cstheme="minorHAnsi"/>
                <w:b/>
                <w:sz w:val="20"/>
                <w:szCs w:val="20"/>
              </w:rPr>
            </w:pPr>
            <w:r>
              <w:rPr>
                <w:rFonts w:asciiTheme="minorHAnsi" w:eastAsia="Calibri" w:hAnsiTheme="minorHAnsi" w:cstheme="minorHAnsi"/>
                <w:sz w:val="20"/>
                <w:szCs w:val="20"/>
              </w:rPr>
              <w:t>akceptácia spustenia do produkčnej prevádzky.</w:t>
            </w:r>
            <w:r w:rsidR="00895197" w:rsidRPr="008235EE">
              <w:rPr>
                <w:rFonts w:asciiTheme="minorHAnsi" w:eastAsia="Calibri" w:hAnsiTheme="minorHAnsi" w:cstheme="minorHAnsi"/>
                <w:sz w:val="20"/>
                <w:szCs w:val="20"/>
              </w:rPr>
              <w:t xml:space="preserve"> </w:t>
            </w:r>
          </w:p>
          <w:p w14:paraId="7F0A961C" w14:textId="768D68DA" w:rsidR="00895197" w:rsidRDefault="00895197" w:rsidP="00895197">
            <w:pPr>
              <w:widowControl/>
              <w:jc w:val="both"/>
              <w:rPr>
                <w:rFonts w:asciiTheme="minorHAnsi" w:eastAsia="Calibri" w:hAnsiTheme="minorHAnsi" w:cstheme="minorHAnsi"/>
                <w:sz w:val="20"/>
                <w:szCs w:val="20"/>
              </w:rPr>
            </w:pPr>
            <w:r w:rsidRPr="00477356">
              <w:rPr>
                <w:rFonts w:asciiTheme="minorHAnsi" w:eastAsia="Calibri" w:hAnsiTheme="minorHAnsi" w:cstheme="minorHAnsi"/>
                <w:b/>
                <w:sz w:val="20"/>
                <w:szCs w:val="20"/>
              </w:rPr>
              <w:t>Personálne zabezpečenie</w:t>
            </w:r>
            <w:r w:rsidRPr="00477356">
              <w:rPr>
                <w:rFonts w:asciiTheme="minorHAnsi" w:eastAsia="Calibri" w:hAnsiTheme="minorHAnsi" w:cstheme="minorHAnsi"/>
                <w:sz w:val="20"/>
                <w:szCs w:val="20"/>
              </w:rPr>
              <w:t xml:space="preserve">:  </w:t>
            </w:r>
            <w:r w:rsidR="003B69CE" w:rsidRPr="003B69CE">
              <w:rPr>
                <w:rFonts w:asciiTheme="minorHAnsi" w:eastAsia="Calibri" w:hAnsiTheme="minorHAnsi" w:cstheme="minorHAnsi"/>
                <w:sz w:val="20"/>
                <w:szCs w:val="20"/>
              </w:rPr>
              <w:t>IT architekt, Kľúčový používateľ, Vlastník procesov, Dátový kurátor, Manažér kybernetickej a informačnej bezpečnosti, Manažér kvality, Vlastník údajov, Integračný manažé, Tester, Produktový manažér</w:t>
            </w:r>
          </w:p>
          <w:p w14:paraId="70DEB3DB" w14:textId="77777777" w:rsidR="00BB3494" w:rsidRDefault="00BB3494" w:rsidP="00BB3494">
            <w:pPr>
              <w:jc w:val="both"/>
              <w:rPr>
                <w:rFonts w:asciiTheme="minorHAnsi" w:eastAsia="Calibri" w:hAnsiTheme="minorHAnsi" w:cstheme="minorHAnsi"/>
                <w:sz w:val="20"/>
                <w:szCs w:val="20"/>
              </w:rPr>
            </w:pPr>
          </w:p>
          <w:p w14:paraId="0664D3BC" w14:textId="300953C0" w:rsidR="00BB3494" w:rsidRDefault="00BB3494" w:rsidP="00BB3494">
            <w:pPr>
              <w:jc w:val="both"/>
              <w:rPr>
                <w:rFonts w:asciiTheme="minorHAnsi" w:eastAsia="Calibri" w:hAnsiTheme="minorHAnsi" w:cstheme="minorHAnsi"/>
                <w:sz w:val="20"/>
                <w:szCs w:val="20"/>
              </w:rPr>
            </w:pPr>
            <w:r>
              <w:rPr>
                <w:rFonts w:asciiTheme="minorHAnsi" w:eastAsia="Calibri" w:hAnsiTheme="minorHAnsi" w:cstheme="minorHAnsi"/>
                <w:sz w:val="20"/>
                <w:szCs w:val="20"/>
              </w:rPr>
              <w:t>Podaktivita bude realizovaná MPSVR SR ako žiadateľom/prijímateľom.</w:t>
            </w:r>
          </w:p>
          <w:p w14:paraId="651B8EB7" w14:textId="77777777" w:rsidR="00BB3494" w:rsidRDefault="00BB3494" w:rsidP="00BB3494">
            <w:pPr>
              <w:jc w:val="both"/>
              <w:rPr>
                <w:rFonts w:asciiTheme="minorHAnsi" w:eastAsia="Calibri" w:hAnsiTheme="minorHAnsi" w:cstheme="minorHAnsi"/>
                <w:sz w:val="20"/>
                <w:szCs w:val="20"/>
              </w:rPr>
            </w:pPr>
          </w:p>
          <w:p w14:paraId="6D3EDDE4" w14:textId="2D2B71BD" w:rsidR="00BB3494" w:rsidRPr="00BB3494" w:rsidRDefault="00BB3494" w:rsidP="00BB3494">
            <w:pPr>
              <w:jc w:val="both"/>
              <w:rPr>
                <w:rFonts w:asciiTheme="minorHAnsi" w:eastAsia="Calibri" w:hAnsiTheme="minorHAnsi" w:cstheme="minorHAnsi"/>
                <w:sz w:val="20"/>
                <w:szCs w:val="20"/>
              </w:rPr>
            </w:pPr>
            <w:r w:rsidRPr="00BB3494">
              <w:rPr>
                <w:rFonts w:asciiTheme="minorHAnsi" w:eastAsia="Calibri" w:hAnsiTheme="minorHAnsi" w:cstheme="minorHAnsi"/>
                <w:sz w:val="20"/>
                <w:szCs w:val="20"/>
              </w:rPr>
              <w:t xml:space="preserve">V rámci podaktivty je plánované nasledovné verejné obstarávania (spoločné/rovnaké verejné obstarávania pre podaktivity 1 až 3):  </w:t>
            </w:r>
            <w:r w:rsidRPr="00BB3494">
              <w:rPr>
                <w:rFonts w:asciiTheme="minorHAnsi" w:hAnsiTheme="minorHAnsi"/>
                <w:sz w:val="20"/>
                <w:szCs w:val="20"/>
                <w:lang w:val="sk-SK"/>
              </w:rPr>
              <w:t>Vývoj IS pre výkon SPOK, Nákup licencíí, Nákup HW</w:t>
            </w:r>
            <w:r>
              <w:rPr>
                <w:rFonts w:asciiTheme="minorHAnsi" w:hAnsiTheme="minorHAnsi"/>
                <w:sz w:val="20"/>
                <w:szCs w:val="20"/>
                <w:lang w:val="sk-SK"/>
              </w:rPr>
              <w:t>. Bližšie informácie sú uvedené v tabuľke/časti Verejné obstarávania.</w:t>
            </w:r>
          </w:p>
          <w:p w14:paraId="29FC73D0" w14:textId="77777777" w:rsidR="00BB3494" w:rsidRPr="00477356" w:rsidRDefault="00BB3494" w:rsidP="00895197">
            <w:pPr>
              <w:widowControl/>
              <w:jc w:val="both"/>
              <w:rPr>
                <w:rFonts w:asciiTheme="minorHAnsi" w:eastAsia="Calibri" w:hAnsiTheme="minorHAnsi" w:cstheme="minorHAnsi"/>
                <w:sz w:val="20"/>
                <w:szCs w:val="20"/>
              </w:rPr>
            </w:pPr>
          </w:p>
          <w:p w14:paraId="41AD8049" w14:textId="6857BA56" w:rsidR="00655FAE" w:rsidRPr="0022600A" w:rsidRDefault="00655FAE" w:rsidP="00814A9C">
            <w:pPr>
              <w:widowControl/>
              <w:adjustRightInd w:val="0"/>
              <w:contextualSpacing/>
              <w:jc w:val="both"/>
              <w:rPr>
                <w:rStyle w:val="normaltextrun"/>
                <w:rFonts w:asciiTheme="minorHAnsi" w:hAnsiTheme="minorHAnsi" w:cstheme="minorHAnsi"/>
                <w:b/>
                <w:color w:val="4BACC6" w:themeColor="accent5"/>
                <w:sz w:val="20"/>
                <w:szCs w:val="20"/>
              </w:rPr>
            </w:pPr>
            <w:r w:rsidRPr="0022600A">
              <w:rPr>
                <w:rStyle w:val="normaltextrun"/>
                <w:rFonts w:asciiTheme="minorHAnsi" w:hAnsiTheme="minorHAnsi" w:cstheme="minorHAnsi"/>
                <w:b/>
                <w:color w:val="4BACC6" w:themeColor="accent5"/>
                <w:sz w:val="20"/>
                <w:szCs w:val="20"/>
              </w:rPr>
              <w:t xml:space="preserve">Podaktivita 4: nákup IKT vybavenia </w:t>
            </w:r>
            <w:r w:rsidR="0022600A" w:rsidRPr="0022600A">
              <w:rPr>
                <w:rStyle w:val="normaltextrun"/>
                <w:rFonts w:asciiTheme="minorHAnsi" w:hAnsiTheme="minorHAnsi" w:cstheme="minorHAnsi"/>
                <w:b/>
                <w:color w:val="4BACC6" w:themeColor="accent5"/>
                <w:sz w:val="20"/>
                <w:szCs w:val="20"/>
              </w:rPr>
              <w:t>pre CDR</w:t>
            </w:r>
            <w:r w:rsidR="00570473">
              <w:rPr>
                <w:rStyle w:val="normaltextrun"/>
                <w:rFonts w:asciiTheme="minorHAnsi" w:hAnsiTheme="minorHAnsi" w:cstheme="minorHAnsi"/>
                <w:b/>
                <w:color w:val="4BACC6" w:themeColor="accent5"/>
                <w:sz w:val="20"/>
                <w:szCs w:val="20"/>
              </w:rPr>
              <w:t xml:space="preserve"> (realizuje ÚPVSR)</w:t>
            </w:r>
          </w:p>
          <w:p w14:paraId="67F9BDA3" w14:textId="06EE7378" w:rsidR="00E40685" w:rsidRPr="0022600A" w:rsidRDefault="00E40685" w:rsidP="00814A9C">
            <w:pPr>
              <w:widowControl/>
              <w:adjustRightInd w:val="0"/>
              <w:contextualSpacing/>
              <w:jc w:val="both"/>
              <w:rPr>
                <w:rStyle w:val="normaltextrun"/>
                <w:rFonts w:asciiTheme="minorHAnsi" w:hAnsiTheme="minorHAnsi" w:cstheme="minorHAnsi"/>
                <w:b/>
                <w:sz w:val="20"/>
                <w:szCs w:val="20"/>
              </w:rPr>
            </w:pPr>
            <w:r w:rsidRPr="0022600A">
              <w:rPr>
                <w:rStyle w:val="normaltextrun"/>
                <w:rFonts w:asciiTheme="minorHAnsi" w:hAnsiTheme="minorHAnsi" w:cstheme="minorHAnsi"/>
                <w:b/>
                <w:sz w:val="20"/>
                <w:szCs w:val="20"/>
              </w:rPr>
              <w:t>Cieľ a popis podaktivity:</w:t>
            </w:r>
          </w:p>
          <w:p w14:paraId="3D80556D" w14:textId="7BF0B689" w:rsidR="00E40685" w:rsidRPr="0022600A" w:rsidRDefault="00655FAE" w:rsidP="00814A9C">
            <w:pPr>
              <w:widowControl/>
              <w:adjustRightInd w:val="0"/>
              <w:contextualSpacing/>
              <w:jc w:val="both"/>
              <w:rPr>
                <w:rStyle w:val="normaltextrun"/>
                <w:rFonts w:asciiTheme="minorHAnsi" w:hAnsiTheme="minorHAnsi" w:cstheme="minorHAnsi"/>
                <w:sz w:val="20"/>
                <w:szCs w:val="20"/>
              </w:rPr>
            </w:pPr>
            <w:r w:rsidRPr="0022600A">
              <w:rPr>
                <w:rStyle w:val="normaltextrun"/>
                <w:rFonts w:asciiTheme="minorHAnsi" w:hAnsiTheme="minorHAnsi" w:cstheme="minorHAnsi"/>
                <w:sz w:val="20"/>
                <w:szCs w:val="20"/>
              </w:rPr>
              <w:lastRenderedPageBreak/>
              <w:t>V rámci podaktivity pôjde o nákup IKT vybavenia pre CDR, za účelom zabezpečenia kyberbezpe</w:t>
            </w:r>
            <w:r w:rsidR="003B69CE">
              <w:rPr>
                <w:rStyle w:val="normaltextrun"/>
                <w:rFonts w:asciiTheme="minorHAnsi" w:hAnsiTheme="minorHAnsi" w:cstheme="minorHAnsi"/>
                <w:sz w:val="20"/>
                <w:szCs w:val="20"/>
              </w:rPr>
              <w:t>čnosti pre pripojenia IS SPOK</w:t>
            </w:r>
            <w:r w:rsidRPr="0022600A">
              <w:rPr>
                <w:rStyle w:val="normaltextrun"/>
                <w:rFonts w:asciiTheme="minorHAnsi" w:hAnsiTheme="minorHAnsi" w:cstheme="minorHAnsi"/>
                <w:sz w:val="20"/>
                <w:szCs w:val="20"/>
              </w:rPr>
              <w:t>.  Na každé CDR pôjde 1 ks IKT vybavenia.</w:t>
            </w:r>
          </w:p>
          <w:p w14:paraId="43EC5526" w14:textId="77777777" w:rsidR="00E40685" w:rsidRPr="00477356" w:rsidRDefault="00E40685" w:rsidP="00E40685">
            <w:pPr>
              <w:pStyle w:val="paragraph"/>
              <w:spacing w:before="0" w:beforeAutospacing="0" w:after="0" w:afterAutospacing="0"/>
              <w:jc w:val="both"/>
              <w:textAlignment w:val="baseline"/>
              <w:rPr>
                <w:rFonts w:asciiTheme="minorHAnsi" w:hAnsiTheme="minorHAnsi" w:cstheme="minorHAnsi"/>
                <w:sz w:val="20"/>
                <w:szCs w:val="20"/>
              </w:rPr>
            </w:pPr>
            <w:r w:rsidRPr="00477356">
              <w:rPr>
                <w:rStyle w:val="normaltextrun"/>
                <w:rFonts w:asciiTheme="minorHAnsi" w:eastAsiaTheme="majorEastAsia" w:hAnsiTheme="minorHAnsi" w:cstheme="minorHAnsi"/>
                <w:b/>
                <w:bCs/>
                <w:sz w:val="20"/>
                <w:szCs w:val="20"/>
              </w:rPr>
              <w:t>Spôsob realizácie podaktivity: </w:t>
            </w:r>
            <w:r w:rsidRPr="00477356">
              <w:rPr>
                <w:rStyle w:val="eop"/>
                <w:rFonts w:asciiTheme="minorHAnsi" w:hAnsiTheme="minorHAnsi" w:cstheme="minorHAnsi"/>
                <w:sz w:val="20"/>
                <w:szCs w:val="20"/>
              </w:rPr>
              <w:t> </w:t>
            </w:r>
          </w:p>
          <w:p w14:paraId="5C8B6DEB" w14:textId="1783C5D1" w:rsidR="00E40685" w:rsidRPr="00477356" w:rsidRDefault="00E40685" w:rsidP="0087627F">
            <w:pPr>
              <w:pStyle w:val="paragraph"/>
              <w:numPr>
                <w:ilvl w:val="0"/>
                <w:numId w:val="21"/>
              </w:numPr>
              <w:spacing w:before="0" w:beforeAutospacing="0" w:after="0" w:afterAutospacing="0"/>
              <w:jc w:val="both"/>
              <w:textAlignment w:val="baseline"/>
              <w:rPr>
                <w:rStyle w:val="eop"/>
                <w:rFonts w:asciiTheme="minorHAnsi" w:hAnsiTheme="minorHAnsi" w:cstheme="minorHAnsi"/>
                <w:sz w:val="20"/>
                <w:szCs w:val="20"/>
              </w:rPr>
            </w:pPr>
            <w:r w:rsidRPr="00477356">
              <w:rPr>
                <w:rStyle w:val="eop"/>
                <w:rFonts w:asciiTheme="minorHAnsi" w:hAnsiTheme="minorHAnsi" w:cstheme="minorHAnsi"/>
                <w:sz w:val="20"/>
                <w:szCs w:val="20"/>
              </w:rPr>
              <w:t xml:space="preserve">dodávateľ na základe výsledkov verejného obstarávania </w:t>
            </w:r>
          </w:p>
          <w:p w14:paraId="307C296E" w14:textId="573FCBD4" w:rsidR="00655FAE" w:rsidRDefault="00E40685" w:rsidP="0087627F">
            <w:pPr>
              <w:pStyle w:val="paragraph"/>
              <w:numPr>
                <w:ilvl w:val="0"/>
                <w:numId w:val="21"/>
              </w:numPr>
              <w:spacing w:before="0" w:beforeAutospacing="0" w:after="0" w:afterAutospacing="0"/>
              <w:jc w:val="both"/>
              <w:textAlignment w:val="baseline"/>
              <w:rPr>
                <w:rFonts w:asciiTheme="minorHAnsi" w:hAnsiTheme="minorHAnsi" w:cstheme="minorHAnsi"/>
                <w:sz w:val="20"/>
                <w:szCs w:val="20"/>
              </w:rPr>
            </w:pPr>
            <w:r w:rsidRPr="00477356">
              <w:rPr>
                <w:rFonts w:asciiTheme="minorHAnsi" w:hAnsiTheme="minorHAnsi" w:cstheme="minorHAnsi"/>
                <w:sz w:val="20"/>
                <w:szCs w:val="20"/>
              </w:rPr>
              <w:t>odborní zamestnanc</w:t>
            </w:r>
            <w:r>
              <w:rPr>
                <w:rFonts w:asciiTheme="minorHAnsi" w:hAnsiTheme="minorHAnsi" w:cstheme="minorHAnsi"/>
                <w:sz w:val="20"/>
                <w:szCs w:val="20"/>
              </w:rPr>
              <w:t xml:space="preserve">i </w:t>
            </w:r>
            <w:r w:rsidR="000010E9">
              <w:rPr>
                <w:rFonts w:asciiTheme="minorHAnsi" w:hAnsiTheme="minorHAnsi" w:cstheme="minorHAnsi"/>
                <w:sz w:val="20"/>
                <w:szCs w:val="20"/>
              </w:rPr>
              <w:t xml:space="preserve">ÚPSVR </w:t>
            </w:r>
          </w:p>
          <w:p w14:paraId="457B76A8" w14:textId="159229EB" w:rsidR="00251235" w:rsidRPr="004B0DDA" w:rsidRDefault="00251235" w:rsidP="00BB3494">
            <w:pPr>
              <w:pStyle w:val="paragraph"/>
              <w:spacing w:before="0" w:beforeAutospacing="0" w:after="0" w:afterAutospacing="0"/>
              <w:ind w:left="720"/>
              <w:jc w:val="both"/>
              <w:textAlignment w:val="baseline"/>
              <w:rPr>
                <w:rStyle w:val="normaltextrun"/>
                <w:rFonts w:asciiTheme="minorHAnsi" w:hAnsiTheme="minorHAnsi" w:cstheme="minorHAnsi"/>
                <w:sz w:val="16"/>
                <w:szCs w:val="16"/>
              </w:rPr>
            </w:pPr>
          </w:p>
          <w:p w14:paraId="7633FD5E" w14:textId="6B5FB51D" w:rsidR="009A6FDD" w:rsidRDefault="009A6FDD" w:rsidP="009A6FDD">
            <w:pPr>
              <w:widowControl/>
              <w:adjustRightInd w:val="0"/>
              <w:contextualSpacing/>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Obdobie realizácie podaktivity</w:t>
            </w:r>
            <w:r w:rsidRPr="006307C6">
              <w:rPr>
                <w:rFonts w:asciiTheme="minorHAnsi" w:eastAsia="Calibri" w:hAnsiTheme="minorHAnsi" w:cstheme="minorHAnsi"/>
                <w:b/>
                <w:sz w:val="20"/>
                <w:szCs w:val="20"/>
              </w:rPr>
              <w:t xml:space="preserve">:  </w:t>
            </w:r>
            <w:r>
              <w:rPr>
                <w:rFonts w:asciiTheme="minorHAnsi" w:eastAsia="Calibri" w:hAnsiTheme="minorHAnsi" w:cstheme="minorHAnsi"/>
                <w:b/>
                <w:sz w:val="20"/>
                <w:szCs w:val="20"/>
              </w:rPr>
              <w:t>3</w:t>
            </w:r>
            <w:r w:rsidRPr="006307C6">
              <w:rPr>
                <w:rFonts w:asciiTheme="minorHAnsi" w:eastAsia="Calibri" w:hAnsiTheme="minorHAnsi" w:cstheme="minorHAnsi"/>
                <w:b/>
                <w:sz w:val="20"/>
                <w:szCs w:val="20"/>
              </w:rPr>
              <w:t>Q /202</w:t>
            </w:r>
            <w:r>
              <w:rPr>
                <w:rFonts w:asciiTheme="minorHAnsi" w:eastAsia="Calibri" w:hAnsiTheme="minorHAnsi" w:cstheme="minorHAnsi"/>
                <w:b/>
                <w:sz w:val="20"/>
                <w:szCs w:val="20"/>
              </w:rPr>
              <w:t>6</w:t>
            </w:r>
            <w:r w:rsidRPr="006307C6">
              <w:rPr>
                <w:rFonts w:asciiTheme="minorHAnsi" w:eastAsia="Calibri" w:hAnsiTheme="minorHAnsi" w:cstheme="minorHAnsi"/>
                <w:b/>
                <w:sz w:val="20"/>
                <w:szCs w:val="20"/>
              </w:rPr>
              <w:t xml:space="preserve"> – 3Q/2029</w:t>
            </w:r>
          </w:p>
          <w:p w14:paraId="438C0425" w14:textId="77777777" w:rsidR="009A6FDD" w:rsidRDefault="009A6FDD" w:rsidP="009A6FDD">
            <w:pPr>
              <w:widowControl/>
              <w:jc w:val="both"/>
              <w:rPr>
                <w:rFonts w:asciiTheme="minorHAnsi" w:eastAsia="Calibri" w:hAnsiTheme="minorHAnsi" w:cstheme="minorHAnsi"/>
                <w:b/>
                <w:sz w:val="20"/>
                <w:szCs w:val="20"/>
              </w:rPr>
            </w:pPr>
            <w:r w:rsidRPr="00477356">
              <w:rPr>
                <w:rFonts w:asciiTheme="minorHAnsi" w:eastAsia="Calibri" w:hAnsiTheme="minorHAnsi" w:cstheme="minorHAnsi"/>
                <w:b/>
                <w:sz w:val="20"/>
                <w:szCs w:val="20"/>
              </w:rPr>
              <w:t xml:space="preserve">Výstup podaktivity: </w:t>
            </w:r>
            <w:r>
              <w:rPr>
                <w:rFonts w:asciiTheme="minorHAnsi" w:eastAsia="Calibri" w:hAnsiTheme="minorHAnsi" w:cstheme="minorHAnsi"/>
                <w:b/>
                <w:sz w:val="20"/>
                <w:szCs w:val="20"/>
              </w:rPr>
              <w:t xml:space="preserve"> </w:t>
            </w:r>
          </w:p>
          <w:p w14:paraId="6D87E92A" w14:textId="77777777" w:rsidR="009A6FDD" w:rsidRDefault="009A6FDD" w:rsidP="009A6FDD">
            <w:pPr>
              <w:pStyle w:val="Odsekzoznamu"/>
              <w:widowControl/>
              <w:numPr>
                <w:ilvl w:val="0"/>
                <w:numId w:val="21"/>
              </w:numPr>
              <w:jc w:val="both"/>
              <w:rPr>
                <w:rFonts w:asciiTheme="minorHAnsi" w:eastAsia="Calibri" w:hAnsiTheme="minorHAnsi" w:cstheme="minorHAnsi"/>
                <w:sz w:val="20"/>
                <w:szCs w:val="20"/>
              </w:rPr>
            </w:pPr>
            <w:r w:rsidRPr="00655FAE">
              <w:rPr>
                <w:rFonts w:asciiTheme="minorHAnsi" w:eastAsia="Calibri" w:hAnsiTheme="minorHAnsi" w:cstheme="minorHAnsi"/>
                <w:sz w:val="20"/>
                <w:szCs w:val="20"/>
              </w:rPr>
              <w:t xml:space="preserve">IKT vybavenie pre </w:t>
            </w:r>
            <w:r>
              <w:rPr>
                <w:rFonts w:asciiTheme="minorHAnsi" w:eastAsia="Calibri" w:hAnsiTheme="minorHAnsi" w:cstheme="minorHAnsi"/>
                <w:sz w:val="20"/>
                <w:szCs w:val="20"/>
              </w:rPr>
              <w:t>CDR</w:t>
            </w:r>
          </w:p>
          <w:p w14:paraId="235ECD00" w14:textId="77777777" w:rsidR="009A6FDD" w:rsidRDefault="009A6FDD" w:rsidP="00BB3494">
            <w:pPr>
              <w:pStyle w:val="paragraph"/>
              <w:spacing w:before="0" w:beforeAutospacing="0" w:after="0" w:afterAutospacing="0"/>
              <w:ind w:left="720"/>
              <w:jc w:val="both"/>
              <w:textAlignment w:val="baseline"/>
              <w:rPr>
                <w:rStyle w:val="normaltextrun"/>
                <w:rFonts w:asciiTheme="minorHAnsi" w:hAnsiTheme="minorHAnsi" w:cstheme="minorHAnsi"/>
                <w:sz w:val="20"/>
                <w:szCs w:val="20"/>
              </w:rPr>
            </w:pPr>
          </w:p>
          <w:p w14:paraId="6CE2B439" w14:textId="6E8B894F" w:rsidR="00BB3494" w:rsidRDefault="00BB3494" w:rsidP="00BB3494">
            <w:pPr>
              <w:jc w:val="both"/>
              <w:rPr>
                <w:rFonts w:asciiTheme="minorHAnsi" w:eastAsia="Calibri" w:hAnsiTheme="minorHAnsi" w:cstheme="minorHAnsi"/>
                <w:sz w:val="20"/>
                <w:szCs w:val="20"/>
              </w:rPr>
            </w:pPr>
            <w:r>
              <w:rPr>
                <w:rFonts w:asciiTheme="minorHAnsi" w:eastAsia="Calibri" w:hAnsiTheme="minorHAnsi" w:cstheme="minorHAnsi"/>
                <w:sz w:val="20"/>
                <w:szCs w:val="20"/>
              </w:rPr>
              <w:t>Podaktivita bude realizovaná ÚPSVR ako partnerom</w:t>
            </w:r>
            <w:r w:rsidR="008028DF">
              <w:rPr>
                <w:rFonts w:asciiTheme="minorHAnsi" w:eastAsia="Calibri" w:hAnsiTheme="minorHAnsi" w:cstheme="minorHAnsi"/>
                <w:sz w:val="20"/>
                <w:szCs w:val="20"/>
              </w:rPr>
              <w:t xml:space="preserve"> projektu</w:t>
            </w:r>
            <w:r>
              <w:rPr>
                <w:rFonts w:asciiTheme="minorHAnsi" w:eastAsia="Calibri" w:hAnsiTheme="minorHAnsi" w:cstheme="minorHAnsi"/>
                <w:sz w:val="20"/>
                <w:szCs w:val="20"/>
              </w:rPr>
              <w:t>.</w:t>
            </w:r>
          </w:p>
          <w:p w14:paraId="55FDBA52" w14:textId="77777777" w:rsidR="009A6FDD" w:rsidRDefault="009A6FDD" w:rsidP="00BB3494">
            <w:pPr>
              <w:jc w:val="both"/>
              <w:rPr>
                <w:rFonts w:asciiTheme="minorHAnsi" w:eastAsia="Calibri" w:hAnsiTheme="minorHAnsi" w:cstheme="minorHAnsi"/>
                <w:sz w:val="20"/>
                <w:szCs w:val="20"/>
              </w:rPr>
            </w:pPr>
          </w:p>
          <w:p w14:paraId="48886A43" w14:textId="2CEE88AA" w:rsidR="00BB3494" w:rsidRPr="00BB3494" w:rsidRDefault="00BB3494" w:rsidP="00BB3494">
            <w:pPr>
              <w:jc w:val="both"/>
              <w:rPr>
                <w:rFonts w:asciiTheme="minorHAnsi" w:eastAsia="Calibri" w:hAnsiTheme="minorHAnsi" w:cstheme="minorHAnsi"/>
                <w:sz w:val="20"/>
                <w:szCs w:val="20"/>
              </w:rPr>
            </w:pPr>
            <w:r w:rsidRPr="00BB3494">
              <w:rPr>
                <w:rFonts w:asciiTheme="minorHAnsi" w:eastAsia="Calibri" w:hAnsiTheme="minorHAnsi" w:cstheme="minorHAnsi"/>
                <w:sz w:val="20"/>
                <w:szCs w:val="20"/>
              </w:rPr>
              <w:t>V rámci podaktivty je plánované</w:t>
            </w:r>
            <w:r>
              <w:rPr>
                <w:rFonts w:asciiTheme="minorHAnsi" w:eastAsia="Calibri" w:hAnsiTheme="minorHAnsi" w:cstheme="minorHAnsi"/>
                <w:sz w:val="20"/>
                <w:szCs w:val="20"/>
              </w:rPr>
              <w:t xml:space="preserve"> jedno verejné obstarávanie </w:t>
            </w:r>
            <w:r w:rsidRPr="00BB3494">
              <w:rPr>
                <w:rFonts w:asciiTheme="minorHAnsi" w:eastAsia="Calibri" w:hAnsiTheme="minorHAnsi" w:cstheme="minorHAnsi"/>
                <w:sz w:val="20"/>
                <w:szCs w:val="20"/>
              </w:rPr>
              <w:t xml:space="preserve">- </w:t>
            </w:r>
            <w:r w:rsidRPr="00BB3494">
              <w:rPr>
                <w:rFonts w:asciiTheme="minorHAnsi" w:hAnsiTheme="minorHAnsi"/>
                <w:sz w:val="20"/>
                <w:szCs w:val="20"/>
                <w:lang w:val="sk-SK"/>
              </w:rPr>
              <w:t>Nákup IKT.</w:t>
            </w:r>
            <w:r>
              <w:rPr>
                <w:rFonts w:asciiTheme="minorHAnsi" w:hAnsiTheme="minorHAnsi"/>
                <w:sz w:val="20"/>
                <w:szCs w:val="20"/>
                <w:lang w:val="sk-SK"/>
              </w:rPr>
              <w:t xml:space="preserve"> Bližšie informácie sú uvedené v tabuľke/</w:t>
            </w:r>
            <w:r w:rsidR="008028DF">
              <w:rPr>
                <w:rFonts w:asciiTheme="minorHAnsi" w:hAnsiTheme="minorHAnsi"/>
                <w:sz w:val="20"/>
                <w:szCs w:val="20"/>
                <w:lang w:val="sk-SK"/>
              </w:rPr>
              <w:t xml:space="preserve">v </w:t>
            </w:r>
            <w:r>
              <w:rPr>
                <w:rFonts w:asciiTheme="minorHAnsi" w:hAnsiTheme="minorHAnsi"/>
                <w:sz w:val="20"/>
                <w:szCs w:val="20"/>
                <w:lang w:val="sk-SK"/>
              </w:rPr>
              <w:t>časti Verejné obstarávania.</w:t>
            </w:r>
          </w:p>
          <w:p w14:paraId="7BE971FC" w14:textId="7AEBB143" w:rsidR="00655FAE" w:rsidRPr="00655FAE" w:rsidRDefault="00655FAE" w:rsidP="00814A9C">
            <w:pPr>
              <w:widowControl/>
              <w:adjustRightInd w:val="0"/>
              <w:contextualSpacing/>
              <w:jc w:val="both"/>
              <w:rPr>
                <w:rFonts w:asciiTheme="minorHAnsi" w:eastAsiaTheme="minorEastAsia" w:hAnsiTheme="minorHAnsi" w:cstheme="minorHAnsi"/>
                <w:color w:val="548DD4" w:themeColor="text2" w:themeTint="99"/>
                <w:sz w:val="20"/>
                <w:szCs w:val="20"/>
                <w:lang w:val="sk-SK" w:eastAsia="sk-SK"/>
              </w:rPr>
            </w:pPr>
          </w:p>
          <w:p w14:paraId="0C719BDF" w14:textId="45368D4B" w:rsidR="00891AD2" w:rsidRPr="0022600A" w:rsidRDefault="00104491" w:rsidP="00AF34A5">
            <w:pPr>
              <w:spacing w:before="80" w:line="276" w:lineRule="auto"/>
              <w:rPr>
                <w:rFonts w:asciiTheme="minorHAnsi" w:eastAsia="Calibri" w:hAnsiTheme="minorHAnsi" w:cstheme="minorHAnsi"/>
                <w:b/>
                <w:color w:val="4BACC6" w:themeColor="accent5"/>
                <w:sz w:val="20"/>
                <w:szCs w:val="20"/>
                <w:lang w:val="sk-SK"/>
              </w:rPr>
            </w:pPr>
            <w:r w:rsidRPr="0022600A">
              <w:rPr>
                <w:rStyle w:val="normaltextrun"/>
                <w:rFonts w:asciiTheme="minorHAnsi" w:hAnsiTheme="minorHAnsi" w:cstheme="minorHAnsi"/>
                <w:b/>
                <w:color w:val="4BACC6" w:themeColor="accent5"/>
              </w:rPr>
              <w:t>Podporné aktivity</w:t>
            </w:r>
            <w:r w:rsidR="00AF34A5" w:rsidRPr="0022600A">
              <w:rPr>
                <w:rStyle w:val="normaltextrun"/>
                <w:rFonts w:asciiTheme="minorHAnsi" w:hAnsiTheme="minorHAnsi" w:cstheme="minorHAnsi"/>
                <w:b/>
                <w:color w:val="4BACC6" w:themeColor="accent5"/>
              </w:rPr>
              <w:t xml:space="preserve"> </w:t>
            </w:r>
            <w:r w:rsidR="00AF34A5" w:rsidRPr="0022600A">
              <w:rPr>
                <w:rFonts w:asciiTheme="minorHAnsi" w:hAnsiTheme="minorHAnsi" w:cstheme="minorHAnsi"/>
                <w:b/>
                <w:color w:val="4BACC6" w:themeColor="accent5"/>
                <w:sz w:val="20"/>
                <w:szCs w:val="20"/>
              </w:rPr>
              <w:t>(MRR + VRR</w:t>
            </w:r>
            <w:r w:rsidR="00570473">
              <w:rPr>
                <w:rFonts w:asciiTheme="minorHAnsi" w:hAnsiTheme="minorHAnsi" w:cstheme="minorHAnsi"/>
                <w:b/>
                <w:color w:val="4BACC6" w:themeColor="accent5"/>
                <w:sz w:val="20"/>
                <w:szCs w:val="20"/>
              </w:rPr>
              <w:t>, realizuje MPSVR SR</w:t>
            </w:r>
            <w:r w:rsidR="00AF34A5" w:rsidRPr="0022600A">
              <w:rPr>
                <w:rFonts w:asciiTheme="minorHAnsi" w:hAnsiTheme="minorHAnsi" w:cstheme="minorHAnsi"/>
                <w:b/>
                <w:color w:val="4BACC6" w:themeColor="accent5"/>
                <w:sz w:val="20"/>
                <w:szCs w:val="20"/>
              </w:rPr>
              <w:t>)</w:t>
            </w:r>
            <w:r w:rsidRPr="0022600A">
              <w:rPr>
                <w:rStyle w:val="normaltextrun"/>
                <w:rFonts w:asciiTheme="minorHAnsi" w:hAnsiTheme="minorHAnsi" w:cstheme="minorHAnsi"/>
                <w:b/>
                <w:color w:val="4BACC6" w:themeColor="accent5"/>
              </w:rPr>
              <w:t xml:space="preserve">: </w:t>
            </w:r>
          </w:p>
          <w:p w14:paraId="7D757786" w14:textId="20EFF02B" w:rsidR="00891AD2" w:rsidRPr="00891AD2" w:rsidRDefault="00891AD2" w:rsidP="00891AD2">
            <w:pPr>
              <w:rPr>
                <w:rFonts w:asciiTheme="minorHAnsi" w:hAnsiTheme="minorHAnsi" w:cstheme="minorHAnsi"/>
                <w:sz w:val="20"/>
                <w:szCs w:val="20"/>
              </w:rPr>
            </w:pPr>
            <w:r w:rsidRPr="00891AD2">
              <w:rPr>
                <w:rFonts w:asciiTheme="minorHAnsi" w:hAnsiTheme="minorHAnsi" w:cstheme="minorHAnsi"/>
                <w:b/>
                <w:bCs/>
                <w:sz w:val="20"/>
                <w:szCs w:val="20"/>
              </w:rPr>
              <w:t xml:space="preserve">Projektové riadenie </w:t>
            </w:r>
            <w:r>
              <w:rPr>
                <w:rFonts w:asciiTheme="minorHAnsi" w:hAnsiTheme="minorHAnsi" w:cstheme="minorHAnsi"/>
                <w:sz w:val="20"/>
                <w:szCs w:val="20"/>
              </w:rPr>
              <w:t>– i</w:t>
            </w:r>
            <w:r w:rsidR="00104491">
              <w:rPr>
                <w:rFonts w:asciiTheme="minorHAnsi" w:hAnsiTheme="minorHAnsi" w:cstheme="minorHAnsi"/>
                <w:sz w:val="20"/>
                <w:szCs w:val="20"/>
              </w:rPr>
              <w:t>nterné riadenie</w:t>
            </w:r>
            <w:r>
              <w:rPr>
                <w:rFonts w:asciiTheme="minorHAnsi" w:hAnsiTheme="minorHAnsi" w:cstheme="minorHAnsi"/>
                <w:sz w:val="20"/>
                <w:szCs w:val="20"/>
              </w:rPr>
              <w:t xml:space="preserve"> a zabezpčenie projektu prostredníctvom Projektovej kancelárie</w:t>
            </w:r>
            <w:r w:rsidRPr="00891AD2">
              <w:rPr>
                <w:rFonts w:asciiTheme="minorHAnsi" w:hAnsiTheme="minorHAnsi" w:cstheme="minorHAnsi"/>
                <w:sz w:val="20"/>
                <w:szCs w:val="20"/>
              </w:rPr>
              <w:t xml:space="preserve"> MPSVR</w:t>
            </w:r>
            <w:r>
              <w:rPr>
                <w:rFonts w:asciiTheme="minorHAnsi" w:hAnsiTheme="minorHAnsi" w:cstheme="minorHAnsi"/>
                <w:sz w:val="20"/>
                <w:szCs w:val="20"/>
              </w:rPr>
              <w:t xml:space="preserve"> SR –</w:t>
            </w:r>
            <w:r w:rsidR="00104491">
              <w:rPr>
                <w:rFonts w:asciiTheme="minorHAnsi" w:hAnsiTheme="minorHAnsi" w:cstheme="minorHAnsi"/>
                <w:sz w:val="20"/>
                <w:szCs w:val="20"/>
              </w:rPr>
              <w:t xml:space="preserve"> napr.</w:t>
            </w:r>
            <w:r>
              <w:rPr>
                <w:rFonts w:asciiTheme="minorHAnsi" w:hAnsiTheme="minorHAnsi" w:cstheme="minorHAnsi"/>
                <w:sz w:val="20"/>
                <w:szCs w:val="20"/>
              </w:rPr>
              <w:t xml:space="preserve"> projektový manažér, finančný manažér</w:t>
            </w:r>
            <w:r w:rsidRPr="00891AD2">
              <w:rPr>
                <w:rFonts w:asciiTheme="minorHAnsi" w:hAnsiTheme="minorHAnsi" w:cstheme="minorHAnsi"/>
                <w:sz w:val="20"/>
                <w:szCs w:val="20"/>
              </w:rPr>
              <w:t xml:space="preserve">. </w:t>
            </w:r>
          </w:p>
          <w:p w14:paraId="34FEBA74" w14:textId="1C7FC948" w:rsidR="00D2427D" w:rsidRDefault="00891AD2" w:rsidP="00AF34A5">
            <w:pPr>
              <w:rPr>
                <w:rFonts w:asciiTheme="minorHAnsi" w:hAnsiTheme="minorHAnsi" w:cstheme="minorHAnsi"/>
                <w:sz w:val="20"/>
                <w:szCs w:val="20"/>
              </w:rPr>
            </w:pPr>
            <w:r w:rsidRPr="00891AD2">
              <w:rPr>
                <w:rFonts w:asciiTheme="minorHAnsi" w:hAnsiTheme="minorHAnsi" w:cstheme="minorHAnsi"/>
                <w:b/>
                <w:bCs/>
                <w:sz w:val="20"/>
                <w:szCs w:val="20"/>
              </w:rPr>
              <w:t xml:space="preserve">Publicita </w:t>
            </w:r>
            <w:r w:rsidRPr="00891AD2">
              <w:rPr>
                <w:rFonts w:asciiTheme="minorHAnsi" w:hAnsiTheme="minorHAnsi" w:cstheme="minorHAnsi"/>
                <w:sz w:val="20"/>
                <w:szCs w:val="20"/>
              </w:rPr>
              <w:t xml:space="preserve">– </w:t>
            </w:r>
            <w:r>
              <w:rPr>
                <w:rFonts w:asciiTheme="minorHAnsi" w:hAnsiTheme="minorHAnsi" w:cstheme="minorHAnsi"/>
                <w:sz w:val="20"/>
                <w:szCs w:val="20"/>
              </w:rPr>
              <w:t>povinná p</w:t>
            </w:r>
            <w:r w:rsidRPr="00891AD2">
              <w:rPr>
                <w:rFonts w:asciiTheme="minorHAnsi" w:hAnsiTheme="minorHAnsi" w:cstheme="minorHAnsi"/>
                <w:sz w:val="20"/>
                <w:szCs w:val="20"/>
              </w:rPr>
              <w:t>ublicita projektu bude zabezpečená v zmysle Manuálu pre informovanie a publicitu PSK.</w:t>
            </w:r>
          </w:p>
          <w:tbl>
            <w:tblPr>
              <w:tblStyle w:val="Mriekatabuky"/>
              <w:tblpPr w:leftFromText="141" w:rightFromText="141" w:vertAnchor="text" w:horzAnchor="margin" w:tblpY="121"/>
              <w:tblW w:w="0" w:type="auto"/>
              <w:tblLook w:val="04A0" w:firstRow="1" w:lastRow="0" w:firstColumn="1" w:lastColumn="0" w:noHBand="0" w:noVBand="1"/>
            </w:tblPr>
            <w:tblGrid>
              <w:gridCol w:w="2830"/>
              <w:gridCol w:w="1868"/>
              <w:gridCol w:w="2182"/>
              <w:gridCol w:w="3180"/>
            </w:tblGrid>
            <w:tr w:rsidR="00251235" w:rsidRPr="00C30E64" w14:paraId="108E3A88"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22E9ADB9" w14:textId="77777777" w:rsidR="00251235" w:rsidRPr="00C30E64" w:rsidRDefault="00251235" w:rsidP="00251235">
                  <w:pPr>
                    <w:jc w:val="center"/>
                    <w:rPr>
                      <w:rFonts w:asciiTheme="minorHAnsi" w:hAnsiTheme="minorHAnsi" w:cstheme="minorHAnsi"/>
                      <w:b/>
                      <w:sz w:val="20"/>
                      <w:szCs w:val="20"/>
                    </w:rPr>
                  </w:pPr>
                  <w:r w:rsidRPr="00C30E64">
                    <w:rPr>
                      <w:rFonts w:asciiTheme="minorHAnsi" w:hAnsiTheme="minorHAnsi" w:cstheme="minorHAnsi"/>
                      <w:b/>
                      <w:sz w:val="20"/>
                      <w:szCs w:val="20"/>
                    </w:rPr>
                    <w:t>Názov aktivity</w:t>
                  </w:r>
                </w:p>
              </w:tc>
              <w:tc>
                <w:tcPr>
                  <w:tcW w:w="1868"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9BA4F7F" w14:textId="77777777" w:rsidR="00251235" w:rsidRPr="00C30E64" w:rsidRDefault="00251235" w:rsidP="00251235">
                  <w:pPr>
                    <w:jc w:val="center"/>
                    <w:rPr>
                      <w:rFonts w:asciiTheme="minorHAnsi" w:hAnsiTheme="minorHAnsi" w:cstheme="minorHAnsi"/>
                      <w:b/>
                      <w:i/>
                      <w:sz w:val="20"/>
                      <w:szCs w:val="20"/>
                    </w:rPr>
                  </w:pPr>
                  <w:r w:rsidRPr="00C30E64">
                    <w:rPr>
                      <w:rFonts w:asciiTheme="minorHAnsi" w:hAnsiTheme="minorHAnsi" w:cstheme="minorHAnsi"/>
                      <w:b/>
                      <w:sz w:val="20"/>
                      <w:szCs w:val="20"/>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B88AB4D" w14:textId="77777777" w:rsidR="00251235" w:rsidRPr="00C30E64" w:rsidRDefault="00251235" w:rsidP="00251235">
                  <w:pPr>
                    <w:jc w:val="center"/>
                    <w:rPr>
                      <w:rFonts w:asciiTheme="minorHAnsi" w:hAnsiTheme="minorHAnsi" w:cstheme="minorHAnsi"/>
                      <w:b/>
                      <w:sz w:val="20"/>
                      <w:szCs w:val="20"/>
                    </w:rPr>
                  </w:pPr>
                  <w:r w:rsidRPr="00C30E64">
                    <w:rPr>
                      <w:rFonts w:asciiTheme="minorHAnsi" w:hAnsiTheme="minorHAnsi" w:cstheme="minorHAnsi"/>
                      <w:b/>
                      <w:sz w:val="20"/>
                      <w:szCs w:val="20"/>
                    </w:rPr>
                    <w:t>Typ užívateľa</w:t>
                  </w:r>
                  <w:r w:rsidRPr="00C30E64">
                    <w:rPr>
                      <w:rStyle w:val="Odkaznapoznmkupodiarou"/>
                      <w:rFonts w:asciiTheme="minorHAnsi" w:hAnsiTheme="minorHAnsi" w:cstheme="minorHAnsi"/>
                      <w:b/>
                      <w:sz w:val="20"/>
                      <w:szCs w:val="20"/>
                    </w:rPr>
                    <w:footnoteReference w:id="24"/>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520A607" w14:textId="77777777" w:rsidR="00251235" w:rsidRPr="00C30E64" w:rsidRDefault="00251235" w:rsidP="00251235">
                  <w:pPr>
                    <w:jc w:val="center"/>
                    <w:rPr>
                      <w:rFonts w:asciiTheme="minorHAnsi" w:hAnsiTheme="minorHAnsi" w:cstheme="minorHAnsi"/>
                      <w:b/>
                      <w:sz w:val="20"/>
                      <w:szCs w:val="20"/>
                    </w:rPr>
                  </w:pPr>
                  <w:r w:rsidRPr="00C30E64">
                    <w:rPr>
                      <w:rFonts w:asciiTheme="minorHAnsi" w:hAnsiTheme="minorHAnsi" w:cstheme="minorHAnsi"/>
                      <w:b/>
                      <w:sz w:val="20"/>
                      <w:szCs w:val="20"/>
                    </w:rPr>
                    <w:t>Poskytovateľ príspevku užívateľovi (žiadateľ alebo partner)</w:t>
                  </w:r>
                </w:p>
              </w:tc>
            </w:tr>
            <w:tr w:rsidR="00251235" w:rsidRPr="00C30E64" w14:paraId="0FD5527C"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3B681AAB" w14:textId="77777777" w:rsidR="00251235" w:rsidRDefault="00251235" w:rsidP="00251235">
                  <w:pPr>
                    <w:rPr>
                      <w:rFonts w:asciiTheme="minorHAnsi" w:hAnsiTheme="minorHAnsi" w:cstheme="minorHAnsi"/>
                      <w:b/>
                      <w:sz w:val="20"/>
                      <w:szCs w:val="20"/>
                    </w:rPr>
                  </w:pPr>
                  <w:r w:rsidRPr="00C30E64">
                    <w:rPr>
                      <w:rFonts w:asciiTheme="minorHAnsi" w:hAnsiTheme="minorHAnsi" w:cstheme="minorHAnsi"/>
                      <w:b/>
                      <w:sz w:val="20"/>
                      <w:szCs w:val="20"/>
                    </w:rPr>
                    <w:t>Aktivita 1</w:t>
                  </w:r>
                </w:p>
                <w:p w14:paraId="23D3F2DB" w14:textId="77777777" w:rsidR="00251235" w:rsidRPr="00CE01EB" w:rsidRDefault="00251235" w:rsidP="00251235">
                  <w:pPr>
                    <w:spacing w:before="80" w:line="276" w:lineRule="auto"/>
                    <w:rPr>
                      <w:rFonts w:asciiTheme="minorHAnsi" w:eastAsia="Calibri" w:hAnsiTheme="minorHAnsi" w:cstheme="minorHAnsi"/>
                      <w:b/>
                      <w:color w:val="000000" w:themeColor="text1"/>
                      <w:sz w:val="20"/>
                      <w:szCs w:val="20"/>
                      <w:lang w:val="sk-SK"/>
                    </w:rPr>
                  </w:pPr>
                  <w:r w:rsidRPr="00F338D0">
                    <w:rPr>
                      <w:rFonts w:asciiTheme="minorHAnsi" w:hAnsiTheme="minorHAnsi" w:cstheme="minorHAnsi"/>
                      <w:b/>
                      <w:sz w:val="20"/>
                      <w:szCs w:val="20"/>
                    </w:rPr>
                    <w:t xml:space="preserve">Vývoj a nasadenie nového informačného systému </w:t>
                  </w:r>
                  <w:r w:rsidRPr="00F338D0">
                    <w:rPr>
                      <w:rStyle w:val="eop"/>
                      <w:rFonts w:asciiTheme="minorHAnsi" w:hAnsiTheme="minorHAnsi" w:cstheme="minorHAnsi"/>
                      <w:b/>
                      <w:sz w:val="20"/>
                      <w:szCs w:val="20"/>
                    </w:rPr>
                    <w:t>IS SPOK</w:t>
                  </w:r>
                  <w:r w:rsidRPr="00F338D0">
                    <w:rPr>
                      <w:rFonts w:asciiTheme="minorHAnsi" w:hAnsiTheme="minorHAnsi" w:cstheme="minorHAnsi"/>
                      <w:b/>
                      <w:sz w:val="20"/>
                      <w:szCs w:val="20"/>
                    </w:rPr>
                    <w:t xml:space="preserve">  </w:t>
                  </w:r>
                </w:p>
              </w:tc>
              <w:tc>
                <w:tcPr>
                  <w:tcW w:w="1868" w:type="dxa"/>
                  <w:vMerge w:val="restart"/>
                  <w:tcBorders>
                    <w:top w:val="single" w:sz="4" w:space="0" w:color="auto"/>
                    <w:left w:val="single" w:sz="4" w:space="0" w:color="auto"/>
                    <w:right w:val="single" w:sz="4" w:space="0" w:color="auto"/>
                  </w:tcBorders>
                  <w:vAlign w:val="center"/>
                </w:tcPr>
                <w:p w14:paraId="15188225" w14:textId="77777777" w:rsidR="00251235" w:rsidRPr="00C30E64" w:rsidRDefault="00251235" w:rsidP="00251235">
                  <w:pPr>
                    <w:jc w:val="center"/>
                    <w:rPr>
                      <w:rFonts w:asciiTheme="minorHAnsi" w:hAnsiTheme="minorHAnsi" w:cstheme="minorHAnsi"/>
                      <w:sz w:val="20"/>
                      <w:szCs w:val="20"/>
                    </w:rPr>
                  </w:pPr>
                  <w:r>
                    <w:rPr>
                      <w:rFonts w:asciiTheme="minorHAnsi" w:hAnsiTheme="minorHAnsi" w:cstheme="minorHAnsi"/>
                      <w:sz w:val="20"/>
                      <w:szCs w:val="20"/>
                    </w:rPr>
                    <w:t>nie</w:t>
                  </w:r>
                </w:p>
              </w:tc>
              <w:tc>
                <w:tcPr>
                  <w:tcW w:w="2182" w:type="dxa"/>
                  <w:vMerge w:val="restart"/>
                  <w:tcBorders>
                    <w:top w:val="single" w:sz="4" w:space="0" w:color="auto"/>
                    <w:left w:val="single" w:sz="4" w:space="0" w:color="auto"/>
                    <w:right w:val="single" w:sz="4" w:space="0" w:color="auto"/>
                  </w:tcBorders>
                  <w:vAlign w:val="center"/>
                </w:tcPr>
                <w:p w14:paraId="68457CF6" w14:textId="77777777" w:rsidR="00251235" w:rsidRPr="00C30E64" w:rsidRDefault="00251235" w:rsidP="00251235">
                  <w:pPr>
                    <w:jc w:val="cente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tcPr>
                <w:p w14:paraId="4CD7DA0F" w14:textId="77777777" w:rsidR="00251235" w:rsidRPr="00C30E64" w:rsidRDefault="00251235" w:rsidP="00251235">
                  <w:pPr>
                    <w:rPr>
                      <w:rFonts w:asciiTheme="minorHAnsi" w:hAnsiTheme="minorHAnsi" w:cstheme="minorHAnsi"/>
                      <w:sz w:val="20"/>
                      <w:szCs w:val="20"/>
                    </w:rPr>
                  </w:pPr>
                </w:p>
              </w:tc>
            </w:tr>
            <w:tr w:rsidR="00251235" w:rsidRPr="00C30E64" w14:paraId="420D914D"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05CA1B25" w14:textId="77777777" w:rsidR="00251235" w:rsidRPr="005144E5" w:rsidRDefault="00251235" w:rsidP="00251235">
                  <w:pPr>
                    <w:rPr>
                      <w:rFonts w:asciiTheme="minorHAnsi" w:hAnsiTheme="minorHAnsi" w:cstheme="minorHAnsi"/>
                      <w:sz w:val="20"/>
                      <w:szCs w:val="20"/>
                    </w:rPr>
                  </w:pPr>
                  <w:r w:rsidRPr="005144E5">
                    <w:rPr>
                      <w:rFonts w:asciiTheme="minorHAnsi" w:hAnsiTheme="minorHAnsi" w:cstheme="minorHAnsi"/>
                      <w:sz w:val="20"/>
                      <w:szCs w:val="20"/>
                    </w:rPr>
                    <w:t xml:space="preserve">Podaktivita 1 </w:t>
                  </w:r>
                </w:p>
                <w:p w14:paraId="3580017B" w14:textId="77777777" w:rsidR="00251235" w:rsidRPr="005144E5" w:rsidRDefault="00251235" w:rsidP="00251235">
                  <w:pPr>
                    <w:widowControl/>
                    <w:spacing w:line="276" w:lineRule="auto"/>
                    <w:jc w:val="both"/>
                    <w:rPr>
                      <w:rFonts w:asciiTheme="minorHAnsi" w:hAnsiTheme="minorHAnsi" w:cstheme="minorHAnsi"/>
                      <w:color w:val="4BACC6" w:themeColor="accent5"/>
                      <w:sz w:val="20"/>
                      <w:szCs w:val="20"/>
                      <w:lang w:val="sk-SK"/>
                    </w:rPr>
                  </w:pPr>
                  <w:r w:rsidRPr="005144E5">
                    <w:rPr>
                      <w:rStyle w:val="normaltextrun"/>
                      <w:rFonts w:asciiTheme="minorHAnsi" w:hAnsiTheme="minorHAnsi" w:cstheme="minorHAnsi"/>
                      <w:sz w:val="20"/>
                      <w:szCs w:val="20"/>
                    </w:rPr>
                    <w:t>Analýza a dizajn </w:t>
                  </w:r>
                  <w:r w:rsidRPr="005144E5">
                    <w:rPr>
                      <w:rFonts w:asciiTheme="minorHAnsi" w:hAnsiTheme="minorHAnsi" w:cstheme="minorHAnsi"/>
                      <w:sz w:val="20"/>
                      <w:szCs w:val="20"/>
                    </w:rPr>
                    <w:t>IS SPOK</w:t>
                  </w:r>
                </w:p>
              </w:tc>
              <w:tc>
                <w:tcPr>
                  <w:tcW w:w="1868" w:type="dxa"/>
                  <w:vMerge/>
                  <w:tcBorders>
                    <w:left w:val="single" w:sz="4" w:space="0" w:color="auto"/>
                    <w:right w:val="single" w:sz="4" w:space="0" w:color="auto"/>
                  </w:tcBorders>
                </w:tcPr>
                <w:p w14:paraId="0AC59784" w14:textId="77777777" w:rsidR="00251235" w:rsidRDefault="00251235" w:rsidP="00251235">
                  <w:pPr>
                    <w:jc w:val="center"/>
                    <w:rPr>
                      <w:rFonts w:asciiTheme="minorHAnsi" w:hAnsiTheme="minorHAnsi" w:cstheme="minorHAnsi"/>
                      <w:sz w:val="20"/>
                      <w:szCs w:val="20"/>
                    </w:rPr>
                  </w:pPr>
                </w:p>
              </w:tc>
              <w:tc>
                <w:tcPr>
                  <w:tcW w:w="2182" w:type="dxa"/>
                  <w:vMerge/>
                  <w:tcBorders>
                    <w:left w:val="single" w:sz="4" w:space="0" w:color="auto"/>
                    <w:right w:val="single" w:sz="4" w:space="0" w:color="auto"/>
                  </w:tcBorders>
                </w:tcPr>
                <w:p w14:paraId="59524F89" w14:textId="77777777" w:rsidR="00251235" w:rsidRPr="00C30E64" w:rsidRDefault="00251235" w:rsidP="00251235">
                  <w:pP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vAlign w:val="center"/>
                </w:tcPr>
                <w:p w14:paraId="45C21788" w14:textId="77777777" w:rsidR="00251235" w:rsidRPr="00C30E64" w:rsidRDefault="00251235" w:rsidP="00251235">
                  <w:pPr>
                    <w:rPr>
                      <w:rFonts w:asciiTheme="minorHAnsi" w:hAnsiTheme="minorHAnsi" w:cstheme="minorHAnsi"/>
                      <w:sz w:val="20"/>
                      <w:szCs w:val="20"/>
                    </w:rPr>
                  </w:pPr>
                </w:p>
              </w:tc>
            </w:tr>
            <w:tr w:rsidR="00251235" w:rsidRPr="00C30E64" w14:paraId="71BB1180"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1D8C0919" w14:textId="77777777" w:rsidR="00251235" w:rsidRPr="005144E5" w:rsidRDefault="00251235" w:rsidP="00251235">
                  <w:pPr>
                    <w:widowControl/>
                    <w:spacing w:line="276" w:lineRule="auto"/>
                    <w:rPr>
                      <w:rFonts w:asciiTheme="minorHAnsi" w:hAnsiTheme="minorHAnsi" w:cstheme="minorHAnsi"/>
                      <w:color w:val="4BACC6" w:themeColor="accent5"/>
                      <w:sz w:val="20"/>
                      <w:szCs w:val="20"/>
                      <w:lang w:val="sk-SK"/>
                    </w:rPr>
                  </w:pPr>
                  <w:r w:rsidRPr="005144E5">
                    <w:rPr>
                      <w:rStyle w:val="normaltextrun"/>
                      <w:rFonts w:asciiTheme="minorHAnsi" w:hAnsiTheme="minorHAnsi" w:cstheme="minorHAnsi"/>
                      <w:sz w:val="20"/>
                      <w:szCs w:val="20"/>
                    </w:rPr>
                    <w:t xml:space="preserve">Podaktivita 2 Implementácia a testovanie </w:t>
                  </w:r>
                  <w:r w:rsidRPr="005144E5">
                    <w:rPr>
                      <w:rFonts w:asciiTheme="minorHAnsi" w:hAnsiTheme="minorHAnsi" w:cstheme="minorHAnsi"/>
                      <w:sz w:val="20"/>
                      <w:szCs w:val="20"/>
                    </w:rPr>
                    <w:t>IS SPOK</w:t>
                  </w:r>
                </w:p>
              </w:tc>
              <w:tc>
                <w:tcPr>
                  <w:tcW w:w="1868" w:type="dxa"/>
                  <w:vMerge/>
                  <w:tcBorders>
                    <w:left w:val="single" w:sz="4" w:space="0" w:color="auto"/>
                    <w:right w:val="single" w:sz="4" w:space="0" w:color="auto"/>
                  </w:tcBorders>
                </w:tcPr>
                <w:p w14:paraId="2045BA8F" w14:textId="77777777" w:rsidR="00251235" w:rsidRDefault="00251235" w:rsidP="00251235">
                  <w:pPr>
                    <w:jc w:val="center"/>
                    <w:rPr>
                      <w:rFonts w:asciiTheme="minorHAnsi" w:hAnsiTheme="minorHAnsi" w:cstheme="minorHAnsi"/>
                      <w:sz w:val="20"/>
                      <w:szCs w:val="20"/>
                    </w:rPr>
                  </w:pPr>
                </w:p>
              </w:tc>
              <w:tc>
                <w:tcPr>
                  <w:tcW w:w="2182" w:type="dxa"/>
                  <w:vMerge/>
                  <w:tcBorders>
                    <w:left w:val="single" w:sz="4" w:space="0" w:color="auto"/>
                    <w:right w:val="single" w:sz="4" w:space="0" w:color="auto"/>
                  </w:tcBorders>
                </w:tcPr>
                <w:p w14:paraId="2E12B573" w14:textId="77777777" w:rsidR="00251235" w:rsidRPr="00C30E64" w:rsidRDefault="00251235" w:rsidP="00251235">
                  <w:pP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vAlign w:val="center"/>
                </w:tcPr>
                <w:p w14:paraId="1EC7CAC8" w14:textId="77777777" w:rsidR="00251235" w:rsidRPr="00C30E64" w:rsidRDefault="00251235" w:rsidP="00251235">
                  <w:pPr>
                    <w:rPr>
                      <w:rFonts w:asciiTheme="minorHAnsi" w:hAnsiTheme="minorHAnsi" w:cstheme="minorHAnsi"/>
                      <w:sz w:val="20"/>
                      <w:szCs w:val="20"/>
                    </w:rPr>
                  </w:pPr>
                </w:p>
              </w:tc>
            </w:tr>
            <w:tr w:rsidR="00251235" w:rsidRPr="00C30E64" w14:paraId="004B157A"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309B5A34" w14:textId="77777777" w:rsidR="00251235" w:rsidRPr="005144E5" w:rsidRDefault="00251235" w:rsidP="00251235">
                  <w:pPr>
                    <w:widowControl/>
                    <w:spacing w:line="276" w:lineRule="auto"/>
                    <w:rPr>
                      <w:rStyle w:val="normaltextrun"/>
                      <w:rFonts w:asciiTheme="minorHAnsi" w:hAnsiTheme="minorHAnsi" w:cstheme="minorHAnsi"/>
                      <w:color w:val="4BACC6" w:themeColor="accent5"/>
                      <w:sz w:val="20"/>
                      <w:szCs w:val="20"/>
                      <w:lang w:val="sk-SK"/>
                    </w:rPr>
                  </w:pPr>
                  <w:r w:rsidRPr="005144E5">
                    <w:rPr>
                      <w:rStyle w:val="normaltextrun"/>
                      <w:rFonts w:asciiTheme="minorHAnsi" w:hAnsiTheme="minorHAnsi" w:cstheme="minorHAnsi"/>
                      <w:sz w:val="20"/>
                      <w:szCs w:val="20"/>
                    </w:rPr>
                    <w:t>Podaktivita 3 Nasadenie </w:t>
                  </w:r>
                  <w:r w:rsidRPr="005144E5">
                    <w:rPr>
                      <w:rFonts w:asciiTheme="minorHAnsi" w:hAnsiTheme="minorHAnsi" w:cstheme="minorHAnsi"/>
                      <w:sz w:val="20"/>
                      <w:szCs w:val="20"/>
                    </w:rPr>
                    <w:t>IS SPOK</w:t>
                  </w:r>
                </w:p>
              </w:tc>
              <w:tc>
                <w:tcPr>
                  <w:tcW w:w="1868" w:type="dxa"/>
                  <w:vMerge/>
                  <w:tcBorders>
                    <w:left w:val="single" w:sz="4" w:space="0" w:color="auto"/>
                    <w:right w:val="single" w:sz="4" w:space="0" w:color="auto"/>
                  </w:tcBorders>
                </w:tcPr>
                <w:p w14:paraId="52E05CB9" w14:textId="77777777" w:rsidR="00251235" w:rsidRDefault="00251235" w:rsidP="00251235">
                  <w:pPr>
                    <w:jc w:val="center"/>
                    <w:rPr>
                      <w:rFonts w:asciiTheme="minorHAnsi" w:hAnsiTheme="minorHAnsi" w:cstheme="minorHAnsi"/>
                      <w:sz w:val="20"/>
                      <w:szCs w:val="20"/>
                    </w:rPr>
                  </w:pPr>
                </w:p>
              </w:tc>
              <w:tc>
                <w:tcPr>
                  <w:tcW w:w="2182" w:type="dxa"/>
                  <w:vMerge/>
                  <w:tcBorders>
                    <w:left w:val="single" w:sz="4" w:space="0" w:color="auto"/>
                    <w:right w:val="single" w:sz="4" w:space="0" w:color="auto"/>
                  </w:tcBorders>
                </w:tcPr>
                <w:p w14:paraId="04520B43" w14:textId="77777777" w:rsidR="00251235" w:rsidRPr="00C30E64" w:rsidRDefault="00251235" w:rsidP="00251235">
                  <w:pP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vAlign w:val="center"/>
                </w:tcPr>
                <w:p w14:paraId="5A86CBF3" w14:textId="77777777" w:rsidR="00251235" w:rsidRPr="00C30E64" w:rsidRDefault="00251235" w:rsidP="00251235">
                  <w:pPr>
                    <w:rPr>
                      <w:rFonts w:asciiTheme="minorHAnsi" w:hAnsiTheme="minorHAnsi" w:cstheme="minorHAnsi"/>
                      <w:sz w:val="20"/>
                      <w:szCs w:val="20"/>
                    </w:rPr>
                  </w:pPr>
                </w:p>
              </w:tc>
            </w:tr>
            <w:tr w:rsidR="00251235" w:rsidRPr="00C30E64" w14:paraId="705CC2F2" w14:textId="77777777" w:rsidTr="00853D4F">
              <w:tc>
                <w:tcPr>
                  <w:tcW w:w="283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5B83A7E2" w14:textId="77777777" w:rsidR="00251235" w:rsidRPr="005144E5" w:rsidRDefault="00251235" w:rsidP="00251235">
                  <w:pPr>
                    <w:rPr>
                      <w:rStyle w:val="normaltextrun"/>
                      <w:rFonts w:asciiTheme="minorHAnsi" w:hAnsiTheme="minorHAnsi" w:cstheme="minorHAnsi"/>
                      <w:sz w:val="20"/>
                      <w:szCs w:val="20"/>
                    </w:rPr>
                  </w:pPr>
                  <w:r w:rsidRPr="005144E5">
                    <w:rPr>
                      <w:rStyle w:val="normaltextrun"/>
                      <w:rFonts w:asciiTheme="minorHAnsi" w:hAnsiTheme="minorHAnsi" w:cstheme="minorHAnsi"/>
                      <w:sz w:val="20"/>
                      <w:szCs w:val="20"/>
                    </w:rPr>
                    <w:t>Podaktivita 4</w:t>
                  </w:r>
                </w:p>
                <w:p w14:paraId="64CC7CA4" w14:textId="77777777" w:rsidR="00251235" w:rsidRPr="005144E5" w:rsidRDefault="00251235" w:rsidP="00251235">
                  <w:pPr>
                    <w:widowControl/>
                    <w:adjustRightInd w:val="0"/>
                    <w:contextualSpacing/>
                    <w:jc w:val="both"/>
                    <w:rPr>
                      <w:rStyle w:val="normaltextrun"/>
                      <w:rFonts w:asciiTheme="minorHAnsi" w:hAnsiTheme="minorHAnsi" w:cstheme="minorHAnsi"/>
                      <w:color w:val="4BACC6" w:themeColor="accent5"/>
                      <w:sz w:val="20"/>
                      <w:szCs w:val="20"/>
                    </w:rPr>
                  </w:pPr>
                  <w:r w:rsidRPr="005144E5">
                    <w:rPr>
                      <w:rStyle w:val="normaltextrun"/>
                      <w:rFonts w:asciiTheme="minorHAnsi" w:hAnsiTheme="minorHAnsi" w:cstheme="minorHAnsi"/>
                      <w:sz w:val="20"/>
                      <w:szCs w:val="20"/>
                    </w:rPr>
                    <w:t>Nákup IKT vybavenia pre CDR</w:t>
                  </w:r>
                </w:p>
              </w:tc>
              <w:tc>
                <w:tcPr>
                  <w:tcW w:w="1868" w:type="dxa"/>
                  <w:vMerge/>
                  <w:tcBorders>
                    <w:left w:val="single" w:sz="4" w:space="0" w:color="auto"/>
                    <w:bottom w:val="single" w:sz="4" w:space="0" w:color="auto"/>
                    <w:right w:val="single" w:sz="4" w:space="0" w:color="auto"/>
                  </w:tcBorders>
                </w:tcPr>
                <w:p w14:paraId="13D68B41" w14:textId="77777777" w:rsidR="00251235" w:rsidRDefault="00251235" w:rsidP="00251235">
                  <w:pPr>
                    <w:jc w:val="center"/>
                    <w:rPr>
                      <w:rFonts w:asciiTheme="minorHAnsi" w:hAnsiTheme="minorHAnsi" w:cstheme="minorHAnsi"/>
                      <w:sz w:val="20"/>
                      <w:szCs w:val="20"/>
                    </w:rPr>
                  </w:pPr>
                </w:p>
              </w:tc>
              <w:tc>
                <w:tcPr>
                  <w:tcW w:w="2182" w:type="dxa"/>
                  <w:vMerge/>
                  <w:tcBorders>
                    <w:left w:val="single" w:sz="4" w:space="0" w:color="auto"/>
                    <w:bottom w:val="single" w:sz="4" w:space="0" w:color="auto"/>
                    <w:right w:val="single" w:sz="4" w:space="0" w:color="auto"/>
                  </w:tcBorders>
                </w:tcPr>
                <w:p w14:paraId="28A8F0C4" w14:textId="77777777" w:rsidR="00251235" w:rsidRPr="00C30E64" w:rsidRDefault="00251235" w:rsidP="00251235">
                  <w:pPr>
                    <w:rPr>
                      <w:rFonts w:asciiTheme="minorHAnsi" w:hAnsiTheme="minorHAnsi" w:cstheme="minorHAnsi"/>
                      <w:sz w:val="20"/>
                      <w:szCs w:val="20"/>
                    </w:rPr>
                  </w:pPr>
                </w:p>
              </w:tc>
              <w:tc>
                <w:tcPr>
                  <w:tcW w:w="3180" w:type="dxa"/>
                  <w:tcBorders>
                    <w:top w:val="single" w:sz="4" w:space="0" w:color="auto"/>
                    <w:left w:val="single" w:sz="4" w:space="0" w:color="auto"/>
                    <w:bottom w:val="single" w:sz="4" w:space="0" w:color="auto"/>
                    <w:right w:val="single" w:sz="4" w:space="0" w:color="auto"/>
                  </w:tcBorders>
                  <w:vAlign w:val="center"/>
                </w:tcPr>
                <w:p w14:paraId="742952DC" w14:textId="77777777" w:rsidR="00251235" w:rsidRPr="00C30E64" w:rsidRDefault="00251235" w:rsidP="00251235">
                  <w:pPr>
                    <w:rPr>
                      <w:rFonts w:asciiTheme="minorHAnsi" w:hAnsiTheme="minorHAnsi" w:cstheme="minorHAnsi"/>
                      <w:sz w:val="20"/>
                      <w:szCs w:val="20"/>
                    </w:rPr>
                  </w:pPr>
                </w:p>
              </w:tc>
            </w:tr>
          </w:tbl>
          <w:p w14:paraId="27419EB0" w14:textId="77777777" w:rsidR="00251235" w:rsidRPr="00AF34A5" w:rsidRDefault="00251235" w:rsidP="00AF34A5">
            <w:pPr>
              <w:rPr>
                <w:rFonts w:asciiTheme="minorHAnsi" w:hAnsiTheme="minorHAnsi" w:cstheme="minorHAnsi"/>
                <w:sz w:val="20"/>
                <w:szCs w:val="20"/>
              </w:rPr>
            </w:pPr>
          </w:p>
          <w:p w14:paraId="7815E421" w14:textId="77777777" w:rsidR="007D0A05" w:rsidRDefault="007D0A05" w:rsidP="007D0A05">
            <w:pPr>
              <w:jc w:val="both"/>
              <w:rPr>
                <w:rFonts w:ascii="Calibri" w:eastAsia="Calibri" w:hAnsi="Calibri" w:cs="Calibri"/>
                <w:sz w:val="20"/>
                <w:szCs w:val="20"/>
              </w:rPr>
            </w:pPr>
            <w:r w:rsidRPr="0E2D281D">
              <w:rPr>
                <w:rFonts w:ascii="Calibri" w:eastAsia="Calibri" w:hAnsi="Calibri" w:cs="Calibri"/>
              </w:rPr>
              <w:t>Ci</w:t>
            </w:r>
            <w:r w:rsidRPr="000722F1">
              <w:rPr>
                <w:rFonts w:ascii="Calibri" w:eastAsia="Calibri" w:hAnsi="Calibri" w:cs="Calibri"/>
                <w:sz w:val="20"/>
                <w:szCs w:val="20"/>
              </w:rPr>
              <w:t xml:space="preserve">eľovou skupinou </w:t>
            </w:r>
            <w:r w:rsidRPr="0E2D281D">
              <w:rPr>
                <w:rFonts w:ascii="Calibri" w:eastAsia="Calibri" w:hAnsi="Calibri" w:cs="Calibri"/>
                <w:sz w:val="20"/>
                <w:szCs w:val="20"/>
              </w:rPr>
              <w:t xml:space="preserve">podľa P SK </w:t>
            </w:r>
            <w:r w:rsidRPr="000722F1">
              <w:rPr>
                <w:rFonts w:ascii="Calibri" w:eastAsia="Calibri" w:hAnsi="Calibri" w:cs="Calibri"/>
                <w:sz w:val="20"/>
                <w:szCs w:val="20"/>
              </w:rPr>
              <w:t xml:space="preserve">sú zamestnanci subjektov vykonávajúcich opatrenia sociálnoprávnej ochrany detí a sociálnej kurately. </w:t>
            </w:r>
          </w:p>
          <w:p w14:paraId="7ADDC2F7" w14:textId="7D7A8287" w:rsidR="007D0A05" w:rsidRDefault="00C610FF" w:rsidP="007D0A05">
            <w:pPr>
              <w:tabs>
                <w:tab w:val="left" w:pos="2756"/>
              </w:tabs>
              <w:jc w:val="both"/>
              <w:rPr>
                <w:rFonts w:ascii="Calibri" w:eastAsia="Calibri" w:hAnsi="Calibri" w:cs="Calibri"/>
                <w:sz w:val="20"/>
                <w:szCs w:val="20"/>
              </w:rPr>
            </w:pPr>
            <w:r>
              <w:rPr>
                <w:rFonts w:ascii="Calibri" w:eastAsia="Calibri" w:hAnsi="Calibri" w:cs="Calibri"/>
                <w:sz w:val="20"/>
                <w:szCs w:val="20"/>
              </w:rPr>
              <w:t>IS</w:t>
            </w:r>
            <w:r w:rsidR="007D0A05" w:rsidRPr="0E2D281D">
              <w:rPr>
                <w:rFonts w:ascii="Calibri" w:eastAsia="Calibri" w:hAnsi="Calibri" w:cs="Calibri"/>
                <w:sz w:val="20"/>
                <w:szCs w:val="20"/>
              </w:rPr>
              <w:t xml:space="preserve"> </w:t>
            </w:r>
            <w:r w:rsidR="005144E5">
              <w:rPr>
                <w:rFonts w:ascii="Calibri" w:eastAsia="Calibri" w:hAnsi="Calibri" w:cs="Calibri"/>
                <w:sz w:val="20"/>
                <w:szCs w:val="20"/>
              </w:rPr>
              <w:t xml:space="preserve">SPOK </w:t>
            </w:r>
            <w:r w:rsidR="007D0A05" w:rsidRPr="0E2D281D">
              <w:rPr>
                <w:rFonts w:ascii="Calibri" w:eastAsia="Calibri" w:hAnsi="Calibri" w:cs="Calibri"/>
                <w:sz w:val="20"/>
                <w:szCs w:val="20"/>
              </w:rPr>
              <w:t xml:space="preserve">budú </w:t>
            </w:r>
            <w:r w:rsidR="009C19B0">
              <w:rPr>
                <w:rFonts w:ascii="Calibri" w:eastAsia="Calibri" w:hAnsi="Calibri" w:cs="Calibri"/>
                <w:sz w:val="20"/>
                <w:szCs w:val="20"/>
              </w:rPr>
              <w:t xml:space="preserve">používať </w:t>
            </w:r>
            <w:r w:rsidR="007D0A05" w:rsidRPr="0E2D281D">
              <w:rPr>
                <w:rFonts w:ascii="Calibri" w:eastAsia="Calibri" w:hAnsi="Calibri" w:cs="Calibri"/>
                <w:sz w:val="20"/>
                <w:szCs w:val="20"/>
              </w:rPr>
              <w:t>zamestnanci subjektov vykonávajúcich opatrenia sociálnoprávnej ochrany detí a sociálnej kurately na všetkých úrovnanich, najmä MPSVR SR, Ústredia a úradov PSVR, CDR (štátne, samosprávne, neštátne - akreditované), Centra pre medzinárodnú oschranu detí a mládeže (CIPC), Inštitútu pre výskum práce a rodiny a akreditované subjekty.</w:t>
            </w:r>
          </w:p>
          <w:p w14:paraId="288D7D09" w14:textId="4AD77E2B" w:rsidR="007D0A05" w:rsidRDefault="007D0A05" w:rsidP="007D0A05">
            <w:pPr>
              <w:jc w:val="both"/>
              <w:rPr>
                <w:rFonts w:ascii="Calibri" w:eastAsia="Calibri" w:hAnsi="Calibri" w:cs="Calibri"/>
                <w:sz w:val="20"/>
                <w:szCs w:val="20"/>
              </w:rPr>
            </w:pPr>
            <w:r w:rsidRPr="0E2D281D">
              <w:rPr>
                <w:rFonts w:ascii="Calibri" w:eastAsia="Calibri" w:hAnsi="Calibri" w:cs="Calibri"/>
                <w:sz w:val="20"/>
                <w:szCs w:val="20"/>
              </w:rPr>
              <w:t xml:space="preserve">Nové riešenie </w:t>
            </w:r>
            <w:r w:rsidR="009C19B0">
              <w:rPr>
                <w:rFonts w:ascii="Calibri" w:eastAsia="Calibri" w:hAnsi="Calibri" w:cs="Calibri"/>
                <w:sz w:val="20"/>
                <w:szCs w:val="20"/>
              </w:rPr>
              <w:t>je určené pre nasledovné subjekty</w:t>
            </w:r>
            <w:r w:rsidRPr="0E2D281D">
              <w:rPr>
                <w:rFonts w:ascii="Calibri" w:eastAsia="Calibri" w:hAnsi="Calibri" w:cs="Calibri"/>
                <w:sz w:val="20"/>
                <w:szCs w:val="20"/>
              </w:rPr>
              <w:t>:</w:t>
            </w:r>
          </w:p>
          <w:p w14:paraId="57028D1F" w14:textId="77777777" w:rsidR="007D0A05" w:rsidRDefault="007D0A05" w:rsidP="007D0A05">
            <w:pPr>
              <w:pStyle w:val="Odsekzoznamu"/>
              <w:numPr>
                <w:ilvl w:val="0"/>
                <w:numId w:val="38"/>
              </w:numPr>
              <w:spacing w:before="0" w:line="257" w:lineRule="auto"/>
              <w:jc w:val="both"/>
              <w:rPr>
                <w:rFonts w:ascii="Calibri" w:eastAsia="Calibri" w:hAnsi="Calibri" w:cs="Calibri"/>
                <w:sz w:val="20"/>
                <w:szCs w:val="20"/>
              </w:rPr>
            </w:pPr>
            <w:r w:rsidRPr="0E2D281D">
              <w:rPr>
                <w:rFonts w:ascii="Calibri" w:eastAsia="Calibri" w:hAnsi="Calibri" w:cs="Calibri"/>
                <w:sz w:val="20"/>
                <w:szCs w:val="20"/>
              </w:rPr>
              <w:t>Ministerstvo práce sociálnych vecí a rodiny SR,</w:t>
            </w:r>
          </w:p>
          <w:p w14:paraId="2AACA37D" w14:textId="37397A2C" w:rsidR="007D0A05" w:rsidRDefault="007D0A05" w:rsidP="007D0A05">
            <w:pPr>
              <w:pStyle w:val="Odsekzoznamu"/>
              <w:numPr>
                <w:ilvl w:val="0"/>
                <w:numId w:val="38"/>
              </w:numPr>
              <w:spacing w:before="0" w:line="257" w:lineRule="auto"/>
              <w:jc w:val="both"/>
              <w:rPr>
                <w:rFonts w:ascii="Calibri" w:eastAsia="Calibri" w:hAnsi="Calibri" w:cs="Calibri"/>
                <w:sz w:val="20"/>
                <w:szCs w:val="20"/>
              </w:rPr>
            </w:pPr>
            <w:r w:rsidRPr="0E2D281D">
              <w:rPr>
                <w:rFonts w:ascii="Calibri" w:eastAsia="Calibri" w:hAnsi="Calibri" w:cs="Calibri"/>
                <w:sz w:val="20"/>
                <w:szCs w:val="20"/>
              </w:rPr>
              <w:t xml:space="preserve">Ústredie </w:t>
            </w:r>
            <w:r w:rsidR="004B0DDA">
              <w:rPr>
                <w:rFonts w:ascii="Calibri" w:eastAsia="Calibri" w:hAnsi="Calibri" w:cs="Calibri"/>
                <w:sz w:val="20"/>
                <w:szCs w:val="20"/>
              </w:rPr>
              <w:t>práce, sociálnych vecí a rodiny</w:t>
            </w:r>
            <w:r w:rsidRPr="0E2D281D">
              <w:rPr>
                <w:rFonts w:ascii="Calibri" w:eastAsia="Calibri" w:hAnsi="Calibri" w:cs="Calibri"/>
                <w:sz w:val="20"/>
                <w:szCs w:val="20"/>
              </w:rPr>
              <w:t>,</w:t>
            </w:r>
          </w:p>
          <w:p w14:paraId="3C08B925" w14:textId="3565BC61" w:rsidR="007D0A05" w:rsidRDefault="005A3540" w:rsidP="007D0A05">
            <w:pPr>
              <w:pStyle w:val="Odsekzoznamu"/>
              <w:numPr>
                <w:ilvl w:val="0"/>
                <w:numId w:val="38"/>
              </w:numPr>
              <w:spacing w:before="0" w:line="257" w:lineRule="auto"/>
              <w:jc w:val="both"/>
              <w:rPr>
                <w:rFonts w:ascii="Calibri" w:eastAsia="Calibri" w:hAnsi="Calibri" w:cs="Calibri"/>
                <w:sz w:val="20"/>
                <w:szCs w:val="20"/>
              </w:rPr>
            </w:pPr>
            <w:r>
              <w:rPr>
                <w:rFonts w:ascii="Calibri" w:eastAsia="Calibri" w:hAnsi="Calibri" w:cs="Calibri"/>
                <w:sz w:val="20"/>
                <w:szCs w:val="20"/>
              </w:rPr>
              <w:t>ú</w:t>
            </w:r>
            <w:r w:rsidR="007D0A05" w:rsidRPr="0E2D281D">
              <w:rPr>
                <w:rFonts w:ascii="Calibri" w:eastAsia="Calibri" w:hAnsi="Calibri" w:cs="Calibri"/>
                <w:sz w:val="20"/>
                <w:szCs w:val="20"/>
              </w:rPr>
              <w:t>rady práce, sociálnych vecí a rodiny,</w:t>
            </w:r>
          </w:p>
          <w:p w14:paraId="35B385E7" w14:textId="77777777" w:rsidR="007D0A05" w:rsidRDefault="007D0A05" w:rsidP="007D0A05">
            <w:pPr>
              <w:pStyle w:val="Odsekzoznamu"/>
              <w:numPr>
                <w:ilvl w:val="0"/>
                <w:numId w:val="38"/>
              </w:numPr>
              <w:spacing w:before="0" w:line="257" w:lineRule="auto"/>
              <w:jc w:val="both"/>
              <w:rPr>
                <w:rFonts w:ascii="Calibri" w:eastAsia="Calibri" w:hAnsi="Calibri" w:cs="Calibri"/>
                <w:sz w:val="20"/>
                <w:szCs w:val="20"/>
              </w:rPr>
            </w:pPr>
            <w:r w:rsidRPr="0E2D281D">
              <w:rPr>
                <w:rFonts w:ascii="Calibri" w:eastAsia="Calibri" w:hAnsi="Calibri" w:cs="Calibri"/>
                <w:sz w:val="20"/>
                <w:szCs w:val="20"/>
              </w:rPr>
              <w:t xml:space="preserve">Centrum pre medzinárodnoprávnu ochranu detí a mládeže, </w:t>
            </w:r>
          </w:p>
          <w:p w14:paraId="4324B101" w14:textId="77777777" w:rsidR="007D0A05" w:rsidRDefault="007D0A05" w:rsidP="007D0A05">
            <w:pPr>
              <w:pStyle w:val="Odsekzoznamu"/>
              <w:numPr>
                <w:ilvl w:val="0"/>
                <w:numId w:val="38"/>
              </w:numPr>
              <w:spacing w:before="0" w:line="257" w:lineRule="auto"/>
              <w:jc w:val="both"/>
              <w:rPr>
                <w:rFonts w:ascii="Calibri" w:eastAsia="Calibri" w:hAnsi="Calibri" w:cs="Calibri"/>
                <w:sz w:val="20"/>
                <w:szCs w:val="20"/>
              </w:rPr>
            </w:pPr>
            <w:r w:rsidRPr="0E2D281D">
              <w:rPr>
                <w:rFonts w:ascii="Calibri" w:eastAsia="Calibri" w:hAnsi="Calibri" w:cs="Calibri"/>
                <w:sz w:val="20"/>
                <w:szCs w:val="20"/>
              </w:rPr>
              <w:t>Centrá pre deti a rodiny (štátne a neštátne), vrátane akreditovaných subjektov.</w:t>
            </w:r>
          </w:p>
          <w:p w14:paraId="7CD1925E" w14:textId="77777777" w:rsidR="00474A17" w:rsidRPr="00E67ED8" w:rsidRDefault="00474A17" w:rsidP="00474A17">
            <w:pPr>
              <w:pStyle w:val="Odsekzoznamu"/>
              <w:tabs>
                <w:tab w:val="left" w:pos="1695"/>
              </w:tabs>
              <w:ind w:left="0" w:firstLine="0"/>
              <w:jc w:val="both"/>
              <w:rPr>
                <w:rFonts w:asciiTheme="minorHAnsi" w:hAnsiTheme="minorHAnsi" w:cstheme="minorHAnsi"/>
                <w:sz w:val="20"/>
                <w:szCs w:val="20"/>
              </w:rPr>
            </w:pPr>
            <w:r w:rsidRPr="00E67ED8">
              <w:rPr>
                <w:rFonts w:asciiTheme="minorHAnsi" w:hAnsiTheme="minorHAnsi" w:cstheme="minorHAnsi"/>
                <w:sz w:val="20"/>
                <w:szCs w:val="20"/>
              </w:rPr>
              <w:t>NP bude realizovaný v súlade s horizontálnymi princípmi, ktoré sú definované v čl. 9 nariadenia o spoločných ustanoveniach</w:t>
            </w:r>
            <w:r w:rsidRPr="00E67ED8">
              <w:rPr>
                <w:rStyle w:val="Odkaznapoznmkupodiarou"/>
                <w:rFonts w:asciiTheme="minorHAnsi" w:hAnsiTheme="minorHAnsi" w:cstheme="minorHAnsi"/>
                <w:sz w:val="20"/>
                <w:szCs w:val="20"/>
              </w:rPr>
              <w:footnoteReference w:id="25"/>
            </w:r>
            <w:r w:rsidRPr="00E67ED8">
              <w:rPr>
                <w:rFonts w:asciiTheme="minorHAnsi" w:hAnsiTheme="minorHAnsi" w:cstheme="minorHAnsi"/>
                <w:sz w:val="20"/>
                <w:szCs w:val="20"/>
              </w:rPr>
              <w:t xml:space="preserve">, s prihliadnutím na dodržiavanie zásady rovnakého zaobchádzania a aktívneho podporovania mužov a žien vo všetkých aktivitách a činnostiach, najmä ak ide o prístup k zamestnaniu, odmeňovanie a pracovný postup, odborné vzdelávanie a pracovné podmienky. </w:t>
            </w:r>
          </w:p>
          <w:p w14:paraId="0EE92560" w14:textId="77777777" w:rsidR="00474A17" w:rsidRDefault="00474A17" w:rsidP="00474A17">
            <w:pPr>
              <w:jc w:val="both"/>
              <w:rPr>
                <w:rFonts w:asciiTheme="minorHAnsi" w:eastAsia="Calibri" w:hAnsiTheme="minorHAnsi" w:cstheme="minorHAnsi"/>
                <w:color w:val="000000"/>
                <w:sz w:val="20"/>
                <w:szCs w:val="20"/>
              </w:rPr>
            </w:pPr>
            <w:r>
              <w:rPr>
                <w:rFonts w:asciiTheme="minorHAnsi" w:hAnsiTheme="minorHAnsi" w:cstheme="minorHAnsi"/>
                <w:sz w:val="20"/>
                <w:szCs w:val="20"/>
              </w:rPr>
              <w:t xml:space="preserve">Pri implementácii bude zohľadnené </w:t>
            </w:r>
            <w:r w:rsidRPr="00E67ED8">
              <w:rPr>
                <w:rFonts w:asciiTheme="minorHAnsi" w:hAnsiTheme="minorHAnsi" w:cstheme="minorHAnsi"/>
                <w:sz w:val="20"/>
                <w:szCs w:val="20"/>
              </w:rPr>
              <w:t>odstraňova</w:t>
            </w:r>
            <w:r>
              <w:rPr>
                <w:rFonts w:asciiTheme="minorHAnsi" w:hAnsiTheme="minorHAnsi" w:cstheme="minorHAnsi"/>
                <w:sz w:val="20"/>
                <w:szCs w:val="20"/>
              </w:rPr>
              <w:t>nie</w:t>
            </w:r>
            <w:r w:rsidRPr="00E67ED8">
              <w:rPr>
                <w:rFonts w:asciiTheme="minorHAnsi" w:hAnsiTheme="minorHAnsi" w:cstheme="minorHAnsi"/>
                <w:sz w:val="20"/>
                <w:szCs w:val="20"/>
              </w:rPr>
              <w:t xml:space="preserve"> bariér a zabraňova</w:t>
            </w:r>
            <w:r>
              <w:rPr>
                <w:rFonts w:asciiTheme="minorHAnsi" w:hAnsiTheme="minorHAnsi" w:cstheme="minorHAnsi"/>
                <w:sz w:val="20"/>
                <w:szCs w:val="20"/>
              </w:rPr>
              <w:t>nie</w:t>
            </w:r>
            <w:r w:rsidRPr="00E67ED8">
              <w:rPr>
                <w:rFonts w:asciiTheme="minorHAnsi" w:hAnsiTheme="minorHAnsi" w:cstheme="minorHAnsi"/>
                <w:sz w:val="20"/>
                <w:szCs w:val="20"/>
              </w:rPr>
              <w:t xml:space="preserve"> všetkým formám diskriminácie,</w:t>
            </w:r>
            <w:r>
              <w:rPr>
                <w:rFonts w:asciiTheme="minorHAnsi" w:hAnsiTheme="minorHAnsi" w:cstheme="minorHAnsi"/>
                <w:sz w:val="20"/>
                <w:szCs w:val="20"/>
              </w:rPr>
              <w:t xml:space="preserve"> bude zabezpečené</w:t>
            </w:r>
            <w:r w:rsidRPr="00E67ED8">
              <w:rPr>
                <w:rFonts w:asciiTheme="minorHAnsi" w:hAnsiTheme="minorHAnsi" w:cstheme="minorHAnsi"/>
                <w:sz w:val="20"/>
                <w:szCs w:val="20"/>
              </w:rPr>
              <w:t xml:space="preserve"> vytvára</w:t>
            </w:r>
            <w:r>
              <w:rPr>
                <w:rFonts w:asciiTheme="minorHAnsi" w:hAnsiTheme="minorHAnsi" w:cstheme="minorHAnsi"/>
                <w:sz w:val="20"/>
                <w:szCs w:val="20"/>
              </w:rPr>
              <w:t>nie</w:t>
            </w:r>
            <w:r w:rsidRPr="00E67ED8">
              <w:rPr>
                <w:rFonts w:asciiTheme="minorHAnsi" w:hAnsiTheme="minorHAnsi" w:cstheme="minorHAnsi"/>
                <w:sz w:val="20"/>
                <w:szCs w:val="20"/>
              </w:rPr>
              <w:t xml:space="preserve"> podmien</w:t>
            </w:r>
            <w:r>
              <w:rPr>
                <w:rFonts w:asciiTheme="minorHAnsi" w:hAnsiTheme="minorHAnsi" w:cstheme="minorHAnsi"/>
                <w:sz w:val="20"/>
                <w:szCs w:val="20"/>
              </w:rPr>
              <w:t>o</w:t>
            </w:r>
            <w:r w:rsidRPr="00E67ED8">
              <w:rPr>
                <w:rFonts w:asciiTheme="minorHAnsi" w:hAnsiTheme="minorHAnsi" w:cstheme="minorHAnsi"/>
                <w:sz w:val="20"/>
                <w:szCs w:val="20"/>
              </w:rPr>
              <w:t xml:space="preserve">k, ktoré zohľadňujú špecifické potreby rozmanitých skupín obyvateľstva a </w:t>
            </w:r>
            <w:r>
              <w:rPr>
                <w:rFonts w:asciiTheme="minorHAnsi" w:hAnsiTheme="minorHAnsi" w:cstheme="minorHAnsi"/>
                <w:sz w:val="20"/>
                <w:szCs w:val="20"/>
              </w:rPr>
              <w:t xml:space="preserve">bude zabezpečená </w:t>
            </w:r>
            <w:r w:rsidRPr="00E67ED8">
              <w:rPr>
                <w:rFonts w:asciiTheme="minorHAnsi" w:hAnsiTheme="minorHAnsi" w:cstheme="minorHAnsi"/>
                <w:sz w:val="20"/>
                <w:szCs w:val="20"/>
              </w:rPr>
              <w:t xml:space="preserve">prístupnosť fyzického prostredia, dopravy, informácií a verejných služieb pre osoby so zdravotným postihnutím, v súlade s čl. 9 Dohovoru </w:t>
            </w:r>
            <w:r w:rsidRPr="00E67ED8">
              <w:rPr>
                <w:rFonts w:asciiTheme="minorHAnsi" w:hAnsiTheme="minorHAnsi" w:cstheme="minorHAnsi"/>
                <w:sz w:val="20"/>
                <w:szCs w:val="20"/>
              </w:rPr>
              <w:lastRenderedPageBreak/>
              <w:t>OSN o právach osôb so zdravotným postihnutím</w:t>
            </w:r>
            <w:r w:rsidRPr="00E67ED8">
              <w:rPr>
                <w:rStyle w:val="Odkaznapoznmkupodiarou"/>
                <w:rFonts w:asciiTheme="minorHAnsi" w:hAnsiTheme="minorHAnsi" w:cstheme="minorHAnsi"/>
                <w:sz w:val="20"/>
                <w:szCs w:val="20"/>
              </w:rPr>
              <w:footnoteReference w:id="26"/>
            </w:r>
            <w:r w:rsidRPr="00E67ED8">
              <w:rPr>
                <w:rFonts w:asciiTheme="minorHAnsi" w:hAnsiTheme="minorHAnsi" w:cstheme="minorHAnsi"/>
                <w:sz w:val="20"/>
                <w:szCs w:val="20"/>
              </w:rPr>
              <w:t>.</w:t>
            </w:r>
          </w:p>
          <w:p w14:paraId="214B85DB" w14:textId="77777777" w:rsidR="00474A17" w:rsidRDefault="00474A17" w:rsidP="00474A17">
            <w:pPr>
              <w:spacing w:before="120" w:line="276" w:lineRule="auto"/>
              <w:jc w:val="both"/>
              <w:rPr>
                <w:rFonts w:asciiTheme="minorHAnsi" w:hAnsiTheme="minorHAnsi" w:cstheme="minorBidi"/>
                <w:sz w:val="20"/>
                <w:szCs w:val="20"/>
                <w:lang w:val="sk-SK"/>
              </w:rPr>
            </w:pPr>
            <w:r w:rsidRPr="07D24DEE">
              <w:rPr>
                <w:rFonts w:asciiTheme="minorHAnsi" w:hAnsiTheme="minorHAnsi" w:cstheme="minorBidi"/>
                <w:sz w:val="20"/>
                <w:szCs w:val="20"/>
              </w:rPr>
              <w:t>V súvislosti so všetkými plánovaný</w:t>
            </w:r>
            <w:r>
              <w:rPr>
                <w:rFonts w:asciiTheme="minorHAnsi" w:hAnsiTheme="minorHAnsi" w:cstheme="minorBidi"/>
                <w:sz w:val="20"/>
                <w:szCs w:val="20"/>
              </w:rPr>
              <w:t>mi aktivitami bude v rámci NP zohľadnený:</w:t>
            </w:r>
          </w:p>
          <w:p w14:paraId="695ADBF4" w14:textId="77777777" w:rsidR="00474A17" w:rsidRDefault="00474A17" w:rsidP="00474A17">
            <w:pPr>
              <w:spacing w:line="276" w:lineRule="auto"/>
              <w:jc w:val="both"/>
              <w:rPr>
                <w:rFonts w:asciiTheme="minorHAnsi" w:hAnsiTheme="minorHAnsi" w:cstheme="minorBidi"/>
                <w:sz w:val="20"/>
                <w:szCs w:val="20"/>
                <w:lang w:val="sk-SK"/>
              </w:rPr>
            </w:pPr>
            <w:r w:rsidRPr="07D24DEE">
              <w:rPr>
                <w:rFonts w:asciiTheme="minorHAnsi" w:hAnsiTheme="minorHAnsi" w:cstheme="minorBidi"/>
                <w:sz w:val="20"/>
                <w:szCs w:val="20"/>
              </w:rPr>
              <w:t>- princíp rovnosti mužov a žien a princíp nediskriminácie tak, aby nedochádzalo k znevýhodneným podmienk</w:t>
            </w:r>
            <w:r>
              <w:rPr>
                <w:rFonts w:asciiTheme="minorHAnsi" w:hAnsiTheme="minorHAnsi" w:cstheme="minorBidi"/>
                <w:sz w:val="20"/>
                <w:szCs w:val="20"/>
              </w:rPr>
              <w:t xml:space="preserve">am pre akúkoľvek skupinu osôb a </w:t>
            </w:r>
            <w:r w:rsidRPr="07D24DEE">
              <w:rPr>
                <w:rFonts w:asciiTheme="minorHAnsi" w:hAnsiTheme="minorHAnsi" w:cstheme="minorBidi"/>
                <w:sz w:val="20"/>
                <w:szCs w:val="20"/>
              </w:rPr>
              <w:t>aby boli vytvorené podmienky prístupnosti aj pre osoby so zdravotným postihnutím k fyzickému prostrediu, k informáciám a komunikácii vrátane informačných a komunikačných technológií a systémov, ako aj k ďalším prostriedkom a službám dostupný</w:t>
            </w:r>
            <w:r>
              <w:rPr>
                <w:rFonts w:asciiTheme="minorHAnsi" w:hAnsiTheme="minorHAnsi" w:cstheme="minorBidi"/>
                <w:sz w:val="20"/>
                <w:szCs w:val="20"/>
              </w:rPr>
              <w:t>m alebo poskytovaným verejnosti.</w:t>
            </w:r>
          </w:p>
          <w:p w14:paraId="71D64FC5" w14:textId="77777777" w:rsidR="00474A17" w:rsidRDefault="00474A17" w:rsidP="00663ECD">
            <w:pPr>
              <w:jc w:val="both"/>
              <w:rPr>
                <w:rFonts w:asciiTheme="minorHAnsi" w:eastAsia="Calibri" w:hAnsiTheme="minorHAnsi" w:cstheme="minorHAnsi"/>
                <w:color w:val="000000"/>
                <w:sz w:val="20"/>
                <w:szCs w:val="20"/>
              </w:rPr>
            </w:pPr>
          </w:p>
          <w:p w14:paraId="7C011886" w14:textId="77777777" w:rsidR="00663ECD" w:rsidRPr="00207E7C" w:rsidRDefault="00663ECD" w:rsidP="00663ECD">
            <w:pPr>
              <w:jc w:val="both"/>
              <w:rPr>
                <w:rFonts w:asciiTheme="minorHAnsi" w:hAnsiTheme="minorHAnsi" w:cstheme="minorHAnsi"/>
                <w:sz w:val="20"/>
                <w:szCs w:val="20"/>
              </w:rPr>
            </w:pPr>
            <w:r w:rsidRPr="00207E7C">
              <w:rPr>
                <w:rFonts w:asciiTheme="minorHAnsi" w:hAnsiTheme="minorHAnsi" w:cstheme="minorHAnsi"/>
                <w:sz w:val="20"/>
                <w:szCs w:val="20"/>
              </w:rPr>
              <w:t>NP bude realizovaný v súlade s princípmi desegregácie, degetoizácie a destigmatizácie, v zmysle Metodického výkladu pre efektívne uplatňovanie princípov 3D v programe Slovensko 2021-2027. Dostupné na: https://romovia.vlada.gov.sk/sekcia-europskych-programov/metodicky-vyklad-pre-efektivne-uplatnovanie-uplatnovanie-3d-v-psk/</w:t>
            </w:r>
          </w:p>
          <w:p w14:paraId="65C865B9" w14:textId="077599BE" w:rsidR="008B25F2" w:rsidRPr="00207E7C" w:rsidRDefault="00663ECD" w:rsidP="002B6280">
            <w:pPr>
              <w:jc w:val="both"/>
              <w:rPr>
                <w:rFonts w:asciiTheme="minorHAnsi" w:hAnsiTheme="minorHAnsi" w:cstheme="minorHAnsi"/>
                <w:sz w:val="20"/>
                <w:szCs w:val="20"/>
              </w:rPr>
            </w:pPr>
            <w:r w:rsidRPr="00207E7C">
              <w:rPr>
                <w:rFonts w:asciiTheme="minorHAnsi" w:hAnsiTheme="minorHAnsi" w:cstheme="minorHAnsi"/>
                <w:sz w:val="20"/>
                <w:szCs w:val="20"/>
              </w:rPr>
              <w:t>Realizácia hlavných aktivít a podaktivít národného projektu nespôsobuje prehĺbenie sociálneho vylúčenia marginalizovaných rómskych komunít a nespôsobuje zhoršenie situácie v oblasti segregácie, getoizácie alebo stigmatizácie rómskej komunity.</w:t>
            </w:r>
          </w:p>
        </w:tc>
      </w:tr>
      <w:tr w:rsidR="00B8332B" w:rsidRPr="00EB3494" w14:paraId="7F028F41" w14:textId="77777777" w:rsidTr="003734C6">
        <w:tc>
          <w:tcPr>
            <w:tcW w:w="5000" w:type="pct"/>
            <w:shd w:val="clear" w:color="auto" w:fill="F2F2F2" w:themeFill="background1" w:themeFillShade="F2"/>
          </w:tcPr>
          <w:p w14:paraId="3918946B" w14:textId="77777777" w:rsidR="00B8332B" w:rsidRPr="00EB3494" w:rsidRDefault="00A70221" w:rsidP="00111755">
            <w:pPr>
              <w:tabs>
                <w:tab w:val="left" w:pos="709"/>
              </w:tabs>
              <w:contextualSpacing/>
              <w:rPr>
                <w:rFonts w:ascii="Calibri" w:hAnsi="Calibri" w:cs="Arial"/>
                <w:b/>
                <w:lang w:val="sk-SK"/>
              </w:rPr>
            </w:pPr>
            <w:r w:rsidRPr="00EB3494">
              <w:rPr>
                <w:rFonts w:ascii="Calibri" w:hAnsi="Calibri" w:cs="Arial"/>
                <w:b/>
                <w:lang w:val="sk-SK"/>
              </w:rPr>
              <w:lastRenderedPageBreak/>
              <w:t>Situácia po realizácii projektu</w:t>
            </w:r>
            <w:r w:rsidR="00111755" w:rsidRPr="00EB3494">
              <w:rPr>
                <w:rFonts w:ascii="Calibri" w:hAnsi="Calibri" w:cs="Arial"/>
                <w:b/>
                <w:lang w:val="sk-SK"/>
              </w:rPr>
              <w:t xml:space="preserve"> a</w:t>
            </w:r>
            <w:r w:rsidRPr="00EB3494">
              <w:rPr>
                <w:rFonts w:ascii="Calibri" w:hAnsi="Calibri" w:cs="Arial"/>
                <w:b/>
                <w:lang w:val="sk-SK"/>
              </w:rPr>
              <w:t xml:space="preserve"> udržateľnosť</w:t>
            </w:r>
            <w:r w:rsidR="00111755" w:rsidRPr="00EB3494">
              <w:rPr>
                <w:rFonts w:ascii="Calibri" w:hAnsi="Calibri" w:cs="Arial"/>
                <w:b/>
                <w:lang w:val="sk-SK"/>
              </w:rPr>
              <w:t xml:space="preserve"> projektu</w:t>
            </w:r>
          </w:p>
        </w:tc>
      </w:tr>
      <w:tr w:rsidR="00B8332B" w:rsidRPr="00EB3494" w14:paraId="693675FB" w14:textId="77777777" w:rsidTr="003734C6">
        <w:trPr>
          <w:trHeight w:val="699"/>
        </w:trPr>
        <w:tc>
          <w:tcPr>
            <w:tcW w:w="5000" w:type="pct"/>
            <w:shd w:val="clear" w:color="auto" w:fill="auto"/>
          </w:tcPr>
          <w:p w14:paraId="5FA3D338" w14:textId="0CF359FA" w:rsidR="00722520" w:rsidRPr="0074380C" w:rsidRDefault="00722520" w:rsidP="00722520">
            <w:pPr>
              <w:jc w:val="both"/>
              <w:rPr>
                <w:rFonts w:ascii="Calibri" w:hAnsi="Calibri" w:cs="Calibri"/>
                <w:sz w:val="20"/>
                <w:szCs w:val="20"/>
              </w:rPr>
            </w:pPr>
            <w:r w:rsidRPr="0074380C">
              <w:rPr>
                <w:rFonts w:ascii="Calibri" w:hAnsi="Calibri" w:cs="Calibri"/>
                <w:sz w:val="20"/>
                <w:szCs w:val="20"/>
              </w:rPr>
              <w:t>Po realizácii projektu sa očakáva výrazné zlepšenie v mnohých oblastiach. Tieto zmeny budú mať dopad nielen na efektivitu práce zamestnancov, ale aj na kvalitu vykonávaných opatrení a transparentnosť procesov. Stav po realizácii bude možné opísať nasledovne:</w:t>
            </w:r>
          </w:p>
          <w:p w14:paraId="2AEAF6F1" w14:textId="77777777" w:rsidR="00722520" w:rsidRPr="0074380C" w:rsidRDefault="00722520" w:rsidP="00722520">
            <w:pPr>
              <w:pStyle w:val="Nadpis30"/>
              <w:rPr>
                <w:rFonts w:ascii="Calibri" w:eastAsiaTheme="minorEastAsia" w:hAnsi="Calibri" w:cs="Calibri"/>
                <w:smallCaps/>
              </w:rPr>
            </w:pPr>
            <w:r w:rsidRPr="0074380C">
              <w:rPr>
                <w:rFonts w:ascii="Calibri" w:eastAsiaTheme="minorEastAsia" w:hAnsi="Calibri" w:cs="Calibri"/>
              </w:rPr>
              <w:t>Efektívnosť a zjednodušenie procesov</w:t>
            </w:r>
          </w:p>
          <w:p w14:paraId="13104F19" w14:textId="13D52FD2" w:rsidR="00722520" w:rsidRPr="0074380C" w:rsidRDefault="00722520" w:rsidP="00722520">
            <w:pPr>
              <w:jc w:val="both"/>
              <w:rPr>
                <w:rFonts w:ascii="Calibri" w:hAnsi="Calibri" w:cs="Calibri"/>
                <w:sz w:val="20"/>
                <w:szCs w:val="20"/>
              </w:rPr>
            </w:pPr>
            <w:r w:rsidRPr="0074380C">
              <w:rPr>
                <w:rFonts w:ascii="Calibri" w:hAnsi="Calibri" w:cs="Calibri"/>
                <w:sz w:val="20"/>
                <w:szCs w:val="20"/>
              </w:rPr>
              <w:t xml:space="preserve">Jedným z hlavných cieľov informatizácie je automatizácia a zjednodušenie existujúcich procesov, ktoré sú dnes náročné na čas a manuálnu prácu. Po digitalizácii agendy budú všetky kľúčové činnosti, ako </w:t>
            </w:r>
            <w:r w:rsidR="007D0A05" w:rsidRPr="0E2D281D">
              <w:rPr>
                <w:rFonts w:ascii="Calibri" w:hAnsi="Calibri" w:cs="Calibri"/>
                <w:sz w:val="20"/>
                <w:szCs w:val="20"/>
              </w:rPr>
              <w:t>evidencia</w:t>
            </w:r>
            <w:r w:rsidRPr="0074380C">
              <w:rPr>
                <w:rFonts w:ascii="Calibri" w:hAnsi="Calibri" w:cs="Calibri"/>
                <w:sz w:val="20"/>
                <w:szCs w:val="20"/>
              </w:rPr>
              <w:t xml:space="preserve"> klientov, spracovanie žiadostí,</w:t>
            </w:r>
            <w:r w:rsidR="007D0A05">
              <w:rPr>
                <w:rFonts w:ascii="Calibri" w:hAnsi="Calibri" w:cs="Calibri"/>
                <w:sz w:val="20"/>
                <w:szCs w:val="20"/>
              </w:rPr>
              <w:t xml:space="preserve"> </w:t>
            </w:r>
            <w:r w:rsidR="007D0A05" w:rsidRPr="0E2D281D">
              <w:rPr>
                <w:rFonts w:ascii="Calibri" w:hAnsi="Calibri" w:cs="Calibri"/>
                <w:sz w:val="20"/>
                <w:szCs w:val="20"/>
              </w:rPr>
              <w:t>správ, návrhov, podnetov</w:t>
            </w:r>
            <w:r w:rsidR="007D0A05">
              <w:rPr>
                <w:rFonts w:ascii="Calibri" w:hAnsi="Calibri" w:cs="Calibri"/>
                <w:sz w:val="20"/>
                <w:szCs w:val="20"/>
              </w:rPr>
              <w:t>,</w:t>
            </w:r>
            <w:r w:rsidRPr="0074380C">
              <w:rPr>
                <w:rFonts w:ascii="Calibri" w:hAnsi="Calibri" w:cs="Calibri"/>
                <w:sz w:val="20"/>
                <w:szCs w:val="20"/>
              </w:rPr>
              <w:t xml:space="preserve"> zaznamenávanie intervencií a vedenie spisov, plne elektronické. To odstráni potrebu vedenia papierových dokumentov a manuálnych záznamov, čím sa eliminujú chyby spôsobené ľudským faktorom. Zjednotenie procesov do jedného systému umožní zamestnancom lepšie zvládnuť nárast objemu práce a ušetriť čas na spracovanie každého prípadu, čo prispeje k vyššej kvalite vykonávaných opatrení a rýchlejšiemu vybaveniu prípadov.</w:t>
            </w:r>
          </w:p>
          <w:p w14:paraId="73B739DC" w14:textId="77777777" w:rsidR="00722520" w:rsidRPr="0074380C" w:rsidRDefault="00722520" w:rsidP="00722520">
            <w:pPr>
              <w:pStyle w:val="Nadpis30"/>
              <w:rPr>
                <w:rFonts w:ascii="Calibri" w:eastAsiaTheme="minorEastAsia" w:hAnsi="Calibri" w:cs="Calibri"/>
                <w:b w:val="0"/>
                <w:bCs w:val="0"/>
                <w:smallCaps/>
              </w:rPr>
            </w:pPr>
            <w:r w:rsidRPr="0074380C">
              <w:rPr>
                <w:rFonts w:ascii="Calibri" w:eastAsiaTheme="minorEastAsia" w:hAnsi="Calibri" w:cs="Calibri"/>
              </w:rPr>
              <w:t>Zlepšenie dostupnosti informácií</w:t>
            </w:r>
          </w:p>
          <w:p w14:paraId="5733AD93" w14:textId="67306C76" w:rsidR="00722520" w:rsidRPr="0074380C" w:rsidRDefault="00722520" w:rsidP="00722520">
            <w:pPr>
              <w:jc w:val="both"/>
              <w:rPr>
                <w:rFonts w:ascii="Calibri" w:hAnsi="Calibri" w:cs="Calibri"/>
                <w:sz w:val="20"/>
                <w:szCs w:val="20"/>
              </w:rPr>
            </w:pPr>
            <w:r w:rsidRPr="0074380C">
              <w:rPr>
                <w:rFonts w:ascii="Calibri" w:hAnsi="Calibri" w:cs="Calibri"/>
                <w:sz w:val="20"/>
                <w:szCs w:val="20"/>
              </w:rPr>
              <w:t>Vďaka centralizovaným informačným systémom budú všetky údaje o klientoch, dokumenty a záznamy dostupné v jednotnom systéme. To znamená, že zamestnanci budú mať okamžitý prístup k potrebným informáciám bez nutnosti manuálneho vyhľadávania alebo komunikácie medzi rôznymi oddeleniami. Takto získané informácie budú vždy aktuálne, čo umožní zamestnancom rýchlo a presne reagovať na nové situácie. Taktiež sa zlepší prenos informácií</w:t>
            </w:r>
            <w:r w:rsidR="007D0A05" w:rsidRPr="0E2D281D">
              <w:rPr>
                <w:rFonts w:ascii="Calibri" w:hAnsi="Calibri" w:cs="Calibri"/>
                <w:sz w:val="20"/>
                <w:szCs w:val="20"/>
              </w:rPr>
              <w:t xml:space="preserve"> v rámci úradu</w:t>
            </w:r>
            <w:r w:rsidR="007D0A05">
              <w:rPr>
                <w:rFonts w:ascii="Calibri" w:hAnsi="Calibri" w:cs="Calibri"/>
                <w:sz w:val="20"/>
                <w:szCs w:val="20"/>
              </w:rPr>
              <w:t>,</w:t>
            </w:r>
            <w:r w:rsidRPr="0074380C">
              <w:rPr>
                <w:rFonts w:ascii="Calibri" w:hAnsi="Calibri" w:cs="Calibri"/>
                <w:sz w:val="20"/>
                <w:szCs w:val="20"/>
              </w:rPr>
              <w:t xml:space="preserve"> medzi úradmi a inými relevantnými subjektmi, ako sú Centrá pre deti a rodiny (CDR) alebo Centrum pre medzinárodnoprávnu ochranu detí (CIPC)</w:t>
            </w:r>
            <w:r w:rsidR="007D0A05">
              <w:rPr>
                <w:rFonts w:ascii="Calibri" w:hAnsi="Calibri" w:cs="Calibri"/>
                <w:sz w:val="20"/>
                <w:szCs w:val="20"/>
              </w:rPr>
              <w:t xml:space="preserve"> </w:t>
            </w:r>
            <w:r w:rsidR="007D0A05" w:rsidRPr="0E2D281D">
              <w:rPr>
                <w:rFonts w:ascii="Calibri" w:hAnsi="Calibri" w:cs="Calibri"/>
                <w:sz w:val="20"/>
                <w:szCs w:val="20"/>
              </w:rPr>
              <w:t>a externými zdrojmi informácií</w:t>
            </w:r>
            <w:r w:rsidRPr="0074380C">
              <w:rPr>
                <w:rFonts w:ascii="Calibri" w:hAnsi="Calibri" w:cs="Calibri"/>
                <w:sz w:val="20"/>
                <w:szCs w:val="20"/>
              </w:rPr>
              <w:t>, čím sa podporí efektívnejšia spolupráca.</w:t>
            </w:r>
          </w:p>
          <w:p w14:paraId="7496B598" w14:textId="77777777" w:rsidR="00722520" w:rsidRPr="0074380C" w:rsidRDefault="00722520" w:rsidP="00722520">
            <w:pPr>
              <w:pStyle w:val="Nadpis30"/>
              <w:rPr>
                <w:rFonts w:ascii="Calibri" w:eastAsiaTheme="minorEastAsia" w:hAnsi="Calibri" w:cs="Calibri"/>
                <w:b w:val="0"/>
                <w:bCs w:val="0"/>
                <w:smallCaps/>
              </w:rPr>
            </w:pPr>
            <w:r w:rsidRPr="0074380C">
              <w:rPr>
                <w:rFonts w:ascii="Calibri" w:eastAsiaTheme="minorEastAsia" w:hAnsi="Calibri" w:cs="Calibri"/>
              </w:rPr>
              <w:t>Zvýšená transparentnosť a kontrola procesov</w:t>
            </w:r>
          </w:p>
          <w:p w14:paraId="54C17636" w14:textId="2208B283" w:rsidR="00722520" w:rsidRPr="0074380C" w:rsidRDefault="00722520" w:rsidP="00722520">
            <w:pPr>
              <w:jc w:val="both"/>
              <w:rPr>
                <w:rFonts w:ascii="Calibri" w:hAnsi="Calibri" w:cs="Calibri"/>
                <w:sz w:val="20"/>
                <w:szCs w:val="20"/>
              </w:rPr>
            </w:pPr>
            <w:r w:rsidRPr="0074380C">
              <w:rPr>
                <w:rFonts w:ascii="Calibri" w:hAnsi="Calibri" w:cs="Calibri"/>
                <w:sz w:val="20"/>
                <w:szCs w:val="20"/>
              </w:rPr>
              <w:t xml:space="preserve">Po informatizácii budú všetky kroky jednotlivých procesov, od registrácie prípadov až po rozhodovacie postupy, zaznamenané v systéme. Každý úkon bude monitorovaný, čo umožní lepšiu kontrolu nad celým procesom a zvýši zodpovednosť za jednotlivé rozhodnutia. Automatické logovanie činností umožní vedúcim pracovníkom efektívne sledovať, kto vykonal akú činnosť a kedy, </w:t>
            </w:r>
            <w:r w:rsidR="007D0A05" w:rsidRPr="0E2D281D">
              <w:rPr>
                <w:rFonts w:ascii="Calibri" w:hAnsi="Calibri" w:cs="Calibri"/>
                <w:sz w:val="20"/>
                <w:szCs w:val="20"/>
              </w:rPr>
              <w:t>s akým výsledkom</w:t>
            </w:r>
            <w:r w:rsidR="007D0A05">
              <w:rPr>
                <w:rFonts w:ascii="Calibri" w:hAnsi="Calibri" w:cs="Calibri"/>
                <w:sz w:val="20"/>
                <w:szCs w:val="20"/>
              </w:rPr>
              <w:t xml:space="preserve">, </w:t>
            </w:r>
            <w:r w:rsidRPr="0074380C">
              <w:rPr>
                <w:rFonts w:ascii="Calibri" w:hAnsi="Calibri" w:cs="Calibri"/>
                <w:sz w:val="20"/>
                <w:szCs w:val="20"/>
              </w:rPr>
              <w:t>čo uľahčí identifikáciu problémov a nesprávnych postupov. Zároveň sa zvýši transparentnosť procesov, čo prispeje k vyššej dôvere verejnosti v systém sociálnoprávnej ochrany a sociálnej kurately.</w:t>
            </w:r>
          </w:p>
          <w:p w14:paraId="1CE0E856" w14:textId="77777777" w:rsidR="00722520" w:rsidRPr="0074380C" w:rsidRDefault="00722520" w:rsidP="00722520">
            <w:pPr>
              <w:pStyle w:val="Nadpis30"/>
              <w:rPr>
                <w:rFonts w:ascii="Calibri" w:eastAsiaTheme="minorEastAsia" w:hAnsi="Calibri" w:cs="Calibri"/>
                <w:b w:val="0"/>
                <w:bCs w:val="0"/>
                <w:smallCaps/>
              </w:rPr>
            </w:pPr>
            <w:r w:rsidRPr="0074380C">
              <w:rPr>
                <w:rFonts w:ascii="Calibri" w:eastAsiaTheme="minorEastAsia" w:hAnsi="Calibri" w:cs="Calibri"/>
              </w:rPr>
              <w:t>Zlepšenie analytických a štatistických spracovaní</w:t>
            </w:r>
          </w:p>
          <w:p w14:paraId="7B3DE23C" w14:textId="77777777" w:rsidR="00722520" w:rsidRDefault="00722520" w:rsidP="00722520">
            <w:pPr>
              <w:jc w:val="both"/>
              <w:rPr>
                <w:rFonts w:ascii="Calibri" w:hAnsi="Calibri" w:cs="Calibri"/>
                <w:sz w:val="20"/>
                <w:szCs w:val="20"/>
              </w:rPr>
            </w:pPr>
            <w:r w:rsidRPr="0074380C">
              <w:rPr>
                <w:rFonts w:ascii="Calibri" w:hAnsi="Calibri" w:cs="Calibri"/>
                <w:sz w:val="20"/>
                <w:szCs w:val="20"/>
              </w:rPr>
              <w:t>Prepojením na dátový sklad Ministerstva práce, sociálnych vecí a rodiny SR (MPSVR</w:t>
            </w:r>
            <w:r>
              <w:rPr>
                <w:rFonts w:ascii="Calibri" w:hAnsi="Calibri" w:cs="Calibri"/>
                <w:sz w:val="20"/>
                <w:szCs w:val="20"/>
              </w:rPr>
              <w:t xml:space="preserve"> SR</w:t>
            </w:r>
            <w:r w:rsidRPr="0074380C">
              <w:rPr>
                <w:rFonts w:ascii="Calibri" w:hAnsi="Calibri" w:cs="Calibri"/>
                <w:sz w:val="20"/>
                <w:szCs w:val="20"/>
              </w:rPr>
              <w:t>)</w:t>
            </w:r>
            <w:r>
              <w:rPr>
                <w:rStyle w:val="Odkaznapoznmkupodiarou"/>
                <w:rFonts w:ascii="Calibri" w:hAnsi="Calibri"/>
                <w:sz w:val="20"/>
                <w:szCs w:val="20"/>
              </w:rPr>
              <w:footnoteReference w:id="27"/>
            </w:r>
            <w:r w:rsidRPr="0074380C">
              <w:rPr>
                <w:rFonts w:ascii="Calibri" w:hAnsi="Calibri" w:cs="Calibri"/>
                <w:sz w:val="20"/>
                <w:szCs w:val="20"/>
              </w:rPr>
              <w:t xml:space="preserve"> sa umožní prístup k údajom z agendy sociálnoprávnej ochrany detí a sociálnej kurately (SPODaSK).</w:t>
            </w:r>
          </w:p>
          <w:p w14:paraId="101D2471" w14:textId="77777777" w:rsidR="00722520" w:rsidRDefault="00722520" w:rsidP="00722520">
            <w:pPr>
              <w:jc w:val="both"/>
              <w:rPr>
                <w:rFonts w:ascii="Calibri" w:hAnsi="Calibri" w:cs="Calibri"/>
                <w:sz w:val="20"/>
                <w:szCs w:val="20"/>
              </w:rPr>
            </w:pPr>
          </w:p>
          <w:p w14:paraId="64C79195" w14:textId="0D588F34" w:rsidR="00A95F95" w:rsidRPr="00A95F95" w:rsidRDefault="00A95F95" w:rsidP="00512775">
            <w:pPr>
              <w:tabs>
                <w:tab w:val="left" w:pos="851"/>
                <w:tab w:val="center" w:pos="3119"/>
              </w:tabs>
              <w:jc w:val="both"/>
              <w:rPr>
                <w:rFonts w:ascii="Calibri" w:hAnsi="Calibri" w:cs="Calibri"/>
                <w:sz w:val="20"/>
                <w:szCs w:val="20"/>
              </w:rPr>
            </w:pPr>
            <w:r w:rsidRPr="00A95F95">
              <w:rPr>
                <w:rFonts w:ascii="Calibri" w:hAnsi="Calibri" w:cs="Calibri"/>
                <w:sz w:val="20"/>
                <w:szCs w:val="20"/>
              </w:rPr>
              <w:t>Po realizácii sa očakávajú nasledujúce prínosy, ktoré súvisia s riešenými problémami a zmenami procesov:</w:t>
            </w:r>
          </w:p>
          <w:p w14:paraId="5728E109" w14:textId="77777777" w:rsidR="00A95F95" w:rsidRPr="005A3540" w:rsidRDefault="00A95F95" w:rsidP="00512775">
            <w:pPr>
              <w:tabs>
                <w:tab w:val="left" w:pos="851"/>
                <w:tab w:val="center" w:pos="3119"/>
              </w:tabs>
              <w:jc w:val="both"/>
              <w:rPr>
                <w:rFonts w:ascii="Calibri" w:hAnsi="Calibri" w:cs="Calibri"/>
                <w:i/>
                <w:iCs/>
                <w:sz w:val="20"/>
                <w:szCs w:val="20"/>
                <w:u w:val="single"/>
              </w:rPr>
            </w:pPr>
            <w:r w:rsidRPr="005A3540">
              <w:rPr>
                <w:rFonts w:ascii="Calibri" w:hAnsi="Calibri" w:cs="Calibri"/>
                <w:i/>
                <w:iCs/>
                <w:sz w:val="20"/>
                <w:szCs w:val="20"/>
                <w:u w:val="single"/>
              </w:rPr>
              <w:t>Efektívnosť a zjednodušenie procesov</w:t>
            </w:r>
          </w:p>
          <w:p w14:paraId="564E034A" w14:textId="77777777" w:rsidR="00A95F95" w:rsidRPr="00A95F95" w:rsidRDefault="00A95F95" w:rsidP="00512775">
            <w:pPr>
              <w:tabs>
                <w:tab w:val="left" w:pos="851"/>
                <w:tab w:val="center" w:pos="3119"/>
              </w:tabs>
              <w:jc w:val="both"/>
              <w:rPr>
                <w:rFonts w:ascii="Calibri" w:hAnsi="Calibri" w:cs="Calibri"/>
                <w:sz w:val="20"/>
                <w:szCs w:val="20"/>
              </w:rPr>
            </w:pPr>
            <w:r w:rsidRPr="00A95F95">
              <w:rPr>
                <w:rFonts w:ascii="Calibri" w:hAnsi="Calibri" w:cs="Calibri"/>
                <w:sz w:val="20"/>
                <w:szCs w:val="20"/>
              </w:rPr>
              <w:t>Prínos: Digitalizácia procesov výrazne zjednoduší a urýchli manuálne úlohy, čím dôjde k zrýchleniu rozhodovacích procesov a k zvýšeniu produktivity zamestnancov.</w:t>
            </w:r>
          </w:p>
          <w:p w14:paraId="09E112BD" w14:textId="77777777" w:rsidR="00A95F95" w:rsidRPr="00A95F95" w:rsidRDefault="00A95F95" w:rsidP="009A6FDD">
            <w:pPr>
              <w:widowControl/>
              <w:numPr>
                <w:ilvl w:val="0"/>
                <w:numId w:val="28"/>
              </w:numPr>
              <w:tabs>
                <w:tab w:val="left" w:pos="851"/>
                <w:tab w:val="center" w:pos="3119"/>
              </w:tabs>
              <w:autoSpaceDE/>
              <w:autoSpaceDN/>
              <w:spacing w:after="80"/>
              <w:ind w:left="714" w:hanging="357"/>
              <w:jc w:val="both"/>
              <w:rPr>
                <w:rFonts w:ascii="Calibri" w:hAnsi="Calibri" w:cs="Calibri"/>
                <w:sz w:val="20"/>
                <w:szCs w:val="20"/>
              </w:rPr>
            </w:pPr>
            <w:r w:rsidRPr="00A95F95">
              <w:rPr>
                <w:rFonts w:ascii="Calibri" w:hAnsi="Calibri" w:cs="Calibri"/>
                <w:sz w:val="20"/>
                <w:szCs w:val="20"/>
              </w:rPr>
              <w:t>Vyriešený problém:  Súčasné manuálne procesy, ktoré spomaľujú spracovanie agendy.</w:t>
            </w:r>
          </w:p>
          <w:p w14:paraId="1A98A2DF" w14:textId="77777777" w:rsidR="00A95F95" w:rsidRPr="00A95F95" w:rsidRDefault="00A95F95" w:rsidP="009A6FDD">
            <w:pPr>
              <w:widowControl/>
              <w:numPr>
                <w:ilvl w:val="0"/>
                <w:numId w:val="28"/>
              </w:numPr>
              <w:tabs>
                <w:tab w:val="left" w:pos="851"/>
                <w:tab w:val="center" w:pos="3119"/>
              </w:tabs>
              <w:autoSpaceDE/>
              <w:autoSpaceDN/>
              <w:spacing w:after="80"/>
              <w:ind w:left="714" w:hanging="357"/>
              <w:jc w:val="both"/>
              <w:rPr>
                <w:rFonts w:ascii="Calibri" w:hAnsi="Calibri" w:cs="Calibri"/>
                <w:sz w:val="20"/>
                <w:szCs w:val="20"/>
              </w:rPr>
            </w:pPr>
            <w:r w:rsidRPr="00A95F95">
              <w:rPr>
                <w:rFonts w:ascii="Calibri" w:hAnsi="Calibri" w:cs="Calibri"/>
                <w:sz w:val="20"/>
                <w:szCs w:val="20"/>
              </w:rPr>
              <w:t>Vzťah k projektu: Zlepšenie efektivity práce vo fáze implementácie nového informačného systému pre úradníkov a referentov.</w:t>
            </w:r>
          </w:p>
          <w:p w14:paraId="6CAD000E" w14:textId="77777777" w:rsidR="00A95F95" w:rsidRPr="005A3540" w:rsidRDefault="00A95F95" w:rsidP="00512775">
            <w:pPr>
              <w:tabs>
                <w:tab w:val="left" w:pos="851"/>
                <w:tab w:val="center" w:pos="3119"/>
              </w:tabs>
              <w:jc w:val="both"/>
              <w:rPr>
                <w:rFonts w:ascii="Calibri" w:hAnsi="Calibri" w:cs="Calibri"/>
                <w:i/>
                <w:iCs/>
                <w:sz w:val="20"/>
                <w:szCs w:val="20"/>
                <w:u w:val="single"/>
              </w:rPr>
            </w:pPr>
            <w:r w:rsidRPr="005A3540">
              <w:rPr>
                <w:rFonts w:ascii="Calibri" w:hAnsi="Calibri" w:cs="Calibri"/>
                <w:i/>
                <w:iCs/>
                <w:sz w:val="20"/>
                <w:szCs w:val="20"/>
                <w:u w:val="single"/>
              </w:rPr>
              <w:t>Zlepšenie dostupnosti informácií</w:t>
            </w:r>
          </w:p>
          <w:p w14:paraId="43E7F805" w14:textId="77777777" w:rsidR="00A95F95" w:rsidRPr="00A95F95" w:rsidRDefault="00A95F95" w:rsidP="00512775">
            <w:pPr>
              <w:tabs>
                <w:tab w:val="left" w:pos="851"/>
                <w:tab w:val="center" w:pos="3119"/>
              </w:tabs>
              <w:jc w:val="both"/>
              <w:rPr>
                <w:rFonts w:ascii="Calibri" w:hAnsi="Calibri" w:cs="Calibri"/>
                <w:sz w:val="20"/>
                <w:szCs w:val="20"/>
              </w:rPr>
            </w:pPr>
            <w:r w:rsidRPr="00A95F95">
              <w:rPr>
                <w:rFonts w:ascii="Calibri" w:hAnsi="Calibri" w:cs="Calibri"/>
                <w:sz w:val="20"/>
                <w:szCs w:val="20"/>
              </w:rPr>
              <w:t xml:space="preserve">Prínos: Centralizácia informácií umožní rýchly a priamy prístup k aktuálnym a úplným dátam o klientoch. To zvýši kvalitu </w:t>
            </w:r>
            <w:r w:rsidRPr="00A95F95">
              <w:rPr>
                <w:rFonts w:ascii="Calibri" w:hAnsi="Calibri" w:cs="Calibri"/>
                <w:sz w:val="20"/>
                <w:szCs w:val="20"/>
              </w:rPr>
              <w:lastRenderedPageBreak/>
              <w:t>rozhodnutí a skráti čas vykonávania opatrení.</w:t>
            </w:r>
          </w:p>
          <w:p w14:paraId="3522B70D" w14:textId="77777777" w:rsidR="00A95F95" w:rsidRPr="00A95F95" w:rsidRDefault="00A95F95" w:rsidP="009A6FDD">
            <w:pPr>
              <w:widowControl/>
              <w:numPr>
                <w:ilvl w:val="0"/>
                <w:numId w:val="29"/>
              </w:numPr>
              <w:tabs>
                <w:tab w:val="left" w:pos="851"/>
                <w:tab w:val="center" w:pos="3119"/>
              </w:tabs>
              <w:autoSpaceDE/>
              <w:autoSpaceDN/>
              <w:spacing w:after="80"/>
              <w:ind w:left="714" w:hanging="357"/>
              <w:jc w:val="both"/>
              <w:rPr>
                <w:rFonts w:ascii="Calibri" w:hAnsi="Calibri" w:cs="Calibri"/>
                <w:sz w:val="20"/>
                <w:szCs w:val="20"/>
              </w:rPr>
            </w:pPr>
            <w:r w:rsidRPr="00A95F95">
              <w:rPr>
                <w:rFonts w:ascii="Calibri" w:hAnsi="Calibri" w:cs="Calibri"/>
                <w:sz w:val="20"/>
                <w:szCs w:val="20"/>
              </w:rPr>
              <w:t>Vyriešený problém: Roztrúsené a ťažko dostupné informácie vedúce k nesprávnym rozhodnutiam.</w:t>
            </w:r>
          </w:p>
          <w:p w14:paraId="0FD54265" w14:textId="77777777" w:rsidR="00A95F95" w:rsidRPr="00A95F95" w:rsidRDefault="00A95F95" w:rsidP="00BB63B7">
            <w:pPr>
              <w:widowControl/>
              <w:numPr>
                <w:ilvl w:val="0"/>
                <w:numId w:val="29"/>
              </w:numPr>
              <w:tabs>
                <w:tab w:val="left" w:pos="851"/>
                <w:tab w:val="center" w:pos="3119"/>
              </w:tabs>
              <w:autoSpaceDE/>
              <w:autoSpaceDN/>
              <w:spacing w:after="160"/>
              <w:jc w:val="both"/>
              <w:rPr>
                <w:rFonts w:ascii="Calibri" w:hAnsi="Calibri" w:cs="Calibri"/>
                <w:sz w:val="20"/>
                <w:szCs w:val="20"/>
              </w:rPr>
            </w:pPr>
            <w:r w:rsidRPr="00A95F95">
              <w:rPr>
                <w:rFonts w:ascii="Calibri" w:hAnsi="Calibri" w:cs="Calibri"/>
                <w:sz w:val="20"/>
                <w:szCs w:val="20"/>
              </w:rPr>
              <w:t>Vzťah k projektu: Zlepšenie prístupu k údajom vo fáze prevádzky nového systému, kde sa údaje spracovávajú centrálne.</w:t>
            </w:r>
          </w:p>
          <w:p w14:paraId="0360D9E9" w14:textId="77777777" w:rsidR="00A95F95" w:rsidRPr="005A3540" w:rsidRDefault="00A95F95" w:rsidP="00512775">
            <w:pPr>
              <w:tabs>
                <w:tab w:val="left" w:pos="851"/>
                <w:tab w:val="center" w:pos="3119"/>
              </w:tabs>
              <w:jc w:val="both"/>
              <w:rPr>
                <w:rFonts w:ascii="Calibri" w:hAnsi="Calibri" w:cs="Calibri"/>
                <w:i/>
                <w:iCs/>
                <w:sz w:val="20"/>
                <w:szCs w:val="20"/>
                <w:u w:val="single"/>
              </w:rPr>
            </w:pPr>
            <w:r w:rsidRPr="005A3540">
              <w:rPr>
                <w:rFonts w:ascii="Calibri" w:hAnsi="Calibri" w:cs="Calibri"/>
                <w:i/>
                <w:iCs/>
                <w:sz w:val="20"/>
                <w:szCs w:val="20"/>
                <w:u w:val="single"/>
              </w:rPr>
              <w:t>Zvýšená transparentnosť a kontrola procesov</w:t>
            </w:r>
          </w:p>
          <w:p w14:paraId="3594827B" w14:textId="77777777" w:rsidR="00A95F95" w:rsidRPr="00A95F95" w:rsidRDefault="00A95F95" w:rsidP="00512775">
            <w:pPr>
              <w:tabs>
                <w:tab w:val="left" w:pos="851"/>
                <w:tab w:val="center" w:pos="3119"/>
              </w:tabs>
              <w:jc w:val="both"/>
              <w:rPr>
                <w:rFonts w:ascii="Calibri" w:hAnsi="Calibri" w:cs="Calibri"/>
                <w:sz w:val="20"/>
                <w:szCs w:val="20"/>
              </w:rPr>
            </w:pPr>
            <w:r w:rsidRPr="00A95F95">
              <w:rPr>
                <w:rFonts w:ascii="Calibri" w:hAnsi="Calibri" w:cs="Calibri"/>
                <w:sz w:val="20"/>
                <w:szCs w:val="20"/>
              </w:rPr>
              <w:t>Prínos: Automatizácia záznamov o každom kroku v procesoch umožní lepšiu kontrolu a zodpovednosť, čím sa minimalizujú chyby a zvyšuje sa možnosť efektívneho auditu.</w:t>
            </w:r>
          </w:p>
          <w:p w14:paraId="36EA4E91" w14:textId="77777777" w:rsidR="003B69CE" w:rsidRDefault="00A95F95" w:rsidP="009A6FDD">
            <w:pPr>
              <w:widowControl/>
              <w:numPr>
                <w:ilvl w:val="0"/>
                <w:numId w:val="30"/>
              </w:numPr>
              <w:tabs>
                <w:tab w:val="left" w:pos="851"/>
                <w:tab w:val="center" w:pos="3119"/>
              </w:tabs>
              <w:autoSpaceDE/>
              <w:autoSpaceDN/>
              <w:spacing w:after="80"/>
              <w:ind w:left="714" w:hanging="357"/>
              <w:jc w:val="both"/>
              <w:rPr>
                <w:rFonts w:ascii="Calibri" w:hAnsi="Calibri" w:cs="Calibri"/>
                <w:sz w:val="20"/>
                <w:szCs w:val="20"/>
              </w:rPr>
            </w:pPr>
            <w:r w:rsidRPr="00A95F95">
              <w:rPr>
                <w:rFonts w:ascii="Calibri" w:hAnsi="Calibri" w:cs="Calibri"/>
                <w:sz w:val="20"/>
                <w:szCs w:val="20"/>
              </w:rPr>
              <w:t>Vyriešený problém: Nedostatočná transparentnosť v spracovávaní jednotlivých prípadov, čo vedie k riziku nesprávnych rozhodnutí.</w:t>
            </w:r>
          </w:p>
          <w:p w14:paraId="4DE49ECD" w14:textId="5D0228F6" w:rsidR="00A95F95" w:rsidRPr="003B69CE" w:rsidRDefault="00A95F95" w:rsidP="003B69CE">
            <w:pPr>
              <w:widowControl/>
              <w:numPr>
                <w:ilvl w:val="0"/>
                <w:numId w:val="30"/>
              </w:numPr>
              <w:tabs>
                <w:tab w:val="left" w:pos="851"/>
                <w:tab w:val="center" w:pos="3119"/>
              </w:tabs>
              <w:autoSpaceDE/>
              <w:autoSpaceDN/>
              <w:spacing w:after="160"/>
              <w:jc w:val="both"/>
              <w:rPr>
                <w:rFonts w:ascii="Calibri" w:hAnsi="Calibri" w:cs="Calibri"/>
                <w:sz w:val="20"/>
                <w:szCs w:val="20"/>
              </w:rPr>
            </w:pPr>
            <w:r w:rsidRPr="003B69CE">
              <w:rPr>
                <w:rFonts w:ascii="Calibri" w:hAnsi="Calibri" w:cs="Calibri"/>
                <w:sz w:val="20"/>
                <w:szCs w:val="20"/>
              </w:rPr>
              <w:t>Vzťah k projektu: Zvýšenie transparentnosti počas prevádzky informatizovaného systému.</w:t>
            </w:r>
          </w:p>
          <w:p w14:paraId="56ACECC6" w14:textId="77777777" w:rsidR="00A95F95" w:rsidRPr="005A3540" w:rsidRDefault="00A95F95" w:rsidP="00512775">
            <w:pPr>
              <w:tabs>
                <w:tab w:val="left" w:pos="851"/>
                <w:tab w:val="center" w:pos="3119"/>
              </w:tabs>
              <w:jc w:val="both"/>
              <w:rPr>
                <w:rFonts w:ascii="Calibri" w:hAnsi="Calibri" w:cs="Calibri"/>
                <w:i/>
                <w:iCs/>
                <w:sz w:val="20"/>
                <w:szCs w:val="20"/>
                <w:u w:val="single"/>
              </w:rPr>
            </w:pPr>
            <w:r w:rsidRPr="005A3540">
              <w:rPr>
                <w:rFonts w:ascii="Calibri" w:hAnsi="Calibri" w:cs="Calibri"/>
                <w:i/>
                <w:iCs/>
                <w:sz w:val="20"/>
                <w:szCs w:val="20"/>
                <w:u w:val="single"/>
              </w:rPr>
              <w:t>Zlepšenie analytických a štatistických spracovaní</w:t>
            </w:r>
          </w:p>
          <w:p w14:paraId="43043AA7" w14:textId="77777777" w:rsidR="00A95F95" w:rsidRPr="00A95F95" w:rsidRDefault="00A95F95" w:rsidP="00512775">
            <w:pPr>
              <w:tabs>
                <w:tab w:val="left" w:pos="851"/>
                <w:tab w:val="center" w:pos="3119"/>
              </w:tabs>
              <w:jc w:val="both"/>
              <w:rPr>
                <w:rFonts w:ascii="Calibri" w:hAnsi="Calibri" w:cs="Calibri"/>
                <w:sz w:val="20"/>
                <w:szCs w:val="20"/>
              </w:rPr>
            </w:pPr>
            <w:r w:rsidRPr="00A95F95">
              <w:rPr>
                <w:rFonts w:ascii="Calibri" w:hAnsi="Calibri" w:cs="Calibri"/>
                <w:sz w:val="20"/>
                <w:szCs w:val="20"/>
              </w:rPr>
              <w:t>Prínos: Prepojenie s dátovým skladom umožní tvorbu pokročilých analýz, štatistík a reportov. To vedie k lepšiemu rozhodovaniu na základe dát a podpore strategického riadenia.</w:t>
            </w:r>
          </w:p>
          <w:p w14:paraId="010E5CFE" w14:textId="609C21E1" w:rsidR="00512775" w:rsidRDefault="00A95F95" w:rsidP="009A6FDD">
            <w:pPr>
              <w:widowControl/>
              <w:numPr>
                <w:ilvl w:val="0"/>
                <w:numId w:val="31"/>
              </w:numPr>
              <w:tabs>
                <w:tab w:val="left" w:pos="851"/>
                <w:tab w:val="center" w:pos="3119"/>
              </w:tabs>
              <w:autoSpaceDE/>
              <w:autoSpaceDN/>
              <w:spacing w:after="80"/>
              <w:ind w:left="714" w:hanging="357"/>
              <w:jc w:val="both"/>
              <w:rPr>
                <w:rFonts w:ascii="Calibri" w:hAnsi="Calibri" w:cs="Calibri"/>
                <w:sz w:val="20"/>
                <w:szCs w:val="20"/>
              </w:rPr>
            </w:pPr>
            <w:r w:rsidRPr="00A95F95">
              <w:rPr>
                <w:rFonts w:ascii="Calibri" w:hAnsi="Calibri" w:cs="Calibri"/>
                <w:sz w:val="20"/>
                <w:szCs w:val="20"/>
              </w:rPr>
              <w:t xml:space="preserve">Vyriešený problém: Nedostatočná možnosť </w:t>
            </w:r>
            <w:r w:rsidR="003B69CE">
              <w:rPr>
                <w:rFonts w:ascii="Calibri" w:hAnsi="Calibri" w:cs="Calibri"/>
                <w:sz w:val="20"/>
                <w:szCs w:val="20"/>
              </w:rPr>
              <w:t>analyzovať dáta z agendy SPODa</w:t>
            </w:r>
            <w:r w:rsidRPr="00A95F95">
              <w:rPr>
                <w:rFonts w:ascii="Calibri" w:hAnsi="Calibri" w:cs="Calibri"/>
                <w:sz w:val="20"/>
                <w:szCs w:val="20"/>
              </w:rPr>
              <w:t>SK, čo obmedzovalo strategické rozhodovanie.</w:t>
            </w:r>
          </w:p>
          <w:p w14:paraId="27D3C690" w14:textId="77777777" w:rsidR="00474A17" w:rsidRDefault="00A95F95" w:rsidP="009A6FDD">
            <w:pPr>
              <w:widowControl/>
              <w:numPr>
                <w:ilvl w:val="0"/>
                <w:numId w:val="31"/>
              </w:numPr>
              <w:tabs>
                <w:tab w:val="left" w:pos="851"/>
                <w:tab w:val="center" w:pos="3119"/>
              </w:tabs>
              <w:autoSpaceDE/>
              <w:autoSpaceDN/>
              <w:spacing w:after="80"/>
              <w:ind w:left="714" w:hanging="357"/>
              <w:jc w:val="both"/>
              <w:rPr>
                <w:rFonts w:ascii="Calibri" w:hAnsi="Calibri" w:cs="Calibri"/>
                <w:sz w:val="20"/>
                <w:szCs w:val="20"/>
              </w:rPr>
            </w:pPr>
            <w:r w:rsidRPr="00512775">
              <w:rPr>
                <w:rFonts w:ascii="Calibri" w:hAnsi="Calibri" w:cs="Calibri"/>
                <w:sz w:val="20"/>
                <w:szCs w:val="20"/>
              </w:rPr>
              <w:t>Vzťah k projektu: Zlepšenie analytických schopností a podpora riadiacich procesov počas fázy využívania informačného systému.</w:t>
            </w:r>
          </w:p>
          <w:p w14:paraId="77F0BAAD" w14:textId="1AD99271" w:rsidR="00474A17" w:rsidRPr="00474A17" w:rsidRDefault="00474A17" w:rsidP="005A3540">
            <w:pPr>
              <w:widowControl/>
              <w:tabs>
                <w:tab w:val="left" w:pos="851"/>
                <w:tab w:val="center" w:pos="3119"/>
              </w:tabs>
              <w:autoSpaceDE/>
              <w:autoSpaceDN/>
              <w:spacing w:after="160"/>
              <w:jc w:val="both"/>
              <w:rPr>
                <w:rFonts w:ascii="Calibri" w:hAnsi="Calibri" w:cs="Calibri"/>
                <w:sz w:val="20"/>
                <w:szCs w:val="20"/>
              </w:rPr>
            </w:pPr>
            <w:r w:rsidRPr="00474A17">
              <w:rPr>
                <w:rFonts w:asciiTheme="minorHAnsi" w:hAnsiTheme="minorHAnsi" w:cstheme="minorHAnsi"/>
                <w:sz w:val="20"/>
                <w:szCs w:val="20"/>
              </w:rPr>
              <w:t>Priame prínosy projektu budú taktiež pociťovať zraniteľné skupiny obyvateľstva, najmä deti v krízových situáciách a ich rodiny.</w:t>
            </w:r>
          </w:p>
        </w:tc>
      </w:tr>
      <w:tr w:rsidR="00B8332B" w:rsidRPr="00EB3494" w14:paraId="19DB9A0E" w14:textId="77777777" w:rsidTr="003734C6">
        <w:tc>
          <w:tcPr>
            <w:tcW w:w="5000" w:type="pct"/>
            <w:tcBorders>
              <w:bottom w:val="single" w:sz="4" w:space="0" w:color="auto"/>
            </w:tcBorders>
            <w:shd w:val="clear" w:color="auto" w:fill="F2F2F2" w:themeFill="background1" w:themeFillShade="F2"/>
          </w:tcPr>
          <w:p w14:paraId="69591731" w14:textId="25C9F12C" w:rsidR="00B8332B" w:rsidRPr="00EB3494" w:rsidRDefault="00A70221" w:rsidP="00111755">
            <w:pPr>
              <w:tabs>
                <w:tab w:val="left" w:pos="709"/>
              </w:tabs>
              <w:contextualSpacing/>
              <w:rPr>
                <w:rFonts w:ascii="Calibri" w:hAnsi="Calibri" w:cs="Arial"/>
                <w:b/>
                <w:color w:val="0063A2"/>
                <w:lang w:val="sk-SK"/>
              </w:rPr>
            </w:pPr>
            <w:r w:rsidRPr="00EB3494">
              <w:rPr>
                <w:rFonts w:ascii="Calibri" w:hAnsi="Calibri" w:cs="Arial"/>
                <w:b/>
                <w:lang w:val="sk-SK"/>
              </w:rPr>
              <w:lastRenderedPageBreak/>
              <w:t>Administratívna</w:t>
            </w:r>
            <w:r w:rsidR="00292399">
              <w:rPr>
                <w:rFonts w:ascii="Calibri" w:hAnsi="Calibri" w:cs="Arial"/>
                <w:b/>
                <w:lang w:val="sk-SK"/>
              </w:rPr>
              <w:t>, finančná</w:t>
            </w:r>
            <w:r w:rsidRPr="00EB3494">
              <w:rPr>
                <w:rFonts w:ascii="Calibri" w:hAnsi="Calibri" w:cs="Arial"/>
                <w:b/>
                <w:lang w:val="sk-SK"/>
              </w:rPr>
              <w:t xml:space="preserve"> a prevádzková kapacita</w:t>
            </w:r>
            <w:r w:rsidRPr="00EB3494">
              <w:rPr>
                <w:rFonts w:ascii="Calibri" w:hAnsi="Calibri" w:cs="Arial"/>
                <w:b/>
                <w:spacing w:val="-3"/>
                <w:lang w:val="sk-SK"/>
              </w:rPr>
              <w:t xml:space="preserve"> </w:t>
            </w:r>
            <w:r w:rsidRPr="00EB3494">
              <w:rPr>
                <w:rFonts w:ascii="Calibri" w:hAnsi="Calibri" w:cs="Arial"/>
                <w:b/>
                <w:lang w:val="sk-SK"/>
              </w:rPr>
              <w:t>žiadateľa</w:t>
            </w:r>
            <w:r w:rsidR="00111755" w:rsidRPr="00EB3494">
              <w:rPr>
                <w:rFonts w:ascii="Calibri" w:hAnsi="Calibri" w:cs="Arial"/>
                <w:b/>
                <w:lang w:val="sk-SK"/>
              </w:rPr>
              <w:t xml:space="preserve"> a</w:t>
            </w:r>
            <w:r w:rsidR="00722520">
              <w:rPr>
                <w:rFonts w:ascii="Calibri" w:hAnsi="Calibri" w:cs="Arial"/>
                <w:b/>
                <w:lang w:val="sk-SK"/>
              </w:rPr>
              <w:t> </w:t>
            </w:r>
            <w:r w:rsidR="00111755" w:rsidRPr="00EB3494">
              <w:rPr>
                <w:rFonts w:ascii="Calibri" w:hAnsi="Calibri" w:cs="Arial"/>
                <w:b/>
                <w:lang w:val="sk-SK"/>
              </w:rPr>
              <w:t>partnera</w:t>
            </w:r>
            <w:r w:rsidR="00722520">
              <w:rPr>
                <w:rFonts w:ascii="Calibri" w:hAnsi="Calibri" w:cs="Arial"/>
                <w:b/>
                <w:lang w:val="sk-SK"/>
              </w:rPr>
              <w:t xml:space="preserve"> </w:t>
            </w:r>
          </w:p>
        </w:tc>
      </w:tr>
      <w:tr w:rsidR="00A0061F" w:rsidRPr="00CC60A0" w14:paraId="09BAD234" w14:textId="77777777" w:rsidTr="003734C6">
        <w:tc>
          <w:tcPr>
            <w:tcW w:w="5000" w:type="pct"/>
            <w:tcBorders>
              <w:bottom w:val="single" w:sz="4" w:space="0" w:color="auto"/>
            </w:tcBorders>
            <w:shd w:val="clear" w:color="auto" w:fill="auto"/>
          </w:tcPr>
          <w:p w14:paraId="1B36D820" w14:textId="34EC664D" w:rsidR="00E204C1" w:rsidRPr="00207E7C" w:rsidRDefault="00E204C1" w:rsidP="00E204C1">
            <w:pPr>
              <w:widowControl/>
              <w:spacing w:before="120" w:line="259" w:lineRule="auto"/>
              <w:jc w:val="both"/>
              <w:rPr>
                <w:rFonts w:asciiTheme="minorHAnsi" w:eastAsia="Calibri" w:hAnsiTheme="minorHAnsi" w:cstheme="minorHAnsi"/>
                <w:sz w:val="20"/>
                <w:szCs w:val="20"/>
              </w:rPr>
            </w:pPr>
            <w:r w:rsidRPr="00207E7C">
              <w:rPr>
                <w:rFonts w:asciiTheme="minorHAnsi" w:eastAsia="Calibri" w:hAnsiTheme="minorHAnsi" w:cstheme="minorHAnsi"/>
                <w:sz w:val="20"/>
                <w:szCs w:val="20"/>
              </w:rPr>
              <w:t>Projektová kancelária ako organizačný útvar MPSVR SR, ktorý je ústredným orgánom štátnej správy Slovenska pre oblasť SPODaSK</w:t>
            </w:r>
            <w:r w:rsidR="003B69CE">
              <w:rPr>
                <w:rFonts w:asciiTheme="minorHAnsi" w:eastAsia="Calibri" w:hAnsiTheme="minorHAnsi" w:cstheme="minorHAnsi"/>
                <w:sz w:val="20"/>
                <w:szCs w:val="20"/>
              </w:rPr>
              <w:t>,</w:t>
            </w:r>
            <w:r w:rsidRPr="00207E7C">
              <w:rPr>
                <w:rFonts w:asciiTheme="minorHAnsi" w:eastAsia="Calibri" w:hAnsiTheme="minorHAnsi" w:cstheme="minorHAnsi"/>
                <w:sz w:val="20"/>
                <w:szCs w:val="20"/>
              </w:rPr>
              <w:t xml:space="preserve"> má dlhodobé skúsenosti</w:t>
            </w:r>
            <w:r w:rsidR="003B69CE">
              <w:rPr>
                <w:rFonts w:asciiTheme="minorHAnsi" w:eastAsia="Calibri" w:hAnsiTheme="minorHAnsi" w:cstheme="minorHAnsi"/>
                <w:sz w:val="20"/>
                <w:szCs w:val="20"/>
              </w:rPr>
              <w:t xml:space="preserve"> ako prijímateľ</w:t>
            </w:r>
            <w:r w:rsidRPr="00207E7C">
              <w:rPr>
                <w:rFonts w:asciiTheme="minorHAnsi" w:eastAsia="Calibri" w:hAnsiTheme="minorHAnsi" w:cstheme="minorHAnsi"/>
                <w:sz w:val="20"/>
                <w:szCs w:val="20"/>
              </w:rPr>
              <w:t xml:space="preserve"> s realizáciou národných projektov financovaných zo štrukturálnych fondov od roku 2004. MPSVR SR ako sprostredkovateľský orgán úspešne implementuje národné projekty v programovom období 2007-2013 v rámci Operačného programu Zamestnanosť a sociálna inklúzia spolufinancované z Európskeho sociálneho fondu a programovom období 2014 - 2020 realizovalo národné projekty v rámci Operačného programu Ľudské zdroje.</w:t>
            </w:r>
          </w:p>
          <w:p w14:paraId="65BC8FE3" w14:textId="70EC7FCC" w:rsidR="00D07FB7" w:rsidRPr="00207E7C" w:rsidRDefault="00631D9C" w:rsidP="00D07FB7">
            <w:pPr>
              <w:widowControl/>
              <w:spacing w:before="120" w:line="259" w:lineRule="auto"/>
              <w:jc w:val="both"/>
              <w:rPr>
                <w:rFonts w:asciiTheme="minorHAnsi" w:eastAsia="Calibri" w:hAnsiTheme="minorHAnsi" w:cstheme="minorHAnsi"/>
                <w:sz w:val="20"/>
                <w:szCs w:val="20"/>
              </w:rPr>
            </w:pPr>
            <w:r w:rsidRPr="00207E7C">
              <w:rPr>
                <w:rFonts w:asciiTheme="minorHAnsi" w:eastAsia="Calibri" w:hAnsiTheme="minorHAnsi" w:cstheme="minorHAnsi"/>
                <w:sz w:val="20"/>
                <w:szCs w:val="20"/>
              </w:rPr>
              <w:t>Projekt bude realizovaný Projektovou kanceláriou v spolupráci s vecnými sekciami MPSV</w:t>
            </w:r>
            <w:r w:rsidR="003B69CE">
              <w:rPr>
                <w:rFonts w:asciiTheme="minorHAnsi" w:eastAsia="Calibri" w:hAnsiTheme="minorHAnsi" w:cstheme="minorHAnsi"/>
                <w:sz w:val="20"/>
                <w:szCs w:val="20"/>
              </w:rPr>
              <w:t>R</w:t>
            </w:r>
            <w:r w:rsidRPr="00207E7C">
              <w:rPr>
                <w:rFonts w:asciiTheme="minorHAnsi" w:eastAsia="Calibri" w:hAnsiTheme="minorHAnsi" w:cstheme="minorHAnsi"/>
                <w:sz w:val="20"/>
                <w:szCs w:val="20"/>
              </w:rPr>
              <w:t xml:space="preserve"> SR – sekcia informatiky, inštitút sociálnej politiky, sekcia sociálnej a rodinnej politiky.</w:t>
            </w:r>
            <w:r w:rsidR="00D07FB7">
              <w:rPr>
                <w:rFonts w:asciiTheme="minorHAnsi" w:eastAsia="Calibri" w:hAnsiTheme="minorHAnsi" w:cstheme="minorHAnsi"/>
                <w:sz w:val="20"/>
                <w:szCs w:val="20"/>
              </w:rPr>
              <w:t xml:space="preserve"> Ústredím a úradmi prace, sociálnych vecí a </w:t>
            </w:r>
            <w:r w:rsidR="00D07FB7" w:rsidRPr="008D0B7F">
              <w:rPr>
                <w:rFonts w:asciiTheme="minorHAnsi" w:eastAsia="Calibri" w:hAnsiTheme="minorHAnsi" w:cstheme="minorHAnsi"/>
                <w:sz w:val="20"/>
                <w:szCs w:val="20"/>
              </w:rPr>
              <w:t xml:space="preserve">rodiny </w:t>
            </w:r>
            <w:r w:rsidR="00D07FB7" w:rsidRPr="008D0B7F">
              <w:rPr>
                <w:rFonts w:asciiTheme="minorHAnsi" w:eastAsia="Times New Roman" w:hAnsiTheme="minorHAnsi" w:cstheme="minorHAnsi"/>
                <w:color w:val="000000"/>
                <w:sz w:val="20"/>
                <w:szCs w:val="20"/>
              </w:rPr>
              <w:t>(z pozície užívateľov)</w:t>
            </w:r>
            <w:r w:rsidR="00D07FB7" w:rsidRPr="00785F4F">
              <w:rPr>
                <w:rFonts w:asciiTheme="minorHAnsi" w:eastAsia="Times New Roman" w:hAnsiTheme="minorHAnsi" w:cstheme="minorHAnsi"/>
                <w:color w:val="000000"/>
              </w:rPr>
              <w:t xml:space="preserve"> </w:t>
            </w:r>
            <w:r w:rsidR="00D07FB7">
              <w:rPr>
                <w:rFonts w:asciiTheme="minorHAnsi" w:eastAsia="Calibri" w:hAnsiTheme="minorHAnsi" w:cstheme="minorHAnsi"/>
                <w:sz w:val="20"/>
                <w:szCs w:val="20"/>
              </w:rPr>
              <w:t xml:space="preserve">a </w:t>
            </w:r>
            <w:r w:rsidR="00D07FB7" w:rsidRPr="008D0B7F">
              <w:rPr>
                <w:rFonts w:asciiTheme="minorHAnsi" w:eastAsia="Calibri" w:hAnsiTheme="minorHAnsi" w:cstheme="minorHAnsi"/>
                <w:sz w:val="20"/>
                <w:szCs w:val="20"/>
              </w:rPr>
              <w:t>d</w:t>
            </w:r>
            <w:r w:rsidR="00D07FB7">
              <w:rPr>
                <w:rFonts w:asciiTheme="minorHAnsi" w:eastAsia="Calibri" w:hAnsiTheme="minorHAnsi" w:cstheme="minorHAnsi"/>
                <w:sz w:val="20"/>
                <w:szCs w:val="20"/>
              </w:rPr>
              <w:t>odávateľom nového IS SPODaSK.</w:t>
            </w:r>
          </w:p>
          <w:p w14:paraId="68F300A1" w14:textId="692E7999" w:rsidR="00631D9C" w:rsidRPr="00207E7C" w:rsidRDefault="0022600A" w:rsidP="00E204C1">
            <w:pPr>
              <w:widowControl/>
              <w:spacing w:before="120" w:line="259" w:lineRule="auto"/>
              <w:jc w:val="both"/>
              <w:rPr>
                <w:rFonts w:asciiTheme="minorHAnsi" w:eastAsia="Calibri" w:hAnsiTheme="minorHAnsi" w:cstheme="minorHAnsi"/>
                <w:sz w:val="20"/>
                <w:szCs w:val="20"/>
              </w:rPr>
            </w:pPr>
            <w:r>
              <w:rPr>
                <w:rFonts w:asciiTheme="minorHAnsi" w:eastAsia="Calibri" w:hAnsiTheme="minorHAnsi" w:cstheme="minorHAnsi"/>
                <w:sz w:val="20"/>
                <w:szCs w:val="20"/>
              </w:rPr>
              <w:t>Partnerom projektu bude ÚPSVR</w:t>
            </w:r>
            <w:r w:rsidR="006307C6">
              <w:rPr>
                <w:rFonts w:asciiTheme="minorHAnsi" w:eastAsia="Calibri" w:hAnsiTheme="minorHAnsi" w:cstheme="minorHAnsi"/>
                <w:sz w:val="20"/>
                <w:szCs w:val="20"/>
              </w:rPr>
              <w:t>, ktorý má dhoročné skúsenosti s implementáciou ESF projektov</w:t>
            </w:r>
            <w:r>
              <w:rPr>
                <w:rFonts w:asciiTheme="minorHAnsi" w:eastAsia="Calibri" w:hAnsiTheme="minorHAnsi" w:cstheme="minorHAnsi"/>
                <w:sz w:val="20"/>
                <w:szCs w:val="20"/>
              </w:rPr>
              <w:t xml:space="preserve">. </w:t>
            </w:r>
          </w:p>
          <w:p w14:paraId="4D3432AA" w14:textId="5EAF7597" w:rsidR="008C0184" w:rsidRPr="00207E7C" w:rsidRDefault="008C0184" w:rsidP="00E204C1">
            <w:pPr>
              <w:widowControl/>
              <w:spacing w:before="120" w:line="259" w:lineRule="auto"/>
              <w:jc w:val="both"/>
              <w:rPr>
                <w:rFonts w:asciiTheme="minorHAnsi" w:eastAsia="Calibri" w:hAnsiTheme="minorHAnsi" w:cstheme="minorHAnsi"/>
                <w:sz w:val="20"/>
                <w:szCs w:val="20"/>
              </w:rPr>
            </w:pPr>
            <w:r w:rsidRPr="00207E7C">
              <w:rPr>
                <w:rFonts w:asciiTheme="minorHAnsi" w:eastAsia="Calibri" w:hAnsiTheme="minorHAnsi" w:cstheme="minorHAnsi"/>
                <w:sz w:val="20"/>
                <w:szCs w:val="20"/>
              </w:rPr>
              <w:t xml:space="preserve">Odborné kapacity sú definované v súlade s Vyhláškou 401/2023 Z.z.  o riadení projektov a zmenových požiadaviek v prevádzke informačných technológií verejnej správy – ide o štandardné IT role, ktoré sa podieľajú na implementácii IT projektov.  Budú to zamestnanci MPSVR SR, ktorí musia spĺňať kvalifikačné predpoklady v súlade s platnou legislatívou SR – najmä v oblasti štátnej služby a/alebo služby vo verejnom záujme. </w:t>
            </w:r>
            <w:r w:rsidR="00474A17">
              <w:rPr>
                <w:rFonts w:asciiTheme="minorHAnsi" w:eastAsia="Calibri" w:hAnsiTheme="minorHAnsi" w:cstheme="minorHAnsi"/>
                <w:sz w:val="20"/>
                <w:szCs w:val="20"/>
              </w:rPr>
              <w:t xml:space="preserve">Pôjde o trvalé pracovné pomery alebo pracovné pomery vykonávané na základe dôhod o vykonávaní pracovnej činnosti. </w:t>
            </w:r>
          </w:p>
          <w:p w14:paraId="5564B19E" w14:textId="77777777" w:rsidR="00631D9C" w:rsidRPr="00207E7C" w:rsidRDefault="00631D9C" w:rsidP="00A168A9">
            <w:pPr>
              <w:widowControl/>
              <w:spacing w:line="259" w:lineRule="auto"/>
              <w:jc w:val="both"/>
              <w:rPr>
                <w:rFonts w:asciiTheme="minorHAnsi" w:eastAsia="Calibri" w:hAnsiTheme="minorHAnsi" w:cstheme="minorHAnsi"/>
                <w:sz w:val="20"/>
                <w:szCs w:val="20"/>
              </w:rPr>
            </w:pPr>
          </w:p>
          <w:tbl>
            <w:tblPr>
              <w:tblW w:w="0" w:type="auto"/>
              <w:tblCellMar>
                <w:left w:w="70" w:type="dxa"/>
                <w:right w:w="70" w:type="dxa"/>
              </w:tblCellMar>
              <w:tblLook w:val="04A0" w:firstRow="1" w:lastRow="0" w:firstColumn="1" w:lastColumn="0" w:noHBand="0" w:noVBand="1"/>
            </w:tblPr>
            <w:tblGrid>
              <w:gridCol w:w="397"/>
              <w:gridCol w:w="2411"/>
              <w:gridCol w:w="7316"/>
            </w:tblGrid>
            <w:tr w:rsidR="003734C6" w:rsidRPr="00207E7C" w14:paraId="2BAD5CD9" w14:textId="77777777" w:rsidTr="003734C6">
              <w:trPr>
                <w:trHeight w:val="430"/>
              </w:trPr>
              <w:tc>
                <w:tcPr>
                  <w:tcW w:w="0" w:type="auto"/>
                  <w:tcBorders>
                    <w:top w:val="single" w:sz="8" w:space="0" w:color="808080"/>
                    <w:left w:val="single" w:sz="8" w:space="0" w:color="808080"/>
                    <w:bottom w:val="single" w:sz="8" w:space="0" w:color="808080"/>
                    <w:right w:val="single" w:sz="8" w:space="0" w:color="808080"/>
                  </w:tcBorders>
                  <w:shd w:val="clear" w:color="000000" w:fill="E7E7E7"/>
                  <w:vAlign w:val="center"/>
                  <w:hideMark/>
                </w:tcPr>
                <w:p w14:paraId="202C4746" w14:textId="77777777" w:rsidR="003734C6" w:rsidRPr="00207E7C" w:rsidRDefault="003734C6" w:rsidP="003734C6">
                  <w:pPr>
                    <w:spacing w:line="360" w:lineRule="auto"/>
                    <w:jc w:val="center"/>
                    <w:rPr>
                      <w:rFonts w:asciiTheme="minorHAnsi" w:hAnsiTheme="minorHAnsi" w:cstheme="minorHAnsi"/>
                      <w:b/>
                      <w:bCs/>
                      <w:color w:val="000000"/>
                      <w:sz w:val="20"/>
                      <w:szCs w:val="20"/>
                      <w:lang w:eastAsia="sk-SK"/>
                    </w:rPr>
                  </w:pPr>
                  <w:r w:rsidRPr="00207E7C">
                    <w:rPr>
                      <w:rFonts w:asciiTheme="minorHAnsi" w:hAnsiTheme="minorHAnsi" w:cstheme="minorHAnsi"/>
                      <w:b/>
                      <w:bCs/>
                      <w:color w:val="000000"/>
                      <w:sz w:val="20"/>
                      <w:szCs w:val="20"/>
                      <w:lang w:eastAsia="sk-SK"/>
                    </w:rPr>
                    <w:t>ID</w:t>
                  </w:r>
                </w:p>
              </w:tc>
              <w:tc>
                <w:tcPr>
                  <w:tcW w:w="0" w:type="auto"/>
                  <w:tcBorders>
                    <w:top w:val="single" w:sz="8" w:space="0" w:color="808080"/>
                    <w:left w:val="nil"/>
                    <w:bottom w:val="single" w:sz="8" w:space="0" w:color="808080"/>
                    <w:right w:val="single" w:sz="8" w:space="0" w:color="808080"/>
                  </w:tcBorders>
                  <w:shd w:val="clear" w:color="000000" w:fill="E7E7E7"/>
                  <w:vAlign w:val="center"/>
                  <w:hideMark/>
                </w:tcPr>
                <w:p w14:paraId="5DB70233" w14:textId="2A395EA3" w:rsidR="003734C6" w:rsidRPr="00207E7C" w:rsidRDefault="00B04B6F"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Interné r</w:t>
                  </w:r>
                  <w:r w:rsidR="003734C6" w:rsidRPr="00207E7C">
                    <w:rPr>
                      <w:rFonts w:asciiTheme="minorHAnsi" w:hAnsiTheme="minorHAnsi" w:cstheme="minorHAnsi"/>
                      <w:b/>
                      <w:bCs/>
                      <w:color w:val="000000"/>
                      <w:sz w:val="20"/>
                      <w:szCs w:val="20"/>
                      <w:lang w:eastAsia="sk-SK"/>
                    </w:rPr>
                    <w:t>ol</w:t>
                  </w:r>
                  <w:r>
                    <w:rPr>
                      <w:rFonts w:asciiTheme="minorHAnsi" w:hAnsiTheme="minorHAnsi" w:cstheme="minorHAnsi"/>
                      <w:b/>
                      <w:bCs/>
                      <w:color w:val="000000"/>
                      <w:sz w:val="20"/>
                      <w:szCs w:val="20"/>
                      <w:lang w:eastAsia="sk-SK"/>
                    </w:rPr>
                    <w:t>e/pozície</w:t>
                  </w:r>
                  <w:r w:rsidR="003734C6" w:rsidRPr="00207E7C">
                    <w:rPr>
                      <w:rFonts w:asciiTheme="minorHAnsi" w:hAnsiTheme="minorHAnsi" w:cstheme="minorHAnsi"/>
                      <w:b/>
                      <w:bCs/>
                      <w:color w:val="000000"/>
                      <w:sz w:val="20"/>
                      <w:szCs w:val="20"/>
                      <w:lang w:eastAsia="sk-SK"/>
                    </w:rPr>
                    <w:t xml:space="preserve"> </w:t>
                  </w:r>
                  <w:r w:rsidR="008F646C">
                    <w:rPr>
                      <w:rFonts w:asciiTheme="minorHAnsi" w:hAnsiTheme="minorHAnsi" w:cstheme="minorHAnsi"/>
                      <w:b/>
                      <w:bCs/>
                      <w:color w:val="000000"/>
                      <w:sz w:val="20"/>
                      <w:szCs w:val="20"/>
                      <w:lang w:eastAsia="sk-SK"/>
                    </w:rPr>
                    <w:t>žiadateľa/</w:t>
                  </w:r>
                  <w:r w:rsidR="00C610FF">
                    <w:rPr>
                      <w:rFonts w:asciiTheme="minorHAnsi" w:hAnsiTheme="minorHAnsi" w:cstheme="minorHAnsi"/>
                      <w:b/>
                      <w:bCs/>
                      <w:color w:val="000000"/>
                      <w:sz w:val="20"/>
                      <w:szCs w:val="20"/>
                      <w:lang w:eastAsia="sk-SK"/>
                    </w:rPr>
                    <w:t xml:space="preserve">prijímateľa </w:t>
                  </w:r>
                  <w:r w:rsidR="003734C6" w:rsidRPr="00207E7C">
                    <w:rPr>
                      <w:rFonts w:asciiTheme="minorHAnsi" w:hAnsiTheme="minorHAnsi" w:cstheme="minorHAnsi"/>
                      <w:b/>
                      <w:bCs/>
                      <w:color w:val="000000"/>
                      <w:sz w:val="20"/>
                      <w:szCs w:val="20"/>
                      <w:lang w:eastAsia="sk-SK"/>
                    </w:rPr>
                    <w:t>v projekte</w:t>
                  </w:r>
                </w:p>
              </w:tc>
              <w:tc>
                <w:tcPr>
                  <w:tcW w:w="0" w:type="auto"/>
                  <w:tcBorders>
                    <w:top w:val="single" w:sz="8" w:space="0" w:color="808080"/>
                    <w:left w:val="nil"/>
                    <w:bottom w:val="single" w:sz="8" w:space="0" w:color="808080"/>
                    <w:right w:val="single" w:sz="8" w:space="0" w:color="808080"/>
                  </w:tcBorders>
                  <w:shd w:val="clear" w:color="000000" w:fill="E7E7E7"/>
                  <w:vAlign w:val="center"/>
                  <w:hideMark/>
                </w:tcPr>
                <w:p w14:paraId="50DC3A17" w14:textId="4ED96F29" w:rsidR="003734C6" w:rsidRPr="00207E7C" w:rsidRDefault="003734C6" w:rsidP="003734C6">
                  <w:pPr>
                    <w:spacing w:line="360" w:lineRule="auto"/>
                    <w:jc w:val="center"/>
                    <w:rPr>
                      <w:rFonts w:asciiTheme="minorHAnsi" w:hAnsiTheme="minorHAnsi" w:cstheme="minorHAnsi"/>
                      <w:b/>
                      <w:bCs/>
                      <w:color w:val="000000"/>
                      <w:sz w:val="20"/>
                      <w:szCs w:val="20"/>
                      <w:lang w:eastAsia="sk-SK"/>
                    </w:rPr>
                  </w:pPr>
                  <w:r w:rsidRPr="00207E7C">
                    <w:rPr>
                      <w:rFonts w:asciiTheme="minorHAnsi" w:hAnsiTheme="minorHAnsi" w:cstheme="minorHAnsi"/>
                      <w:b/>
                      <w:bCs/>
                      <w:color w:val="000000"/>
                      <w:sz w:val="20"/>
                      <w:szCs w:val="20"/>
                      <w:lang w:eastAsia="sk-SK"/>
                    </w:rPr>
                    <w:t>Stručný popis role</w:t>
                  </w:r>
                  <w:r w:rsidR="00B04B6F">
                    <w:rPr>
                      <w:rFonts w:asciiTheme="minorHAnsi" w:hAnsiTheme="minorHAnsi" w:cstheme="minorHAnsi"/>
                      <w:b/>
                      <w:bCs/>
                      <w:color w:val="000000"/>
                      <w:sz w:val="20"/>
                      <w:szCs w:val="20"/>
                      <w:lang w:eastAsia="sk-SK"/>
                    </w:rPr>
                    <w:t>/pozície</w:t>
                  </w:r>
                </w:p>
              </w:tc>
            </w:tr>
            <w:tr w:rsidR="003734C6" w:rsidRPr="00207E7C" w14:paraId="77F59B94" w14:textId="77777777" w:rsidTr="003734C6">
              <w:trPr>
                <w:trHeight w:val="1010"/>
              </w:trPr>
              <w:tc>
                <w:tcPr>
                  <w:tcW w:w="0" w:type="auto"/>
                  <w:tcBorders>
                    <w:top w:val="nil"/>
                    <w:left w:val="single" w:sz="8" w:space="0" w:color="808080"/>
                    <w:bottom w:val="single" w:sz="8" w:space="0" w:color="808080"/>
                    <w:right w:val="single" w:sz="8" w:space="0" w:color="808080"/>
                  </w:tcBorders>
                  <w:shd w:val="clear" w:color="auto" w:fill="auto"/>
                  <w:vAlign w:val="center"/>
                  <w:hideMark/>
                </w:tcPr>
                <w:p w14:paraId="3ED42CFA" w14:textId="74F44C90" w:rsidR="003734C6" w:rsidRPr="00207E7C" w:rsidRDefault="0008322D"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1.</w:t>
                  </w:r>
                </w:p>
              </w:tc>
              <w:tc>
                <w:tcPr>
                  <w:tcW w:w="0" w:type="auto"/>
                  <w:tcBorders>
                    <w:top w:val="nil"/>
                    <w:left w:val="nil"/>
                    <w:bottom w:val="single" w:sz="8" w:space="0" w:color="808080"/>
                    <w:right w:val="single" w:sz="8" w:space="0" w:color="808080"/>
                  </w:tcBorders>
                  <w:shd w:val="clear" w:color="auto" w:fill="auto"/>
                  <w:vAlign w:val="center"/>
                  <w:hideMark/>
                </w:tcPr>
                <w:p w14:paraId="3AE3E077" w14:textId="77777777" w:rsidR="008028DF" w:rsidRDefault="003734C6" w:rsidP="003734C6">
                  <w:pPr>
                    <w:spacing w:line="360" w:lineRule="auto"/>
                    <w:jc w:val="center"/>
                    <w:rPr>
                      <w:rFonts w:asciiTheme="minorHAnsi" w:hAnsiTheme="minorHAnsi" w:cstheme="minorHAnsi"/>
                      <w:sz w:val="20"/>
                      <w:szCs w:val="20"/>
                    </w:rPr>
                  </w:pPr>
                  <w:r w:rsidRPr="00207E7C">
                    <w:rPr>
                      <w:rFonts w:asciiTheme="minorHAnsi" w:hAnsiTheme="minorHAnsi" w:cstheme="minorHAnsi"/>
                      <w:sz w:val="20"/>
                      <w:szCs w:val="20"/>
                    </w:rPr>
                    <w:t>Kľúčový používateľ</w:t>
                  </w:r>
                  <w:r w:rsidR="00544E29">
                    <w:rPr>
                      <w:rFonts w:asciiTheme="minorHAnsi" w:hAnsiTheme="minorHAnsi" w:cstheme="minorHAnsi"/>
                      <w:sz w:val="20"/>
                      <w:szCs w:val="20"/>
                    </w:rPr>
                    <w:t xml:space="preserve"> </w:t>
                  </w:r>
                </w:p>
                <w:p w14:paraId="2D9F470A" w14:textId="7A697614" w:rsidR="003734C6" w:rsidRDefault="00544E29" w:rsidP="003734C6">
                  <w:pPr>
                    <w:spacing w:line="360" w:lineRule="auto"/>
                    <w:jc w:val="center"/>
                    <w:rPr>
                      <w:rFonts w:asciiTheme="minorHAnsi" w:hAnsiTheme="minorHAnsi" w:cstheme="minorHAnsi"/>
                      <w:sz w:val="20"/>
                      <w:szCs w:val="20"/>
                    </w:rPr>
                  </w:pPr>
                  <w:r>
                    <w:rPr>
                      <w:rFonts w:asciiTheme="minorHAnsi" w:hAnsiTheme="minorHAnsi" w:cstheme="minorHAnsi"/>
                      <w:sz w:val="20"/>
                      <w:szCs w:val="20"/>
                    </w:rPr>
                    <w:t>(24)</w:t>
                  </w:r>
                </w:p>
                <w:p w14:paraId="6CCE5859" w14:textId="4D98252B"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nil"/>
                    <w:left w:val="nil"/>
                    <w:bottom w:val="single" w:sz="8" w:space="0" w:color="808080"/>
                    <w:right w:val="single" w:sz="8" w:space="0" w:color="808080"/>
                  </w:tcBorders>
                  <w:shd w:val="clear" w:color="auto" w:fill="auto"/>
                  <w:vAlign w:val="center"/>
                  <w:hideMark/>
                </w:tcPr>
                <w:p w14:paraId="446709A9" w14:textId="1A0404FB" w:rsidR="003734C6" w:rsidRPr="00207E7C" w:rsidRDefault="00352091" w:rsidP="00BB63B7">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rPr>
                  </w:pPr>
                  <w:r>
                    <w:rPr>
                      <w:rFonts w:asciiTheme="minorHAnsi" w:hAnsiTheme="minorHAnsi" w:cstheme="minorHAnsi"/>
                      <w:bCs/>
                      <w:sz w:val="20"/>
                      <w:szCs w:val="20"/>
                    </w:rPr>
                    <w:t xml:space="preserve">zodpovedá </w:t>
                  </w:r>
                  <w:r w:rsidR="003734C6" w:rsidRPr="00207E7C">
                    <w:rPr>
                      <w:rFonts w:asciiTheme="minorHAnsi" w:hAnsiTheme="minorHAnsi" w:cstheme="minorHAnsi"/>
                      <w:bCs/>
                      <w:sz w:val="20"/>
                      <w:szCs w:val="20"/>
                    </w:rPr>
                    <w:t xml:space="preserve">za </w:t>
                  </w:r>
                  <w:r w:rsidR="003734C6" w:rsidRPr="00207E7C">
                    <w:rPr>
                      <w:rFonts w:asciiTheme="minorHAnsi" w:hAnsiTheme="minorHAnsi" w:cstheme="minorHAnsi"/>
                      <w:sz w:val="20"/>
                      <w:szCs w:val="20"/>
                      <w:shd w:val="clear" w:color="auto" w:fill="FFFFFF"/>
                    </w:rPr>
                    <w:t xml:space="preserve">reprezentáciu záujmov budúcich používateľov projektových produktov alebo projektových výstupov a </w:t>
                  </w:r>
                  <w:r>
                    <w:rPr>
                      <w:rFonts w:asciiTheme="minorHAnsi" w:hAnsiTheme="minorHAnsi" w:cstheme="minorHAnsi"/>
                      <w:sz w:val="20"/>
                      <w:szCs w:val="20"/>
                    </w:rPr>
                    <w:t>za overenie kvality produktu,</w:t>
                  </w:r>
                </w:p>
                <w:p w14:paraId="1DC8F504" w14:textId="0B771FA9" w:rsidR="003734C6" w:rsidRPr="00207E7C" w:rsidRDefault="00352091" w:rsidP="00BB63B7">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shd w:val="clear" w:color="auto" w:fill="FFFFFF"/>
                    </w:rPr>
                  </w:pPr>
                  <w:r>
                    <w:rPr>
                      <w:rFonts w:asciiTheme="minorHAnsi" w:eastAsia="Arial Narrow" w:hAnsiTheme="minorHAnsi" w:cstheme="minorHAnsi"/>
                      <w:sz w:val="20"/>
                      <w:szCs w:val="20"/>
                    </w:rPr>
                    <w:t>zodpovedá</w:t>
                  </w:r>
                  <w:r w:rsidR="003734C6" w:rsidRPr="00207E7C">
                    <w:rPr>
                      <w:rFonts w:asciiTheme="minorHAnsi" w:eastAsia="Arial Narrow" w:hAnsiTheme="minorHAnsi" w:cstheme="minorHAnsi"/>
                      <w:sz w:val="20"/>
                      <w:szCs w:val="20"/>
                    </w:rPr>
                    <w:t xml:space="preserve"> za návrh a špecifikáciu funkčných a technických požiadaviek, potreby, obsahu, kvalitatívnych a kvantitatívnych prínosov projektu, požiadaviek koncových používateľov na prínos systému a požiadaviek na bezpečnosť</w:t>
                  </w:r>
                  <w:r>
                    <w:rPr>
                      <w:rFonts w:asciiTheme="minorHAnsi" w:eastAsia="Arial Narrow" w:hAnsiTheme="minorHAnsi" w:cstheme="minorHAnsi"/>
                      <w:sz w:val="20"/>
                      <w:szCs w:val="20"/>
                    </w:rPr>
                    <w:t>,</w:t>
                  </w:r>
                  <w:r w:rsidR="003734C6" w:rsidRPr="00207E7C">
                    <w:rPr>
                      <w:rFonts w:asciiTheme="minorHAnsi" w:eastAsia="Arial Narrow" w:hAnsiTheme="minorHAnsi" w:cstheme="minorHAnsi"/>
                      <w:sz w:val="20"/>
                      <w:szCs w:val="20"/>
                    </w:rPr>
                    <w:t xml:space="preserve"> </w:t>
                  </w:r>
                </w:p>
                <w:p w14:paraId="4F9A775F" w14:textId="77777777" w:rsidR="00352091" w:rsidRPr="00352091" w:rsidRDefault="003734C6" w:rsidP="00BB63B7">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shd w:val="clear" w:color="auto" w:fill="FFFFFF"/>
                    </w:rPr>
                  </w:pPr>
                  <w:r w:rsidRPr="00207E7C">
                    <w:rPr>
                      <w:rFonts w:asciiTheme="minorHAnsi" w:eastAsia="Arial Narrow" w:hAnsiTheme="minorHAnsi" w:cstheme="minorHAnsi"/>
                      <w:sz w:val="20"/>
                      <w:szCs w:val="20"/>
                    </w:rPr>
                    <w:t>navrhuje a definuje akceptačné kritériá, je zodpovedný za akceptačné testovanie a návrh na akceptáciu projektových produktov alebo projektových výstupov a návrh na spu</w:t>
                  </w:r>
                  <w:r w:rsidR="00352091">
                    <w:rPr>
                      <w:rFonts w:asciiTheme="minorHAnsi" w:eastAsia="Arial Narrow" w:hAnsiTheme="minorHAnsi" w:cstheme="minorHAnsi"/>
                      <w:sz w:val="20"/>
                      <w:szCs w:val="20"/>
                    </w:rPr>
                    <w:t>stenie do produkčnej prevádzky,</w:t>
                  </w:r>
                </w:p>
                <w:p w14:paraId="416C6F46" w14:textId="07F986E4" w:rsidR="003734C6" w:rsidRPr="00207E7C" w:rsidRDefault="00352091" w:rsidP="00BB63B7">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shd w:val="clear" w:color="auto" w:fill="FFFFFF"/>
                    </w:rPr>
                  </w:pPr>
                  <w:r>
                    <w:rPr>
                      <w:rFonts w:asciiTheme="minorHAnsi" w:eastAsia="Arial Narrow" w:hAnsiTheme="minorHAnsi" w:cstheme="minorHAnsi"/>
                      <w:sz w:val="20"/>
                      <w:szCs w:val="20"/>
                    </w:rPr>
                    <w:t>p</w:t>
                  </w:r>
                  <w:r w:rsidR="003734C6" w:rsidRPr="00207E7C">
                    <w:rPr>
                      <w:rFonts w:asciiTheme="minorHAnsi" w:eastAsia="Arial Narrow" w:hAnsiTheme="minorHAnsi" w:cstheme="minorHAnsi"/>
                      <w:sz w:val="20"/>
                      <w:szCs w:val="20"/>
                    </w:rPr>
                    <w:t>redkladá požiadavky na zmenu funkcionalít produktov a je súčasťou projektového tímu</w:t>
                  </w:r>
                  <w:r>
                    <w:rPr>
                      <w:rFonts w:asciiTheme="minorHAnsi" w:eastAsia="Arial Narrow" w:hAnsiTheme="minorHAnsi" w:cstheme="minorHAnsi"/>
                      <w:sz w:val="20"/>
                      <w:szCs w:val="20"/>
                    </w:rPr>
                    <w:t>.</w:t>
                  </w:r>
                </w:p>
              </w:tc>
            </w:tr>
            <w:tr w:rsidR="003734C6" w:rsidRPr="00207E7C" w14:paraId="2D08A9A1" w14:textId="77777777" w:rsidTr="003734C6">
              <w:trPr>
                <w:trHeight w:val="410"/>
              </w:trPr>
              <w:tc>
                <w:tcPr>
                  <w:tcW w:w="0" w:type="auto"/>
                  <w:tcBorders>
                    <w:top w:val="nil"/>
                    <w:left w:val="single" w:sz="8" w:space="0" w:color="808080"/>
                    <w:bottom w:val="single" w:sz="8" w:space="0" w:color="808080"/>
                    <w:right w:val="single" w:sz="8" w:space="0" w:color="808080"/>
                  </w:tcBorders>
                  <w:shd w:val="clear" w:color="auto" w:fill="auto"/>
                  <w:vAlign w:val="center"/>
                  <w:hideMark/>
                </w:tcPr>
                <w:p w14:paraId="245E8417" w14:textId="3C76A9BE" w:rsidR="003734C6" w:rsidRPr="00207E7C" w:rsidRDefault="0008322D"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2.</w:t>
                  </w:r>
                </w:p>
              </w:tc>
              <w:tc>
                <w:tcPr>
                  <w:tcW w:w="0" w:type="auto"/>
                  <w:tcBorders>
                    <w:top w:val="nil"/>
                    <w:left w:val="nil"/>
                    <w:bottom w:val="single" w:sz="8" w:space="0" w:color="808080"/>
                    <w:right w:val="single" w:sz="8" w:space="0" w:color="808080"/>
                  </w:tcBorders>
                  <w:shd w:val="clear" w:color="auto" w:fill="auto"/>
                  <w:vAlign w:val="center"/>
                  <w:hideMark/>
                </w:tcPr>
                <w:p w14:paraId="51EBCD18" w14:textId="77777777" w:rsidR="00352091" w:rsidRDefault="003734C6" w:rsidP="003734C6">
                  <w:pPr>
                    <w:spacing w:line="360" w:lineRule="auto"/>
                    <w:jc w:val="center"/>
                    <w:rPr>
                      <w:rFonts w:asciiTheme="minorHAnsi" w:hAnsiTheme="minorHAnsi" w:cstheme="minorHAnsi"/>
                      <w:sz w:val="20"/>
                      <w:szCs w:val="20"/>
                    </w:rPr>
                  </w:pPr>
                  <w:r w:rsidRPr="00207E7C">
                    <w:rPr>
                      <w:rFonts w:asciiTheme="minorHAnsi" w:hAnsiTheme="minorHAnsi" w:cstheme="minorHAnsi"/>
                      <w:sz w:val="20"/>
                      <w:szCs w:val="20"/>
                    </w:rPr>
                    <w:t xml:space="preserve">Manažér kybernetickej </w:t>
                  </w:r>
                  <w:r w:rsidRPr="00207E7C">
                    <w:rPr>
                      <w:rFonts w:asciiTheme="minorHAnsi" w:hAnsiTheme="minorHAnsi" w:cstheme="minorHAnsi"/>
                      <w:sz w:val="20"/>
                      <w:szCs w:val="20"/>
                    </w:rPr>
                    <w:lastRenderedPageBreak/>
                    <w:t>a informačnej bezpečnosti</w:t>
                  </w:r>
                </w:p>
                <w:p w14:paraId="7856FB86" w14:textId="469B612D" w:rsidR="003734C6" w:rsidRDefault="00544E29" w:rsidP="003734C6">
                  <w:pPr>
                    <w:spacing w:line="360" w:lineRule="auto"/>
                    <w:jc w:val="center"/>
                    <w:rPr>
                      <w:rFonts w:asciiTheme="minorHAnsi" w:hAnsiTheme="minorHAnsi" w:cstheme="minorHAnsi"/>
                      <w:sz w:val="20"/>
                      <w:szCs w:val="20"/>
                    </w:rPr>
                  </w:pPr>
                  <w:r>
                    <w:rPr>
                      <w:rFonts w:asciiTheme="minorHAnsi" w:hAnsiTheme="minorHAnsi" w:cstheme="minorHAnsi"/>
                      <w:sz w:val="20"/>
                      <w:szCs w:val="20"/>
                    </w:rPr>
                    <w:t xml:space="preserve"> (1)</w:t>
                  </w:r>
                </w:p>
                <w:p w14:paraId="58FE1BA1" w14:textId="26E0B8A2"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nil"/>
                    <w:left w:val="nil"/>
                    <w:bottom w:val="single" w:sz="8" w:space="0" w:color="808080"/>
                    <w:right w:val="single" w:sz="8" w:space="0" w:color="808080"/>
                  </w:tcBorders>
                  <w:shd w:val="clear" w:color="auto" w:fill="auto"/>
                  <w:vAlign w:val="center"/>
                  <w:hideMark/>
                </w:tcPr>
                <w:p w14:paraId="2776CEF3" w14:textId="6AECB000" w:rsidR="003734C6"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sidRPr="00352091">
                    <w:rPr>
                      <w:rFonts w:asciiTheme="minorHAnsi" w:hAnsiTheme="minorHAnsi" w:cstheme="minorHAnsi"/>
                      <w:bCs/>
                      <w:sz w:val="20"/>
                      <w:szCs w:val="20"/>
                    </w:rPr>
                    <w:lastRenderedPageBreak/>
                    <w:t>zodpovedá za dodržanie princípov a štandardov na kybernertickú a IT bezpečnosť, za kontrolu a</w:t>
                  </w:r>
                  <w:r w:rsidR="00352091">
                    <w:rPr>
                      <w:rFonts w:asciiTheme="minorHAnsi" w:hAnsiTheme="minorHAnsi" w:cstheme="minorHAnsi"/>
                      <w:bCs/>
                      <w:sz w:val="20"/>
                      <w:szCs w:val="20"/>
                    </w:rPr>
                    <w:t xml:space="preserve"> </w:t>
                  </w:r>
                  <w:r w:rsidRPr="00352091">
                    <w:rPr>
                      <w:rFonts w:asciiTheme="minorHAnsi" w:hAnsiTheme="minorHAnsi" w:cstheme="minorHAnsi"/>
                      <w:bCs/>
                      <w:sz w:val="20"/>
                      <w:szCs w:val="20"/>
                    </w:rPr>
                    <w:t>audit správnosti</w:t>
                  </w:r>
                  <w:r w:rsidR="00352091">
                    <w:rPr>
                      <w:rFonts w:asciiTheme="minorHAnsi" w:hAnsiTheme="minorHAnsi" w:cstheme="minorHAnsi"/>
                      <w:bCs/>
                      <w:sz w:val="20"/>
                      <w:szCs w:val="20"/>
                    </w:rPr>
                    <w:t xml:space="preserve"> riešenia v oblasti bezpečnosti,</w:t>
                  </w:r>
                </w:p>
                <w:p w14:paraId="1F1E5B18" w14:textId="77777777"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lastRenderedPageBreak/>
                    <w:t>koordinuje a riadi činnosť v oblasti bezpečnosti prevádzky IT, spolupracuje na projektoch, na rozvoji nástrojov a postupov k optimalizácii bezp</w:t>
                  </w:r>
                  <w:r w:rsidR="00352091">
                    <w:rPr>
                      <w:rFonts w:asciiTheme="minorHAnsi" w:hAnsiTheme="minorHAnsi" w:cstheme="minorHAnsi"/>
                      <w:bCs/>
                      <w:sz w:val="20"/>
                      <w:szCs w:val="20"/>
                    </w:rPr>
                    <w:t>ečnostných systémov a opatrení,</w:t>
                  </w:r>
                </w:p>
                <w:p w14:paraId="30B152C4" w14:textId="77777777"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s</w:t>
                  </w:r>
                  <w:r w:rsidR="003734C6" w:rsidRPr="00352091">
                    <w:rPr>
                      <w:rFonts w:asciiTheme="minorHAnsi" w:hAnsiTheme="minorHAnsi" w:cstheme="minorHAnsi"/>
                      <w:bCs/>
                      <w:sz w:val="20"/>
                      <w:szCs w:val="20"/>
                    </w:rPr>
                    <w:t>tanovuje základné požiadavky, podmienky a štandardy pre oblasť bezpečnosti programo</w:t>
                  </w:r>
                  <w:r>
                    <w:rPr>
                      <w:rFonts w:asciiTheme="minorHAnsi" w:hAnsiTheme="minorHAnsi" w:cstheme="minorHAnsi"/>
                      <w:bCs/>
                      <w:sz w:val="20"/>
                      <w:szCs w:val="20"/>
                    </w:rPr>
                    <w:t>v, systémov, databázy či sieti,</w:t>
                  </w:r>
                </w:p>
                <w:p w14:paraId="56A11C74" w14:textId="77777777"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s</w:t>
                  </w:r>
                  <w:r w:rsidR="003734C6" w:rsidRPr="00352091">
                    <w:rPr>
                      <w:rFonts w:asciiTheme="minorHAnsi" w:hAnsiTheme="minorHAnsi" w:cstheme="minorHAnsi"/>
                      <w:bCs/>
                      <w:sz w:val="20"/>
                      <w:szCs w:val="20"/>
                    </w:rPr>
                    <w:t>pracováva a kontroluje príslušné interné predpisy a dohliada nad plnení</w:t>
                  </w:r>
                  <w:r>
                    <w:rPr>
                      <w:rFonts w:asciiTheme="minorHAnsi" w:hAnsiTheme="minorHAnsi" w:cstheme="minorHAnsi"/>
                      <w:bCs/>
                      <w:sz w:val="20"/>
                      <w:szCs w:val="20"/>
                    </w:rPr>
                    <w:t>m týchto štandardov a predpisov,</w:t>
                  </w:r>
                </w:p>
                <w:p w14:paraId="3EA1E2A2" w14:textId="77777777"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k</w:t>
                  </w:r>
                  <w:r w:rsidR="003734C6" w:rsidRPr="00352091">
                    <w:rPr>
                      <w:rFonts w:asciiTheme="minorHAnsi" w:hAnsiTheme="minorHAnsi" w:cstheme="minorHAnsi"/>
                      <w:bCs/>
                      <w:sz w:val="20"/>
                      <w:szCs w:val="20"/>
                    </w:rPr>
                    <w:t>ontroluje a riadi činnosť nad bezpečnostnými testami, bezpečnost</w:t>
                  </w:r>
                  <w:r>
                    <w:rPr>
                      <w:rFonts w:asciiTheme="minorHAnsi" w:hAnsiTheme="minorHAnsi" w:cstheme="minorHAnsi"/>
                      <w:bCs/>
                      <w:sz w:val="20"/>
                      <w:szCs w:val="20"/>
                    </w:rPr>
                    <w:t>nými incidentmi v prevádzke IT,</w:t>
                  </w:r>
                </w:p>
                <w:p w14:paraId="13EE037E" w14:textId="1D8DAD45" w:rsidR="003734C6" w:rsidRPr="00207E7C"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p</w:t>
                  </w:r>
                  <w:r w:rsidR="003734C6" w:rsidRPr="00352091">
                    <w:rPr>
                      <w:rFonts w:asciiTheme="minorHAnsi" w:hAnsiTheme="minorHAnsi" w:cstheme="minorHAnsi"/>
                      <w:bCs/>
                      <w:sz w:val="20"/>
                      <w:szCs w:val="20"/>
                    </w:rPr>
                    <w:t>oskytuje inštrukcie a poradenstvo používateľom počítačov</w:t>
                  </w:r>
                  <w:r w:rsidR="003734C6" w:rsidRPr="00207E7C">
                    <w:rPr>
                      <w:rFonts w:asciiTheme="minorHAnsi" w:hAnsiTheme="minorHAnsi" w:cstheme="minorHAnsi"/>
                      <w:color w:val="000000"/>
                      <w:sz w:val="20"/>
                      <w:szCs w:val="20"/>
                      <w:lang w:eastAsia="sk-SK"/>
                    </w:rPr>
                    <w:t xml:space="preserve"> a informačných systémov pre oblasť bezpečnosti</w:t>
                  </w:r>
                </w:p>
              </w:tc>
            </w:tr>
            <w:tr w:rsidR="003734C6" w:rsidRPr="00207E7C" w14:paraId="21B93D09" w14:textId="77777777" w:rsidTr="003734C6">
              <w:trPr>
                <w:trHeight w:val="610"/>
              </w:trPr>
              <w:tc>
                <w:tcPr>
                  <w:tcW w:w="0" w:type="auto"/>
                  <w:tcBorders>
                    <w:top w:val="nil"/>
                    <w:left w:val="single" w:sz="8" w:space="0" w:color="808080"/>
                    <w:bottom w:val="single" w:sz="8" w:space="0" w:color="808080"/>
                    <w:right w:val="single" w:sz="8" w:space="0" w:color="808080"/>
                  </w:tcBorders>
                  <w:shd w:val="clear" w:color="auto" w:fill="auto"/>
                  <w:vAlign w:val="center"/>
                  <w:hideMark/>
                </w:tcPr>
                <w:p w14:paraId="40604973" w14:textId="679DAAAF" w:rsidR="003734C6" w:rsidRPr="00207E7C" w:rsidRDefault="0008322D" w:rsidP="0008322D">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lastRenderedPageBreak/>
                    <w:t xml:space="preserve">3. </w:t>
                  </w:r>
                </w:p>
              </w:tc>
              <w:tc>
                <w:tcPr>
                  <w:tcW w:w="0" w:type="auto"/>
                  <w:tcBorders>
                    <w:top w:val="nil"/>
                    <w:left w:val="nil"/>
                    <w:bottom w:val="single" w:sz="8" w:space="0" w:color="808080"/>
                    <w:right w:val="single" w:sz="8" w:space="0" w:color="808080"/>
                  </w:tcBorders>
                  <w:shd w:val="clear" w:color="auto" w:fill="auto"/>
                  <w:vAlign w:val="center"/>
                  <w:hideMark/>
                </w:tcPr>
                <w:p w14:paraId="366B0562" w14:textId="77777777" w:rsidR="00352091" w:rsidRDefault="003734C6" w:rsidP="003734C6">
                  <w:pPr>
                    <w:spacing w:line="360" w:lineRule="auto"/>
                    <w:jc w:val="center"/>
                    <w:rPr>
                      <w:rFonts w:asciiTheme="minorHAnsi" w:hAnsiTheme="minorHAnsi" w:cstheme="minorHAnsi"/>
                      <w:sz w:val="20"/>
                      <w:szCs w:val="20"/>
                    </w:rPr>
                  </w:pPr>
                  <w:r w:rsidRPr="00207E7C">
                    <w:rPr>
                      <w:rFonts w:asciiTheme="minorHAnsi" w:hAnsiTheme="minorHAnsi" w:cstheme="minorHAnsi"/>
                      <w:sz w:val="20"/>
                      <w:szCs w:val="20"/>
                    </w:rPr>
                    <w:t>Manažér kvality</w:t>
                  </w:r>
                  <w:r w:rsidR="00544E29">
                    <w:rPr>
                      <w:rFonts w:asciiTheme="minorHAnsi" w:hAnsiTheme="minorHAnsi" w:cstheme="minorHAnsi"/>
                      <w:sz w:val="20"/>
                      <w:szCs w:val="20"/>
                    </w:rPr>
                    <w:t xml:space="preserve"> </w:t>
                  </w:r>
                </w:p>
                <w:p w14:paraId="2B531582" w14:textId="2F8903FE" w:rsidR="003734C6" w:rsidRDefault="00544E29" w:rsidP="003734C6">
                  <w:pPr>
                    <w:spacing w:line="360" w:lineRule="auto"/>
                    <w:jc w:val="center"/>
                    <w:rPr>
                      <w:rFonts w:asciiTheme="minorHAnsi" w:hAnsiTheme="minorHAnsi" w:cstheme="minorHAnsi"/>
                      <w:sz w:val="20"/>
                      <w:szCs w:val="20"/>
                    </w:rPr>
                  </w:pPr>
                  <w:r>
                    <w:rPr>
                      <w:rFonts w:asciiTheme="minorHAnsi" w:hAnsiTheme="minorHAnsi" w:cstheme="minorHAnsi"/>
                      <w:sz w:val="20"/>
                      <w:szCs w:val="20"/>
                    </w:rPr>
                    <w:t>(1)</w:t>
                  </w:r>
                </w:p>
                <w:p w14:paraId="48EE90F3" w14:textId="4D1EE519"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nil"/>
                    <w:left w:val="nil"/>
                    <w:bottom w:val="single" w:sz="8" w:space="0" w:color="808080"/>
                    <w:right w:val="single" w:sz="8" w:space="0" w:color="808080"/>
                  </w:tcBorders>
                  <w:shd w:val="clear" w:color="auto" w:fill="auto"/>
                  <w:vAlign w:val="center"/>
                  <w:hideMark/>
                </w:tcPr>
                <w:p w14:paraId="32DC8B35" w14:textId="77777777" w:rsidR="00352091" w:rsidRPr="00352091" w:rsidRDefault="008C0184" w:rsidP="00BB63B7">
                  <w:pPr>
                    <w:pStyle w:val="Zkladntext"/>
                    <w:widowControl/>
                    <w:numPr>
                      <w:ilvl w:val="0"/>
                      <w:numId w:val="12"/>
                    </w:numPr>
                    <w:autoSpaceDE/>
                    <w:autoSpaceDN/>
                    <w:ind w:left="454"/>
                    <w:jc w:val="both"/>
                    <w:rPr>
                      <w:rFonts w:asciiTheme="minorHAnsi" w:hAnsiTheme="minorHAnsi" w:cstheme="minorHAnsi"/>
                      <w:sz w:val="20"/>
                      <w:szCs w:val="20"/>
                    </w:rPr>
                  </w:pPr>
                  <w:r w:rsidRPr="00207E7C">
                    <w:rPr>
                      <w:rFonts w:asciiTheme="minorHAnsi" w:hAnsiTheme="minorHAnsi" w:cstheme="minorHAnsi"/>
                      <w:sz w:val="20"/>
                      <w:szCs w:val="20"/>
                    </w:rPr>
                    <w:t xml:space="preserve">zodpovedá </w:t>
                  </w:r>
                  <w:r w:rsidRPr="00207E7C">
                    <w:rPr>
                      <w:rFonts w:asciiTheme="minorHAnsi" w:hAnsiTheme="minorHAnsi" w:cstheme="minorHAnsi"/>
                      <w:bCs/>
                      <w:sz w:val="20"/>
                      <w:szCs w:val="20"/>
                    </w:rPr>
                    <w:t>za priebežné vyžadovanie, hodnotenie a kontrolu kvality (vecnej aj f</w:t>
                  </w:r>
                  <w:r w:rsidR="00352091">
                    <w:rPr>
                      <w:rFonts w:asciiTheme="minorHAnsi" w:hAnsiTheme="minorHAnsi" w:cstheme="minorHAnsi"/>
                      <w:bCs/>
                      <w:sz w:val="20"/>
                      <w:szCs w:val="20"/>
                    </w:rPr>
                    <w:t>ormálnej) počas celého projektu,</w:t>
                  </w:r>
                </w:p>
                <w:p w14:paraId="04F4963F" w14:textId="77777777" w:rsidR="00352091" w:rsidRDefault="00352091" w:rsidP="00BB63B7">
                  <w:pPr>
                    <w:pStyle w:val="Zkladntext"/>
                    <w:widowControl/>
                    <w:numPr>
                      <w:ilvl w:val="0"/>
                      <w:numId w:val="12"/>
                    </w:numPr>
                    <w:autoSpaceDE/>
                    <w:autoSpaceDN/>
                    <w:ind w:left="454"/>
                    <w:jc w:val="both"/>
                    <w:rPr>
                      <w:rFonts w:asciiTheme="minorHAnsi" w:hAnsiTheme="minorHAnsi" w:cstheme="minorHAnsi"/>
                      <w:sz w:val="20"/>
                      <w:szCs w:val="20"/>
                    </w:rPr>
                  </w:pPr>
                  <w:r>
                    <w:rPr>
                      <w:rFonts w:asciiTheme="minorHAnsi" w:hAnsiTheme="minorHAnsi" w:cstheme="minorHAnsi"/>
                      <w:sz w:val="20"/>
                      <w:szCs w:val="20"/>
                    </w:rPr>
                    <w:t>zodpovedá</w:t>
                  </w:r>
                  <w:r w:rsidR="008C0184" w:rsidRPr="00207E7C">
                    <w:rPr>
                      <w:rFonts w:asciiTheme="minorHAnsi" w:hAnsiTheme="minorHAnsi" w:cstheme="minorHAnsi"/>
                      <w:sz w:val="20"/>
                      <w:szCs w:val="20"/>
                    </w:rPr>
                    <w:t xml:space="preserve"> za úvodné nastavenie pravidiel riadenia kvality a za následné dodržiavanie a kontrolu kvality jed</w:t>
                  </w:r>
                  <w:r>
                    <w:rPr>
                      <w:rFonts w:asciiTheme="minorHAnsi" w:hAnsiTheme="minorHAnsi" w:cstheme="minorHAnsi"/>
                      <w:sz w:val="20"/>
                      <w:szCs w:val="20"/>
                    </w:rPr>
                    <w:t>notlivých projektových výstupov,</w:t>
                  </w:r>
                </w:p>
                <w:p w14:paraId="55C1D9AD" w14:textId="4322E9FB" w:rsidR="008C0184" w:rsidRPr="00207E7C" w:rsidRDefault="00352091" w:rsidP="00BB63B7">
                  <w:pPr>
                    <w:pStyle w:val="Zkladntext"/>
                    <w:widowControl/>
                    <w:numPr>
                      <w:ilvl w:val="0"/>
                      <w:numId w:val="12"/>
                    </w:numPr>
                    <w:autoSpaceDE/>
                    <w:autoSpaceDN/>
                    <w:ind w:left="454"/>
                    <w:jc w:val="both"/>
                    <w:rPr>
                      <w:rFonts w:asciiTheme="minorHAnsi" w:hAnsiTheme="minorHAnsi" w:cstheme="minorHAnsi"/>
                      <w:sz w:val="20"/>
                      <w:szCs w:val="20"/>
                    </w:rPr>
                  </w:pPr>
                  <w:r>
                    <w:rPr>
                      <w:rFonts w:asciiTheme="minorHAnsi" w:hAnsiTheme="minorHAnsi" w:cstheme="minorHAnsi"/>
                      <w:sz w:val="20"/>
                      <w:szCs w:val="20"/>
                    </w:rPr>
                    <w:t>s</w:t>
                  </w:r>
                  <w:r w:rsidR="008C0184" w:rsidRPr="00207E7C">
                    <w:rPr>
                      <w:rFonts w:asciiTheme="minorHAnsi" w:hAnsiTheme="minorHAnsi" w:cstheme="minorHAnsi"/>
                      <w:sz w:val="20"/>
                      <w:szCs w:val="20"/>
                    </w:rPr>
                    <w:t>leduje a hodnotí kvalitatívne ukazovatele projektových výstupov a o zisteniach informuje projektového manažéra objednávateľa formou pravidelných alebo nepravidelných správ/záznamov</w:t>
                  </w:r>
                  <w:r>
                    <w:rPr>
                      <w:rFonts w:asciiTheme="minorHAnsi" w:hAnsiTheme="minorHAnsi" w:cstheme="minorHAnsi"/>
                      <w:sz w:val="20"/>
                      <w:szCs w:val="20"/>
                    </w:rPr>
                    <w:t>,</w:t>
                  </w:r>
                  <w:r w:rsidR="008C0184" w:rsidRPr="00207E7C">
                    <w:rPr>
                      <w:rFonts w:asciiTheme="minorHAnsi" w:hAnsiTheme="minorHAnsi" w:cstheme="minorHAnsi"/>
                      <w:sz w:val="20"/>
                      <w:szCs w:val="20"/>
                    </w:rPr>
                    <w:t xml:space="preserve"> </w:t>
                  </w:r>
                </w:p>
                <w:p w14:paraId="671E3F34" w14:textId="77777777" w:rsidR="00352091" w:rsidRPr="00352091" w:rsidRDefault="008C0184" w:rsidP="00BB63B7">
                  <w:pPr>
                    <w:pStyle w:val="Zkladntext"/>
                    <w:widowControl/>
                    <w:numPr>
                      <w:ilvl w:val="0"/>
                      <w:numId w:val="12"/>
                    </w:numPr>
                    <w:autoSpaceDE/>
                    <w:autoSpaceDN/>
                    <w:ind w:left="454"/>
                    <w:jc w:val="both"/>
                    <w:rPr>
                      <w:rFonts w:asciiTheme="minorHAnsi" w:hAnsiTheme="minorHAnsi" w:cstheme="minorHAnsi"/>
                      <w:sz w:val="20"/>
                      <w:szCs w:val="20"/>
                    </w:rPr>
                  </w:pPr>
                  <w:r w:rsidRPr="00207E7C">
                    <w:rPr>
                      <w:rFonts w:asciiTheme="minorHAnsi" w:eastAsia="Arial Narrow" w:hAnsiTheme="minorHAnsi" w:cstheme="minorHAnsi"/>
                      <w:sz w:val="20"/>
                      <w:szCs w:val="20"/>
                    </w:rPr>
                    <w:t>plánuje, koordinuje, riadi a kontroluje systém manažérstva kvality, monitoruje a meria procesy a identifikuje príležitosti na trvalé zlepšovanie systému manažérstva kvality v organizác</w:t>
                  </w:r>
                  <w:r w:rsidR="00352091">
                    <w:rPr>
                      <w:rFonts w:asciiTheme="minorHAnsi" w:eastAsia="Arial Narrow" w:hAnsiTheme="minorHAnsi" w:cstheme="minorHAnsi"/>
                      <w:sz w:val="20"/>
                      <w:szCs w:val="20"/>
                    </w:rPr>
                    <w:t>ii v súlade s platnými normami,</w:t>
                  </w:r>
                </w:p>
                <w:p w14:paraId="28BB05FA" w14:textId="4FABE359" w:rsidR="008C0184" w:rsidRPr="00207E7C" w:rsidRDefault="00352091" w:rsidP="00BB63B7">
                  <w:pPr>
                    <w:pStyle w:val="Zkladntext"/>
                    <w:widowControl/>
                    <w:numPr>
                      <w:ilvl w:val="0"/>
                      <w:numId w:val="12"/>
                    </w:numPr>
                    <w:autoSpaceDE/>
                    <w:autoSpaceDN/>
                    <w:ind w:left="454"/>
                    <w:jc w:val="both"/>
                    <w:rPr>
                      <w:rFonts w:asciiTheme="minorHAnsi" w:hAnsiTheme="minorHAnsi" w:cstheme="minorHAnsi"/>
                      <w:sz w:val="20"/>
                      <w:szCs w:val="20"/>
                    </w:rPr>
                  </w:pPr>
                  <w:r>
                    <w:rPr>
                      <w:rFonts w:asciiTheme="minorHAnsi" w:eastAsia="Arial Narrow" w:hAnsiTheme="minorHAnsi" w:cstheme="minorHAnsi"/>
                      <w:sz w:val="20"/>
                      <w:szCs w:val="20"/>
                    </w:rPr>
                    <w:t>z</w:t>
                  </w:r>
                  <w:r w:rsidR="008C0184" w:rsidRPr="00207E7C">
                    <w:rPr>
                      <w:rFonts w:asciiTheme="minorHAnsi" w:eastAsia="Arial Narrow" w:hAnsiTheme="minorHAnsi" w:cstheme="minorHAnsi"/>
                      <w:sz w:val="20"/>
                      <w:szCs w:val="20"/>
                    </w:rPr>
                    <w:t>abezpečuje tvorbu cieľov a koncepcie kvality, vrátane kontroly ich plnenia a vykonáva interné a externé a</w:t>
                  </w:r>
                  <w:r>
                    <w:rPr>
                      <w:rFonts w:asciiTheme="minorHAnsi" w:eastAsia="Arial Narrow" w:hAnsiTheme="minorHAnsi" w:cstheme="minorHAnsi"/>
                      <w:sz w:val="20"/>
                      <w:szCs w:val="20"/>
                    </w:rPr>
                    <w:t>udity kvality v súlade s plánom,</w:t>
                  </w:r>
                </w:p>
                <w:p w14:paraId="2A77AA26" w14:textId="77777777" w:rsidR="00352091" w:rsidRPr="00352091" w:rsidRDefault="00352091" w:rsidP="00BB63B7">
                  <w:pPr>
                    <w:pStyle w:val="Zkladntext"/>
                    <w:widowControl/>
                    <w:numPr>
                      <w:ilvl w:val="0"/>
                      <w:numId w:val="12"/>
                    </w:numPr>
                    <w:autoSpaceDE/>
                    <w:autoSpaceDN/>
                    <w:ind w:left="454"/>
                    <w:jc w:val="both"/>
                    <w:rPr>
                      <w:rFonts w:ascii="Tahoma" w:hAnsi="Tahoma" w:cs="Tahoma"/>
                      <w:sz w:val="20"/>
                      <w:szCs w:val="20"/>
                    </w:rPr>
                  </w:pPr>
                  <w:r>
                    <w:rPr>
                      <w:rFonts w:asciiTheme="minorHAnsi" w:hAnsiTheme="minorHAnsi" w:cstheme="minorHAnsi"/>
                      <w:sz w:val="20"/>
                      <w:szCs w:val="20"/>
                    </w:rPr>
                    <w:t>p</w:t>
                  </w:r>
                  <w:r w:rsidR="008C0184" w:rsidRPr="00207E7C">
                    <w:rPr>
                      <w:rFonts w:asciiTheme="minorHAnsi" w:hAnsiTheme="minorHAnsi" w:cstheme="minorHAnsi"/>
                      <w:sz w:val="20"/>
                      <w:szCs w:val="20"/>
                    </w:rPr>
                    <w:t xml:space="preserve">očas celej doby realizácie projektu zabezpečuje zhodu kvality projektových výstupov </w:t>
                  </w:r>
                  <w:r>
                    <w:rPr>
                      <w:rFonts w:asciiTheme="minorHAnsi" w:hAnsiTheme="minorHAnsi" w:cstheme="minorHAnsi"/>
                      <w:sz w:val="20"/>
                      <w:szCs w:val="20"/>
                    </w:rPr>
                    <w:t>s požiadavkami,</w:t>
                  </w:r>
                </w:p>
                <w:p w14:paraId="21325D79" w14:textId="77777777" w:rsidR="00352091" w:rsidRPr="00352091" w:rsidRDefault="00352091" w:rsidP="00BB63B7">
                  <w:pPr>
                    <w:pStyle w:val="Zkladntext"/>
                    <w:widowControl/>
                    <w:numPr>
                      <w:ilvl w:val="0"/>
                      <w:numId w:val="12"/>
                    </w:numPr>
                    <w:autoSpaceDE/>
                    <w:autoSpaceDN/>
                    <w:ind w:left="454"/>
                    <w:jc w:val="both"/>
                    <w:rPr>
                      <w:rFonts w:ascii="Tahoma" w:hAnsi="Tahoma" w:cs="Tahoma"/>
                      <w:sz w:val="20"/>
                      <w:szCs w:val="20"/>
                    </w:rPr>
                  </w:pPr>
                  <w:r>
                    <w:rPr>
                      <w:rFonts w:asciiTheme="minorHAnsi" w:hAnsiTheme="minorHAnsi" w:cstheme="minorHAnsi"/>
                      <w:sz w:val="20"/>
                      <w:szCs w:val="20"/>
                    </w:rPr>
                    <w:t>r</w:t>
                  </w:r>
                  <w:r w:rsidR="008C0184" w:rsidRPr="00207E7C">
                    <w:rPr>
                      <w:rFonts w:asciiTheme="minorHAnsi" w:hAnsiTheme="minorHAnsi" w:cstheme="minorHAnsi"/>
                      <w:sz w:val="20"/>
                      <w:szCs w:val="20"/>
                    </w:rPr>
                    <w:t>ealizuje postupy riadenia kvality tak, aby výsledkom boli projektové výstupy spĺ</w:t>
                  </w:r>
                  <w:r>
                    <w:rPr>
                      <w:rFonts w:asciiTheme="minorHAnsi" w:hAnsiTheme="minorHAnsi" w:cstheme="minorHAnsi"/>
                      <w:sz w:val="20"/>
                      <w:szCs w:val="20"/>
                    </w:rPr>
                    <w:t>ňajúce požiadavky objednávateľa,</w:t>
                  </w:r>
                </w:p>
                <w:p w14:paraId="033BA1C2" w14:textId="4DE15B26" w:rsidR="003734C6" w:rsidRPr="00207E7C" w:rsidRDefault="00352091" w:rsidP="00BB63B7">
                  <w:pPr>
                    <w:pStyle w:val="Zkladntext"/>
                    <w:widowControl/>
                    <w:numPr>
                      <w:ilvl w:val="0"/>
                      <w:numId w:val="12"/>
                    </w:numPr>
                    <w:autoSpaceDE/>
                    <w:autoSpaceDN/>
                    <w:ind w:left="454"/>
                    <w:jc w:val="both"/>
                    <w:rPr>
                      <w:rFonts w:ascii="Tahoma" w:hAnsi="Tahoma" w:cs="Tahoma"/>
                      <w:sz w:val="20"/>
                      <w:szCs w:val="20"/>
                    </w:rPr>
                  </w:pPr>
                  <w:r>
                    <w:rPr>
                      <w:rFonts w:asciiTheme="minorHAnsi" w:hAnsiTheme="minorHAnsi" w:cstheme="minorHAnsi"/>
                      <w:sz w:val="20"/>
                      <w:szCs w:val="20"/>
                    </w:rPr>
                    <w:t>k</w:t>
                  </w:r>
                  <w:r w:rsidR="008C0184" w:rsidRPr="00207E7C">
                    <w:rPr>
                      <w:rFonts w:asciiTheme="minorHAnsi" w:hAnsiTheme="minorHAnsi" w:cstheme="minorHAnsi"/>
                      <w:sz w:val="20"/>
                      <w:szCs w:val="20"/>
                    </w:rPr>
                    <w:t>ontroluje, či sa riadenie a proces zabezpečenia kvality vykonáva správnym spôsobom, v správnom čase a správnymi osobami</w:t>
                  </w:r>
                  <w:r>
                    <w:rPr>
                      <w:rFonts w:asciiTheme="minorHAnsi" w:hAnsiTheme="minorHAnsi" w:cstheme="minorHAnsi"/>
                      <w:sz w:val="20"/>
                      <w:szCs w:val="20"/>
                    </w:rPr>
                    <w:t>.</w:t>
                  </w:r>
                </w:p>
              </w:tc>
            </w:tr>
            <w:tr w:rsidR="003734C6" w:rsidRPr="00207E7C" w14:paraId="5C174544" w14:textId="77777777" w:rsidTr="005A3540">
              <w:trPr>
                <w:trHeight w:val="101"/>
              </w:trPr>
              <w:tc>
                <w:tcPr>
                  <w:tcW w:w="0" w:type="auto"/>
                  <w:tcBorders>
                    <w:top w:val="nil"/>
                    <w:left w:val="single" w:sz="8" w:space="0" w:color="808080"/>
                    <w:bottom w:val="single" w:sz="8" w:space="0" w:color="808080"/>
                    <w:right w:val="single" w:sz="8" w:space="0" w:color="808080"/>
                  </w:tcBorders>
                  <w:shd w:val="clear" w:color="auto" w:fill="auto"/>
                  <w:vAlign w:val="center"/>
                  <w:hideMark/>
                </w:tcPr>
                <w:p w14:paraId="35D7A989" w14:textId="0A71216F" w:rsidR="003734C6" w:rsidRPr="00207E7C" w:rsidRDefault="0008322D"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 xml:space="preserve"> 4</w:t>
                  </w:r>
                  <w:r w:rsidR="003734C6" w:rsidRPr="00207E7C">
                    <w:rPr>
                      <w:rFonts w:asciiTheme="minorHAnsi" w:hAnsiTheme="minorHAnsi" w:cstheme="minorHAnsi"/>
                      <w:b/>
                      <w:bCs/>
                      <w:color w:val="000000"/>
                      <w:sz w:val="20"/>
                      <w:szCs w:val="20"/>
                      <w:lang w:eastAsia="sk-SK"/>
                    </w:rPr>
                    <w:t>.</w:t>
                  </w:r>
                </w:p>
              </w:tc>
              <w:tc>
                <w:tcPr>
                  <w:tcW w:w="0" w:type="auto"/>
                  <w:tcBorders>
                    <w:top w:val="nil"/>
                    <w:left w:val="nil"/>
                    <w:bottom w:val="single" w:sz="8" w:space="0" w:color="808080"/>
                    <w:right w:val="single" w:sz="8" w:space="0" w:color="808080"/>
                  </w:tcBorders>
                  <w:shd w:val="clear" w:color="auto" w:fill="auto"/>
                  <w:vAlign w:val="center"/>
                  <w:hideMark/>
                </w:tcPr>
                <w:p w14:paraId="716E716D" w14:textId="77777777" w:rsidR="00352091" w:rsidRDefault="003734C6" w:rsidP="003734C6">
                  <w:pPr>
                    <w:spacing w:line="360" w:lineRule="auto"/>
                    <w:jc w:val="center"/>
                    <w:rPr>
                      <w:rFonts w:asciiTheme="minorHAnsi" w:hAnsiTheme="minorHAnsi" w:cstheme="minorHAnsi"/>
                      <w:color w:val="000000"/>
                      <w:sz w:val="20"/>
                      <w:szCs w:val="20"/>
                      <w:lang w:eastAsia="sk-SK"/>
                    </w:rPr>
                  </w:pPr>
                  <w:r w:rsidRPr="00207E7C">
                    <w:rPr>
                      <w:rFonts w:asciiTheme="minorHAnsi" w:hAnsiTheme="minorHAnsi" w:cstheme="minorHAnsi"/>
                      <w:color w:val="000000"/>
                      <w:sz w:val="20"/>
                      <w:szCs w:val="20"/>
                      <w:lang w:eastAsia="sk-SK"/>
                    </w:rPr>
                    <w:t xml:space="preserve">IT </w:t>
                  </w:r>
                  <w:r w:rsidR="00104491">
                    <w:rPr>
                      <w:rFonts w:asciiTheme="minorHAnsi" w:hAnsiTheme="minorHAnsi" w:cstheme="minorHAnsi"/>
                      <w:color w:val="000000"/>
                      <w:sz w:val="20"/>
                      <w:szCs w:val="20"/>
                      <w:lang w:eastAsia="sk-SK"/>
                    </w:rPr>
                    <w:t>archite</w:t>
                  </w:r>
                  <w:r w:rsidR="00E64A28">
                    <w:rPr>
                      <w:rFonts w:asciiTheme="minorHAnsi" w:hAnsiTheme="minorHAnsi" w:cstheme="minorHAnsi"/>
                      <w:color w:val="000000"/>
                      <w:sz w:val="20"/>
                      <w:szCs w:val="20"/>
                      <w:lang w:eastAsia="sk-SK"/>
                    </w:rPr>
                    <w:t xml:space="preserve">kt </w:t>
                  </w:r>
                  <w:r w:rsidR="00544E29">
                    <w:rPr>
                      <w:rFonts w:asciiTheme="minorHAnsi" w:hAnsiTheme="minorHAnsi" w:cstheme="minorHAnsi"/>
                      <w:color w:val="000000"/>
                      <w:sz w:val="20"/>
                      <w:szCs w:val="20"/>
                      <w:lang w:eastAsia="sk-SK"/>
                    </w:rPr>
                    <w:t xml:space="preserve"> </w:t>
                  </w:r>
                </w:p>
                <w:p w14:paraId="704866AA" w14:textId="0CCB61AA" w:rsidR="003734C6" w:rsidRDefault="00544E29"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(1)</w:t>
                  </w:r>
                </w:p>
                <w:p w14:paraId="2D8FCC28" w14:textId="1AF24F3D"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nil"/>
                    <w:left w:val="nil"/>
                    <w:bottom w:val="single" w:sz="8" w:space="0" w:color="808080"/>
                    <w:right w:val="single" w:sz="8" w:space="0" w:color="808080"/>
                  </w:tcBorders>
                  <w:shd w:val="clear" w:color="auto" w:fill="auto"/>
                  <w:vAlign w:val="center"/>
                  <w:hideMark/>
                </w:tcPr>
                <w:p w14:paraId="0D019D56" w14:textId="3B85DAFD"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t xml:space="preserve">zodpovedá za návrh architektúry riešenia IS a implementáciu technológií predovšetkým z pohľadu udržateľnosti, kvality a nákladov, za riešenie architektonických cieľov projektu dizajnu IS a súlad </w:t>
                  </w:r>
                  <w:r w:rsidR="00352091">
                    <w:rPr>
                      <w:rFonts w:asciiTheme="minorHAnsi" w:hAnsiTheme="minorHAnsi" w:cstheme="minorHAnsi"/>
                      <w:bCs/>
                      <w:sz w:val="20"/>
                      <w:szCs w:val="20"/>
                    </w:rPr>
                    <w:t xml:space="preserve">s architektonickými princípmi, </w:t>
                  </w:r>
                </w:p>
                <w:p w14:paraId="238ACA77" w14:textId="77777777"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t>vykonáva, prípadne riadi vysoko odborné tvori</w:t>
                  </w:r>
                  <w:r w:rsidR="00352091">
                    <w:rPr>
                      <w:rFonts w:asciiTheme="minorHAnsi" w:hAnsiTheme="minorHAnsi" w:cstheme="minorHAnsi"/>
                      <w:bCs/>
                      <w:sz w:val="20"/>
                      <w:szCs w:val="20"/>
                    </w:rPr>
                    <w:t>vé činnosti v oblasti návrhu IT,</w:t>
                  </w:r>
                </w:p>
                <w:p w14:paraId="4A30DB4E" w14:textId="77777777"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š</w:t>
                  </w:r>
                  <w:r w:rsidR="003734C6" w:rsidRPr="00352091">
                    <w:rPr>
                      <w:rFonts w:asciiTheme="minorHAnsi" w:hAnsiTheme="minorHAnsi" w:cstheme="minorHAnsi"/>
                      <w:bCs/>
                      <w:sz w:val="20"/>
                      <w:szCs w:val="20"/>
                    </w:rPr>
                    <w:t xml:space="preserve">tuduje a stanovuje smery technického rozvoja informačných technológií, </w:t>
                  </w:r>
                </w:p>
                <w:p w14:paraId="6B36095C" w14:textId="531E3DAC"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t>navrhuje riešenia na optimalizáciu a zvýšenie efektívnosti p</w:t>
                  </w:r>
                  <w:r w:rsidR="00352091">
                    <w:rPr>
                      <w:rFonts w:asciiTheme="minorHAnsi" w:hAnsiTheme="minorHAnsi" w:cstheme="minorHAnsi"/>
                      <w:bCs/>
                      <w:sz w:val="20"/>
                      <w:szCs w:val="20"/>
                    </w:rPr>
                    <w:t>rostriedkov výpočtovej techniky,</w:t>
                  </w:r>
                </w:p>
                <w:p w14:paraId="28E20B76" w14:textId="227CA023"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n</w:t>
                  </w:r>
                  <w:r w:rsidR="003734C6" w:rsidRPr="00352091">
                    <w:rPr>
                      <w:rFonts w:asciiTheme="minorHAnsi" w:hAnsiTheme="minorHAnsi" w:cstheme="minorHAnsi"/>
                      <w:bCs/>
                      <w:sz w:val="20"/>
                      <w:szCs w:val="20"/>
                    </w:rPr>
                    <w:t>avrhuje základnú architektúru informačných systémov, ich k</w:t>
                  </w:r>
                  <w:r>
                    <w:rPr>
                      <w:rFonts w:asciiTheme="minorHAnsi" w:hAnsiTheme="minorHAnsi" w:cstheme="minorHAnsi"/>
                      <w:bCs/>
                      <w:sz w:val="20"/>
                      <w:szCs w:val="20"/>
                    </w:rPr>
                    <w:t>omponentov a vzájomných väzieb,</w:t>
                  </w:r>
                </w:p>
                <w:p w14:paraId="5001E38A" w14:textId="714B418D"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z</w:t>
                  </w:r>
                  <w:r w:rsidR="003734C6" w:rsidRPr="00352091">
                    <w:rPr>
                      <w:rFonts w:asciiTheme="minorHAnsi" w:hAnsiTheme="minorHAnsi" w:cstheme="minorHAnsi"/>
                      <w:bCs/>
                      <w:sz w:val="20"/>
                      <w:szCs w:val="20"/>
                    </w:rPr>
                    <w:t>abezpečuje projektovanie dizajnu, architektúry IT štruktúry, špecifikácie jej prvkov a parametrov, vhodnej softvérovej a hardvérovej infraštruktúry podľa zá</w:t>
                  </w:r>
                  <w:r>
                    <w:rPr>
                      <w:rFonts w:asciiTheme="minorHAnsi" w:hAnsiTheme="minorHAnsi" w:cstheme="minorHAnsi"/>
                      <w:bCs/>
                      <w:sz w:val="20"/>
                      <w:szCs w:val="20"/>
                    </w:rPr>
                    <w:t xml:space="preserve">kladnej špecifikácie riešenia, </w:t>
                  </w:r>
                </w:p>
                <w:p w14:paraId="6413C3A0" w14:textId="77777777"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t>zodpovedá za spracovanie a správu projektovej dokumentácie a za kontrolu súlad</w:t>
                  </w:r>
                  <w:r w:rsidR="00352091">
                    <w:rPr>
                      <w:rFonts w:asciiTheme="minorHAnsi" w:hAnsiTheme="minorHAnsi" w:cstheme="minorHAnsi"/>
                      <w:bCs/>
                      <w:sz w:val="20"/>
                      <w:szCs w:val="20"/>
                    </w:rPr>
                    <w:t>u implementácie s dokumentáciou; m</w:t>
                  </w:r>
                  <w:r w:rsidRPr="00352091">
                    <w:rPr>
                      <w:rFonts w:asciiTheme="minorHAnsi" w:hAnsiTheme="minorHAnsi" w:cstheme="minorHAnsi"/>
                      <w:bCs/>
                      <w:sz w:val="20"/>
                      <w:szCs w:val="20"/>
                    </w:rPr>
                    <w:t xml:space="preserve">ôže tiež poskytovať konzultácie, poradenstvo a vzdelávanie </w:t>
                  </w:r>
                  <w:r w:rsidR="00352091">
                    <w:rPr>
                      <w:rFonts w:asciiTheme="minorHAnsi" w:hAnsiTheme="minorHAnsi" w:cstheme="minorHAnsi"/>
                      <w:bCs/>
                      <w:sz w:val="20"/>
                      <w:szCs w:val="20"/>
                    </w:rPr>
                    <w:t>v oblasti svojej špecializácie,</w:t>
                  </w:r>
                </w:p>
                <w:p w14:paraId="2C29F154" w14:textId="545AA868" w:rsidR="00352091" w:rsidRP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sidRPr="00352091">
                    <w:rPr>
                      <w:rFonts w:asciiTheme="minorHAnsi" w:hAnsiTheme="minorHAnsi" w:cstheme="minorHAnsi"/>
                      <w:bCs/>
                      <w:sz w:val="20"/>
                      <w:szCs w:val="20"/>
                    </w:rPr>
                    <w:t>analyzuje, vytvára a konzultuje so zákazníkom riešenia na úrovni komplexných IT systémov a IT architektúr, najmä na úrovni aplikačného vybavenia, infraštru</w:t>
                  </w:r>
                  <w:r w:rsidR="00352091" w:rsidRPr="00352091">
                    <w:rPr>
                      <w:rFonts w:asciiTheme="minorHAnsi" w:hAnsiTheme="minorHAnsi" w:cstheme="minorHAnsi"/>
                      <w:bCs/>
                      <w:sz w:val="20"/>
                      <w:szCs w:val="20"/>
                    </w:rPr>
                    <w:t>ktúrnych systémov, sietí a pod.</w:t>
                  </w:r>
                  <w:r w:rsidR="00352091">
                    <w:rPr>
                      <w:rFonts w:asciiTheme="minorHAnsi" w:hAnsiTheme="minorHAnsi" w:cstheme="minorHAnsi"/>
                      <w:bCs/>
                      <w:sz w:val="20"/>
                      <w:szCs w:val="20"/>
                    </w:rPr>
                    <w:t>,</w:t>
                  </w:r>
                </w:p>
                <w:p w14:paraId="1CB183E5" w14:textId="77777777"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z</w:t>
                  </w:r>
                  <w:r w:rsidR="003734C6" w:rsidRPr="00352091">
                    <w:rPr>
                      <w:rFonts w:asciiTheme="minorHAnsi" w:hAnsiTheme="minorHAnsi" w:cstheme="minorHAnsi"/>
                      <w:bCs/>
                      <w:sz w:val="20"/>
                      <w:szCs w:val="20"/>
                    </w:rPr>
                    <w:t>aručuje, že návrh architektúry a/alebo riešenia zodpovedá zmluvne dohodnutým požiadavkám zákazníka v zmysle rozsahu, kvali</w:t>
                  </w:r>
                  <w:r>
                    <w:rPr>
                      <w:rFonts w:asciiTheme="minorHAnsi" w:hAnsiTheme="minorHAnsi" w:cstheme="minorHAnsi"/>
                      <w:bCs/>
                      <w:sz w:val="20"/>
                      <w:szCs w:val="20"/>
                    </w:rPr>
                    <w:t>ty a ceny celej služby/riešenia,</w:t>
                  </w:r>
                </w:p>
                <w:p w14:paraId="0097D6C7" w14:textId="737F6925" w:rsidR="003734C6" w:rsidRPr="00207E7C"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color w:val="000000"/>
                      <w:sz w:val="20"/>
                      <w:szCs w:val="20"/>
                      <w:lang w:eastAsia="sk-SK"/>
                    </w:rPr>
                  </w:pPr>
                  <w:r>
                    <w:rPr>
                      <w:rFonts w:asciiTheme="minorHAnsi" w:hAnsiTheme="minorHAnsi" w:cstheme="minorHAnsi"/>
                      <w:bCs/>
                      <w:sz w:val="20"/>
                      <w:szCs w:val="20"/>
                    </w:rPr>
                    <w:t>z</w:t>
                  </w:r>
                  <w:r w:rsidR="003734C6" w:rsidRPr="00352091">
                    <w:rPr>
                      <w:rFonts w:asciiTheme="minorHAnsi" w:hAnsiTheme="minorHAnsi" w:cstheme="minorHAnsi"/>
                      <w:bCs/>
                      <w:sz w:val="20"/>
                      <w:szCs w:val="20"/>
                    </w:rPr>
                    <w:t>odpovedá za testovanie implementovaného riešenia, identifikáciu a analýzu zistených chýb a ich reportovanie.</w:t>
                  </w:r>
                  <w:r w:rsidR="003734C6" w:rsidRPr="00207E7C">
                    <w:rPr>
                      <w:rFonts w:asciiTheme="minorHAnsi" w:hAnsiTheme="minorHAnsi" w:cstheme="minorHAnsi"/>
                      <w:sz w:val="20"/>
                      <w:szCs w:val="20"/>
                      <w:lang w:eastAsia="sk-SK"/>
                    </w:rPr>
                    <w:t> </w:t>
                  </w:r>
                </w:p>
              </w:tc>
            </w:tr>
            <w:tr w:rsidR="003734C6" w:rsidRPr="00207E7C" w14:paraId="6B5D022E" w14:textId="77777777" w:rsidTr="00424DC9">
              <w:trPr>
                <w:trHeight w:val="2010"/>
              </w:trPr>
              <w:tc>
                <w:tcPr>
                  <w:tcW w:w="0" w:type="auto"/>
                  <w:tcBorders>
                    <w:top w:val="nil"/>
                    <w:left w:val="single" w:sz="8" w:space="0" w:color="808080"/>
                    <w:bottom w:val="single" w:sz="4" w:space="0" w:color="auto"/>
                    <w:right w:val="single" w:sz="8" w:space="0" w:color="808080"/>
                  </w:tcBorders>
                  <w:shd w:val="clear" w:color="auto" w:fill="auto"/>
                  <w:vAlign w:val="center"/>
                  <w:hideMark/>
                </w:tcPr>
                <w:p w14:paraId="03C92BA8" w14:textId="669D42BA" w:rsidR="003734C6" w:rsidRPr="00207E7C" w:rsidRDefault="009A6FDD"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lastRenderedPageBreak/>
                    <w:t>5</w:t>
                  </w:r>
                  <w:r w:rsidR="003734C6" w:rsidRPr="00207E7C">
                    <w:rPr>
                      <w:rFonts w:asciiTheme="minorHAnsi" w:hAnsiTheme="minorHAnsi" w:cstheme="minorHAnsi"/>
                      <w:b/>
                      <w:bCs/>
                      <w:color w:val="000000"/>
                      <w:sz w:val="20"/>
                      <w:szCs w:val="20"/>
                      <w:lang w:eastAsia="sk-SK"/>
                    </w:rPr>
                    <w:t>.</w:t>
                  </w:r>
                </w:p>
              </w:tc>
              <w:tc>
                <w:tcPr>
                  <w:tcW w:w="0" w:type="auto"/>
                  <w:tcBorders>
                    <w:top w:val="nil"/>
                    <w:left w:val="nil"/>
                    <w:bottom w:val="single" w:sz="4" w:space="0" w:color="auto"/>
                    <w:right w:val="single" w:sz="8" w:space="0" w:color="808080"/>
                  </w:tcBorders>
                  <w:shd w:val="clear" w:color="auto" w:fill="auto"/>
                  <w:vAlign w:val="center"/>
                  <w:hideMark/>
                </w:tcPr>
                <w:p w14:paraId="5CDAC8AF" w14:textId="77777777" w:rsidR="00352091" w:rsidRDefault="003734C6" w:rsidP="003734C6">
                  <w:pPr>
                    <w:spacing w:line="360" w:lineRule="auto"/>
                    <w:jc w:val="center"/>
                    <w:rPr>
                      <w:rFonts w:asciiTheme="minorHAnsi" w:hAnsiTheme="minorHAnsi" w:cstheme="minorHAnsi"/>
                      <w:color w:val="000000"/>
                      <w:sz w:val="20"/>
                      <w:szCs w:val="20"/>
                      <w:lang w:eastAsia="sk-SK"/>
                    </w:rPr>
                  </w:pPr>
                  <w:r w:rsidRPr="00207E7C">
                    <w:rPr>
                      <w:rFonts w:asciiTheme="minorHAnsi" w:hAnsiTheme="minorHAnsi" w:cstheme="minorHAnsi"/>
                      <w:color w:val="000000"/>
                      <w:sz w:val="20"/>
                      <w:szCs w:val="20"/>
                      <w:lang w:eastAsia="sk-SK"/>
                    </w:rPr>
                    <w:t>Vlastník procesov</w:t>
                  </w:r>
                </w:p>
                <w:p w14:paraId="1956D216" w14:textId="7579CDD8" w:rsidR="003734C6" w:rsidRDefault="00544E29"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 xml:space="preserve"> (3)</w:t>
                  </w:r>
                </w:p>
                <w:p w14:paraId="579C84D3" w14:textId="5DA6DE15"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nil"/>
                    <w:left w:val="nil"/>
                    <w:bottom w:val="single" w:sz="4" w:space="0" w:color="auto"/>
                    <w:right w:val="single" w:sz="8" w:space="0" w:color="808080"/>
                  </w:tcBorders>
                  <w:shd w:val="clear" w:color="auto" w:fill="auto"/>
                  <w:vAlign w:val="center"/>
                  <w:hideMark/>
                </w:tcPr>
                <w:p w14:paraId="5827EEE4" w14:textId="77777777" w:rsidR="00352091" w:rsidRDefault="003734C6"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sidRPr="00352091">
                    <w:rPr>
                      <w:rFonts w:asciiTheme="minorHAnsi" w:hAnsiTheme="minorHAnsi" w:cstheme="minorHAnsi"/>
                      <w:bCs/>
                      <w:sz w:val="20"/>
                      <w:szCs w:val="20"/>
                    </w:rPr>
                    <w:t>zodpovedá za proces - jeho výstupy i celkový priebeh poskytnutia služby alebo produktu konečnému užívateľovi</w:t>
                  </w:r>
                  <w:r w:rsidR="00352091">
                    <w:rPr>
                      <w:rFonts w:asciiTheme="minorHAnsi" w:hAnsiTheme="minorHAnsi" w:cstheme="minorHAnsi"/>
                      <w:bCs/>
                      <w:sz w:val="20"/>
                      <w:szCs w:val="20"/>
                    </w:rPr>
                    <w:t>,</w:t>
                  </w:r>
                </w:p>
                <w:p w14:paraId="77FAF2B3" w14:textId="4D4C801C"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sidRPr="00352091">
                    <w:rPr>
                      <w:rFonts w:asciiTheme="minorHAnsi" w:hAnsiTheme="minorHAnsi" w:cstheme="minorHAnsi"/>
                      <w:bCs/>
                      <w:sz w:val="20"/>
                      <w:szCs w:val="20"/>
                    </w:rPr>
                    <w:t>je k</w:t>
                  </w:r>
                  <w:r w:rsidR="003734C6" w:rsidRPr="00352091">
                    <w:rPr>
                      <w:rFonts w:asciiTheme="minorHAnsi" w:hAnsiTheme="minorHAnsi" w:cstheme="minorHAnsi"/>
                      <w:bCs/>
                      <w:sz w:val="20"/>
                      <w:szCs w:val="20"/>
                    </w:rPr>
                    <w:t>ľúčová rola na strane zákazníka (verejného obstarávateľa), ktorá schvaľuje biznis požiadavky a zodpovedá za výsledné riešenie, prínos požadovanú hodnotu a nap</w:t>
                  </w:r>
                  <w:r w:rsidRPr="00352091">
                    <w:rPr>
                      <w:rFonts w:asciiTheme="minorHAnsi" w:hAnsiTheme="minorHAnsi" w:cstheme="minorHAnsi"/>
                      <w:bCs/>
                      <w:sz w:val="20"/>
                      <w:szCs w:val="20"/>
                    </w:rPr>
                    <w:t xml:space="preserve">lnenie merateľných ukazovateľov; </w:t>
                  </w:r>
                  <w:r>
                    <w:rPr>
                      <w:rFonts w:asciiTheme="minorHAnsi" w:hAnsiTheme="minorHAnsi" w:cstheme="minorHAnsi"/>
                      <w:bCs/>
                      <w:sz w:val="20"/>
                      <w:szCs w:val="20"/>
                    </w:rPr>
                    <w:t>ú</w:t>
                  </w:r>
                  <w:r w:rsidR="003734C6" w:rsidRPr="00352091">
                    <w:rPr>
                      <w:rFonts w:asciiTheme="minorHAnsi" w:hAnsiTheme="minorHAnsi" w:cstheme="minorHAnsi"/>
                      <w:bCs/>
                      <w:sz w:val="20"/>
                      <w:szCs w:val="20"/>
                    </w:rPr>
                    <w:t>lohou tejto roly je definovať na užívateľa orientované položky (user-stories), ktoré budú zaradzované a prioriti</w:t>
                  </w:r>
                  <w:r>
                    <w:rPr>
                      <w:rFonts w:asciiTheme="minorHAnsi" w:hAnsiTheme="minorHAnsi" w:cstheme="minorHAnsi"/>
                      <w:bCs/>
                      <w:sz w:val="20"/>
                      <w:szCs w:val="20"/>
                    </w:rPr>
                    <w:t>zované v produktovom zásobníku,</w:t>
                  </w:r>
                </w:p>
                <w:p w14:paraId="7135F3A2" w14:textId="6DA3C3E5" w:rsid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Pr>
                      <w:rFonts w:asciiTheme="minorHAnsi" w:hAnsiTheme="minorHAnsi" w:cstheme="minorHAnsi"/>
                      <w:bCs/>
                      <w:sz w:val="20"/>
                      <w:szCs w:val="20"/>
                    </w:rPr>
                    <w:t>z</w:t>
                  </w:r>
                  <w:r w:rsidR="003734C6" w:rsidRPr="00352091">
                    <w:rPr>
                      <w:rFonts w:asciiTheme="minorHAnsi" w:hAnsiTheme="minorHAnsi" w:cstheme="minorHAnsi"/>
                      <w:bCs/>
                      <w:sz w:val="20"/>
                      <w:szCs w:val="20"/>
                    </w:rPr>
                    <w:t xml:space="preserve">odpovedá za priebežné posudzovanie vecných výstupov dodávateľa v rámci analýzy, návrhu riešenia vrátane DNR z pohľadu analýzy a </w:t>
                  </w:r>
                  <w:r>
                    <w:rPr>
                      <w:rFonts w:asciiTheme="minorHAnsi" w:hAnsiTheme="minorHAnsi" w:cstheme="minorHAnsi"/>
                      <w:bCs/>
                      <w:sz w:val="20"/>
                      <w:szCs w:val="20"/>
                    </w:rPr>
                    <w:t>návrhu riešenia aplikácii IS,</w:t>
                  </w:r>
                </w:p>
                <w:p w14:paraId="2637CD64" w14:textId="77777777" w:rsid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Pr>
                      <w:rFonts w:asciiTheme="minorHAnsi" w:hAnsiTheme="minorHAnsi" w:cstheme="minorHAnsi"/>
                      <w:bCs/>
                      <w:sz w:val="20"/>
                      <w:szCs w:val="20"/>
                    </w:rPr>
                    <w:t>zodpovedá</w:t>
                  </w:r>
                  <w:r w:rsidR="003734C6" w:rsidRPr="00352091">
                    <w:rPr>
                      <w:rFonts w:asciiTheme="minorHAnsi" w:hAnsiTheme="minorHAnsi" w:cstheme="minorHAnsi"/>
                      <w:bCs/>
                      <w:sz w:val="20"/>
                      <w:szCs w:val="20"/>
                    </w:rPr>
                    <w:t xml:space="preserve"> za schválenie funkčných a technických požiadaviek, potreby, obsahu, kvalitatívnych a kvantitatívnych prínosov projektu</w:t>
                  </w:r>
                  <w:r>
                    <w:rPr>
                      <w:rFonts w:asciiTheme="minorHAnsi" w:hAnsiTheme="minorHAnsi" w:cstheme="minorHAnsi"/>
                      <w:bCs/>
                      <w:sz w:val="20"/>
                      <w:szCs w:val="20"/>
                    </w:rPr>
                    <w:t>,</w:t>
                  </w:r>
                </w:p>
                <w:p w14:paraId="796D54D8" w14:textId="01D20985" w:rsidR="00352091"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Pr>
                      <w:rFonts w:asciiTheme="minorHAnsi" w:hAnsiTheme="minorHAnsi" w:cstheme="minorHAnsi"/>
                      <w:bCs/>
                      <w:sz w:val="20"/>
                      <w:szCs w:val="20"/>
                    </w:rPr>
                    <w:t>d</w:t>
                  </w:r>
                  <w:r w:rsidR="003734C6" w:rsidRPr="00352091">
                    <w:rPr>
                      <w:rFonts w:asciiTheme="minorHAnsi" w:hAnsiTheme="minorHAnsi" w:cstheme="minorHAnsi"/>
                      <w:bCs/>
                      <w:sz w:val="20"/>
                      <w:szCs w:val="20"/>
                    </w:rPr>
                    <w:t>efinuje očakávania na kvalitu projektu, kvalitu projektových produktov, prínosy pre koncových používat</w:t>
                  </w:r>
                  <w:r>
                    <w:rPr>
                      <w:rFonts w:asciiTheme="minorHAnsi" w:hAnsiTheme="minorHAnsi" w:cstheme="minorHAnsi"/>
                      <w:bCs/>
                      <w:sz w:val="20"/>
                      <w:szCs w:val="20"/>
                    </w:rPr>
                    <w:t>eľov a požiadavky na bezpečnosť,</w:t>
                  </w:r>
                  <w:r w:rsidR="003734C6" w:rsidRPr="00352091">
                    <w:rPr>
                      <w:rFonts w:asciiTheme="minorHAnsi" w:hAnsiTheme="minorHAnsi" w:cstheme="minorHAnsi"/>
                      <w:bCs/>
                      <w:sz w:val="20"/>
                      <w:szCs w:val="20"/>
                    </w:rPr>
                    <w:t xml:space="preserve"> </w:t>
                  </w:r>
                </w:p>
                <w:p w14:paraId="3835C224" w14:textId="69E69674" w:rsid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Pr>
                      <w:rFonts w:asciiTheme="minorHAnsi" w:hAnsiTheme="minorHAnsi" w:cstheme="minorHAnsi"/>
                      <w:bCs/>
                      <w:sz w:val="20"/>
                      <w:szCs w:val="20"/>
                    </w:rPr>
                    <w:t>d</w:t>
                  </w:r>
                  <w:r w:rsidR="003734C6" w:rsidRPr="00352091">
                    <w:rPr>
                      <w:rFonts w:asciiTheme="minorHAnsi" w:hAnsiTheme="minorHAnsi" w:cstheme="minorHAnsi"/>
                      <w:bCs/>
                      <w:sz w:val="20"/>
                      <w:szCs w:val="20"/>
                    </w:rPr>
                    <w:t>efinuje merateľné výkonnostné</w:t>
                  </w:r>
                  <w:r>
                    <w:rPr>
                      <w:rFonts w:asciiTheme="minorHAnsi" w:hAnsiTheme="minorHAnsi" w:cstheme="minorHAnsi"/>
                      <w:bCs/>
                      <w:sz w:val="20"/>
                      <w:szCs w:val="20"/>
                    </w:rPr>
                    <w:t xml:space="preserve"> ukazovatele projektov a prvkov,</w:t>
                  </w:r>
                  <w:r w:rsidR="003734C6" w:rsidRPr="00352091">
                    <w:rPr>
                      <w:rFonts w:asciiTheme="minorHAnsi" w:hAnsiTheme="minorHAnsi" w:cstheme="minorHAnsi"/>
                      <w:bCs/>
                      <w:sz w:val="20"/>
                      <w:szCs w:val="20"/>
                    </w:rPr>
                    <w:t xml:space="preserve"> </w:t>
                  </w:r>
                </w:p>
                <w:p w14:paraId="2AA086B8" w14:textId="7452FB4A" w:rsidR="003734C6" w:rsidRPr="00352091" w:rsidRDefault="00352091" w:rsidP="00352091">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bCs/>
                      <w:sz w:val="20"/>
                      <w:szCs w:val="20"/>
                    </w:rPr>
                  </w:pPr>
                  <w:r>
                    <w:rPr>
                      <w:rFonts w:asciiTheme="minorHAnsi" w:hAnsiTheme="minorHAnsi" w:cstheme="minorHAnsi"/>
                      <w:bCs/>
                      <w:sz w:val="20"/>
                      <w:szCs w:val="20"/>
                    </w:rPr>
                    <w:t>s</w:t>
                  </w:r>
                  <w:r w:rsidR="003734C6" w:rsidRPr="00352091">
                    <w:rPr>
                      <w:rFonts w:asciiTheme="minorHAnsi" w:hAnsiTheme="minorHAnsi" w:cstheme="minorHAnsi"/>
                      <w:bCs/>
                      <w:sz w:val="20"/>
                      <w:szCs w:val="20"/>
                    </w:rPr>
                    <w:t xml:space="preserve">chvaľuje  akceptačné kritériá, rozsah a kvalitu dodávaných projektových výstupov pri </w:t>
                  </w:r>
                  <w:r>
                    <w:rPr>
                      <w:rFonts w:asciiTheme="minorHAnsi" w:hAnsiTheme="minorHAnsi" w:cstheme="minorHAnsi"/>
                      <w:bCs/>
                      <w:sz w:val="20"/>
                      <w:szCs w:val="20"/>
                    </w:rPr>
                    <w:t xml:space="preserve">dosiahnutí platobných míľnikov; </w:t>
                  </w:r>
                  <w:r w:rsidR="003734C6" w:rsidRPr="00352091">
                    <w:rPr>
                      <w:rFonts w:asciiTheme="minorHAnsi" w:hAnsiTheme="minorHAnsi" w:cstheme="minorHAnsi"/>
                      <w:bCs/>
                      <w:sz w:val="20"/>
                      <w:szCs w:val="20"/>
                    </w:rPr>
                    <w:t>odsúhlasuje spustenie výstupov projektu do produkčnej prevádzky a dostupnosť ľudských zdrojov alokovaných na realizáciu projektu.</w:t>
                  </w:r>
                </w:p>
              </w:tc>
            </w:tr>
            <w:tr w:rsidR="003734C6" w:rsidRPr="00207E7C" w14:paraId="4946D0CC" w14:textId="77777777" w:rsidTr="00352091">
              <w:trPr>
                <w:trHeight w:val="859"/>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A298789" w14:textId="5182F227" w:rsidR="003734C6" w:rsidRPr="00207E7C" w:rsidRDefault="0008322D"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A145D60" w14:textId="77777777" w:rsidR="00352091" w:rsidRDefault="003734C6" w:rsidP="003734C6">
                  <w:pPr>
                    <w:spacing w:line="360" w:lineRule="auto"/>
                    <w:jc w:val="center"/>
                    <w:rPr>
                      <w:rFonts w:asciiTheme="minorHAnsi" w:hAnsiTheme="minorHAnsi" w:cstheme="minorHAnsi"/>
                      <w:color w:val="000000"/>
                      <w:sz w:val="20"/>
                      <w:szCs w:val="20"/>
                      <w:lang w:eastAsia="sk-SK"/>
                    </w:rPr>
                  </w:pPr>
                  <w:r w:rsidRPr="00207E7C">
                    <w:rPr>
                      <w:rFonts w:asciiTheme="minorHAnsi" w:hAnsiTheme="minorHAnsi" w:cstheme="minorHAnsi"/>
                      <w:color w:val="000000"/>
                      <w:sz w:val="20"/>
                      <w:szCs w:val="20"/>
                      <w:lang w:eastAsia="sk-SK"/>
                    </w:rPr>
                    <w:t>IT tester</w:t>
                  </w:r>
                  <w:r w:rsidR="00544E29">
                    <w:rPr>
                      <w:rFonts w:asciiTheme="minorHAnsi" w:hAnsiTheme="minorHAnsi" w:cstheme="minorHAnsi"/>
                      <w:color w:val="000000"/>
                      <w:sz w:val="20"/>
                      <w:szCs w:val="20"/>
                      <w:lang w:eastAsia="sk-SK"/>
                    </w:rPr>
                    <w:t xml:space="preserve"> </w:t>
                  </w:r>
                </w:p>
                <w:p w14:paraId="15E9FC09" w14:textId="3370D126" w:rsidR="003734C6" w:rsidRDefault="00544E29"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(2)</w:t>
                  </w:r>
                </w:p>
                <w:p w14:paraId="5641711A" w14:textId="6FCE3170" w:rsidR="00104491" w:rsidRPr="00207E7C" w:rsidRDefault="00104491"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sz w:val="20"/>
                      <w:szCs w:val="20"/>
                    </w:rPr>
                    <w:t>(hlavná aktivita)</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79CE696" w14:textId="77777777" w:rsidR="003734C6" w:rsidRPr="00207E7C" w:rsidRDefault="003734C6" w:rsidP="001408F3">
                  <w:pPr>
                    <w:rPr>
                      <w:rFonts w:asciiTheme="minorHAnsi" w:hAnsiTheme="minorHAnsi" w:cstheme="minorHAnsi"/>
                      <w:color w:val="000000"/>
                      <w:sz w:val="20"/>
                      <w:szCs w:val="20"/>
                      <w:lang w:eastAsia="sk-SK"/>
                    </w:rPr>
                  </w:pPr>
                  <w:r w:rsidRPr="00207E7C">
                    <w:rPr>
                      <w:rFonts w:asciiTheme="minorHAnsi" w:hAnsiTheme="minorHAnsi" w:cstheme="minorHAnsi"/>
                      <w:color w:val="000000"/>
                      <w:sz w:val="20"/>
                      <w:szCs w:val="20"/>
                      <w:lang w:eastAsia="sk-SK"/>
                    </w:rPr>
                    <w:t>Zodpovedá za testovanie implementovaného riešenia, identifikáciu a analýzu zistených chýb a ich reportovanie. </w:t>
                  </w:r>
                </w:p>
              </w:tc>
            </w:tr>
            <w:tr w:rsidR="00F3552E" w:rsidRPr="00207E7C" w14:paraId="7EA4AC33" w14:textId="77777777" w:rsidTr="00352091">
              <w:trPr>
                <w:trHeight w:val="962"/>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82B1FA" w14:textId="50063049" w:rsidR="00F3552E" w:rsidRDefault="00496B18"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C655BC" w14:textId="77777777" w:rsidR="008028DF" w:rsidRDefault="00F3552E"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 xml:space="preserve">Produktový manažér </w:t>
                  </w:r>
                </w:p>
                <w:p w14:paraId="0167A013" w14:textId="5806826C" w:rsidR="00F3552E" w:rsidRDefault="00F3552E" w:rsidP="003734C6">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(1)</w:t>
                  </w:r>
                </w:p>
                <w:p w14:paraId="0FF2BE08" w14:textId="4E55E833" w:rsidR="00F3552E" w:rsidRPr="00207E7C" w:rsidRDefault="00A168A9" w:rsidP="00A168A9">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(hlavná aktivita)</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70F645" w14:textId="001B5554" w:rsidR="00F3552E" w:rsidRPr="00BC5221" w:rsidRDefault="00496B18" w:rsidP="00BC5221">
                  <w:pPr>
                    <w:jc w:val="both"/>
                    <w:rPr>
                      <w:rFonts w:asciiTheme="minorHAnsi" w:hAnsiTheme="minorHAnsi" w:cstheme="minorHAnsi"/>
                      <w:color w:val="000000"/>
                      <w:sz w:val="20"/>
                      <w:szCs w:val="20"/>
                      <w:lang w:eastAsia="sk-SK"/>
                    </w:rPr>
                  </w:pPr>
                  <w:r w:rsidRPr="00BC5221">
                    <w:rPr>
                      <w:rFonts w:asciiTheme="minorHAnsi" w:hAnsiTheme="minorHAnsi" w:cstheme="minorHAnsi"/>
                      <w:sz w:val="20"/>
                      <w:szCs w:val="20"/>
                      <w:lang w:eastAsia="sk-SK"/>
                    </w:rPr>
                    <w:t>Zodpovedá za produktové riadenie</w:t>
                  </w:r>
                  <w:r w:rsidR="00BC5221" w:rsidRPr="00BC5221">
                    <w:rPr>
                      <w:rFonts w:asciiTheme="minorHAnsi" w:hAnsiTheme="minorHAnsi" w:cstheme="minorHAnsi"/>
                      <w:sz w:val="20"/>
                      <w:szCs w:val="20"/>
                      <w:lang w:eastAsia="sk-SK"/>
                    </w:rPr>
                    <w:t xml:space="preserve"> projektu. Koordinuje medziprojektové závislosti, plánuje finančné a ľudské zdroje pre realizáciu projektov z vecného hľadiska.</w:t>
                  </w:r>
                </w:p>
              </w:tc>
            </w:tr>
            <w:tr w:rsidR="00424DC9" w:rsidRPr="00207E7C" w14:paraId="67A1E6AA" w14:textId="77777777" w:rsidTr="00A168A9">
              <w:trPr>
                <w:trHeight w:val="7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52F92D" w14:textId="7E75CB59" w:rsidR="00424DC9" w:rsidRPr="00207E7C" w:rsidRDefault="00496B18"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8</w:t>
                  </w:r>
                  <w:r w:rsidR="0008322D">
                    <w:rPr>
                      <w:rFonts w:asciiTheme="minorHAnsi" w:hAnsiTheme="minorHAnsi" w:cstheme="minorHAnsi"/>
                      <w:b/>
                      <w:bCs/>
                      <w:color w:val="000000"/>
                      <w:sz w:val="20"/>
                      <w:szCs w:val="20"/>
                      <w:lang w:eastAsia="sk-SK"/>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134D05" w14:textId="73144A0D" w:rsidR="00A168A9" w:rsidRDefault="00A168A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 xml:space="preserve"> D</w:t>
                  </w:r>
                  <w:r w:rsidR="00E64A28">
                    <w:rPr>
                      <w:rFonts w:asciiTheme="minorHAnsi" w:hAnsiTheme="minorHAnsi" w:cstheme="minorHAnsi"/>
                      <w:color w:val="000000"/>
                      <w:sz w:val="20"/>
                      <w:szCs w:val="20"/>
                      <w:lang w:eastAsia="sk-SK"/>
                    </w:rPr>
                    <w:t xml:space="preserve">átový kurátor </w:t>
                  </w:r>
                </w:p>
                <w:p w14:paraId="571D634D" w14:textId="77777777" w:rsidR="00424DC9" w:rsidRDefault="00544E2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(1)</w:t>
                  </w:r>
                </w:p>
                <w:p w14:paraId="752E2AA1" w14:textId="5A706C6B" w:rsidR="00A168A9" w:rsidRPr="00207E7C" w:rsidRDefault="00A168A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(hlavná aktivita)</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26694A" w14:textId="00C305D7" w:rsidR="00544E29" w:rsidRPr="00544E29" w:rsidRDefault="00A168A9" w:rsidP="00A168A9">
                  <w:pP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Z</w:t>
                  </w:r>
                  <w:r w:rsidR="00544E29" w:rsidRPr="00544E29">
                    <w:rPr>
                      <w:rFonts w:asciiTheme="minorHAnsi" w:hAnsiTheme="minorHAnsi" w:cstheme="minorHAnsi"/>
                      <w:color w:val="000000"/>
                      <w:sz w:val="20"/>
                      <w:szCs w:val="20"/>
                      <w:lang w:eastAsia="sk-SK"/>
                    </w:rPr>
                    <w:t xml:space="preserve">odpovedá za správu, organizáciu a udržiavanie kvality dát - </w:t>
                  </w:r>
                  <w:r w:rsidR="00544E29" w:rsidRPr="00544E29">
                    <w:rPr>
                      <w:rFonts w:asciiTheme="minorHAnsi" w:hAnsiTheme="minorHAnsi" w:cstheme="minorHAnsi"/>
                      <w:bCs/>
                      <w:color w:val="000000"/>
                      <w:sz w:val="20"/>
                      <w:szCs w:val="20"/>
                      <w:lang w:eastAsia="sk-SK"/>
                    </w:rPr>
                    <w:t>zber a získavan</w:t>
                  </w:r>
                  <w:r>
                    <w:rPr>
                      <w:rFonts w:asciiTheme="minorHAnsi" w:hAnsiTheme="minorHAnsi" w:cstheme="minorHAnsi"/>
                      <w:bCs/>
                      <w:color w:val="000000"/>
                      <w:sz w:val="20"/>
                      <w:szCs w:val="20"/>
                      <w:lang w:eastAsia="sk-SK"/>
                    </w:rPr>
                    <w:t>ie dát, čistenie a transformáciu</w:t>
                  </w:r>
                  <w:r w:rsidR="00544E29" w:rsidRPr="00544E29">
                    <w:rPr>
                      <w:rFonts w:asciiTheme="minorHAnsi" w:hAnsiTheme="minorHAnsi" w:cstheme="minorHAnsi"/>
                      <w:bCs/>
                      <w:color w:val="000000"/>
                      <w:sz w:val="20"/>
                      <w:szCs w:val="20"/>
                      <w:lang w:eastAsia="sk-SK"/>
                    </w:rPr>
                    <w:t xml:space="preserve"> dát</w:t>
                  </w:r>
                  <w:r>
                    <w:rPr>
                      <w:rFonts w:asciiTheme="minorHAnsi" w:hAnsiTheme="minorHAnsi" w:cstheme="minorHAnsi"/>
                      <w:bCs/>
                      <w:color w:val="000000"/>
                      <w:sz w:val="20"/>
                      <w:szCs w:val="20"/>
                      <w:lang w:eastAsia="sk-SK"/>
                    </w:rPr>
                    <w:t>, organizáciu</w:t>
                  </w:r>
                  <w:r w:rsidR="00544E29" w:rsidRPr="00544E29">
                    <w:rPr>
                      <w:rFonts w:asciiTheme="minorHAnsi" w:hAnsiTheme="minorHAnsi" w:cstheme="minorHAnsi"/>
                      <w:bCs/>
                      <w:color w:val="000000"/>
                      <w:sz w:val="20"/>
                      <w:szCs w:val="20"/>
                      <w:lang w:eastAsia="sk-SK"/>
                    </w:rPr>
                    <w:t xml:space="preserve"> a ukladanie dát</w:t>
                  </w:r>
                  <w:r>
                    <w:rPr>
                      <w:rFonts w:asciiTheme="minorHAnsi" w:hAnsiTheme="minorHAnsi" w:cstheme="minorHAnsi"/>
                      <w:color w:val="000000"/>
                      <w:sz w:val="20"/>
                      <w:szCs w:val="20"/>
                      <w:lang w:eastAsia="sk-SK"/>
                    </w:rPr>
                    <w:t>,</w:t>
                  </w:r>
                  <w:r w:rsidR="00544E29" w:rsidRPr="00544E29">
                    <w:rPr>
                      <w:rFonts w:asciiTheme="minorHAnsi" w:hAnsiTheme="minorHAnsi" w:cstheme="minorHAnsi"/>
                      <w:bCs/>
                      <w:color w:val="000000"/>
                      <w:sz w:val="20"/>
                      <w:szCs w:val="20"/>
                      <w:lang w:eastAsia="sk-SK"/>
                    </w:rPr>
                    <w:t xml:space="preserve"> správ</w:t>
                  </w:r>
                  <w:r>
                    <w:rPr>
                      <w:rFonts w:asciiTheme="minorHAnsi" w:hAnsiTheme="minorHAnsi" w:cstheme="minorHAnsi"/>
                      <w:bCs/>
                      <w:color w:val="000000"/>
                      <w:sz w:val="20"/>
                      <w:szCs w:val="20"/>
                      <w:lang w:eastAsia="sk-SK"/>
                    </w:rPr>
                    <w:t>u kvality dát; dokumentáciu</w:t>
                  </w:r>
                  <w:r w:rsidR="00544E29" w:rsidRPr="00544E29">
                    <w:rPr>
                      <w:rFonts w:asciiTheme="minorHAnsi" w:hAnsiTheme="minorHAnsi" w:cstheme="minorHAnsi"/>
                      <w:bCs/>
                      <w:color w:val="000000"/>
                      <w:sz w:val="20"/>
                      <w:szCs w:val="20"/>
                      <w:lang w:eastAsia="sk-SK"/>
                    </w:rPr>
                    <w:t xml:space="preserve"> a metadata; zabezpečenie prístupu a bezpečnosti dát; vytváranie dátových štandardov</w:t>
                  </w:r>
                  <w:r>
                    <w:rPr>
                      <w:rFonts w:asciiTheme="minorHAnsi" w:hAnsiTheme="minorHAnsi" w:cstheme="minorHAnsi"/>
                      <w:bCs/>
                      <w:color w:val="000000"/>
                      <w:sz w:val="20"/>
                      <w:szCs w:val="20"/>
                      <w:lang w:eastAsia="sk-SK"/>
                    </w:rPr>
                    <w:t>.</w:t>
                  </w:r>
                </w:p>
              </w:tc>
            </w:tr>
            <w:tr w:rsidR="00544E29" w:rsidRPr="00207E7C" w14:paraId="65FDF1EC" w14:textId="77777777" w:rsidTr="00A168A9">
              <w:trPr>
                <w:trHeight w:val="395"/>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7EDD4C" w14:textId="47E54328" w:rsidR="00544E29" w:rsidRDefault="00496B18"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9</w:t>
                  </w:r>
                  <w:r w:rsidR="0008322D">
                    <w:rPr>
                      <w:rFonts w:asciiTheme="minorHAnsi" w:hAnsiTheme="minorHAnsi" w:cstheme="minorHAnsi"/>
                      <w:b/>
                      <w:bCs/>
                      <w:color w:val="000000"/>
                      <w:sz w:val="20"/>
                      <w:szCs w:val="20"/>
                      <w:lang w:eastAsia="sk-SK"/>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D73F20" w14:textId="77777777" w:rsidR="00A168A9" w:rsidRDefault="00544E2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Vlastník údajov</w:t>
                  </w:r>
                </w:p>
                <w:p w14:paraId="7056B8B8" w14:textId="77777777" w:rsidR="00544E29" w:rsidRDefault="00544E2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 xml:space="preserve"> (5)</w:t>
                  </w:r>
                </w:p>
                <w:p w14:paraId="36FC9DD4" w14:textId="37B8B5D9" w:rsidR="00A168A9" w:rsidRPr="00424DC9" w:rsidDel="00E64A28" w:rsidRDefault="00A168A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(hlavná aktivita)</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3F932D" w14:textId="1A565ED4" w:rsidR="00544E29" w:rsidRPr="00424DC9" w:rsidDel="00E64A28" w:rsidRDefault="00A168A9" w:rsidP="00BC5221">
                  <w:pP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Z</w:t>
                  </w:r>
                  <w:r w:rsidR="00BC5221">
                    <w:rPr>
                      <w:rFonts w:asciiTheme="minorHAnsi" w:hAnsiTheme="minorHAnsi" w:cstheme="minorHAnsi"/>
                      <w:color w:val="000000"/>
                      <w:sz w:val="20"/>
                      <w:szCs w:val="20"/>
                      <w:lang w:eastAsia="sk-SK"/>
                    </w:rPr>
                    <w:t>odpovedá za prácu s údajmi a ich spracovanie pre potreby rezortu a projektu</w:t>
                  </w:r>
                  <w:r>
                    <w:rPr>
                      <w:rFonts w:asciiTheme="minorHAnsi" w:hAnsiTheme="minorHAnsi" w:cstheme="minorHAnsi"/>
                      <w:color w:val="000000"/>
                      <w:sz w:val="20"/>
                      <w:szCs w:val="20"/>
                      <w:lang w:eastAsia="sk-SK"/>
                    </w:rPr>
                    <w:t>.</w:t>
                  </w:r>
                </w:p>
              </w:tc>
            </w:tr>
            <w:tr w:rsidR="00E64A28" w:rsidRPr="00207E7C" w14:paraId="270317F6" w14:textId="77777777" w:rsidTr="008028DF">
              <w:trPr>
                <w:trHeight w:val="536"/>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8C5EDA" w14:textId="70D79F45" w:rsidR="00E64A28" w:rsidRDefault="00496B18" w:rsidP="003734C6">
                  <w:pPr>
                    <w:spacing w:line="360" w:lineRule="auto"/>
                    <w:jc w:val="center"/>
                    <w:rPr>
                      <w:rFonts w:asciiTheme="minorHAnsi" w:hAnsiTheme="minorHAnsi" w:cstheme="minorHAnsi"/>
                      <w:b/>
                      <w:bCs/>
                      <w:color w:val="000000"/>
                      <w:sz w:val="20"/>
                      <w:szCs w:val="20"/>
                      <w:lang w:eastAsia="sk-SK"/>
                    </w:rPr>
                  </w:pPr>
                  <w:r>
                    <w:rPr>
                      <w:rFonts w:asciiTheme="minorHAnsi" w:hAnsiTheme="minorHAnsi" w:cstheme="minorHAnsi"/>
                      <w:b/>
                      <w:bCs/>
                      <w:color w:val="000000"/>
                      <w:sz w:val="20"/>
                      <w:szCs w:val="20"/>
                      <w:lang w:eastAsia="sk-SK"/>
                    </w:rPr>
                    <w:t>10</w:t>
                  </w:r>
                  <w:r w:rsidR="00E64A28">
                    <w:rPr>
                      <w:rFonts w:asciiTheme="minorHAnsi" w:hAnsiTheme="minorHAnsi" w:cstheme="minorHAnsi"/>
                      <w:b/>
                      <w:bCs/>
                      <w:color w:val="000000"/>
                      <w:sz w:val="20"/>
                      <w:szCs w:val="20"/>
                      <w:lang w:eastAsia="sk-SK"/>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4CA88A5" w14:textId="77777777" w:rsidR="008028DF" w:rsidRDefault="00E64A28"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Integračný manažér</w:t>
                  </w:r>
                  <w:r w:rsidR="00544E29">
                    <w:rPr>
                      <w:rFonts w:asciiTheme="minorHAnsi" w:hAnsiTheme="minorHAnsi" w:cstheme="minorHAnsi"/>
                      <w:color w:val="000000"/>
                      <w:sz w:val="20"/>
                      <w:szCs w:val="20"/>
                      <w:lang w:eastAsia="sk-SK"/>
                    </w:rPr>
                    <w:t xml:space="preserve"> </w:t>
                  </w:r>
                </w:p>
                <w:p w14:paraId="3D5EEDEC" w14:textId="131C03CD" w:rsidR="00E64A28" w:rsidRDefault="00544E2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(1)</w:t>
                  </w:r>
                  <w:r w:rsidR="00E64A28">
                    <w:rPr>
                      <w:rFonts w:asciiTheme="minorHAnsi" w:hAnsiTheme="minorHAnsi" w:cstheme="minorHAnsi"/>
                      <w:color w:val="000000"/>
                      <w:sz w:val="20"/>
                      <w:szCs w:val="20"/>
                      <w:lang w:eastAsia="sk-SK"/>
                    </w:rPr>
                    <w:t xml:space="preserve"> </w:t>
                  </w:r>
                </w:p>
                <w:p w14:paraId="7F1F8F9B" w14:textId="70E74662" w:rsidR="00A168A9" w:rsidRPr="00424DC9" w:rsidDel="00E64A28" w:rsidRDefault="00A168A9" w:rsidP="007305C1">
                  <w:pPr>
                    <w:spacing w:line="360" w:lineRule="auto"/>
                    <w:jc w:val="center"/>
                    <w:rPr>
                      <w:rFonts w:asciiTheme="minorHAnsi" w:hAnsiTheme="minorHAnsi" w:cstheme="minorHAnsi"/>
                      <w:color w:val="000000"/>
                      <w:sz w:val="20"/>
                      <w:szCs w:val="20"/>
                      <w:lang w:eastAsia="sk-SK"/>
                    </w:rPr>
                  </w:pPr>
                  <w:r>
                    <w:rPr>
                      <w:rFonts w:asciiTheme="minorHAnsi" w:hAnsiTheme="minorHAnsi" w:cstheme="minorHAnsi"/>
                      <w:color w:val="000000"/>
                      <w:sz w:val="20"/>
                      <w:szCs w:val="20"/>
                      <w:lang w:eastAsia="sk-SK"/>
                    </w:rPr>
                    <w:t>(hlavná aktivita)</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1D9BBB" w14:textId="77777777" w:rsidR="00A168A9" w:rsidRPr="00A168A9" w:rsidRDefault="00A168A9" w:rsidP="00A168A9">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rPr>
                  </w:pPr>
                  <w:r>
                    <w:rPr>
                      <w:rFonts w:asciiTheme="minorHAnsi" w:hAnsiTheme="minorHAnsi" w:cstheme="minorHAnsi"/>
                      <w:bCs/>
                      <w:sz w:val="20"/>
                      <w:szCs w:val="20"/>
                    </w:rPr>
                    <w:t>z</w:t>
                  </w:r>
                  <w:r w:rsidR="000F314A" w:rsidRPr="00A168A9">
                    <w:rPr>
                      <w:rFonts w:asciiTheme="minorHAnsi" w:hAnsiTheme="minorHAnsi" w:cstheme="minorHAnsi"/>
                      <w:bCs/>
                      <w:sz w:val="20"/>
                      <w:szCs w:val="20"/>
                    </w:rPr>
                    <w:t>odpovedá za riadenie int</w:t>
                  </w:r>
                  <w:r>
                    <w:rPr>
                      <w:rFonts w:asciiTheme="minorHAnsi" w:hAnsiTheme="minorHAnsi" w:cstheme="minorHAnsi"/>
                      <w:bCs/>
                      <w:sz w:val="20"/>
                      <w:szCs w:val="20"/>
                    </w:rPr>
                    <w:t>egrácií v realizovanom projekte,</w:t>
                  </w:r>
                </w:p>
                <w:p w14:paraId="417053BA" w14:textId="77777777" w:rsidR="00A168A9" w:rsidRPr="00A168A9" w:rsidRDefault="00A168A9" w:rsidP="00A168A9">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rPr>
                  </w:pPr>
                  <w:r>
                    <w:rPr>
                      <w:rFonts w:asciiTheme="minorHAnsi" w:hAnsiTheme="minorHAnsi" w:cstheme="minorHAnsi"/>
                      <w:bCs/>
                      <w:sz w:val="20"/>
                      <w:szCs w:val="20"/>
                    </w:rPr>
                    <w:t>z</w:t>
                  </w:r>
                  <w:r w:rsidR="000F314A" w:rsidRPr="00A168A9">
                    <w:rPr>
                      <w:rFonts w:asciiTheme="minorHAnsi" w:hAnsiTheme="minorHAnsi" w:cstheme="minorHAnsi"/>
                      <w:bCs/>
                      <w:sz w:val="20"/>
                      <w:szCs w:val="20"/>
                    </w:rPr>
                    <w:t xml:space="preserve">abezpečuje podporu pri riadení, kontrole a audite procesu integrácie vyvíjaného SW riešenia s ostatnými IS tak, aby integrácia bola vykonaná podľa projektovej dokumentácie </w:t>
                  </w:r>
                  <w:r>
                    <w:rPr>
                      <w:rFonts w:asciiTheme="minorHAnsi" w:hAnsiTheme="minorHAnsi" w:cstheme="minorHAnsi"/>
                      <w:bCs/>
                      <w:sz w:val="20"/>
                      <w:szCs w:val="20"/>
                    </w:rPr>
                    <w:t>a podľa príslušných štandardov,</w:t>
                  </w:r>
                </w:p>
                <w:p w14:paraId="78D53946" w14:textId="6D82AE07" w:rsidR="00E64A28" w:rsidRPr="00A168A9" w:rsidRDefault="00A168A9" w:rsidP="00A168A9">
                  <w:pPr>
                    <w:pStyle w:val="Odsekzoznamu"/>
                    <w:widowControl/>
                    <w:numPr>
                      <w:ilvl w:val="0"/>
                      <w:numId w:val="11"/>
                    </w:numPr>
                    <w:shd w:val="clear" w:color="auto" w:fill="FFFFFF"/>
                    <w:autoSpaceDE/>
                    <w:autoSpaceDN/>
                    <w:spacing w:before="0"/>
                    <w:ind w:left="453" w:hanging="357"/>
                    <w:contextualSpacing/>
                    <w:rPr>
                      <w:rFonts w:asciiTheme="minorHAnsi" w:hAnsiTheme="minorHAnsi" w:cstheme="minorHAnsi"/>
                      <w:sz w:val="20"/>
                      <w:szCs w:val="20"/>
                    </w:rPr>
                  </w:pPr>
                  <w:r>
                    <w:rPr>
                      <w:rFonts w:asciiTheme="minorHAnsi" w:hAnsiTheme="minorHAnsi" w:cstheme="minorHAnsi"/>
                      <w:bCs/>
                      <w:sz w:val="20"/>
                      <w:szCs w:val="20"/>
                    </w:rPr>
                    <w:t>d</w:t>
                  </w:r>
                  <w:r w:rsidR="000F314A" w:rsidRPr="00A168A9">
                    <w:rPr>
                      <w:rFonts w:asciiTheme="minorHAnsi" w:hAnsiTheme="minorHAnsi" w:cstheme="minorHAnsi"/>
                      <w:bCs/>
                      <w:sz w:val="20"/>
                      <w:szCs w:val="20"/>
                    </w:rPr>
                    <w:t>ohliada na kvalitu riadenia a kontrolu dokumentácie integračných rozhraní ako aj na testovanie</w:t>
                  </w:r>
                  <w:r w:rsidRPr="00A168A9">
                    <w:rPr>
                      <w:rFonts w:asciiTheme="minorHAnsi" w:hAnsiTheme="minorHAnsi" w:cstheme="minorHAnsi"/>
                      <w:bCs/>
                      <w:sz w:val="20"/>
                      <w:szCs w:val="20"/>
                    </w:rPr>
                    <w:t xml:space="preserve"> integračných rozhraní vrátane.</w:t>
                  </w:r>
                </w:p>
              </w:tc>
            </w:tr>
          </w:tbl>
          <w:p w14:paraId="4DE22083" w14:textId="2585FF11" w:rsidR="00A0061F" w:rsidRPr="009A6FDD" w:rsidRDefault="000600AF" w:rsidP="009A6FDD">
            <w:pPr>
              <w:spacing w:before="80"/>
              <w:jc w:val="both"/>
              <w:rPr>
                <w:rFonts w:asciiTheme="minorHAnsi" w:hAnsiTheme="minorHAnsi" w:cstheme="minorHAnsi"/>
                <w:sz w:val="20"/>
                <w:szCs w:val="20"/>
                <w:lang w:val="sk-SK"/>
              </w:rPr>
            </w:pPr>
            <w:r w:rsidRPr="0022600A">
              <w:rPr>
                <w:rFonts w:asciiTheme="minorHAnsi" w:hAnsiTheme="minorHAnsi" w:cstheme="minorHAnsi"/>
                <w:sz w:val="20"/>
                <w:szCs w:val="20"/>
                <w:lang w:val="sk-SK"/>
              </w:rPr>
              <w:t>Projekt bude realizovaný aj prostredníctvom verejného obstarávania.</w:t>
            </w:r>
            <w:r w:rsidR="008028DF">
              <w:rPr>
                <w:rFonts w:asciiTheme="minorHAnsi" w:eastAsiaTheme="minorEastAsia" w:hAnsiTheme="minorHAnsi" w:cstheme="minorHAnsi"/>
                <w:color w:val="548DD4" w:themeColor="text2" w:themeTint="99"/>
                <w:sz w:val="20"/>
                <w:szCs w:val="20"/>
                <w:lang w:val="sk-SK"/>
              </w:rPr>
              <w:t xml:space="preserve"> </w:t>
            </w:r>
            <w:r w:rsidR="008028DF" w:rsidRPr="009A6FDD">
              <w:rPr>
                <w:rFonts w:asciiTheme="minorHAnsi" w:eastAsiaTheme="minorEastAsia" w:hAnsiTheme="minorHAnsi" w:cstheme="minorHAnsi"/>
                <w:sz w:val="20"/>
                <w:szCs w:val="20"/>
                <w:lang w:val="sk-SK"/>
              </w:rPr>
              <w:t>Vývoj každého IS je kombináciou  dodávateľa a interných kapacít ministerstva, ktoré definujú svoje požiadavky na IS (vecné, technické).</w:t>
            </w:r>
          </w:p>
          <w:p w14:paraId="7256DF20" w14:textId="525A25DB" w:rsidR="00FA7C8C" w:rsidRPr="00AF4966" w:rsidRDefault="00FA7C8C" w:rsidP="008028DF">
            <w:pPr>
              <w:jc w:val="both"/>
              <w:rPr>
                <w:rFonts w:asciiTheme="minorHAnsi" w:eastAsiaTheme="minorEastAsia" w:hAnsiTheme="minorHAnsi" w:cstheme="minorHAnsi"/>
                <w:color w:val="548DD4" w:themeColor="text2" w:themeTint="99"/>
                <w:sz w:val="20"/>
                <w:szCs w:val="20"/>
                <w:lang w:val="sk-SK"/>
              </w:rPr>
            </w:pPr>
            <w:r w:rsidRPr="009A6FDD">
              <w:rPr>
                <w:rFonts w:asciiTheme="minorHAnsi" w:eastAsiaTheme="minorEastAsia" w:hAnsiTheme="minorHAnsi" w:cstheme="minorHAnsi"/>
                <w:sz w:val="20"/>
                <w:szCs w:val="20"/>
                <w:lang w:val="sk-SK"/>
              </w:rPr>
              <w:t>Podaktivity NP budú realizované aj prostredníctvom interných kapacít MPSVR SR.</w:t>
            </w:r>
          </w:p>
        </w:tc>
      </w:tr>
    </w:tbl>
    <w:p w14:paraId="5F1EC6DE" w14:textId="77777777" w:rsidR="00B8332B" w:rsidRPr="00CC60A0" w:rsidRDefault="00B8332B">
      <w:pPr>
        <w:ind w:left="143" w:firstLine="708"/>
        <w:rPr>
          <w:rFonts w:ascii="Times New Roman" w:eastAsia="Calibri" w:hAnsi="Times New Roman"/>
          <w:sz w:val="2"/>
          <w:szCs w:val="2"/>
          <w:u w:val="single"/>
          <w:lang w:val="sk-SK"/>
        </w:rPr>
      </w:pPr>
    </w:p>
    <w:p w14:paraId="3AC01268" w14:textId="77777777" w:rsidR="006F4D94" w:rsidRPr="00CC60A0" w:rsidRDefault="006F4D94">
      <w:pPr>
        <w:ind w:left="143" w:firstLine="708"/>
        <w:rPr>
          <w:rFonts w:ascii="Times New Roman" w:eastAsia="Calibri" w:hAnsi="Times New Roman"/>
          <w:sz w:val="2"/>
          <w:szCs w:val="2"/>
          <w:u w:val="single"/>
          <w:lang w:val="sk-SK"/>
        </w:rPr>
      </w:pPr>
    </w:p>
    <w:p w14:paraId="758EFEDD" w14:textId="77777777" w:rsidR="006F4D94" w:rsidRPr="00CC60A0" w:rsidRDefault="006F4D94">
      <w:pPr>
        <w:ind w:left="143" w:firstLine="708"/>
        <w:rPr>
          <w:rFonts w:ascii="Times New Roman" w:eastAsia="Calibri" w:hAnsi="Times New Roman"/>
          <w:sz w:val="2"/>
          <w:szCs w:val="2"/>
          <w:u w:val="single"/>
          <w:lang w:val="sk-SK"/>
        </w:rPr>
      </w:pPr>
    </w:p>
    <w:p w14:paraId="09D45162" w14:textId="77777777" w:rsidR="00CD21ED" w:rsidRPr="00CC60A0" w:rsidRDefault="00CD21ED">
      <w:pPr>
        <w:ind w:left="143" w:firstLine="708"/>
        <w:rPr>
          <w:rFonts w:ascii="Times New Roman" w:eastAsia="Calibri" w:hAnsi="Times New Roman"/>
          <w:sz w:val="2"/>
          <w:szCs w:val="2"/>
          <w:u w:val="single"/>
          <w:lang w:val="sk-SK"/>
        </w:rPr>
      </w:pPr>
    </w:p>
    <w:p w14:paraId="3142E210" w14:textId="77777777" w:rsidR="00CD21ED" w:rsidRPr="00CC60A0" w:rsidRDefault="00CD21ED">
      <w:pPr>
        <w:ind w:left="143" w:firstLine="708"/>
        <w:rPr>
          <w:rFonts w:ascii="Times New Roman" w:eastAsia="Calibri" w:hAnsi="Times New Roman"/>
          <w:sz w:val="2"/>
          <w:szCs w:val="2"/>
          <w:u w:val="single"/>
          <w:lang w:val="sk-SK"/>
        </w:rPr>
      </w:pPr>
    </w:p>
    <w:p w14:paraId="6DE741E6" w14:textId="77777777" w:rsidR="00A85F51" w:rsidRPr="00CC60A0" w:rsidRDefault="00A85F51">
      <w:pPr>
        <w:ind w:left="143" w:firstLine="708"/>
        <w:rPr>
          <w:rFonts w:ascii="Times New Roman" w:eastAsia="Calibri" w:hAnsi="Times New Roman"/>
          <w:sz w:val="2"/>
          <w:szCs w:val="2"/>
          <w:u w:val="single"/>
          <w:lang w:val="sk-SK"/>
        </w:rPr>
      </w:pPr>
    </w:p>
    <w:p w14:paraId="5BD7F656" w14:textId="77777777" w:rsidR="00A85F51" w:rsidRPr="00CC60A0" w:rsidRDefault="00A85F51">
      <w:pPr>
        <w:ind w:left="143" w:firstLine="708"/>
        <w:rPr>
          <w:rFonts w:ascii="Times New Roman" w:eastAsia="Calibri" w:hAnsi="Times New Roman"/>
          <w:sz w:val="2"/>
          <w:szCs w:val="2"/>
          <w:u w:val="single"/>
          <w:lang w:val="sk-SK"/>
        </w:rPr>
      </w:pPr>
    </w:p>
    <w:p w14:paraId="07121CBC" w14:textId="77777777" w:rsidR="00A85F51" w:rsidRPr="00CC60A0" w:rsidRDefault="00A85F51">
      <w:pPr>
        <w:ind w:left="143" w:firstLine="708"/>
        <w:rPr>
          <w:rFonts w:ascii="Times New Roman" w:eastAsia="Calibri" w:hAnsi="Times New Roman"/>
          <w:sz w:val="2"/>
          <w:szCs w:val="2"/>
          <w:u w:val="single"/>
          <w:lang w:val="sk-SK"/>
        </w:rPr>
      </w:pPr>
    </w:p>
    <w:p w14:paraId="5CE50374" w14:textId="77777777" w:rsidR="00A85F51" w:rsidRPr="00CC60A0" w:rsidRDefault="00A85F51">
      <w:pPr>
        <w:ind w:left="143" w:firstLine="708"/>
        <w:rPr>
          <w:rFonts w:ascii="Times New Roman" w:eastAsia="Calibri" w:hAnsi="Times New Roman"/>
          <w:sz w:val="2"/>
          <w:szCs w:val="2"/>
          <w:u w:val="single"/>
          <w:lang w:val="sk-SK"/>
        </w:rPr>
      </w:pPr>
    </w:p>
    <w:p w14:paraId="58C26AF5" w14:textId="77777777" w:rsidR="00A85F51" w:rsidRPr="00CC60A0" w:rsidRDefault="00A85F51">
      <w:pPr>
        <w:ind w:left="143" w:firstLine="708"/>
        <w:rPr>
          <w:rFonts w:ascii="Times New Roman" w:eastAsia="Calibri" w:hAnsi="Times New Roman"/>
          <w:sz w:val="2"/>
          <w:szCs w:val="2"/>
          <w:u w:val="single"/>
          <w:lang w:val="sk-SK"/>
        </w:rPr>
      </w:pPr>
    </w:p>
    <w:p w14:paraId="358E0F79" w14:textId="77777777" w:rsidR="00CD21ED" w:rsidRPr="00CC60A0" w:rsidRDefault="00CD21ED">
      <w:pPr>
        <w:ind w:left="143" w:firstLine="708"/>
        <w:rPr>
          <w:rFonts w:ascii="Times New Roman" w:eastAsia="Calibri" w:hAnsi="Times New Roman"/>
          <w:sz w:val="2"/>
          <w:szCs w:val="2"/>
          <w:u w:val="single"/>
          <w:lang w:val="sk-SK"/>
        </w:rPr>
      </w:pPr>
    </w:p>
    <w:p w14:paraId="25F45FF6" w14:textId="77777777" w:rsidR="00A85F51" w:rsidRPr="00CC60A0" w:rsidRDefault="00A85F51">
      <w:pPr>
        <w:ind w:left="143" w:firstLine="708"/>
        <w:rPr>
          <w:rFonts w:ascii="Times New Roman" w:eastAsia="Calibri" w:hAnsi="Times New Roman"/>
          <w:sz w:val="2"/>
          <w:szCs w:val="2"/>
          <w:u w:val="single"/>
          <w:lang w:val="sk-SK"/>
        </w:rPr>
      </w:pPr>
    </w:p>
    <w:p w14:paraId="2B123364" w14:textId="77777777" w:rsidR="00A85F51" w:rsidRPr="00CC60A0" w:rsidRDefault="00A85F51">
      <w:pPr>
        <w:ind w:left="143" w:firstLine="708"/>
        <w:rPr>
          <w:rFonts w:ascii="Times New Roman" w:eastAsia="Calibri" w:hAnsi="Times New Roman"/>
          <w:sz w:val="2"/>
          <w:szCs w:val="2"/>
          <w:u w:val="single"/>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8A4421" w14:paraId="4533CF5E" w14:textId="77777777" w:rsidTr="009F3387">
        <w:trPr>
          <w:jc w:val="center"/>
        </w:trPr>
        <w:tc>
          <w:tcPr>
            <w:tcW w:w="5000" w:type="pct"/>
            <w:shd w:val="clear" w:color="auto" w:fill="D9D9D9" w:themeFill="background1" w:themeFillShade="D9"/>
          </w:tcPr>
          <w:p w14:paraId="1D9A5822" w14:textId="2CB260A6" w:rsidR="00665D8D" w:rsidRPr="008A4421" w:rsidRDefault="00665D8D" w:rsidP="009F3387">
            <w:pPr>
              <w:tabs>
                <w:tab w:val="left" w:pos="999"/>
                <w:tab w:val="left" w:pos="1000"/>
              </w:tabs>
              <w:contextualSpacing/>
              <w:rPr>
                <w:rFonts w:ascii="Calibri" w:hAnsi="Calibri" w:cs="Arial"/>
                <w:b/>
                <w:sz w:val="28"/>
                <w:szCs w:val="28"/>
                <w:lang w:val="sk-SK"/>
              </w:rPr>
            </w:pPr>
            <w:r w:rsidRPr="008A4421">
              <w:rPr>
                <w:rFonts w:ascii="Calibri" w:hAnsi="Calibri" w:cs="Arial"/>
                <w:b/>
                <w:color w:val="0063A2"/>
                <w:sz w:val="28"/>
                <w:szCs w:val="28"/>
                <w:lang w:val="sk-SK"/>
              </w:rPr>
              <w:t>Rozpočet</w:t>
            </w:r>
            <w:r w:rsidRPr="008A4421">
              <w:rPr>
                <w:rFonts w:ascii="Calibri" w:hAnsi="Calibri" w:cs="Arial"/>
                <w:b/>
                <w:color w:val="0063A2"/>
                <w:spacing w:val="-2"/>
                <w:sz w:val="28"/>
                <w:szCs w:val="28"/>
                <w:lang w:val="sk-SK"/>
              </w:rPr>
              <w:t xml:space="preserve"> </w:t>
            </w:r>
            <w:r w:rsidRPr="008A4421">
              <w:rPr>
                <w:rFonts w:ascii="Calibri" w:hAnsi="Calibri" w:cs="Arial"/>
                <w:b/>
                <w:color w:val="0063A2"/>
                <w:sz w:val="28"/>
                <w:szCs w:val="28"/>
                <w:lang w:val="sk-SK"/>
              </w:rPr>
              <w:t>projektu</w:t>
            </w:r>
            <w:r w:rsidR="00915FF1">
              <w:rPr>
                <w:rStyle w:val="Odkaznapoznmkupodiarou"/>
                <w:rFonts w:ascii="Calibri" w:hAnsi="Calibri"/>
                <w:b/>
                <w:color w:val="0063A2"/>
                <w:sz w:val="28"/>
                <w:szCs w:val="28"/>
                <w:lang w:val="sk-SK"/>
              </w:rPr>
              <w:footnoteReference w:id="28"/>
            </w:r>
            <w:r w:rsidR="005E32C2">
              <w:rPr>
                <w:rFonts w:ascii="Calibri" w:hAnsi="Calibri" w:cs="Arial"/>
                <w:b/>
                <w:color w:val="0063A2"/>
                <w:sz w:val="28"/>
                <w:szCs w:val="28"/>
                <w:lang w:val="sk-SK"/>
              </w:rPr>
              <w:t xml:space="preserve"> </w:t>
            </w:r>
          </w:p>
        </w:tc>
      </w:tr>
      <w:tr w:rsidR="004306C2" w:rsidRPr="008A4421" w14:paraId="74D1EE0A"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61451EDC" w14:textId="4DD29A26" w:rsidR="004306C2" w:rsidRPr="004306C2" w:rsidRDefault="004306C2" w:rsidP="009A6FDD">
            <w:pPr>
              <w:pStyle w:val="TableParagraph"/>
              <w:contextualSpacing/>
              <w:jc w:val="both"/>
              <w:rPr>
                <w:rFonts w:ascii="Calibri" w:hAnsi="Calibri" w:cs="Arial"/>
                <w:b/>
                <w:bCs/>
                <w:lang w:val="sk-SK"/>
              </w:rPr>
            </w:pPr>
            <w:r w:rsidRPr="004306C2">
              <w:rPr>
                <w:rFonts w:ascii="Calibri" w:hAnsi="Calibri" w:cs="Arial"/>
                <w:b/>
                <w:bCs/>
                <w:lang w:val="sk-SK"/>
              </w:rPr>
              <w:t xml:space="preserve">V tejto časti uveďte, ako bol pripravovaný indikatívny rozpočet a ako spĺňa kritérium „hodnota za peniaze“, t.j. akým spôsobom bola odhadnutá cena za každú položku, napr. prieskum trhu, analýza minulých výdavkov spojených s podobnými aktivitami, nezávislý znalecký posudok. V prípade, ak príprave projektu predchádza </w:t>
            </w:r>
            <w:r w:rsidRPr="004306C2">
              <w:rPr>
                <w:rFonts w:ascii="Calibri" w:hAnsi="Calibri" w:cs="Arial"/>
                <w:b/>
                <w:bCs/>
                <w:lang w:val="sk-SK"/>
              </w:rPr>
              <w:lastRenderedPageBreak/>
              <w:t>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2F19B9BB" w14:textId="77777777" w:rsidR="004306C2" w:rsidRDefault="004306C2" w:rsidP="009A6FDD">
            <w:pPr>
              <w:pStyle w:val="TableParagraph"/>
              <w:contextualSpacing/>
              <w:jc w:val="both"/>
              <w:rPr>
                <w:rFonts w:ascii="Calibri" w:hAnsi="Calibri" w:cs="Arial"/>
                <w:b/>
                <w:bCs/>
                <w:lang w:val="sk-SK"/>
              </w:rPr>
            </w:pPr>
            <w:r w:rsidRPr="004306C2">
              <w:rPr>
                <w:rFonts w:ascii="Calibri" w:hAnsi="Calibri" w:cs="Arial"/>
                <w:b/>
                <w:bCs/>
                <w:lang w:val="sk-SK"/>
              </w:rPr>
              <w:t>Uveďte, či bude v národnom projekte využité zjednodušené vykazovanie výdavkov a ak áno, ktorá forma. V prípade využitia paušálnej sadzby ktorej výška je stanovená v nariadení sa spôsob stanovenia sadzby nepožaduje.</w:t>
            </w:r>
          </w:p>
          <w:p w14:paraId="7894857C" w14:textId="31049B71" w:rsidR="001C5D57" w:rsidRPr="001C5D57" w:rsidRDefault="001C5D57" w:rsidP="004306C2">
            <w:pPr>
              <w:pStyle w:val="TableParagraph"/>
              <w:contextualSpacing/>
              <w:rPr>
                <w:rFonts w:ascii="Calibri" w:hAnsi="Calibri" w:cs="Arial"/>
                <w:b/>
                <w:lang w:val="sk-SK"/>
              </w:rPr>
            </w:pPr>
            <w:r w:rsidRPr="001C5D57">
              <w:rPr>
                <w:rFonts w:ascii="Calibri" w:hAnsi="Calibri" w:cs="Arial"/>
                <w:b/>
                <w:lang w:val="sk-SK"/>
              </w:rPr>
              <w:t>V prípade, že žiadateľ/partner poskytuje finančný príspevok užívateľovi, identifikujte v tabuľke nižšie, o ktoré skupiny výdavkov ide.</w:t>
            </w:r>
          </w:p>
        </w:tc>
      </w:tr>
    </w:tbl>
    <w:p w14:paraId="20EDAFBC" w14:textId="77777777" w:rsidR="004306C2" w:rsidRDefault="004306C2" w:rsidP="004306C2">
      <w:pPr>
        <w:contextualSpacing/>
        <w:rPr>
          <w:rFonts w:ascii="Calibri" w:hAnsi="Calibri" w:cs="Arial"/>
          <w:b/>
          <w:lang w:val="sk-SK"/>
        </w:rPr>
      </w:pPr>
    </w:p>
    <w:p w14:paraId="171C90ED" w14:textId="58B7DEDD"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4306C2" w14:paraId="4C1A068A"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DF08CD2"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571B05"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Celkové oprávnené výdavky</w:t>
            </w:r>
          </w:p>
          <w:p w14:paraId="38B47AA4"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ED1A7A9"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Plánované vecné vymedzenie</w:t>
            </w:r>
          </w:p>
        </w:tc>
      </w:tr>
      <w:tr w:rsidR="004306C2" w:rsidRPr="004306C2" w14:paraId="61862048"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D79B79F"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Hlavné aktivity</w:t>
            </w:r>
          </w:p>
        </w:tc>
      </w:tr>
      <w:tr w:rsidR="004306C2" w:rsidRPr="004306C2" w14:paraId="29B9C849"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1915BF8"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Aktivita 1</w:t>
            </w:r>
          </w:p>
        </w:tc>
        <w:tc>
          <w:tcPr>
            <w:tcW w:w="1954" w:type="dxa"/>
            <w:tcBorders>
              <w:top w:val="single" w:sz="4" w:space="0" w:color="auto"/>
              <w:left w:val="single" w:sz="4" w:space="0" w:color="auto"/>
              <w:bottom w:val="single" w:sz="4" w:space="0" w:color="auto"/>
              <w:right w:val="single" w:sz="4" w:space="0" w:color="auto"/>
            </w:tcBorders>
          </w:tcPr>
          <w:p w14:paraId="708235EC" w14:textId="77777777" w:rsidR="004306C2" w:rsidRPr="004306C2"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5B9040" w14:textId="77777777" w:rsidR="004306C2" w:rsidRPr="004306C2" w:rsidRDefault="004306C2" w:rsidP="004306C2">
            <w:pPr>
              <w:contextualSpacing/>
              <w:rPr>
                <w:rFonts w:asciiTheme="minorHAnsi" w:hAnsiTheme="minorHAnsi" w:cstheme="minorHAnsi"/>
                <w:b/>
                <w:lang w:val="sk-SK"/>
              </w:rPr>
            </w:pPr>
          </w:p>
        </w:tc>
      </w:tr>
      <w:tr w:rsidR="006307C6" w:rsidRPr="004306C2" w14:paraId="53A274A1" w14:textId="77777777" w:rsidTr="002E7DBA">
        <w:trPr>
          <w:cantSplit/>
        </w:trPr>
        <w:tc>
          <w:tcPr>
            <w:tcW w:w="2265" w:type="dxa"/>
            <w:vMerge w:val="restart"/>
            <w:tcBorders>
              <w:top w:val="single" w:sz="4" w:space="0" w:color="auto"/>
              <w:left w:val="single" w:sz="4" w:space="0" w:color="auto"/>
              <w:right w:val="single" w:sz="4" w:space="0" w:color="auto"/>
            </w:tcBorders>
            <w:shd w:val="clear" w:color="auto" w:fill="F2F2F2" w:themeFill="background1" w:themeFillShade="F2"/>
          </w:tcPr>
          <w:p w14:paraId="19CBD870" w14:textId="592813D3" w:rsidR="006307C6" w:rsidRPr="004306C2" w:rsidRDefault="006307C6" w:rsidP="004306C2">
            <w:pPr>
              <w:contextualSpacing/>
              <w:rPr>
                <w:rFonts w:asciiTheme="minorHAnsi" w:hAnsiTheme="minorHAnsi" w:cstheme="minorHAnsi"/>
                <w:lang w:val="sk-SK"/>
              </w:rPr>
            </w:pPr>
            <w:r w:rsidRPr="004306C2">
              <w:rPr>
                <w:rFonts w:asciiTheme="minorHAnsi" w:hAnsiTheme="minorHAnsi" w:cstheme="minorHAnsi"/>
                <w:lang w:val="sk-SK"/>
              </w:rPr>
              <w:t>521 - Mzdové výdavky</w:t>
            </w:r>
          </w:p>
          <w:p w14:paraId="3C3B0C84" w14:textId="3FC691F1" w:rsidR="006307C6" w:rsidRPr="004306C2" w:rsidRDefault="006307C6" w:rsidP="004306C2">
            <w:pPr>
              <w:contextualSpacing/>
              <w:rPr>
                <w:rFonts w:asciiTheme="minorHAnsi" w:hAnsiTheme="minorHAnsi" w:cstheme="minorHAnsi"/>
                <w:lang w:val="sk-SK"/>
              </w:rPr>
            </w:pPr>
          </w:p>
        </w:tc>
        <w:tc>
          <w:tcPr>
            <w:tcW w:w="1954" w:type="dxa"/>
            <w:tcBorders>
              <w:top w:val="single" w:sz="4" w:space="0" w:color="auto"/>
              <w:left w:val="single" w:sz="4" w:space="0" w:color="auto"/>
              <w:bottom w:val="single" w:sz="4" w:space="0" w:color="auto"/>
              <w:right w:val="single" w:sz="4" w:space="0" w:color="auto"/>
            </w:tcBorders>
          </w:tcPr>
          <w:p w14:paraId="7894A251" w14:textId="2D97153A" w:rsidR="006307C6" w:rsidRPr="006307C6" w:rsidRDefault="009A6FDD" w:rsidP="00C52940">
            <w:pPr>
              <w:contextualSpacing/>
              <w:rPr>
                <w:rFonts w:asciiTheme="minorHAnsi" w:hAnsiTheme="minorHAnsi" w:cstheme="minorHAnsi"/>
                <w:lang w:val="sk-SK"/>
              </w:rPr>
            </w:pPr>
            <w:r>
              <w:rPr>
                <w:rFonts w:asciiTheme="minorHAnsi" w:hAnsiTheme="minorHAnsi" w:cstheme="minorHAnsi"/>
                <w:lang w:val="sk-SK"/>
              </w:rPr>
              <w:t xml:space="preserve">  </w:t>
            </w:r>
            <w:r w:rsidR="00C52940">
              <w:rPr>
                <w:rFonts w:asciiTheme="minorHAnsi" w:hAnsiTheme="minorHAnsi" w:cstheme="minorHAnsi"/>
                <w:lang w:val="sk-SK"/>
              </w:rPr>
              <w:t>784 301,76</w:t>
            </w:r>
          </w:p>
        </w:tc>
        <w:tc>
          <w:tcPr>
            <w:tcW w:w="6124" w:type="dxa"/>
            <w:tcBorders>
              <w:top w:val="single" w:sz="4" w:space="0" w:color="auto"/>
              <w:left w:val="single" w:sz="4" w:space="0" w:color="auto"/>
              <w:bottom w:val="single" w:sz="4" w:space="0" w:color="auto"/>
              <w:right w:val="single" w:sz="4" w:space="0" w:color="auto"/>
            </w:tcBorders>
          </w:tcPr>
          <w:p w14:paraId="06CBCDCA" w14:textId="605BE9A8" w:rsidR="006307C6" w:rsidRPr="004306C2" w:rsidRDefault="00C52940" w:rsidP="00C52940">
            <w:pPr>
              <w:contextualSpacing/>
              <w:jc w:val="both"/>
              <w:rPr>
                <w:rFonts w:asciiTheme="minorHAnsi" w:hAnsiTheme="minorHAnsi" w:cstheme="minorHAnsi"/>
                <w:lang w:val="sk-SK"/>
              </w:rPr>
            </w:pPr>
            <w:r w:rsidRPr="00C52940">
              <w:rPr>
                <w:rFonts w:asciiTheme="minorHAnsi" w:hAnsiTheme="minorHAnsi" w:cstheme="minorHAnsi"/>
                <w:lang w:val="sk-SK"/>
              </w:rPr>
              <w:t>Mzdové náklady na zamestnancov pracujúcich na pracovný pomer</w:t>
            </w:r>
            <w:r w:rsidR="006307C6" w:rsidRPr="00E3618E">
              <w:rPr>
                <w:rFonts w:asciiTheme="minorHAnsi" w:hAnsiTheme="minorHAnsi" w:cstheme="minorHAnsi"/>
                <w:lang w:val="sk-SK"/>
              </w:rPr>
              <w:t>;  budú financované IT role v súlade s Vyhláškou 401/2023 Z.z.</w:t>
            </w:r>
            <w:r w:rsidR="008028DF">
              <w:rPr>
                <w:rFonts w:asciiTheme="minorHAnsi" w:hAnsiTheme="minorHAnsi" w:cstheme="minorHAnsi"/>
                <w:lang w:val="sk-SK"/>
              </w:rPr>
              <w:t xml:space="preserve"> </w:t>
            </w:r>
            <w:r w:rsidR="006307C6" w:rsidRPr="00E3618E">
              <w:rPr>
                <w:rFonts w:asciiTheme="minorHAnsi" w:hAnsiTheme="minorHAnsi" w:cstheme="minorHAnsi"/>
                <w:lang w:val="sk-SK"/>
              </w:rPr>
              <w:t>o riadení projektov a zmenových požiadaviek v prevádzke informačných technológií verejnej správy - napr. IT architekt, Kľúčový používateľ, Vlastník procesov, Dátový kurátor, Manažér kybernetickej a informačnej bezpečnosti, Manažér kvality, Vlastník údajov, Integračný manažé, Tester, Produktový manažér</w:t>
            </w:r>
            <w:r w:rsidR="008028DF">
              <w:rPr>
                <w:rFonts w:asciiTheme="minorHAnsi" w:hAnsiTheme="minorHAnsi" w:cstheme="minorHAnsi"/>
                <w:lang w:val="sk-SK"/>
              </w:rPr>
              <w:t xml:space="preserve"> a pod. Indikatívna suma je stanovená podľa </w:t>
            </w:r>
            <w:r w:rsidR="006307C6" w:rsidRPr="00E3618E">
              <w:rPr>
                <w:rFonts w:asciiTheme="minorHAnsi" w:hAnsiTheme="minorHAnsi" w:cstheme="minorHAnsi"/>
                <w:lang w:val="sk-SK"/>
              </w:rPr>
              <w:t>CBA. Oprávnené sú všetky zložky mzdy v súlade s pravidlami EŠIF.</w:t>
            </w:r>
          </w:p>
        </w:tc>
      </w:tr>
      <w:tr w:rsidR="006307C6" w:rsidRPr="004306C2" w14:paraId="61835023" w14:textId="77777777" w:rsidTr="002E7DBA">
        <w:trPr>
          <w:cantSplit/>
        </w:trPr>
        <w:tc>
          <w:tcPr>
            <w:tcW w:w="2265" w:type="dxa"/>
            <w:vMerge/>
            <w:tcBorders>
              <w:left w:val="single" w:sz="4" w:space="0" w:color="auto"/>
              <w:bottom w:val="single" w:sz="4" w:space="0" w:color="auto"/>
              <w:right w:val="single" w:sz="4" w:space="0" w:color="auto"/>
            </w:tcBorders>
            <w:shd w:val="clear" w:color="auto" w:fill="F2F2F2" w:themeFill="background1" w:themeFillShade="F2"/>
          </w:tcPr>
          <w:p w14:paraId="13239B8F" w14:textId="77777777" w:rsidR="006307C6" w:rsidRPr="004306C2" w:rsidRDefault="006307C6" w:rsidP="004306C2">
            <w:pPr>
              <w:contextualSpacing/>
              <w:rPr>
                <w:rFonts w:asciiTheme="minorHAnsi" w:hAnsiTheme="minorHAnsi" w:cstheme="minorHAnsi"/>
                <w:lang w:val="sk-SK"/>
              </w:rPr>
            </w:pPr>
          </w:p>
        </w:tc>
        <w:tc>
          <w:tcPr>
            <w:tcW w:w="1954" w:type="dxa"/>
            <w:tcBorders>
              <w:top w:val="single" w:sz="4" w:space="0" w:color="auto"/>
              <w:left w:val="single" w:sz="4" w:space="0" w:color="auto"/>
              <w:bottom w:val="single" w:sz="4" w:space="0" w:color="auto"/>
              <w:right w:val="single" w:sz="4" w:space="0" w:color="auto"/>
            </w:tcBorders>
          </w:tcPr>
          <w:p w14:paraId="581367BB" w14:textId="411FB9CF" w:rsidR="006307C6" w:rsidRPr="006307C6" w:rsidRDefault="009A6FDD" w:rsidP="00C52940">
            <w:pPr>
              <w:contextualSpacing/>
              <w:rPr>
                <w:rFonts w:asciiTheme="minorHAnsi" w:hAnsiTheme="minorHAnsi" w:cstheme="minorHAnsi"/>
                <w:lang w:val="sk-SK"/>
              </w:rPr>
            </w:pPr>
            <w:r>
              <w:rPr>
                <w:rFonts w:asciiTheme="minorHAnsi" w:hAnsiTheme="minorHAnsi" w:cstheme="minorHAnsi"/>
                <w:lang w:val="sk-SK"/>
              </w:rPr>
              <w:t xml:space="preserve">   </w:t>
            </w:r>
            <w:r w:rsidR="006307C6" w:rsidRPr="006307C6">
              <w:rPr>
                <w:rFonts w:asciiTheme="minorHAnsi" w:hAnsiTheme="minorHAnsi" w:cstheme="minorHAnsi"/>
                <w:lang w:val="sk-SK"/>
              </w:rPr>
              <w:t>701 735,</w:t>
            </w:r>
            <w:r w:rsidR="00C52940">
              <w:rPr>
                <w:rFonts w:asciiTheme="minorHAnsi" w:hAnsiTheme="minorHAnsi" w:cstheme="minorHAnsi"/>
                <w:lang w:val="sk-SK"/>
              </w:rPr>
              <w:t>04</w:t>
            </w:r>
          </w:p>
        </w:tc>
        <w:tc>
          <w:tcPr>
            <w:tcW w:w="6124" w:type="dxa"/>
            <w:tcBorders>
              <w:top w:val="single" w:sz="4" w:space="0" w:color="auto"/>
              <w:left w:val="single" w:sz="4" w:space="0" w:color="auto"/>
              <w:bottom w:val="single" w:sz="4" w:space="0" w:color="auto"/>
              <w:right w:val="single" w:sz="4" w:space="0" w:color="auto"/>
            </w:tcBorders>
          </w:tcPr>
          <w:p w14:paraId="7B7F6645" w14:textId="630ADCF1" w:rsidR="006307C6" w:rsidRPr="00E3618E" w:rsidRDefault="00C52940" w:rsidP="001F0466">
            <w:pPr>
              <w:contextualSpacing/>
              <w:jc w:val="both"/>
              <w:rPr>
                <w:rFonts w:asciiTheme="minorHAnsi" w:hAnsiTheme="minorHAnsi" w:cstheme="minorHAnsi"/>
                <w:lang w:val="sk-SK"/>
              </w:rPr>
            </w:pPr>
            <w:r>
              <w:rPr>
                <w:rFonts w:asciiTheme="minorHAnsi" w:hAnsiTheme="minorHAnsi" w:cstheme="minorHAnsi"/>
                <w:lang w:val="sk-SK"/>
              </w:rPr>
              <w:t>Mzdové náklady na z</w:t>
            </w:r>
            <w:r w:rsidR="006307C6" w:rsidRPr="00E3618E">
              <w:rPr>
                <w:rFonts w:asciiTheme="minorHAnsi" w:hAnsiTheme="minorHAnsi" w:cstheme="minorHAnsi"/>
                <w:lang w:val="sk-SK"/>
              </w:rPr>
              <w:t>amestnanc</w:t>
            </w:r>
            <w:r>
              <w:rPr>
                <w:rFonts w:asciiTheme="minorHAnsi" w:hAnsiTheme="minorHAnsi" w:cstheme="minorHAnsi"/>
                <w:lang w:val="sk-SK"/>
              </w:rPr>
              <w:t>ov</w:t>
            </w:r>
            <w:r w:rsidR="006307C6" w:rsidRPr="00E3618E">
              <w:rPr>
                <w:rFonts w:asciiTheme="minorHAnsi" w:hAnsiTheme="minorHAnsi" w:cstheme="minorHAnsi"/>
                <w:lang w:val="sk-SK"/>
              </w:rPr>
              <w:t xml:space="preserve"> pracujúci</w:t>
            </w:r>
            <w:r>
              <w:rPr>
                <w:rFonts w:asciiTheme="minorHAnsi" w:hAnsiTheme="minorHAnsi" w:cstheme="minorHAnsi"/>
                <w:lang w:val="sk-SK"/>
              </w:rPr>
              <w:t>ch</w:t>
            </w:r>
            <w:r w:rsidR="006307C6" w:rsidRPr="00E3618E">
              <w:rPr>
                <w:rFonts w:asciiTheme="minorHAnsi" w:hAnsiTheme="minorHAnsi" w:cstheme="minorHAnsi"/>
                <w:lang w:val="sk-SK"/>
              </w:rPr>
              <w:t xml:space="preserve"> na dohody vykonávané mimo pracovného pomeru</w:t>
            </w:r>
            <w:r>
              <w:rPr>
                <w:rFonts w:asciiTheme="minorHAnsi" w:hAnsiTheme="minorHAnsi" w:cstheme="minorHAnsi"/>
                <w:lang w:val="sk-SK"/>
              </w:rPr>
              <w:t>,</w:t>
            </w:r>
            <w:r w:rsidR="006307C6" w:rsidRPr="00E3618E">
              <w:rPr>
                <w:rFonts w:asciiTheme="minorHAnsi" w:hAnsiTheme="minorHAnsi" w:cstheme="minorHAnsi"/>
                <w:lang w:val="sk-SK"/>
              </w:rPr>
              <w:t xml:space="preserve"> najmä kľúčoví používatelia a vlastníci procesov </w:t>
            </w:r>
            <w:r>
              <w:rPr>
                <w:rFonts w:asciiTheme="minorHAnsi" w:hAnsiTheme="minorHAnsi" w:cstheme="minorHAnsi"/>
                <w:lang w:val="sk-SK"/>
              </w:rPr>
              <w:t>(</w:t>
            </w:r>
            <w:r w:rsidR="006307C6" w:rsidRPr="00E3618E">
              <w:rPr>
                <w:rFonts w:asciiTheme="minorHAnsi" w:hAnsiTheme="minorHAnsi" w:cstheme="minorHAnsi"/>
                <w:lang w:val="sk-SK"/>
              </w:rPr>
              <w:t>najmä zástupcovia ÚPSVR a</w:t>
            </w:r>
            <w:r>
              <w:rPr>
                <w:rFonts w:asciiTheme="minorHAnsi" w:hAnsiTheme="minorHAnsi" w:cstheme="minorHAnsi"/>
                <w:lang w:val="sk-SK"/>
              </w:rPr>
              <w:t> </w:t>
            </w:r>
            <w:r w:rsidR="006307C6" w:rsidRPr="00E3618E">
              <w:rPr>
                <w:rFonts w:asciiTheme="minorHAnsi" w:hAnsiTheme="minorHAnsi" w:cstheme="minorHAnsi"/>
                <w:lang w:val="sk-SK"/>
              </w:rPr>
              <w:t>CDR</w:t>
            </w:r>
            <w:r>
              <w:rPr>
                <w:rFonts w:asciiTheme="minorHAnsi" w:hAnsiTheme="minorHAnsi" w:cstheme="minorHAnsi"/>
                <w:lang w:val="sk-SK"/>
              </w:rPr>
              <w:t>) a  testeri</w:t>
            </w:r>
            <w:r w:rsidR="006307C6" w:rsidRPr="00E3618E">
              <w:rPr>
                <w:rFonts w:asciiTheme="minorHAnsi" w:hAnsiTheme="minorHAnsi" w:cstheme="minorHAnsi"/>
                <w:lang w:val="sk-SK"/>
              </w:rPr>
              <w:t xml:space="preserve">.  </w:t>
            </w:r>
            <w:r w:rsidR="008028DF">
              <w:rPr>
                <w:rFonts w:asciiTheme="minorHAnsi" w:hAnsiTheme="minorHAnsi" w:cstheme="minorHAnsi"/>
                <w:lang w:val="sk-SK"/>
              </w:rPr>
              <w:t>Indakatívna suma je stanovená</w:t>
            </w:r>
            <w:r w:rsidR="006307C6" w:rsidRPr="00E3618E">
              <w:rPr>
                <w:rFonts w:asciiTheme="minorHAnsi" w:hAnsiTheme="minorHAnsi" w:cstheme="minorHAnsi"/>
                <w:lang w:val="sk-SK"/>
              </w:rPr>
              <w:t xml:space="preserve"> </w:t>
            </w:r>
            <w:r w:rsidR="008028DF">
              <w:rPr>
                <w:rFonts w:asciiTheme="minorHAnsi" w:hAnsiTheme="minorHAnsi" w:cstheme="minorHAnsi"/>
                <w:lang w:val="sk-SK"/>
              </w:rPr>
              <w:t>podľa</w:t>
            </w:r>
            <w:r w:rsidR="006307C6" w:rsidRPr="00E3618E">
              <w:rPr>
                <w:rFonts w:asciiTheme="minorHAnsi" w:hAnsiTheme="minorHAnsi" w:cstheme="minorHAnsi"/>
                <w:lang w:val="sk-SK"/>
              </w:rPr>
              <w:t xml:space="preserve"> CBA a v súlade s opatrením GTSU MPSVR SR č. 15/2024 o uzatváraní dohôd o prácach vykonávaných mimo pracovné pomeru; </w:t>
            </w:r>
            <w:r w:rsidR="006307C6" w:rsidRPr="006307C6">
              <w:rPr>
                <w:rFonts w:asciiTheme="minorHAnsi" w:hAnsiTheme="minorHAnsi" w:cstheme="minorHAnsi"/>
                <w:b/>
                <w:lang w:val="sk-SK"/>
              </w:rPr>
              <w:t>1</w:t>
            </w:r>
            <w:r>
              <w:rPr>
                <w:rFonts w:asciiTheme="minorHAnsi" w:hAnsiTheme="minorHAnsi" w:cstheme="minorHAnsi"/>
                <w:b/>
                <w:lang w:val="sk-SK"/>
              </w:rPr>
              <w:t>8</w:t>
            </w:r>
            <w:r w:rsidR="006307C6" w:rsidRPr="006307C6">
              <w:rPr>
                <w:rFonts w:asciiTheme="minorHAnsi" w:hAnsiTheme="minorHAnsi" w:cstheme="minorHAnsi"/>
                <w:b/>
                <w:lang w:val="sk-SK"/>
              </w:rPr>
              <w:t xml:space="preserve"> osôb</w:t>
            </w:r>
            <w:r w:rsidR="008028DF" w:rsidRPr="008028DF">
              <w:rPr>
                <w:rFonts w:asciiTheme="minorHAnsi" w:hAnsiTheme="minorHAnsi" w:cstheme="minorHAnsi"/>
                <w:lang w:val="sk-SK"/>
              </w:rPr>
              <w:t>.</w:t>
            </w:r>
          </w:p>
        </w:tc>
      </w:tr>
      <w:tr w:rsidR="004306C2" w:rsidRPr="004306C2" w14:paraId="0281E7F7"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A6131D0" w14:textId="52C5D4FB" w:rsidR="004306C2" w:rsidRPr="004306C2" w:rsidRDefault="008156DD" w:rsidP="004306C2">
            <w:pPr>
              <w:contextualSpacing/>
              <w:rPr>
                <w:rFonts w:asciiTheme="minorHAnsi" w:hAnsiTheme="minorHAnsi" w:cstheme="minorHAnsi"/>
                <w:lang w:val="sk-SK"/>
              </w:rPr>
            </w:pPr>
            <w:r w:rsidRPr="008156DD">
              <w:rPr>
                <w:rFonts w:asciiTheme="minorHAnsi" w:hAnsiTheme="minorHAnsi" w:cstheme="minorHAnsi"/>
                <w:lang w:val="sk-SK"/>
              </w:rPr>
              <w:t>013 - softvé</w:t>
            </w:r>
            <w:r>
              <w:rPr>
                <w:rFonts w:asciiTheme="minorHAnsi" w:hAnsiTheme="minorHAnsi" w:cstheme="minorHAnsi"/>
                <w:lang w:val="sk-SK"/>
              </w:rPr>
              <w:t>r</w:t>
            </w:r>
          </w:p>
        </w:tc>
        <w:tc>
          <w:tcPr>
            <w:tcW w:w="1954" w:type="dxa"/>
            <w:tcBorders>
              <w:top w:val="single" w:sz="4" w:space="0" w:color="auto"/>
              <w:left w:val="single" w:sz="4" w:space="0" w:color="auto"/>
              <w:bottom w:val="single" w:sz="4" w:space="0" w:color="auto"/>
              <w:right w:val="single" w:sz="4" w:space="0" w:color="auto"/>
            </w:tcBorders>
          </w:tcPr>
          <w:p w14:paraId="1DC0AC91" w14:textId="1C41F16B" w:rsidR="008F646C" w:rsidRPr="008156DD" w:rsidRDefault="008F646C" w:rsidP="006C1222">
            <w:pPr>
              <w:contextualSpacing/>
              <w:rPr>
                <w:rFonts w:asciiTheme="minorHAnsi" w:hAnsiTheme="minorHAnsi" w:cstheme="minorHAnsi"/>
                <w:lang w:val="sk-SK"/>
              </w:rPr>
            </w:pPr>
            <w:r>
              <w:rPr>
                <w:rFonts w:asciiTheme="minorHAnsi" w:hAnsiTheme="minorHAnsi" w:cstheme="minorHAnsi"/>
                <w:lang w:val="sk-SK"/>
              </w:rPr>
              <w:t>4 840 642,56</w:t>
            </w:r>
          </w:p>
        </w:tc>
        <w:tc>
          <w:tcPr>
            <w:tcW w:w="6124" w:type="dxa"/>
            <w:tcBorders>
              <w:top w:val="single" w:sz="4" w:space="0" w:color="auto"/>
              <w:left w:val="single" w:sz="4" w:space="0" w:color="auto"/>
              <w:bottom w:val="single" w:sz="4" w:space="0" w:color="auto"/>
              <w:right w:val="single" w:sz="4" w:space="0" w:color="auto"/>
            </w:tcBorders>
          </w:tcPr>
          <w:p w14:paraId="35EF8912" w14:textId="1A339194" w:rsidR="008156DD" w:rsidRPr="00E3618E" w:rsidRDefault="00E3618E" w:rsidP="008156DD">
            <w:pPr>
              <w:contextualSpacing/>
              <w:jc w:val="both"/>
              <w:rPr>
                <w:rFonts w:asciiTheme="minorHAnsi" w:hAnsiTheme="minorHAnsi" w:cstheme="minorHAnsi"/>
                <w:lang w:val="sk-SK"/>
              </w:rPr>
            </w:pPr>
            <w:r w:rsidRPr="00E3618E">
              <w:rPr>
                <w:rFonts w:asciiTheme="minorHAnsi" w:hAnsiTheme="minorHAnsi" w:cstheme="minorHAnsi"/>
                <w:lang w:val="sk-SK"/>
              </w:rPr>
              <w:t>CAPEX - vývoj IS; výstup z CBA, ktorá je vypracovaná v súlade s  Vyhláškou 401/2023 Z.z.</w:t>
            </w:r>
            <w:r w:rsidR="008028DF">
              <w:rPr>
                <w:rFonts w:asciiTheme="minorHAnsi" w:hAnsiTheme="minorHAnsi" w:cstheme="minorHAnsi"/>
                <w:lang w:val="sk-SK"/>
              </w:rPr>
              <w:t xml:space="preserve"> </w:t>
            </w:r>
            <w:r w:rsidRPr="00E3618E">
              <w:rPr>
                <w:rFonts w:asciiTheme="minorHAnsi" w:hAnsiTheme="minorHAnsi" w:cstheme="minorHAnsi"/>
                <w:lang w:val="sk-SK"/>
              </w:rPr>
              <w:t>o riadení projektov a zmenových požiadaviek v prevádzke informačných technológií verejnej správy; formulár CBA vydávaný MIRRI ako gestorom Vyhlášky 401/2023 obsahuje benchmarky pre jedn</w:t>
            </w:r>
            <w:r w:rsidR="00A67B89">
              <w:rPr>
                <w:rFonts w:asciiTheme="minorHAnsi" w:hAnsiTheme="minorHAnsi" w:cstheme="minorHAnsi"/>
                <w:lang w:val="sk-SK"/>
              </w:rPr>
              <w:t>otlivé pracovné IT role/pozície,</w:t>
            </w:r>
            <w:r w:rsidRPr="00E3618E">
              <w:rPr>
                <w:rFonts w:asciiTheme="minorHAnsi" w:hAnsiTheme="minorHAnsi" w:cstheme="minorHAnsi"/>
                <w:lang w:val="sk-SK"/>
              </w:rPr>
              <w:t xml:space="preserve">  </w:t>
            </w:r>
          </w:p>
          <w:p w14:paraId="03A8EC67" w14:textId="45C47A15" w:rsidR="00E3618E" w:rsidRPr="004306C2" w:rsidRDefault="00E3618E" w:rsidP="00A67B89">
            <w:pPr>
              <w:contextualSpacing/>
              <w:jc w:val="both"/>
              <w:rPr>
                <w:rFonts w:asciiTheme="minorHAnsi" w:hAnsiTheme="minorHAnsi" w:cstheme="minorHAnsi"/>
                <w:b/>
                <w:lang w:val="sk-SK"/>
              </w:rPr>
            </w:pPr>
            <w:r w:rsidRPr="00E3618E">
              <w:rPr>
                <w:rFonts w:asciiTheme="minorHAnsi" w:hAnsiTheme="minorHAnsi" w:cstheme="minorHAnsi"/>
                <w:lang w:val="sk-SK"/>
              </w:rPr>
              <w:t xml:space="preserve">licencie pre IS -  </w:t>
            </w:r>
            <w:r w:rsidR="003352FA">
              <w:rPr>
                <w:rFonts w:asciiTheme="minorHAnsi" w:hAnsiTheme="minorHAnsi" w:cstheme="minorHAnsi"/>
                <w:lang w:val="sk-SK"/>
              </w:rPr>
              <w:t xml:space="preserve">napr. </w:t>
            </w:r>
            <w:r w:rsidR="003352FA" w:rsidRPr="003352FA">
              <w:rPr>
                <w:rFonts w:asciiTheme="minorHAnsi" w:hAnsiTheme="minorHAnsi" w:cstheme="minorHAnsi"/>
                <w:lang w:val="sk-SK"/>
              </w:rPr>
              <w:t>eFormulare</w:t>
            </w:r>
            <w:r w:rsidRPr="00E3618E">
              <w:rPr>
                <w:rFonts w:asciiTheme="minorHAnsi" w:hAnsiTheme="minorHAnsi" w:cstheme="minorHAnsi"/>
                <w:lang w:val="sk-SK"/>
              </w:rPr>
              <w:t xml:space="preserve">, </w:t>
            </w:r>
            <w:r w:rsidR="003352FA" w:rsidRPr="003352FA">
              <w:rPr>
                <w:rFonts w:asciiTheme="minorHAnsi" w:hAnsiTheme="minorHAnsi" w:cstheme="minorHAnsi"/>
                <w:lang w:val="sk-SK"/>
              </w:rPr>
              <w:t>PowerBI PRO</w:t>
            </w:r>
            <w:r w:rsidR="003352FA">
              <w:rPr>
                <w:rFonts w:asciiTheme="minorHAnsi" w:hAnsiTheme="minorHAnsi" w:cstheme="minorHAnsi"/>
                <w:lang w:val="sk-SK"/>
              </w:rPr>
              <w:t xml:space="preserve">; </w:t>
            </w:r>
            <w:r w:rsidR="003352FA" w:rsidRPr="003352FA">
              <w:rPr>
                <w:rFonts w:asciiTheme="minorHAnsi" w:hAnsiTheme="minorHAnsi" w:cstheme="minorHAnsi"/>
                <w:lang w:val="sk-SK"/>
              </w:rPr>
              <w:t>Microsoft Fabric F64 OneLake Strage 20TB 3y</w:t>
            </w:r>
            <w:r w:rsidR="003352FA">
              <w:rPr>
                <w:rFonts w:asciiTheme="minorHAnsi" w:hAnsiTheme="minorHAnsi" w:cstheme="minorHAnsi"/>
                <w:lang w:val="sk-SK"/>
              </w:rPr>
              <w:t xml:space="preserve">; </w:t>
            </w:r>
            <w:r w:rsidRPr="00E3618E">
              <w:rPr>
                <w:rFonts w:asciiTheme="minorHAnsi" w:hAnsiTheme="minorHAnsi" w:cstheme="minorHAnsi"/>
                <w:lang w:val="sk-SK"/>
              </w:rPr>
              <w:t xml:space="preserve">cena vychádza zo skúseností z existujúcich zmlúv - stanovené </w:t>
            </w:r>
            <w:r w:rsidR="00A67B89">
              <w:rPr>
                <w:rFonts w:asciiTheme="minorHAnsi" w:hAnsiTheme="minorHAnsi" w:cstheme="minorHAnsi"/>
                <w:lang w:val="sk-SK"/>
              </w:rPr>
              <w:t>podľa</w:t>
            </w:r>
            <w:r w:rsidRPr="00E3618E">
              <w:rPr>
                <w:rFonts w:asciiTheme="minorHAnsi" w:hAnsiTheme="minorHAnsi" w:cstheme="minorHAnsi"/>
                <w:lang w:val="sk-SK"/>
              </w:rPr>
              <w:t xml:space="preserve"> CBA</w:t>
            </w:r>
            <w:r w:rsidR="00A67B89">
              <w:rPr>
                <w:rFonts w:asciiTheme="minorHAnsi" w:hAnsiTheme="minorHAnsi" w:cstheme="minorHAnsi"/>
                <w:lang w:val="sk-SK"/>
              </w:rPr>
              <w:t>.</w:t>
            </w:r>
            <w:r w:rsidRPr="00E3618E">
              <w:rPr>
                <w:rFonts w:asciiTheme="minorHAnsi" w:hAnsiTheme="minorHAnsi" w:cstheme="minorHAnsi"/>
                <w:b/>
                <w:lang w:val="sk-SK"/>
              </w:rPr>
              <w:t xml:space="preserve">   </w:t>
            </w:r>
          </w:p>
        </w:tc>
      </w:tr>
      <w:tr w:rsidR="004306C2" w:rsidRPr="004306C2" w14:paraId="79E8FBE3"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D3D376F" w14:textId="75AB2492" w:rsidR="004306C2" w:rsidRPr="004306C2" w:rsidRDefault="008156DD" w:rsidP="004306C2">
            <w:pPr>
              <w:contextualSpacing/>
              <w:rPr>
                <w:rFonts w:asciiTheme="minorHAnsi" w:hAnsiTheme="minorHAnsi" w:cstheme="minorHAnsi"/>
                <w:lang w:val="sk-SK"/>
              </w:rPr>
            </w:pPr>
            <w:r w:rsidRPr="008156DD">
              <w:rPr>
                <w:rFonts w:asciiTheme="minorHAnsi" w:hAnsiTheme="minorHAnsi" w:cstheme="minorHAnsi"/>
                <w:lang w:val="sk-SK"/>
              </w:rPr>
              <w:t>022 Samostatné hnuteľné veci a súbory hnuteľných vecí</w:t>
            </w:r>
          </w:p>
        </w:tc>
        <w:tc>
          <w:tcPr>
            <w:tcW w:w="1954" w:type="dxa"/>
            <w:tcBorders>
              <w:top w:val="single" w:sz="4" w:space="0" w:color="auto"/>
              <w:left w:val="single" w:sz="4" w:space="0" w:color="auto"/>
              <w:bottom w:val="single" w:sz="4" w:space="0" w:color="auto"/>
              <w:right w:val="single" w:sz="4" w:space="0" w:color="auto"/>
            </w:tcBorders>
          </w:tcPr>
          <w:p w14:paraId="408486E6" w14:textId="2E1792C4" w:rsidR="004306C2" w:rsidRPr="006252E3" w:rsidRDefault="009A6FDD" w:rsidP="006252E3">
            <w:pPr>
              <w:contextualSpacing/>
              <w:jc w:val="both"/>
              <w:rPr>
                <w:rFonts w:asciiTheme="minorHAnsi" w:hAnsiTheme="minorHAnsi" w:cstheme="minorHAnsi"/>
                <w:lang w:val="sk-SK"/>
              </w:rPr>
            </w:pPr>
            <w:r>
              <w:rPr>
                <w:rFonts w:asciiTheme="minorHAnsi" w:hAnsiTheme="minorHAnsi" w:cstheme="minorHAnsi"/>
                <w:lang w:val="sk-SK"/>
              </w:rPr>
              <w:t xml:space="preserve">    </w:t>
            </w:r>
            <w:r w:rsidR="00CC26E1">
              <w:rPr>
                <w:rFonts w:asciiTheme="minorHAnsi" w:hAnsiTheme="minorHAnsi" w:cstheme="minorHAnsi"/>
                <w:lang w:val="sk-SK"/>
              </w:rPr>
              <w:t>558 493,60</w:t>
            </w:r>
          </w:p>
        </w:tc>
        <w:tc>
          <w:tcPr>
            <w:tcW w:w="6124" w:type="dxa"/>
            <w:tcBorders>
              <w:top w:val="single" w:sz="4" w:space="0" w:color="auto"/>
              <w:left w:val="single" w:sz="4" w:space="0" w:color="auto"/>
              <w:bottom w:val="single" w:sz="4" w:space="0" w:color="auto"/>
              <w:right w:val="single" w:sz="4" w:space="0" w:color="auto"/>
            </w:tcBorders>
          </w:tcPr>
          <w:p w14:paraId="3FBD47BC" w14:textId="5C30CB5D" w:rsidR="004306C2" w:rsidRDefault="00E3618E" w:rsidP="006252E3">
            <w:pPr>
              <w:contextualSpacing/>
              <w:jc w:val="both"/>
              <w:rPr>
                <w:rFonts w:asciiTheme="minorHAnsi" w:hAnsiTheme="minorHAnsi" w:cstheme="minorHAnsi"/>
                <w:lang w:val="sk-SK"/>
              </w:rPr>
            </w:pPr>
            <w:r w:rsidRPr="00E3618E">
              <w:rPr>
                <w:rFonts w:asciiTheme="minorHAnsi" w:hAnsiTheme="minorHAnsi" w:cstheme="minorHAnsi"/>
                <w:lang w:val="sk-SK"/>
              </w:rPr>
              <w:t xml:space="preserve">HW - nákup PC/NB najmä pre CDR a akreditované subjekty (cca 220 subjektov) ako užívateľov nového IS </w:t>
            </w:r>
            <w:r w:rsidR="00A67B89">
              <w:rPr>
                <w:rFonts w:asciiTheme="minorHAnsi" w:hAnsiTheme="minorHAnsi" w:cstheme="minorHAnsi"/>
                <w:lang w:val="sk-SK"/>
              </w:rPr>
              <w:t xml:space="preserve">SPOK </w:t>
            </w:r>
            <w:r w:rsidRPr="00E3618E">
              <w:rPr>
                <w:rFonts w:asciiTheme="minorHAnsi" w:hAnsiTheme="minorHAnsi" w:cstheme="minorHAnsi"/>
                <w:lang w:val="sk-SK"/>
              </w:rPr>
              <w:t>kvôli zabezpečeniu bezpečnosti;</w:t>
            </w:r>
          </w:p>
          <w:p w14:paraId="3737FCC6" w14:textId="46F88C10" w:rsidR="00E3618E" w:rsidRPr="006252E3" w:rsidRDefault="00E3618E" w:rsidP="00A67B89">
            <w:pPr>
              <w:contextualSpacing/>
              <w:jc w:val="both"/>
              <w:rPr>
                <w:rFonts w:asciiTheme="minorHAnsi" w:hAnsiTheme="minorHAnsi" w:cstheme="minorHAnsi"/>
                <w:lang w:val="sk-SK"/>
              </w:rPr>
            </w:pPr>
            <w:r w:rsidRPr="00E3618E">
              <w:rPr>
                <w:rFonts w:asciiTheme="minorHAnsi" w:hAnsiTheme="minorHAnsi" w:cstheme="minorHAnsi"/>
                <w:lang w:val="sk-SK"/>
              </w:rPr>
              <w:t xml:space="preserve">HW - server -  nevyhnutný pre nový IS </w:t>
            </w:r>
            <w:r w:rsidR="00A67B89">
              <w:rPr>
                <w:rFonts w:asciiTheme="minorHAnsi" w:hAnsiTheme="minorHAnsi" w:cstheme="minorHAnsi"/>
                <w:lang w:val="sk-SK"/>
              </w:rPr>
              <w:t>SPOK</w:t>
            </w:r>
            <w:r w:rsidRPr="00E3618E">
              <w:rPr>
                <w:rFonts w:asciiTheme="minorHAnsi" w:hAnsiTheme="minorHAnsi" w:cstheme="minorHAnsi"/>
                <w:lang w:val="sk-SK"/>
              </w:rPr>
              <w:t xml:space="preserve">;  stanovené </w:t>
            </w:r>
            <w:r w:rsidR="00A67B89">
              <w:rPr>
                <w:rFonts w:asciiTheme="minorHAnsi" w:hAnsiTheme="minorHAnsi" w:cstheme="minorHAnsi"/>
                <w:lang w:val="sk-SK"/>
              </w:rPr>
              <w:t>podľa</w:t>
            </w:r>
            <w:r w:rsidRPr="00E3618E">
              <w:rPr>
                <w:rFonts w:asciiTheme="minorHAnsi" w:hAnsiTheme="minorHAnsi" w:cstheme="minorHAnsi"/>
                <w:lang w:val="sk-SK"/>
              </w:rPr>
              <w:t xml:space="preserve"> CBA</w:t>
            </w:r>
            <w:r w:rsidR="00A67B89">
              <w:rPr>
                <w:rFonts w:asciiTheme="minorHAnsi" w:hAnsiTheme="minorHAnsi" w:cstheme="minorHAnsi"/>
                <w:lang w:val="sk-SK"/>
              </w:rPr>
              <w:t>.</w:t>
            </w:r>
            <w:r w:rsidRPr="00E3618E">
              <w:rPr>
                <w:rFonts w:asciiTheme="minorHAnsi" w:hAnsiTheme="minorHAnsi" w:cstheme="minorHAnsi"/>
                <w:lang w:val="sk-SK"/>
              </w:rPr>
              <w:t xml:space="preserve">  </w:t>
            </w:r>
          </w:p>
        </w:tc>
      </w:tr>
      <w:tr w:rsidR="004306C2" w:rsidRPr="004306C2" w14:paraId="4DFC1F82"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142A00"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729C29A0" w14:textId="5E8BCE5E" w:rsidR="004306C2" w:rsidRPr="00A63AA2" w:rsidRDefault="00C52940" w:rsidP="00C52940">
            <w:pPr>
              <w:contextualSpacing/>
              <w:jc w:val="both"/>
              <w:rPr>
                <w:rFonts w:asciiTheme="minorHAnsi" w:hAnsiTheme="minorHAnsi" w:cstheme="minorHAnsi"/>
                <w:lang w:val="sk-SK"/>
              </w:rPr>
            </w:pPr>
            <w:r w:rsidRPr="00853D4F">
              <w:rPr>
                <w:rFonts w:asciiTheme="minorHAnsi" w:hAnsiTheme="minorHAnsi" w:cstheme="minorHAnsi"/>
                <w:lang w:val="sk-SK"/>
              </w:rPr>
              <w:t>6 885 172,96</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F5C10E" w14:textId="77777777" w:rsidR="004306C2" w:rsidRPr="004306C2" w:rsidRDefault="004306C2" w:rsidP="004306C2">
            <w:pPr>
              <w:contextualSpacing/>
              <w:rPr>
                <w:rFonts w:asciiTheme="minorHAnsi" w:hAnsiTheme="minorHAnsi" w:cstheme="minorHAnsi"/>
                <w:b/>
                <w:lang w:val="sk-SK"/>
              </w:rPr>
            </w:pPr>
          </w:p>
        </w:tc>
      </w:tr>
      <w:tr w:rsidR="004306C2" w:rsidRPr="004306C2" w14:paraId="448AF016" w14:textId="77777777" w:rsidTr="005E5D67">
        <w:trPr>
          <w:cantSplit/>
          <w:trHeight w:val="448"/>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C51ADF1"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t xml:space="preserve">Podporné aktivity </w:t>
            </w:r>
          </w:p>
        </w:tc>
      </w:tr>
      <w:tr w:rsidR="004306C2" w:rsidRPr="004306C2" w14:paraId="01C4896D"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129474C" w14:textId="4DB640B3" w:rsidR="004306C2" w:rsidRPr="004306C2" w:rsidRDefault="008156DD" w:rsidP="004306C2">
            <w:pPr>
              <w:contextualSpacing/>
              <w:rPr>
                <w:rFonts w:asciiTheme="minorHAnsi" w:hAnsiTheme="minorHAnsi" w:cstheme="minorHAnsi"/>
                <w:lang w:val="sk-SK"/>
              </w:rPr>
            </w:pPr>
            <w:r w:rsidRPr="008156DD">
              <w:rPr>
                <w:rFonts w:asciiTheme="minorHAnsi" w:hAnsiTheme="minorHAnsi" w:cstheme="minorHAnsi"/>
                <w:lang w:val="sk-SK"/>
              </w:rPr>
              <w:t>907 - Paušálna sadzba na nepriame výdavky podľa článku 54 písm. a) NSU</w:t>
            </w:r>
          </w:p>
        </w:tc>
        <w:tc>
          <w:tcPr>
            <w:tcW w:w="1954" w:type="dxa"/>
            <w:tcBorders>
              <w:top w:val="single" w:sz="4" w:space="0" w:color="auto"/>
              <w:left w:val="single" w:sz="4" w:space="0" w:color="auto"/>
              <w:bottom w:val="single" w:sz="4" w:space="0" w:color="auto"/>
              <w:right w:val="single" w:sz="4" w:space="0" w:color="auto"/>
            </w:tcBorders>
          </w:tcPr>
          <w:p w14:paraId="47A0F724" w14:textId="246EB7D0" w:rsidR="005E5D67" w:rsidRPr="008156DD" w:rsidRDefault="001F0466" w:rsidP="00C52940">
            <w:pPr>
              <w:contextualSpacing/>
              <w:rPr>
                <w:rFonts w:asciiTheme="minorHAnsi" w:hAnsiTheme="minorHAnsi" w:cstheme="minorHAnsi"/>
                <w:lang w:val="sk-SK"/>
              </w:rPr>
            </w:pPr>
            <w:r>
              <w:rPr>
                <w:rFonts w:asciiTheme="minorHAnsi" w:hAnsiTheme="minorHAnsi" w:cstheme="minorHAnsi"/>
                <w:lang w:val="sk-SK"/>
              </w:rPr>
              <w:t xml:space="preserve">   </w:t>
            </w:r>
            <w:r w:rsidR="00C52940">
              <w:rPr>
                <w:rFonts w:asciiTheme="minorHAnsi" w:hAnsiTheme="minorHAnsi" w:cstheme="minorHAnsi"/>
                <w:lang w:val="sk-SK"/>
              </w:rPr>
              <w:t>481 962,10</w:t>
            </w:r>
          </w:p>
        </w:tc>
        <w:tc>
          <w:tcPr>
            <w:tcW w:w="6124" w:type="dxa"/>
            <w:tcBorders>
              <w:top w:val="single" w:sz="4" w:space="0" w:color="auto"/>
              <w:left w:val="single" w:sz="4" w:space="0" w:color="auto"/>
              <w:bottom w:val="single" w:sz="4" w:space="0" w:color="auto"/>
              <w:right w:val="single" w:sz="4" w:space="0" w:color="auto"/>
            </w:tcBorders>
          </w:tcPr>
          <w:p w14:paraId="0535F354" w14:textId="7AE504F7" w:rsidR="004306C2" w:rsidRPr="006252E3" w:rsidRDefault="00A67B89" w:rsidP="00C52940">
            <w:pPr>
              <w:jc w:val="both"/>
              <w:rPr>
                <w:rFonts w:ascii="Calibri" w:eastAsia="Times New Roman" w:hAnsi="Calibri" w:cs="Calibri"/>
                <w:color w:val="000000"/>
              </w:rPr>
            </w:pPr>
            <w:r>
              <w:rPr>
                <w:rFonts w:ascii="Calibri" w:hAnsi="Calibri" w:cs="Calibri"/>
                <w:color w:val="000000"/>
              </w:rPr>
              <w:t>P</w:t>
            </w:r>
            <w:r w:rsidR="008156DD" w:rsidRPr="006252E3">
              <w:rPr>
                <w:rFonts w:ascii="Calibri" w:hAnsi="Calibri" w:cs="Calibri"/>
                <w:color w:val="000000"/>
              </w:rPr>
              <w:t xml:space="preserve">aušálna sadzba - 7 % oprávnených priamych nákladov - určená na </w:t>
            </w:r>
            <w:r>
              <w:rPr>
                <w:rFonts w:ascii="Calibri" w:hAnsi="Calibri" w:cs="Calibri"/>
                <w:color w:val="000000"/>
              </w:rPr>
              <w:t xml:space="preserve">pokrytie </w:t>
            </w:r>
            <w:r w:rsidR="00C52940">
              <w:rPr>
                <w:rFonts w:ascii="Calibri" w:hAnsi="Calibri" w:cs="Calibri"/>
                <w:color w:val="000000"/>
              </w:rPr>
              <w:t>nepriamych</w:t>
            </w:r>
            <w:r>
              <w:rPr>
                <w:rFonts w:ascii="Calibri" w:hAnsi="Calibri" w:cs="Calibri"/>
                <w:color w:val="000000"/>
              </w:rPr>
              <w:t xml:space="preserve"> oprávnených výdavkov - </w:t>
            </w:r>
            <w:r w:rsidR="008156DD" w:rsidRPr="006252E3">
              <w:rPr>
                <w:rFonts w:ascii="Calibri" w:hAnsi="Calibri" w:cs="Calibri"/>
                <w:color w:val="000000"/>
              </w:rPr>
              <w:t>financovanie podporných aktivít projektu napr. riadenie projektu (napr. projektový manažér), činnosti/aktivity súvisiace s riadením projektu, povinná publicita</w:t>
            </w:r>
            <w:r>
              <w:rPr>
                <w:rFonts w:ascii="Calibri" w:hAnsi="Calibri" w:cs="Calibri"/>
                <w:color w:val="000000"/>
              </w:rPr>
              <w:t xml:space="preserve"> a pod. .</w:t>
            </w:r>
          </w:p>
        </w:tc>
      </w:tr>
      <w:tr w:rsidR="004306C2" w:rsidRPr="004306C2" w14:paraId="70DDDBEC" w14:textId="77777777" w:rsidTr="009A6FDD">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1D698CD" w14:textId="77777777" w:rsidR="004306C2" w:rsidRPr="004306C2" w:rsidRDefault="004306C2" w:rsidP="004306C2">
            <w:pPr>
              <w:contextualSpacing/>
              <w:rPr>
                <w:rFonts w:asciiTheme="minorHAnsi" w:hAnsiTheme="minorHAnsi" w:cstheme="minorHAnsi"/>
                <w:b/>
                <w:lang w:val="sk-SK"/>
              </w:rPr>
            </w:pPr>
            <w:r w:rsidRPr="004306C2">
              <w:rPr>
                <w:rFonts w:asciiTheme="minorHAnsi" w:hAnsiTheme="minorHAnsi" w:cstheme="minorHAnsi"/>
                <w:b/>
                <w:lang w:val="sk-SK"/>
              </w:rPr>
              <w:lastRenderedPageBreak/>
              <w:t>Podporné aktivity SPOLU</w:t>
            </w:r>
          </w:p>
        </w:tc>
        <w:tc>
          <w:tcPr>
            <w:tcW w:w="1954" w:type="dxa"/>
            <w:tcBorders>
              <w:top w:val="single" w:sz="4" w:space="0" w:color="auto"/>
              <w:left w:val="single" w:sz="4" w:space="0" w:color="auto"/>
              <w:bottom w:val="single" w:sz="4" w:space="0" w:color="auto"/>
              <w:right w:val="single" w:sz="4" w:space="0" w:color="auto"/>
            </w:tcBorders>
            <w:vAlign w:val="center"/>
          </w:tcPr>
          <w:p w14:paraId="20B0A9F2" w14:textId="5108E68A" w:rsidR="005E5D67" w:rsidRPr="004306C2" w:rsidRDefault="001F0466" w:rsidP="00C52940">
            <w:pPr>
              <w:contextualSpacing/>
              <w:rPr>
                <w:rFonts w:asciiTheme="minorHAnsi" w:hAnsiTheme="minorHAnsi" w:cstheme="minorHAnsi"/>
                <w:b/>
                <w:lang w:val="sk-SK"/>
              </w:rPr>
            </w:pPr>
            <w:r>
              <w:rPr>
                <w:rFonts w:asciiTheme="minorHAnsi" w:hAnsiTheme="minorHAnsi" w:cstheme="minorHAnsi"/>
                <w:lang w:val="sk-SK"/>
              </w:rPr>
              <w:t xml:space="preserve">   </w:t>
            </w:r>
            <w:r w:rsidR="00C52940">
              <w:rPr>
                <w:rFonts w:asciiTheme="minorHAnsi" w:hAnsiTheme="minorHAnsi" w:cstheme="minorHAnsi"/>
                <w:lang w:val="sk-SK"/>
              </w:rPr>
              <w:t>481 962,10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74689B" w14:textId="77777777" w:rsidR="004306C2" w:rsidRPr="004306C2" w:rsidRDefault="004306C2" w:rsidP="004306C2">
            <w:pPr>
              <w:contextualSpacing/>
              <w:rPr>
                <w:rFonts w:asciiTheme="minorHAnsi" w:hAnsiTheme="minorHAnsi" w:cstheme="minorHAnsi"/>
                <w:b/>
                <w:lang w:val="sk-SK"/>
              </w:rPr>
            </w:pPr>
          </w:p>
        </w:tc>
      </w:tr>
      <w:tr w:rsidR="004306C2" w:rsidRPr="004306C2" w14:paraId="0B2C37A9" w14:textId="77777777" w:rsidTr="009A6FDD">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A4ACFDE" w14:textId="77777777" w:rsidR="004306C2" w:rsidRPr="004306C2" w:rsidRDefault="004306C2" w:rsidP="009A6FDD">
            <w:pPr>
              <w:contextualSpacing/>
              <w:rPr>
                <w:rFonts w:asciiTheme="minorHAnsi" w:hAnsiTheme="minorHAnsi" w:cstheme="minorHAnsi"/>
                <w:b/>
                <w:lang w:val="sk-SK"/>
              </w:rPr>
            </w:pPr>
            <w:r w:rsidRPr="004306C2">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vAlign w:val="center"/>
          </w:tcPr>
          <w:p w14:paraId="7315371C" w14:textId="5445C8AB" w:rsidR="008F646C" w:rsidRPr="006252E3" w:rsidRDefault="00C52940" w:rsidP="00C52940">
            <w:pPr>
              <w:contextualSpacing/>
              <w:rPr>
                <w:rFonts w:asciiTheme="minorHAnsi" w:hAnsiTheme="minorHAnsi" w:cstheme="minorHAnsi"/>
                <w:b/>
                <w:lang w:val="sk-SK"/>
              </w:rPr>
            </w:pPr>
            <w:r w:rsidRPr="00853D4F">
              <w:rPr>
                <w:rFonts w:asciiTheme="minorHAnsi" w:hAnsiTheme="minorHAnsi" w:cstheme="minorHAnsi"/>
                <w:b/>
                <w:lang w:val="sk-SK"/>
              </w:rPr>
              <w:t>7 367 135,06</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F0279C" w14:textId="77777777" w:rsidR="004306C2" w:rsidRPr="004306C2" w:rsidRDefault="004306C2" w:rsidP="004306C2">
            <w:pPr>
              <w:contextualSpacing/>
              <w:rPr>
                <w:rFonts w:asciiTheme="minorHAnsi" w:hAnsiTheme="minorHAnsi" w:cstheme="minorHAnsi"/>
                <w:b/>
                <w:lang w:val="sk-SK"/>
              </w:rPr>
            </w:pPr>
          </w:p>
        </w:tc>
      </w:tr>
    </w:tbl>
    <w:p w14:paraId="7E3F416A" w14:textId="11ED3F16" w:rsidR="00F84523" w:rsidRDefault="00F84523">
      <w:pPr>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8A4421" w14:paraId="61DE89DE" w14:textId="77777777" w:rsidTr="00F84523">
        <w:trPr>
          <w:trHeight w:val="374"/>
          <w:jc w:val="center"/>
        </w:trPr>
        <w:tc>
          <w:tcPr>
            <w:tcW w:w="5000" w:type="pct"/>
            <w:shd w:val="clear" w:color="auto" w:fill="D9D9D9" w:themeFill="background1" w:themeFillShade="D9"/>
          </w:tcPr>
          <w:p w14:paraId="6F491604" w14:textId="63EE515B" w:rsidR="00F84523" w:rsidRPr="008A4421" w:rsidRDefault="00F84523" w:rsidP="00D2427D">
            <w:pPr>
              <w:tabs>
                <w:tab w:val="left" w:pos="999"/>
                <w:tab w:val="left" w:pos="1000"/>
              </w:tabs>
              <w:contextualSpacing/>
              <w:rPr>
                <w:rFonts w:ascii="Calibri" w:hAnsi="Calibri" w:cs="Arial"/>
                <w:b/>
                <w:sz w:val="28"/>
                <w:szCs w:val="28"/>
                <w:lang w:val="sk-SK"/>
              </w:rPr>
            </w:pPr>
            <w:r>
              <w:rPr>
                <w:rFonts w:ascii="Calibri" w:hAnsi="Calibri" w:cs="Arial"/>
                <w:b/>
                <w:color w:val="0063A2"/>
                <w:sz w:val="28"/>
                <w:szCs w:val="28"/>
                <w:lang w:val="sk-SK"/>
              </w:rPr>
              <w:t>Finančný rámec</w:t>
            </w:r>
            <w:r w:rsidR="00CD3CBE">
              <w:rPr>
                <w:rStyle w:val="Odkaznapoznmkupodiarou"/>
                <w:rFonts w:ascii="Calibri" w:hAnsi="Calibri"/>
                <w:b/>
                <w:color w:val="0063A2"/>
                <w:sz w:val="28"/>
                <w:szCs w:val="28"/>
                <w:lang w:val="sk-SK"/>
              </w:rPr>
              <w:footnoteReference w:id="29"/>
            </w:r>
          </w:p>
        </w:tc>
      </w:tr>
      <w:tr w:rsidR="00D2427D" w:rsidRPr="008A4421" w14:paraId="1D85B3BB" w14:textId="77777777" w:rsidTr="00F84523">
        <w:trPr>
          <w:trHeight w:val="374"/>
          <w:jc w:val="center"/>
        </w:trPr>
        <w:tc>
          <w:tcPr>
            <w:tcW w:w="5000" w:type="pct"/>
            <w:shd w:val="clear" w:color="auto" w:fill="D9D9D9" w:themeFill="background1" w:themeFillShade="D9"/>
          </w:tcPr>
          <w:p w14:paraId="40DDF17A" w14:textId="1870AB10" w:rsidR="00D2427D" w:rsidRDefault="00854F3F" w:rsidP="00854F3F">
            <w:pPr>
              <w:tabs>
                <w:tab w:val="left" w:pos="999"/>
                <w:tab w:val="left" w:pos="1000"/>
              </w:tabs>
              <w:contextualSpacing/>
              <w:rPr>
                <w:rFonts w:ascii="Calibri" w:hAnsi="Calibri" w:cs="Arial"/>
                <w:b/>
                <w:color w:val="0063A2"/>
                <w:sz w:val="28"/>
                <w:szCs w:val="28"/>
                <w:lang w:val="sk-SK"/>
              </w:rPr>
            </w:pPr>
            <w:r>
              <w:rPr>
                <w:rFonts w:asciiTheme="minorHAnsi" w:hAnsiTheme="minorHAnsi" w:cstheme="minorHAnsi"/>
                <w:b/>
              </w:rPr>
              <w:t>Projekt (ž</w:t>
            </w:r>
            <w:r w:rsidR="00D2427D" w:rsidRPr="00D2427D">
              <w:rPr>
                <w:rFonts w:asciiTheme="minorHAnsi" w:hAnsiTheme="minorHAnsi" w:cstheme="minorHAnsi"/>
                <w:b/>
              </w:rPr>
              <w:t>iadateľ</w:t>
            </w:r>
            <w:r>
              <w:rPr>
                <w:rFonts w:asciiTheme="minorHAnsi" w:hAnsiTheme="minorHAnsi" w:cstheme="minorHAnsi"/>
                <w:b/>
              </w:rPr>
              <w:t xml:space="preserve"> + partner)</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CC60A0" w14:paraId="58EB4F8F" w14:textId="77777777" w:rsidTr="00F84523">
        <w:tc>
          <w:tcPr>
            <w:tcW w:w="3823" w:type="dxa"/>
            <w:shd w:val="clear" w:color="auto" w:fill="auto"/>
          </w:tcPr>
          <w:p w14:paraId="4CC6E4E2" w14:textId="4539A249" w:rsidR="00F84523" w:rsidRPr="00CC60A0" w:rsidRDefault="00F84523" w:rsidP="00D2427D">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05479F80" w14:textId="5FD7D4D8" w:rsidR="00F84523" w:rsidRPr="00CC60A0" w:rsidRDefault="00975BFA" w:rsidP="00D2427D">
                <w:pPr>
                  <w:rPr>
                    <w:rFonts w:ascii="Calibri" w:hAnsi="Calibri"/>
                    <w:lang w:val="sk-SK"/>
                  </w:rPr>
                </w:pPr>
                <w:r>
                  <w:rPr>
                    <w:rFonts w:asciiTheme="minorHAnsi" w:hAnsiTheme="minorHAnsi" w:cstheme="minorHAnsi"/>
                  </w:rPr>
                  <w:t>Európsky fond regionálneho rozvoja</w:t>
                </w:r>
              </w:p>
            </w:tc>
          </w:sdtContent>
        </w:sdt>
        <w:tc>
          <w:tcPr>
            <w:tcW w:w="3969" w:type="dxa"/>
            <w:shd w:val="clear" w:color="auto" w:fill="auto"/>
          </w:tcPr>
          <w:p w14:paraId="27BEAC78" w14:textId="3AE7F12A" w:rsidR="00F84523" w:rsidRPr="006C1222" w:rsidRDefault="00F84523" w:rsidP="00D2427D">
            <w:pPr>
              <w:rPr>
                <w:rFonts w:ascii="Calibri" w:hAnsi="Calibri"/>
                <w:lang w:val="sk-SK"/>
              </w:rPr>
            </w:pPr>
          </w:p>
        </w:tc>
      </w:tr>
      <w:tr w:rsidR="00F84523" w:rsidRPr="00CC60A0" w14:paraId="6222DDFA" w14:textId="77777777" w:rsidTr="00D2427D">
        <w:tc>
          <w:tcPr>
            <w:tcW w:w="3823" w:type="dxa"/>
            <w:vMerge w:val="restart"/>
            <w:shd w:val="clear" w:color="auto" w:fill="auto"/>
          </w:tcPr>
          <w:p w14:paraId="08DFB8CD" w14:textId="6A55C4DE" w:rsidR="00F84523" w:rsidRPr="00CC60A0" w:rsidRDefault="00F84523" w:rsidP="00CD3CBE">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30"/>
            </w:r>
            <w:r w:rsidR="00CD3CBE">
              <w:rPr>
                <w:rFonts w:asciiTheme="minorHAnsi" w:hAnsiTheme="minorHAnsi" w:cstheme="minorHAnsi"/>
                <w:b/>
              </w:rPr>
              <w:t xml:space="preserve"> (v EUR)</w:t>
            </w:r>
          </w:p>
        </w:tc>
        <w:sdt>
          <w:sdtPr>
            <w:rPr>
              <w:rFonts w:asciiTheme="minorHAnsi" w:hAnsiTheme="minorHAnsi" w:cstheme="minorHAnsi"/>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9C13E42" w14:textId="07D8E610" w:rsidR="00F84523" w:rsidRPr="00CC60A0" w:rsidRDefault="000D306A"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557E1CC7" w14:textId="35DC8BF6" w:rsidR="00F84523" w:rsidRPr="006C1222" w:rsidRDefault="00854F3F" w:rsidP="00854F3F">
            <w:pPr>
              <w:rPr>
                <w:rFonts w:ascii="Calibri" w:hAnsi="Calibri"/>
                <w:lang w:val="sk-SK"/>
              </w:rPr>
            </w:pPr>
            <w:r>
              <w:rPr>
                <w:rFonts w:ascii="Calibri" w:hAnsi="Calibri"/>
                <w:lang w:val="sk-SK"/>
              </w:rPr>
              <w:t>6 794 708,69</w:t>
            </w:r>
          </w:p>
        </w:tc>
      </w:tr>
      <w:tr w:rsidR="00F84523" w:rsidRPr="00CC60A0" w14:paraId="49068D93" w14:textId="77777777" w:rsidTr="00D2427D">
        <w:tc>
          <w:tcPr>
            <w:tcW w:w="3823" w:type="dxa"/>
            <w:vMerge/>
            <w:shd w:val="clear" w:color="auto" w:fill="auto"/>
          </w:tcPr>
          <w:p w14:paraId="51D1837C" w14:textId="77777777" w:rsidR="00F84523" w:rsidRPr="00CC60A0" w:rsidRDefault="00F84523" w:rsidP="00F84523">
            <w:pPr>
              <w:rPr>
                <w:rFonts w:ascii="Calibri" w:hAnsi="Calibri"/>
                <w:lang w:val="sk-SK"/>
              </w:rPr>
            </w:pPr>
          </w:p>
        </w:tc>
        <w:sdt>
          <w:sdtPr>
            <w:rPr>
              <w:rFonts w:asciiTheme="minorHAnsi" w:hAnsiTheme="minorHAnsi" w:cstheme="minorHAnsi"/>
            </w:rPr>
            <w:id w:val="1716928025"/>
            <w:placeholder>
              <w:docPart w:val="D2B5607355C8447D94CBC98FA1ED638B"/>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AE06EF" w14:textId="259B4D97" w:rsidR="00F84523" w:rsidRPr="00CC60A0" w:rsidRDefault="00A901BE" w:rsidP="00F84523">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484CE553" w14:textId="4C0B3F93" w:rsidR="00F84523" w:rsidRPr="006C1222" w:rsidRDefault="001F0466" w:rsidP="00854F3F">
            <w:pPr>
              <w:rPr>
                <w:rFonts w:ascii="Calibri" w:hAnsi="Calibri"/>
                <w:lang w:val="sk-SK"/>
              </w:rPr>
            </w:pPr>
            <w:r>
              <w:rPr>
                <w:rFonts w:ascii="Calibri" w:hAnsi="Calibri"/>
                <w:lang w:val="sk-SK"/>
              </w:rPr>
              <w:t xml:space="preserve">   </w:t>
            </w:r>
            <w:r w:rsidR="00854F3F">
              <w:rPr>
                <w:rFonts w:ascii="Calibri" w:hAnsi="Calibri"/>
                <w:lang w:val="sk-SK"/>
              </w:rPr>
              <w:t>572 426,37</w:t>
            </w:r>
          </w:p>
        </w:tc>
      </w:tr>
      <w:tr w:rsidR="00F84523" w:rsidRPr="00CC60A0" w14:paraId="062BDE56" w14:textId="77777777" w:rsidTr="00D2427D">
        <w:tc>
          <w:tcPr>
            <w:tcW w:w="3823" w:type="dxa"/>
            <w:vMerge w:val="restart"/>
            <w:shd w:val="clear" w:color="auto" w:fill="auto"/>
          </w:tcPr>
          <w:p w14:paraId="1A535D5B" w14:textId="50AE6B97" w:rsidR="00F84523" w:rsidRPr="00CC60A0" w:rsidRDefault="00F84523" w:rsidP="00CD3CBE">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31"/>
            </w:r>
            <w:r w:rsidR="00CD3CBE">
              <w:rPr>
                <w:rFonts w:asciiTheme="minorHAnsi" w:hAnsiTheme="minorHAnsi" w:cstheme="minorHAnsi"/>
                <w:b/>
              </w:rPr>
              <w:t xml:space="preserve"> (v EUR)</w:t>
            </w:r>
          </w:p>
        </w:tc>
        <w:sdt>
          <w:sdtPr>
            <w:rPr>
              <w:rFonts w:asciiTheme="minorHAnsi" w:hAnsiTheme="minorHAnsi" w:cstheme="minorHAnsi"/>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B311F9D" w14:textId="4DDE7039" w:rsidR="00F84523" w:rsidRPr="00CC60A0" w:rsidRDefault="00A901BE" w:rsidP="00F84523">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76967C4F" w14:textId="6C0F3844" w:rsidR="00F84523" w:rsidRPr="00853D4F" w:rsidRDefault="00854F3F" w:rsidP="00854F3F">
            <w:pPr>
              <w:rPr>
                <w:rFonts w:ascii="Calibri" w:hAnsi="Calibri"/>
                <w:lang w:val="sk-SK"/>
              </w:rPr>
            </w:pPr>
            <w:r w:rsidRPr="00853D4F">
              <w:rPr>
                <w:rFonts w:ascii="Calibri" w:hAnsi="Calibri"/>
                <w:lang w:val="sk-SK"/>
              </w:rPr>
              <w:t>5 775 502,00</w:t>
            </w:r>
          </w:p>
        </w:tc>
      </w:tr>
      <w:tr w:rsidR="00F84523" w:rsidRPr="00CC60A0" w14:paraId="206D401E" w14:textId="77777777" w:rsidTr="00D2427D">
        <w:tc>
          <w:tcPr>
            <w:tcW w:w="3823" w:type="dxa"/>
            <w:vMerge/>
            <w:shd w:val="clear" w:color="auto" w:fill="auto"/>
          </w:tcPr>
          <w:p w14:paraId="2A0AD20F" w14:textId="77777777" w:rsidR="00F84523" w:rsidRPr="00CC60A0" w:rsidRDefault="00F84523" w:rsidP="00F84523">
            <w:pPr>
              <w:rPr>
                <w:rFonts w:ascii="Calibri" w:hAnsi="Calibri"/>
                <w:lang w:val="sk-SK"/>
              </w:rPr>
            </w:pPr>
          </w:p>
        </w:tc>
        <w:sdt>
          <w:sdtPr>
            <w:rPr>
              <w:rFonts w:asciiTheme="minorHAnsi" w:hAnsiTheme="minorHAnsi" w:cstheme="minorHAnsi"/>
            </w:rPr>
            <w:id w:val="2117555427"/>
            <w:placeholder>
              <w:docPart w:val="7E97D0EFD2D3459AAAF0037D91873D5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C29501A" w14:textId="6C4B9262" w:rsidR="00F84523" w:rsidRPr="00CC60A0" w:rsidRDefault="00A901BE" w:rsidP="00F84523">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57F300A9" w14:textId="24E830A6" w:rsidR="00F84523" w:rsidRPr="001F0466" w:rsidRDefault="001F0466" w:rsidP="00854F3F">
            <w:pPr>
              <w:rPr>
                <w:rFonts w:ascii="Calibri" w:hAnsi="Calibri"/>
                <w:lang w:val="sk-SK"/>
              </w:rPr>
            </w:pPr>
            <w:r w:rsidRPr="00853D4F">
              <w:rPr>
                <w:rFonts w:ascii="Calibri" w:hAnsi="Calibri"/>
                <w:lang w:val="sk-SK"/>
              </w:rPr>
              <w:t xml:space="preserve">   </w:t>
            </w:r>
            <w:r w:rsidR="00854F3F" w:rsidRPr="00853D4F">
              <w:rPr>
                <w:rFonts w:ascii="Calibri" w:hAnsi="Calibri"/>
                <w:lang w:val="sk-SK"/>
              </w:rPr>
              <w:t>228 970,00</w:t>
            </w:r>
          </w:p>
        </w:tc>
      </w:tr>
      <w:tr w:rsidR="00D2427D" w:rsidRPr="00CC60A0" w14:paraId="2FA70813" w14:textId="77777777" w:rsidTr="00D2427D">
        <w:tc>
          <w:tcPr>
            <w:tcW w:w="3823" w:type="dxa"/>
            <w:vMerge w:val="restart"/>
            <w:shd w:val="clear" w:color="auto" w:fill="auto"/>
          </w:tcPr>
          <w:p w14:paraId="039F09E7" w14:textId="5EDB8CE9" w:rsidR="00D2427D" w:rsidRPr="00CC60A0" w:rsidRDefault="00D2427D" w:rsidP="00D2427D">
            <w:pPr>
              <w:rPr>
                <w:rFonts w:ascii="Calibri" w:hAnsi="Calibri"/>
                <w:lang w:val="sk-SK"/>
              </w:rPr>
            </w:pPr>
            <w:r w:rsidRPr="00D2427D">
              <w:rPr>
                <w:rFonts w:asciiTheme="minorHAnsi" w:hAnsiTheme="minorHAnsi" w:cstheme="minorHAnsi"/>
                <w:b/>
              </w:rPr>
              <w:t>Zdroj ŠR podľa kategórie regiónu</w:t>
            </w:r>
            <w:r w:rsidR="001C5D57">
              <w:rPr>
                <w:rStyle w:val="Odkaznapoznmkupodiarou"/>
                <w:rFonts w:asciiTheme="minorHAnsi" w:hAnsiTheme="minorHAnsi"/>
                <w:b/>
              </w:rPr>
              <w:footnoteReference w:id="32"/>
            </w:r>
            <w:r w:rsidRPr="00D2427D">
              <w:rPr>
                <w:rFonts w:asciiTheme="minorHAnsi" w:hAnsiTheme="minorHAnsi" w:cstheme="minorHAnsi"/>
                <w:b/>
              </w:rPr>
              <w:t xml:space="preserve">  (v EUR)</w:t>
            </w:r>
          </w:p>
        </w:tc>
        <w:sdt>
          <w:sdtPr>
            <w:rPr>
              <w:rFonts w:asciiTheme="minorHAnsi" w:hAnsiTheme="minorHAnsi" w:cstheme="minorHAnsi"/>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74BA4DC" w14:textId="48998113" w:rsidR="00D2427D" w:rsidRDefault="00A901BE" w:rsidP="00D2427D">
                <w:pPr>
                  <w:rPr>
                    <w:rFonts w:asciiTheme="minorHAnsi" w:hAnsiTheme="minorHAnsi" w:cstheme="minorHAnsi"/>
                  </w:rPr>
                </w:pPr>
                <w:r>
                  <w:rPr>
                    <w:rFonts w:asciiTheme="minorHAnsi" w:hAnsiTheme="minorHAnsi" w:cstheme="minorHAnsi"/>
                  </w:rPr>
                  <w:t>menej rozvinutý región</w:t>
                </w:r>
              </w:p>
            </w:tc>
          </w:sdtContent>
        </w:sdt>
        <w:tc>
          <w:tcPr>
            <w:tcW w:w="3969" w:type="dxa"/>
            <w:shd w:val="clear" w:color="auto" w:fill="auto"/>
          </w:tcPr>
          <w:p w14:paraId="7C003966" w14:textId="1CF77AA3" w:rsidR="00D2427D" w:rsidRPr="009C19B0" w:rsidRDefault="00854F3F" w:rsidP="00854F3F">
            <w:pPr>
              <w:rPr>
                <w:rFonts w:ascii="Calibri" w:hAnsi="Calibri"/>
                <w:lang w:val="sk-SK"/>
              </w:rPr>
            </w:pPr>
            <w:r>
              <w:rPr>
                <w:rFonts w:ascii="Calibri" w:hAnsi="Calibri"/>
                <w:lang w:val="sk-SK"/>
              </w:rPr>
              <w:t>1 019 206,69</w:t>
            </w:r>
          </w:p>
        </w:tc>
      </w:tr>
      <w:tr w:rsidR="00D2427D" w:rsidRPr="00CC60A0" w14:paraId="65C354FF" w14:textId="77777777" w:rsidTr="00D2427D">
        <w:tc>
          <w:tcPr>
            <w:tcW w:w="3823" w:type="dxa"/>
            <w:vMerge/>
            <w:shd w:val="clear" w:color="auto" w:fill="auto"/>
          </w:tcPr>
          <w:p w14:paraId="32759F04" w14:textId="77777777" w:rsidR="00D2427D" w:rsidRPr="00CC60A0" w:rsidRDefault="00D2427D" w:rsidP="00D2427D">
            <w:pPr>
              <w:rPr>
                <w:rFonts w:ascii="Calibri" w:hAnsi="Calibri"/>
                <w:lang w:val="sk-SK"/>
              </w:rPr>
            </w:pPr>
          </w:p>
        </w:tc>
        <w:sdt>
          <w:sdtPr>
            <w:rPr>
              <w:rFonts w:asciiTheme="minorHAnsi" w:hAnsiTheme="minorHAnsi" w:cstheme="minorHAnsi"/>
            </w:rPr>
            <w:id w:val="1871248494"/>
            <w:placeholder>
              <w:docPart w:val="F71C2D912637468586F92B88EEDA52B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5621AB7" w14:textId="04264756" w:rsidR="00D2427D" w:rsidRDefault="00D07FB7" w:rsidP="00D2427D">
                <w:pPr>
                  <w:rPr>
                    <w:rFonts w:asciiTheme="minorHAnsi" w:hAnsiTheme="minorHAnsi" w:cstheme="minorHAnsi"/>
                  </w:rPr>
                </w:pPr>
                <w:r>
                  <w:rPr>
                    <w:rFonts w:asciiTheme="minorHAnsi" w:hAnsiTheme="minorHAnsi" w:cstheme="minorHAnsi"/>
                  </w:rPr>
                  <w:t>viac rozvinutý región</w:t>
                </w:r>
              </w:p>
            </w:tc>
          </w:sdtContent>
        </w:sdt>
        <w:tc>
          <w:tcPr>
            <w:tcW w:w="3969" w:type="dxa"/>
            <w:shd w:val="clear" w:color="auto" w:fill="auto"/>
          </w:tcPr>
          <w:p w14:paraId="7FA7DC82" w14:textId="490CB836" w:rsidR="00D2427D" w:rsidRPr="009C19B0" w:rsidRDefault="001F0466" w:rsidP="00854F3F">
            <w:pPr>
              <w:rPr>
                <w:rFonts w:ascii="Calibri" w:hAnsi="Calibri"/>
                <w:lang w:val="sk-SK"/>
              </w:rPr>
            </w:pPr>
            <w:r>
              <w:rPr>
                <w:rFonts w:ascii="Calibri" w:hAnsi="Calibri"/>
                <w:lang w:val="sk-SK"/>
              </w:rPr>
              <w:t xml:space="preserve">   </w:t>
            </w:r>
            <w:r w:rsidR="00854F3F">
              <w:rPr>
                <w:rFonts w:ascii="Calibri" w:hAnsi="Calibri"/>
                <w:lang w:val="sk-SK"/>
              </w:rPr>
              <w:t>343 456,37</w:t>
            </w:r>
          </w:p>
        </w:tc>
      </w:tr>
      <w:tr w:rsidR="00D2427D" w:rsidRPr="00CC60A0" w14:paraId="773318EC" w14:textId="77777777" w:rsidTr="00F84523">
        <w:tc>
          <w:tcPr>
            <w:tcW w:w="3823" w:type="dxa"/>
            <w:vMerge w:val="restart"/>
            <w:shd w:val="clear" w:color="auto" w:fill="auto"/>
          </w:tcPr>
          <w:p w14:paraId="2383AE73" w14:textId="587F6E62" w:rsidR="00D2427D" w:rsidRPr="00CC60A0" w:rsidRDefault="00D2427D" w:rsidP="00D2427D">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33"/>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34"/>
            </w:r>
            <w:r>
              <w:rPr>
                <w:rFonts w:asciiTheme="minorHAnsi" w:hAnsiTheme="minorHAnsi" w:cstheme="minorHAnsi"/>
                <w:b/>
              </w:rPr>
              <w:t xml:space="preserve"> (v EUR)</w:t>
            </w:r>
          </w:p>
        </w:tc>
        <w:sdt>
          <w:sdtPr>
            <w:rPr>
              <w:rFonts w:asciiTheme="minorHAnsi" w:hAnsiTheme="minorHAnsi" w:cstheme="minorHAnsi"/>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DC846D3" w14:textId="03659312" w:rsidR="00D2427D" w:rsidRPr="00CC60A0" w:rsidRDefault="00A901BE" w:rsidP="00D2427D">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5751C659" w14:textId="77777777" w:rsidR="00D2427D" w:rsidRPr="00CC60A0" w:rsidRDefault="00D2427D" w:rsidP="00D2427D">
            <w:pPr>
              <w:rPr>
                <w:rFonts w:ascii="Calibri" w:hAnsi="Calibri"/>
                <w:lang w:val="sk-SK"/>
              </w:rPr>
            </w:pPr>
          </w:p>
        </w:tc>
      </w:tr>
      <w:tr w:rsidR="00D2427D" w:rsidRPr="00CC60A0" w14:paraId="29313938" w14:textId="77777777" w:rsidTr="00F84523">
        <w:tc>
          <w:tcPr>
            <w:tcW w:w="3823" w:type="dxa"/>
            <w:vMerge/>
            <w:shd w:val="clear" w:color="auto" w:fill="auto"/>
          </w:tcPr>
          <w:p w14:paraId="1DBC5DBF" w14:textId="77777777" w:rsidR="00D2427D" w:rsidRPr="00CC60A0" w:rsidRDefault="00D2427D" w:rsidP="00D2427D">
            <w:pPr>
              <w:rPr>
                <w:rFonts w:ascii="Calibri" w:hAnsi="Calibri"/>
                <w:lang w:val="sk-SK"/>
              </w:rPr>
            </w:pPr>
          </w:p>
        </w:tc>
        <w:sdt>
          <w:sdtPr>
            <w:rPr>
              <w:rFonts w:asciiTheme="minorHAnsi" w:hAnsiTheme="minorHAnsi" w:cstheme="minorHAnsi"/>
            </w:rPr>
            <w:id w:val="-928108872"/>
            <w:placeholder>
              <w:docPart w:val="24FEE17F644645098F4FDDB9570C329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E653556" w14:textId="02087612" w:rsidR="00D2427D" w:rsidRPr="00CC60A0" w:rsidRDefault="00A901BE" w:rsidP="00D2427D">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6BBC12FC" w14:textId="77777777" w:rsidR="00D2427D" w:rsidRPr="00CC60A0" w:rsidRDefault="00D2427D" w:rsidP="00D2427D">
            <w:pPr>
              <w:rPr>
                <w:rFonts w:ascii="Calibri" w:hAnsi="Calibri"/>
                <w:lang w:val="sk-SK"/>
              </w:rPr>
            </w:pPr>
          </w:p>
        </w:tc>
      </w:tr>
      <w:tr w:rsidR="00853D4F" w:rsidRPr="00CC60A0" w14:paraId="45724C2F" w14:textId="77777777" w:rsidTr="00F84523">
        <w:tc>
          <w:tcPr>
            <w:tcW w:w="3823" w:type="dxa"/>
            <w:vMerge w:val="restart"/>
            <w:shd w:val="clear" w:color="auto" w:fill="auto"/>
          </w:tcPr>
          <w:p w14:paraId="5134094D" w14:textId="0ED940FC" w:rsidR="00853D4F" w:rsidRPr="00D2427D" w:rsidRDefault="00853D4F" w:rsidP="00853D4F">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5455C01D" w14:textId="0A78A943" w:rsidR="00853D4F" w:rsidRDefault="00853D4F" w:rsidP="00853D4F">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78B7FD03" w14:textId="488C573E" w:rsidR="00853D4F" w:rsidRPr="00853D4F" w:rsidRDefault="00853D4F" w:rsidP="00853D4F">
            <w:pPr>
              <w:rPr>
                <w:rFonts w:ascii="Calibri" w:hAnsi="Calibri"/>
                <w:lang w:val="sk-SK"/>
              </w:rPr>
            </w:pPr>
            <w:ins w:id="4" w:author="Fritz Dana" w:date="2025-06-19T11:52:00Z">
              <w:r>
                <w:rPr>
                  <w:rFonts w:ascii="Calibri" w:hAnsi="Calibri"/>
                  <w:lang w:val="sk-SK"/>
                </w:rPr>
                <w:t>MRR 85%; VRR 40%</w:t>
              </w:r>
            </w:ins>
            <w:del w:id="5" w:author="Fritz Dana" w:date="2025-06-19T11:50:00Z">
              <w:r w:rsidRPr="00853D4F" w:rsidDel="00853D4F">
                <w:rPr>
                  <w:rFonts w:ascii="Calibri" w:hAnsi="Calibri"/>
                  <w:lang w:val="sk-SK"/>
                </w:rPr>
                <w:delText>81,50%</w:delText>
              </w:r>
            </w:del>
          </w:p>
        </w:tc>
      </w:tr>
      <w:tr w:rsidR="00853D4F" w:rsidRPr="00CC60A0" w14:paraId="78849FB0" w14:textId="77777777" w:rsidTr="00F84523">
        <w:tc>
          <w:tcPr>
            <w:tcW w:w="3823" w:type="dxa"/>
            <w:vMerge/>
            <w:shd w:val="clear" w:color="auto" w:fill="auto"/>
          </w:tcPr>
          <w:p w14:paraId="3B317592" w14:textId="77777777" w:rsidR="00853D4F" w:rsidRPr="00CC60A0" w:rsidRDefault="00853D4F" w:rsidP="00853D4F">
            <w:pPr>
              <w:rPr>
                <w:rFonts w:ascii="Calibri" w:hAnsi="Calibri"/>
                <w:lang w:val="sk-SK"/>
              </w:rPr>
            </w:pPr>
          </w:p>
        </w:tc>
        <w:tc>
          <w:tcPr>
            <w:tcW w:w="2551" w:type="dxa"/>
            <w:shd w:val="clear" w:color="auto" w:fill="auto"/>
          </w:tcPr>
          <w:p w14:paraId="73784577" w14:textId="520214A7" w:rsidR="00853D4F" w:rsidRDefault="00853D4F" w:rsidP="00853D4F">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680DE7DB" w14:textId="38C6DF9B" w:rsidR="00853D4F" w:rsidRPr="00853D4F" w:rsidRDefault="00853D4F" w:rsidP="00853D4F">
            <w:pPr>
              <w:rPr>
                <w:rFonts w:ascii="Calibri" w:hAnsi="Calibri"/>
                <w:lang w:val="sk-SK"/>
              </w:rPr>
            </w:pPr>
            <w:ins w:id="6" w:author="Fritz Dana" w:date="2025-06-19T11:52:00Z">
              <w:r>
                <w:rPr>
                  <w:rFonts w:ascii="Calibri" w:hAnsi="Calibri"/>
                  <w:lang w:val="sk-SK"/>
                </w:rPr>
                <w:t>MRR 15%; VRR 60%</w:t>
              </w:r>
            </w:ins>
            <w:del w:id="7" w:author="Fritz Dana" w:date="2025-06-19T11:51:00Z">
              <w:r w:rsidRPr="00853D4F" w:rsidDel="00853D4F">
                <w:rPr>
                  <w:rFonts w:ascii="Calibri" w:hAnsi="Calibri"/>
                  <w:lang w:val="sk-SK"/>
                </w:rPr>
                <w:delText>18,50%</w:delText>
              </w:r>
            </w:del>
          </w:p>
        </w:tc>
      </w:tr>
      <w:tr w:rsidR="00D2427D" w:rsidRPr="00CC60A0" w14:paraId="3A360ACA" w14:textId="77777777" w:rsidTr="00F84523">
        <w:tc>
          <w:tcPr>
            <w:tcW w:w="3823" w:type="dxa"/>
            <w:vMerge/>
            <w:shd w:val="clear" w:color="auto" w:fill="auto"/>
          </w:tcPr>
          <w:p w14:paraId="79324C48" w14:textId="77777777" w:rsidR="00D2427D" w:rsidRPr="00CC60A0" w:rsidRDefault="00D2427D" w:rsidP="00D2427D">
            <w:pPr>
              <w:rPr>
                <w:rFonts w:ascii="Calibri" w:hAnsi="Calibri"/>
                <w:lang w:val="sk-SK"/>
              </w:rPr>
            </w:pPr>
          </w:p>
        </w:tc>
        <w:tc>
          <w:tcPr>
            <w:tcW w:w="2551" w:type="dxa"/>
            <w:shd w:val="clear" w:color="auto" w:fill="auto"/>
          </w:tcPr>
          <w:p w14:paraId="19A55E45" w14:textId="34DF360B" w:rsidR="00D2427D" w:rsidRDefault="00D2427D" w:rsidP="00D2427D">
            <w:pPr>
              <w:rPr>
                <w:rFonts w:asciiTheme="minorHAnsi" w:hAnsiTheme="minorHAnsi" w:cstheme="minorHAnsi"/>
              </w:rPr>
            </w:pPr>
            <w:r w:rsidRPr="00C30E64">
              <w:rPr>
                <w:rFonts w:asciiTheme="minorHAnsi" w:hAnsiTheme="minorHAnsi" w:cstheme="minorHAnsi"/>
                <w:sz w:val="20"/>
                <w:szCs w:val="20"/>
              </w:rPr>
              <w:t xml:space="preserve">Prijímateľ </w:t>
            </w:r>
          </w:p>
        </w:tc>
        <w:tc>
          <w:tcPr>
            <w:tcW w:w="3969" w:type="dxa"/>
            <w:shd w:val="clear" w:color="auto" w:fill="auto"/>
          </w:tcPr>
          <w:p w14:paraId="781E3722" w14:textId="76361842" w:rsidR="00D2427D" w:rsidRPr="00CC60A0" w:rsidRDefault="00EC4E58" w:rsidP="00D2427D">
            <w:pPr>
              <w:rPr>
                <w:rFonts w:ascii="Calibri" w:hAnsi="Calibri"/>
                <w:lang w:val="sk-SK"/>
              </w:rPr>
            </w:pPr>
            <w:r>
              <w:rPr>
                <w:rFonts w:ascii="Calibri" w:hAnsi="Calibri"/>
                <w:lang w:val="sk-SK"/>
              </w:rPr>
              <w:t>0%</w:t>
            </w:r>
          </w:p>
        </w:tc>
      </w:tr>
      <w:tr w:rsidR="00D2427D" w:rsidRPr="00CC60A0" w14:paraId="56C3E961" w14:textId="77777777" w:rsidTr="00F84523">
        <w:tc>
          <w:tcPr>
            <w:tcW w:w="3823" w:type="dxa"/>
            <w:shd w:val="clear" w:color="auto" w:fill="auto"/>
          </w:tcPr>
          <w:p w14:paraId="27DB7483" w14:textId="5EB78325" w:rsidR="00D2427D" w:rsidRPr="00D2427D" w:rsidRDefault="00D2427D" w:rsidP="00D2427D">
            <w:pPr>
              <w:rPr>
                <w:rFonts w:ascii="Calibri" w:hAnsi="Calibri"/>
                <w:lang w:val="sk-SK"/>
              </w:rPr>
            </w:pPr>
            <w:r w:rsidRPr="00D2427D">
              <w:rPr>
                <w:rFonts w:asciiTheme="minorHAnsi" w:hAnsiTheme="minorHAnsi" w:cstheme="minorHAnsi"/>
                <w:b/>
              </w:rPr>
              <w:t>Uplatňovanie špecifického pravidla financovania</w:t>
            </w:r>
            <w:r w:rsidRPr="00D2427D">
              <w:rPr>
                <w:rStyle w:val="Odkaznapoznmkupodiarou"/>
                <w:rFonts w:asciiTheme="minorHAnsi" w:hAnsiTheme="minorHAnsi" w:cstheme="minorHAnsi"/>
                <w:b/>
              </w:rPr>
              <w:footnoteReference w:id="35"/>
            </w:r>
            <w:r w:rsidRPr="00D2427D">
              <w:rPr>
                <w:rFonts w:asciiTheme="minorHAnsi" w:hAnsiTheme="minorHAnsi" w:cstheme="minorHAnsi"/>
                <w:b/>
              </w:rPr>
              <w:t xml:space="preserve"> (ak relevantné)</w:t>
            </w:r>
          </w:p>
        </w:tc>
        <w:tc>
          <w:tcPr>
            <w:tcW w:w="2551" w:type="dxa"/>
            <w:shd w:val="clear" w:color="auto" w:fill="auto"/>
          </w:tcPr>
          <w:p w14:paraId="29117B04" w14:textId="6AA41FAF" w:rsidR="00D2427D" w:rsidRPr="00C30E64" w:rsidRDefault="00A901BE" w:rsidP="00D2427D">
            <w:pPr>
              <w:rPr>
                <w:rFonts w:asciiTheme="minorHAnsi" w:hAnsiTheme="minorHAnsi" w:cstheme="minorHAnsi"/>
                <w:sz w:val="20"/>
                <w:szCs w:val="20"/>
              </w:rPr>
            </w:pPr>
            <w:r>
              <w:rPr>
                <w:rFonts w:asciiTheme="minorHAnsi" w:hAnsiTheme="minorHAnsi" w:cstheme="minorHAnsi"/>
                <w:sz w:val="20"/>
                <w:szCs w:val="20"/>
              </w:rPr>
              <w:t>N/A</w:t>
            </w:r>
          </w:p>
        </w:tc>
        <w:tc>
          <w:tcPr>
            <w:tcW w:w="3969" w:type="dxa"/>
            <w:shd w:val="clear" w:color="auto" w:fill="auto"/>
          </w:tcPr>
          <w:p w14:paraId="1EA90F7D" w14:textId="77777777" w:rsidR="00D2427D" w:rsidRPr="00CC60A0" w:rsidRDefault="00D2427D" w:rsidP="00D2427D">
            <w:pPr>
              <w:rPr>
                <w:rFonts w:ascii="Calibri" w:hAnsi="Calibri"/>
                <w:lang w:val="sk-SK"/>
              </w:rPr>
            </w:pPr>
          </w:p>
        </w:tc>
      </w:tr>
      <w:tr w:rsidR="00D2427D" w:rsidRPr="00CC60A0" w14:paraId="06155A30" w14:textId="77777777" w:rsidTr="00D2427D">
        <w:tc>
          <w:tcPr>
            <w:tcW w:w="3823" w:type="dxa"/>
            <w:vMerge w:val="restart"/>
            <w:shd w:val="clear" w:color="auto" w:fill="auto"/>
          </w:tcPr>
          <w:p w14:paraId="2C3D0932" w14:textId="258D4363" w:rsidR="00D2427D" w:rsidRPr="00D2427D" w:rsidRDefault="00D2427D" w:rsidP="00D2427D">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805619282"/>
            <w:placeholder>
              <w:docPart w:val="971A83D24E1543B3ADBAD6329F3ECBD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C968D92" w14:textId="6514AEF5" w:rsidR="00D2427D" w:rsidRPr="00D2427D" w:rsidRDefault="00A901BE"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76C1DBAC" w14:textId="12F5D20D" w:rsidR="00D2427D" w:rsidRPr="00CC60A0" w:rsidRDefault="00D2427D" w:rsidP="00D2427D">
            <w:pPr>
              <w:rPr>
                <w:rFonts w:ascii="Calibri" w:hAnsi="Calibri"/>
                <w:lang w:val="sk-SK"/>
              </w:rPr>
            </w:pPr>
          </w:p>
        </w:tc>
      </w:tr>
      <w:tr w:rsidR="00D2427D" w:rsidRPr="00CC60A0" w14:paraId="744EFA9A" w14:textId="77777777" w:rsidTr="00D2427D">
        <w:tc>
          <w:tcPr>
            <w:tcW w:w="3823" w:type="dxa"/>
            <w:vMerge/>
            <w:shd w:val="clear" w:color="auto" w:fill="auto"/>
          </w:tcPr>
          <w:p w14:paraId="3EE6C441" w14:textId="77777777" w:rsidR="00D2427D" w:rsidRPr="00CC60A0" w:rsidRDefault="00D2427D" w:rsidP="00D2427D">
            <w:pPr>
              <w:rPr>
                <w:rFonts w:ascii="Calibri" w:hAnsi="Calibri"/>
                <w:lang w:val="sk-SK"/>
              </w:rPr>
            </w:pPr>
          </w:p>
        </w:tc>
        <w:sdt>
          <w:sdtPr>
            <w:rPr>
              <w:rFonts w:asciiTheme="minorHAnsi" w:hAnsiTheme="minorHAnsi" w:cstheme="minorHAnsi"/>
            </w:rPr>
            <w:id w:val="847832429"/>
            <w:placeholder>
              <w:docPart w:val="900ABD69203D483E8D34012C3FDF173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603C635" w14:textId="6D16D711" w:rsidR="00D2427D" w:rsidRPr="00D2427D" w:rsidRDefault="00A901BE"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49D7BBDD" w14:textId="64EDED53" w:rsidR="00D2427D" w:rsidRPr="00CC60A0" w:rsidRDefault="009A6FDD" w:rsidP="00D2427D">
            <w:pPr>
              <w:rPr>
                <w:rFonts w:ascii="Calibri" w:hAnsi="Calibri"/>
                <w:lang w:val="sk-SK"/>
              </w:rPr>
            </w:pPr>
            <w:r>
              <w:rPr>
                <w:rFonts w:ascii="Calibri" w:hAnsi="Calibri"/>
                <w:lang w:val="sk-SK"/>
              </w:rPr>
              <w:t xml:space="preserve">  </w:t>
            </w:r>
          </w:p>
        </w:tc>
      </w:tr>
      <w:tr w:rsidR="00D2427D" w:rsidRPr="00CC60A0" w14:paraId="45E43DD6" w14:textId="77777777" w:rsidTr="00F84523">
        <w:tc>
          <w:tcPr>
            <w:tcW w:w="3823" w:type="dxa"/>
            <w:shd w:val="clear" w:color="auto" w:fill="auto"/>
          </w:tcPr>
          <w:p w14:paraId="15C6B07C" w14:textId="4548BF0B" w:rsidR="00D2427D" w:rsidRPr="00D2427D" w:rsidRDefault="00D2427D" w:rsidP="00D2427D">
            <w:pPr>
              <w:rPr>
                <w:rFonts w:ascii="Calibri" w:hAnsi="Calibri"/>
                <w:b/>
                <w:lang w:val="sk-SK"/>
              </w:rPr>
            </w:pPr>
            <w:r w:rsidRPr="00D2427D">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026D3754"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32F0406C" w14:textId="28549DED" w:rsidR="00D2427D" w:rsidRPr="00CC60A0" w:rsidRDefault="00F32CDA" w:rsidP="001F0466">
            <w:pPr>
              <w:rPr>
                <w:rFonts w:ascii="Calibri" w:hAnsi="Calibri"/>
                <w:lang w:val="sk-SK"/>
              </w:rPr>
            </w:pPr>
            <w:r w:rsidRPr="00F32CDA">
              <w:rPr>
                <w:rFonts w:ascii="Calibri" w:hAnsi="Calibri"/>
                <w:lang w:val="sk-SK"/>
              </w:rPr>
              <w:t>Objektívnym kritériom vzhľadom na povahu a zameranie tohto projektu je podiel prípadov (klientov) sledovaných v priebehu roku v bratislavskom regióne (NUTS II) k celkovému počtu prípadov (klientov) sledovaným v priebehu roku v SR (referenčným obdobím je rok 2024 )</w:t>
            </w:r>
            <w:r w:rsidR="001F0466">
              <w:rPr>
                <w:rFonts w:ascii="Calibri" w:hAnsi="Calibri"/>
                <w:lang w:val="sk-SK"/>
              </w:rPr>
              <w:t xml:space="preserve"> – MRR 92,23%, VRR 7,77%</w:t>
            </w:r>
            <w:r w:rsidRPr="00F32CDA">
              <w:rPr>
                <w:rFonts w:ascii="Calibri" w:hAnsi="Calibri"/>
                <w:lang w:val="sk-SK"/>
              </w:rPr>
              <w:t>.</w:t>
            </w:r>
          </w:p>
        </w:tc>
      </w:tr>
    </w:tbl>
    <w:p w14:paraId="65A6A059" w14:textId="2E0EB550" w:rsidR="00C56D58" w:rsidRDefault="00C56D58">
      <w:pPr>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854F3F" w:rsidRPr="008A4421" w14:paraId="4626C802" w14:textId="77777777" w:rsidTr="001F0CF5">
        <w:trPr>
          <w:trHeight w:val="374"/>
          <w:jc w:val="center"/>
        </w:trPr>
        <w:tc>
          <w:tcPr>
            <w:tcW w:w="5000" w:type="pct"/>
            <w:shd w:val="clear" w:color="auto" w:fill="D9D9D9" w:themeFill="background1" w:themeFillShade="D9"/>
          </w:tcPr>
          <w:p w14:paraId="7EE584DB" w14:textId="28F14547" w:rsidR="00854F3F" w:rsidRDefault="00854F3F" w:rsidP="00854F3F">
            <w:pPr>
              <w:tabs>
                <w:tab w:val="left" w:pos="999"/>
                <w:tab w:val="left" w:pos="1000"/>
              </w:tabs>
              <w:contextualSpacing/>
              <w:rPr>
                <w:rFonts w:ascii="Calibri" w:hAnsi="Calibri" w:cs="Arial"/>
                <w:b/>
                <w:color w:val="0063A2"/>
                <w:sz w:val="28"/>
                <w:szCs w:val="28"/>
                <w:lang w:val="sk-SK"/>
              </w:rPr>
            </w:pPr>
            <w:r>
              <w:rPr>
                <w:rFonts w:asciiTheme="minorHAnsi" w:hAnsiTheme="minorHAnsi" w:cstheme="minorHAnsi"/>
                <w:b/>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854F3F" w:rsidRPr="00CC60A0" w14:paraId="2B92C52C" w14:textId="77777777" w:rsidTr="001F0CF5">
        <w:tc>
          <w:tcPr>
            <w:tcW w:w="3823" w:type="dxa"/>
            <w:shd w:val="clear" w:color="auto" w:fill="auto"/>
          </w:tcPr>
          <w:p w14:paraId="58D3D7B5" w14:textId="77777777" w:rsidR="00854F3F" w:rsidRPr="00CC60A0" w:rsidRDefault="00854F3F" w:rsidP="001F0CF5">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669442411"/>
            <w:placeholder>
              <w:docPart w:val="45D0196E753448088C09608B36EC7429"/>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52071292" w14:textId="77777777" w:rsidR="00854F3F" w:rsidRPr="00CC60A0" w:rsidRDefault="00854F3F" w:rsidP="001F0CF5">
                <w:pPr>
                  <w:rPr>
                    <w:rFonts w:ascii="Calibri" w:hAnsi="Calibri"/>
                    <w:lang w:val="sk-SK"/>
                  </w:rPr>
                </w:pPr>
                <w:r>
                  <w:rPr>
                    <w:rFonts w:asciiTheme="minorHAnsi" w:hAnsiTheme="minorHAnsi" w:cstheme="minorHAnsi"/>
                  </w:rPr>
                  <w:t>Európsky fond regionálneho rozvoja</w:t>
                </w:r>
              </w:p>
            </w:tc>
          </w:sdtContent>
        </w:sdt>
        <w:tc>
          <w:tcPr>
            <w:tcW w:w="3969" w:type="dxa"/>
            <w:shd w:val="clear" w:color="auto" w:fill="auto"/>
          </w:tcPr>
          <w:p w14:paraId="74604061" w14:textId="60DB03EC" w:rsidR="00854F3F" w:rsidRPr="006C1222" w:rsidRDefault="00854F3F" w:rsidP="001F0CF5">
            <w:pPr>
              <w:rPr>
                <w:rFonts w:ascii="Calibri" w:hAnsi="Calibri"/>
                <w:lang w:val="sk-SK"/>
              </w:rPr>
            </w:pPr>
          </w:p>
        </w:tc>
      </w:tr>
      <w:tr w:rsidR="00854F3F" w:rsidRPr="00CC60A0" w14:paraId="4D9FE753" w14:textId="77777777" w:rsidTr="001F0CF5">
        <w:tc>
          <w:tcPr>
            <w:tcW w:w="3823" w:type="dxa"/>
            <w:vMerge w:val="restart"/>
            <w:shd w:val="clear" w:color="auto" w:fill="auto"/>
          </w:tcPr>
          <w:p w14:paraId="38A2ED3F" w14:textId="77777777" w:rsidR="00854F3F" w:rsidRPr="00CC60A0" w:rsidRDefault="00854F3F" w:rsidP="001F0CF5">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36"/>
            </w:r>
            <w:r>
              <w:rPr>
                <w:rFonts w:asciiTheme="minorHAnsi" w:hAnsiTheme="minorHAnsi" w:cstheme="minorHAnsi"/>
                <w:b/>
              </w:rPr>
              <w:t xml:space="preserve"> (v EUR)</w:t>
            </w:r>
          </w:p>
        </w:tc>
        <w:sdt>
          <w:sdtPr>
            <w:rPr>
              <w:rFonts w:asciiTheme="minorHAnsi" w:hAnsiTheme="minorHAnsi" w:cstheme="minorHAnsi"/>
            </w:rPr>
            <w:id w:val="1085425719"/>
            <w:placeholder>
              <w:docPart w:val="1E870ABA11DE4C0781A543F47A5019F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D744F92" w14:textId="77777777" w:rsidR="00854F3F" w:rsidRPr="00CC60A0" w:rsidRDefault="00854F3F" w:rsidP="001F0CF5">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521D6B08" w14:textId="4282C481" w:rsidR="00854F3F" w:rsidRPr="006C1222" w:rsidRDefault="00B12848" w:rsidP="00B12848">
            <w:pPr>
              <w:rPr>
                <w:rFonts w:ascii="Calibri" w:hAnsi="Calibri"/>
                <w:lang w:val="sk-SK"/>
              </w:rPr>
            </w:pPr>
            <w:r>
              <w:rPr>
                <w:rFonts w:ascii="Calibri" w:hAnsi="Calibri"/>
                <w:lang w:val="sk-SK"/>
              </w:rPr>
              <w:t>6 418 831,49</w:t>
            </w:r>
          </w:p>
        </w:tc>
      </w:tr>
      <w:tr w:rsidR="00854F3F" w:rsidRPr="00CC60A0" w14:paraId="100BFBDD" w14:textId="77777777" w:rsidTr="001F0CF5">
        <w:tc>
          <w:tcPr>
            <w:tcW w:w="3823" w:type="dxa"/>
            <w:vMerge/>
            <w:shd w:val="clear" w:color="auto" w:fill="auto"/>
          </w:tcPr>
          <w:p w14:paraId="0A7A37B1" w14:textId="77777777" w:rsidR="00854F3F" w:rsidRPr="00CC60A0" w:rsidRDefault="00854F3F" w:rsidP="001F0CF5">
            <w:pPr>
              <w:rPr>
                <w:rFonts w:ascii="Calibri" w:hAnsi="Calibri"/>
                <w:lang w:val="sk-SK"/>
              </w:rPr>
            </w:pPr>
          </w:p>
        </w:tc>
        <w:sdt>
          <w:sdtPr>
            <w:rPr>
              <w:rFonts w:asciiTheme="minorHAnsi" w:hAnsiTheme="minorHAnsi" w:cstheme="minorHAnsi"/>
            </w:rPr>
            <w:id w:val="-1286497155"/>
            <w:placeholder>
              <w:docPart w:val="554C8F549AB24F12BD255023BADC641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DB7414B" w14:textId="77777777" w:rsidR="00854F3F" w:rsidRPr="00CC60A0" w:rsidRDefault="00854F3F" w:rsidP="001F0CF5">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4A50925E" w14:textId="4374FE12" w:rsidR="00854F3F" w:rsidRPr="006C1222" w:rsidRDefault="001F0466" w:rsidP="00B12848">
            <w:pPr>
              <w:rPr>
                <w:rFonts w:ascii="Calibri" w:hAnsi="Calibri"/>
                <w:lang w:val="sk-SK"/>
              </w:rPr>
            </w:pPr>
            <w:r>
              <w:rPr>
                <w:rFonts w:ascii="Calibri" w:hAnsi="Calibri"/>
                <w:lang w:val="sk-SK"/>
              </w:rPr>
              <w:t xml:space="preserve">   </w:t>
            </w:r>
            <w:r w:rsidR="00B12848">
              <w:rPr>
                <w:rFonts w:ascii="Calibri" w:hAnsi="Calibri"/>
                <w:lang w:val="sk-SK"/>
              </w:rPr>
              <w:t>540 760</w:t>
            </w:r>
            <w:r w:rsidR="00854F3F" w:rsidRPr="006C1222">
              <w:rPr>
                <w:rFonts w:ascii="Calibri" w:hAnsi="Calibri"/>
                <w:lang w:val="sk-SK"/>
              </w:rPr>
              <w:t>,</w:t>
            </w:r>
            <w:r w:rsidR="00B12848">
              <w:rPr>
                <w:rFonts w:ascii="Calibri" w:hAnsi="Calibri"/>
                <w:lang w:val="sk-SK"/>
              </w:rPr>
              <w:t>26</w:t>
            </w:r>
          </w:p>
        </w:tc>
      </w:tr>
      <w:tr w:rsidR="00854F3F" w:rsidRPr="00CC60A0" w14:paraId="2785397A" w14:textId="77777777" w:rsidTr="005144E5">
        <w:trPr>
          <w:trHeight w:val="565"/>
        </w:trPr>
        <w:tc>
          <w:tcPr>
            <w:tcW w:w="3823" w:type="dxa"/>
            <w:vMerge w:val="restart"/>
            <w:shd w:val="clear" w:color="auto" w:fill="auto"/>
          </w:tcPr>
          <w:p w14:paraId="36CA0D5A" w14:textId="77777777" w:rsidR="00854F3F" w:rsidRPr="00CC60A0" w:rsidRDefault="00854F3F" w:rsidP="001F0CF5">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37"/>
            </w:r>
            <w:r>
              <w:rPr>
                <w:rFonts w:asciiTheme="minorHAnsi" w:hAnsiTheme="minorHAnsi" w:cstheme="minorHAnsi"/>
                <w:b/>
              </w:rPr>
              <w:t xml:space="preserve"> (v EUR)</w:t>
            </w:r>
          </w:p>
        </w:tc>
        <w:sdt>
          <w:sdtPr>
            <w:rPr>
              <w:rFonts w:asciiTheme="minorHAnsi" w:hAnsiTheme="minorHAnsi" w:cstheme="minorHAnsi"/>
            </w:rPr>
            <w:id w:val="-971594567"/>
            <w:placeholder>
              <w:docPart w:val="821B08820E734087AF4525F3EE2F24CE"/>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06EF4CA" w14:textId="77777777" w:rsidR="00854F3F" w:rsidRPr="00CC60A0" w:rsidRDefault="00854F3F" w:rsidP="001F0CF5">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3BB19A9C" w14:textId="45F38758" w:rsidR="00854F3F" w:rsidRPr="00572110" w:rsidRDefault="00B12848" w:rsidP="00B12848">
            <w:pPr>
              <w:rPr>
                <w:rFonts w:ascii="Calibri" w:hAnsi="Calibri"/>
                <w:lang w:val="sk-SK"/>
              </w:rPr>
            </w:pPr>
            <w:r w:rsidRPr="00572110">
              <w:rPr>
                <w:rFonts w:ascii="Calibri" w:hAnsi="Calibri"/>
                <w:lang w:val="sk-SK"/>
              </w:rPr>
              <w:t>5 456 006,45</w:t>
            </w:r>
          </w:p>
        </w:tc>
      </w:tr>
      <w:tr w:rsidR="00854F3F" w:rsidRPr="00CC60A0" w14:paraId="0623D4A9" w14:textId="77777777" w:rsidTr="005144E5">
        <w:trPr>
          <w:trHeight w:val="423"/>
        </w:trPr>
        <w:tc>
          <w:tcPr>
            <w:tcW w:w="3823" w:type="dxa"/>
            <w:vMerge/>
            <w:shd w:val="clear" w:color="auto" w:fill="auto"/>
          </w:tcPr>
          <w:p w14:paraId="3CFAC45A" w14:textId="77777777" w:rsidR="00854F3F" w:rsidRPr="00CC60A0" w:rsidRDefault="00854F3F" w:rsidP="001F0CF5">
            <w:pPr>
              <w:rPr>
                <w:rFonts w:ascii="Calibri" w:hAnsi="Calibri"/>
                <w:lang w:val="sk-SK"/>
              </w:rPr>
            </w:pPr>
          </w:p>
        </w:tc>
        <w:sdt>
          <w:sdtPr>
            <w:rPr>
              <w:rFonts w:asciiTheme="minorHAnsi" w:hAnsiTheme="minorHAnsi" w:cstheme="minorHAnsi"/>
            </w:rPr>
            <w:id w:val="-1323269704"/>
            <w:placeholder>
              <w:docPart w:val="3CB1DF5E0F7140EC8D4521EF39DD3363"/>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B4B9206" w14:textId="77777777" w:rsidR="00854F3F" w:rsidRPr="00CC60A0" w:rsidRDefault="00854F3F" w:rsidP="001F0CF5">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1D2DEE83" w14:textId="43AC064D" w:rsidR="00854F3F" w:rsidRPr="00572110" w:rsidRDefault="001F0466" w:rsidP="00B12848">
            <w:pPr>
              <w:rPr>
                <w:rFonts w:ascii="Calibri" w:hAnsi="Calibri"/>
                <w:lang w:val="sk-SK"/>
              </w:rPr>
            </w:pPr>
            <w:r>
              <w:rPr>
                <w:rFonts w:ascii="Calibri" w:hAnsi="Calibri"/>
                <w:lang w:val="sk-SK"/>
              </w:rPr>
              <w:t xml:space="preserve">   </w:t>
            </w:r>
            <w:r w:rsidR="00B12848" w:rsidRPr="00572110">
              <w:rPr>
                <w:rFonts w:ascii="Calibri" w:hAnsi="Calibri"/>
                <w:lang w:val="sk-SK"/>
              </w:rPr>
              <w:t>216 303,60</w:t>
            </w:r>
          </w:p>
        </w:tc>
      </w:tr>
      <w:tr w:rsidR="00854F3F" w:rsidRPr="00CC60A0" w14:paraId="5D4C9DCF" w14:textId="77777777" w:rsidTr="005144E5">
        <w:trPr>
          <w:trHeight w:val="510"/>
        </w:trPr>
        <w:tc>
          <w:tcPr>
            <w:tcW w:w="3823" w:type="dxa"/>
            <w:vMerge w:val="restart"/>
            <w:shd w:val="clear" w:color="auto" w:fill="auto"/>
          </w:tcPr>
          <w:p w14:paraId="27A20C4C" w14:textId="77777777" w:rsidR="00854F3F" w:rsidRPr="00CC60A0" w:rsidRDefault="00854F3F" w:rsidP="001F0CF5">
            <w:pPr>
              <w:rPr>
                <w:rFonts w:ascii="Calibri" w:hAnsi="Calibri"/>
                <w:lang w:val="sk-SK"/>
              </w:rPr>
            </w:pPr>
            <w:r w:rsidRPr="00D2427D">
              <w:rPr>
                <w:rFonts w:asciiTheme="minorHAnsi" w:hAnsiTheme="minorHAnsi" w:cstheme="minorHAnsi"/>
                <w:b/>
              </w:rPr>
              <w:t>Zdroj ŠR podľa kategórie regiónu  (v EUR)</w:t>
            </w:r>
          </w:p>
        </w:tc>
        <w:sdt>
          <w:sdtPr>
            <w:rPr>
              <w:rFonts w:asciiTheme="minorHAnsi" w:hAnsiTheme="minorHAnsi" w:cstheme="minorHAnsi"/>
            </w:rPr>
            <w:id w:val="-556862101"/>
            <w:placeholder>
              <w:docPart w:val="8006B052F36C418585578BE9B82B9D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EBE7C3B" w14:textId="77777777" w:rsidR="00854F3F" w:rsidRDefault="00854F3F" w:rsidP="001F0CF5">
                <w:pPr>
                  <w:rPr>
                    <w:rFonts w:asciiTheme="minorHAnsi" w:hAnsiTheme="minorHAnsi" w:cstheme="minorHAnsi"/>
                  </w:rPr>
                </w:pPr>
                <w:r>
                  <w:rPr>
                    <w:rFonts w:asciiTheme="minorHAnsi" w:hAnsiTheme="minorHAnsi" w:cstheme="minorHAnsi"/>
                  </w:rPr>
                  <w:t>menej rozvinutý región</w:t>
                </w:r>
              </w:p>
            </w:tc>
          </w:sdtContent>
        </w:sdt>
        <w:tc>
          <w:tcPr>
            <w:tcW w:w="3969" w:type="dxa"/>
            <w:shd w:val="clear" w:color="auto" w:fill="auto"/>
          </w:tcPr>
          <w:p w14:paraId="3CB094E3" w14:textId="166949D6" w:rsidR="00854F3F" w:rsidRPr="00572110" w:rsidRDefault="001F0466" w:rsidP="001F0CF5">
            <w:pPr>
              <w:rPr>
                <w:rFonts w:ascii="Calibri" w:hAnsi="Calibri"/>
                <w:lang w:val="sk-SK"/>
              </w:rPr>
            </w:pPr>
            <w:r>
              <w:rPr>
                <w:rFonts w:ascii="Calibri" w:hAnsi="Calibri"/>
                <w:lang w:val="sk-SK"/>
              </w:rPr>
              <w:t xml:space="preserve">   </w:t>
            </w:r>
            <w:r w:rsidR="00572110" w:rsidRPr="00572110">
              <w:rPr>
                <w:rFonts w:ascii="Calibri" w:hAnsi="Calibri"/>
                <w:lang w:val="sk-SK"/>
              </w:rPr>
              <w:t>962 825,04</w:t>
            </w:r>
          </w:p>
        </w:tc>
      </w:tr>
      <w:tr w:rsidR="00854F3F" w:rsidRPr="00CC60A0" w14:paraId="543FB83D" w14:textId="77777777" w:rsidTr="001F0CF5">
        <w:tc>
          <w:tcPr>
            <w:tcW w:w="3823" w:type="dxa"/>
            <w:vMerge/>
            <w:shd w:val="clear" w:color="auto" w:fill="auto"/>
          </w:tcPr>
          <w:p w14:paraId="5F4EE3C4" w14:textId="77777777" w:rsidR="00854F3F" w:rsidRPr="00CC60A0" w:rsidRDefault="00854F3F" w:rsidP="001F0CF5">
            <w:pPr>
              <w:rPr>
                <w:rFonts w:ascii="Calibri" w:hAnsi="Calibri"/>
                <w:lang w:val="sk-SK"/>
              </w:rPr>
            </w:pPr>
          </w:p>
        </w:tc>
        <w:sdt>
          <w:sdtPr>
            <w:rPr>
              <w:rFonts w:asciiTheme="minorHAnsi" w:hAnsiTheme="minorHAnsi" w:cstheme="minorHAnsi"/>
            </w:rPr>
            <w:id w:val="1882121460"/>
            <w:placeholder>
              <w:docPart w:val="9A27E48AD9C94AB896ECA83107C0DC63"/>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084C0AC" w14:textId="77777777" w:rsidR="00854F3F" w:rsidRDefault="00854F3F" w:rsidP="001F0CF5">
                <w:pPr>
                  <w:rPr>
                    <w:rFonts w:asciiTheme="minorHAnsi" w:hAnsiTheme="minorHAnsi" w:cstheme="minorHAnsi"/>
                  </w:rPr>
                </w:pPr>
                <w:r>
                  <w:rPr>
                    <w:rFonts w:asciiTheme="minorHAnsi" w:hAnsiTheme="minorHAnsi" w:cstheme="minorHAnsi"/>
                  </w:rPr>
                  <w:t>viac rozvinutý región</w:t>
                </w:r>
              </w:p>
            </w:tc>
          </w:sdtContent>
        </w:sdt>
        <w:tc>
          <w:tcPr>
            <w:tcW w:w="3969" w:type="dxa"/>
            <w:shd w:val="clear" w:color="auto" w:fill="auto"/>
          </w:tcPr>
          <w:p w14:paraId="2FE08AF5" w14:textId="102FE5C0" w:rsidR="00854F3F" w:rsidRPr="00572110" w:rsidRDefault="001F0466" w:rsidP="001F0CF5">
            <w:pPr>
              <w:rPr>
                <w:rFonts w:ascii="Calibri" w:hAnsi="Calibri"/>
                <w:lang w:val="sk-SK"/>
              </w:rPr>
            </w:pPr>
            <w:r>
              <w:rPr>
                <w:rFonts w:ascii="Calibri" w:hAnsi="Calibri"/>
                <w:lang w:val="sk-SK"/>
              </w:rPr>
              <w:t xml:space="preserve">    </w:t>
            </w:r>
            <w:r w:rsidR="00572110" w:rsidRPr="00572110">
              <w:rPr>
                <w:rFonts w:ascii="Calibri" w:hAnsi="Calibri"/>
                <w:lang w:val="sk-SK"/>
              </w:rPr>
              <w:t>324 456,66</w:t>
            </w:r>
          </w:p>
        </w:tc>
      </w:tr>
      <w:tr w:rsidR="00854F3F" w:rsidRPr="00CC60A0" w14:paraId="6D86CB9B" w14:textId="77777777" w:rsidTr="001F0CF5">
        <w:tc>
          <w:tcPr>
            <w:tcW w:w="3823" w:type="dxa"/>
            <w:vMerge w:val="restart"/>
            <w:shd w:val="clear" w:color="auto" w:fill="auto"/>
          </w:tcPr>
          <w:p w14:paraId="2B8BD0D5" w14:textId="77777777" w:rsidR="00854F3F" w:rsidRPr="00CC60A0" w:rsidRDefault="00854F3F" w:rsidP="001F0CF5">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38"/>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39"/>
            </w:r>
            <w:r>
              <w:rPr>
                <w:rFonts w:asciiTheme="minorHAnsi" w:hAnsiTheme="minorHAnsi" w:cstheme="minorHAnsi"/>
                <w:b/>
              </w:rPr>
              <w:t xml:space="preserve"> (v EUR)</w:t>
            </w:r>
          </w:p>
        </w:tc>
        <w:sdt>
          <w:sdtPr>
            <w:rPr>
              <w:rFonts w:asciiTheme="minorHAnsi" w:hAnsiTheme="minorHAnsi" w:cstheme="minorHAnsi"/>
            </w:rPr>
            <w:id w:val="-1028322314"/>
            <w:placeholder>
              <w:docPart w:val="60BE98E8B0E749988194844F07FAF85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2DD73899" w14:textId="77777777" w:rsidR="00854F3F" w:rsidRPr="00CC60A0" w:rsidRDefault="00854F3F" w:rsidP="001F0CF5">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34A3086B" w14:textId="77777777" w:rsidR="00854F3F" w:rsidRPr="00572110" w:rsidRDefault="00854F3F" w:rsidP="001F0CF5">
            <w:pPr>
              <w:rPr>
                <w:rFonts w:ascii="Calibri" w:hAnsi="Calibri"/>
                <w:lang w:val="sk-SK"/>
              </w:rPr>
            </w:pPr>
          </w:p>
        </w:tc>
      </w:tr>
      <w:tr w:rsidR="00854F3F" w:rsidRPr="00CC60A0" w14:paraId="34C5F37E" w14:textId="77777777" w:rsidTr="001F0CF5">
        <w:tc>
          <w:tcPr>
            <w:tcW w:w="3823" w:type="dxa"/>
            <w:vMerge/>
            <w:shd w:val="clear" w:color="auto" w:fill="auto"/>
          </w:tcPr>
          <w:p w14:paraId="673DF83C" w14:textId="77777777" w:rsidR="00854F3F" w:rsidRPr="00CC60A0" w:rsidRDefault="00854F3F" w:rsidP="001F0CF5">
            <w:pPr>
              <w:rPr>
                <w:rFonts w:ascii="Calibri" w:hAnsi="Calibri"/>
                <w:lang w:val="sk-SK"/>
              </w:rPr>
            </w:pPr>
          </w:p>
        </w:tc>
        <w:sdt>
          <w:sdtPr>
            <w:rPr>
              <w:rFonts w:asciiTheme="minorHAnsi" w:hAnsiTheme="minorHAnsi" w:cstheme="minorHAnsi"/>
            </w:rPr>
            <w:id w:val="704676539"/>
            <w:placeholder>
              <w:docPart w:val="D40C4B41DD22414A9956A7CE4B84537B"/>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4F690A9C" w14:textId="77777777" w:rsidR="00854F3F" w:rsidRPr="00CC60A0" w:rsidRDefault="00854F3F" w:rsidP="001F0CF5">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0BC8E355" w14:textId="77777777" w:rsidR="00854F3F" w:rsidRPr="00572110" w:rsidRDefault="00854F3F" w:rsidP="001F0CF5">
            <w:pPr>
              <w:rPr>
                <w:rFonts w:ascii="Calibri" w:hAnsi="Calibri"/>
                <w:lang w:val="sk-SK"/>
              </w:rPr>
            </w:pPr>
          </w:p>
        </w:tc>
      </w:tr>
      <w:tr w:rsidR="00853D4F" w:rsidRPr="00CC60A0" w14:paraId="28A416C5" w14:textId="77777777" w:rsidTr="001F0CF5">
        <w:tc>
          <w:tcPr>
            <w:tcW w:w="3823" w:type="dxa"/>
            <w:vMerge w:val="restart"/>
            <w:shd w:val="clear" w:color="auto" w:fill="auto"/>
          </w:tcPr>
          <w:p w14:paraId="291B0AC8" w14:textId="77777777" w:rsidR="00853D4F" w:rsidRPr="00D2427D" w:rsidRDefault="00853D4F" w:rsidP="00853D4F">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0D79649D" w14:textId="77777777" w:rsidR="00853D4F" w:rsidRDefault="00853D4F" w:rsidP="00853D4F">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0515993B" w14:textId="4C4C9517" w:rsidR="00853D4F" w:rsidRPr="00572110" w:rsidRDefault="00853D4F" w:rsidP="00853D4F">
            <w:pPr>
              <w:rPr>
                <w:rFonts w:ascii="Calibri" w:hAnsi="Calibri"/>
                <w:lang w:val="sk-SK"/>
              </w:rPr>
            </w:pPr>
            <w:ins w:id="8" w:author="Fritz Dana" w:date="2025-06-19T11:51:00Z">
              <w:r>
                <w:rPr>
                  <w:rFonts w:ascii="Calibri" w:hAnsi="Calibri"/>
                  <w:lang w:val="sk-SK"/>
                </w:rPr>
                <w:t>MRR 85%; VRR 40%</w:t>
              </w:r>
            </w:ins>
            <w:del w:id="9" w:author="Fritz Dana" w:date="2025-06-19T11:51:00Z">
              <w:r w:rsidRPr="00572110" w:rsidDel="00B749C7">
                <w:rPr>
                  <w:rFonts w:ascii="Calibri" w:hAnsi="Calibri"/>
                  <w:lang w:val="sk-SK"/>
                </w:rPr>
                <w:delText>81,50%</w:delText>
              </w:r>
            </w:del>
          </w:p>
        </w:tc>
      </w:tr>
      <w:tr w:rsidR="00853D4F" w:rsidRPr="00CC60A0" w14:paraId="782277E6" w14:textId="77777777" w:rsidTr="001F0CF5">
        <w:tc>
          <w:tcPr>
            <w:tcW w:w="3823" w:type="dxa"/>
            <w:vMerge/>
            <w:shd w:val="clear" w:color="auto" w:fill="auto"/>
          </w:tcPr>
          <w:p w14:paraId="3A0A4F18" w14:textId="77777777" w:rsidR="00853D4F" w:rsidRPr="00CC60A0" w:rsidRDefault="00853D4F" w:rsidP="00853D4F">
            <w:pPr>
              <w:rPr>
                <w:rFonts w:ascii="Calibri" w:hAnsi="Calibri"/>
                <w:lang w:val="sk-SK"/>
              </w:rPr>
            </w:pPr>
          </w:p>
        </w:tc>
        <w:tc>
          <w:tcPr>
            <w:tcW w:w="2551" w:type="dxa"/>
            <w:shd w:val="clear" w:color="auto" w:fill="auto"/>
          </w:tcPr>
          <w:p w14:paraId="38892928" w14:textId="77777777" w:rsidR="00853D4F" w:rsidRDefault="00853D4F" w:rsidP="00853D4F">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00FCAA6B" w14:textId="299698FD" w:rsidR="00853D4F" w:rsidRPr="00572110" w:rsidRDefault="00853D4F" w:rsidP="00853D4F">
            <w:pPr>
              <w:rPr>
                <w:rFonts w:ascii="Calibri" w:hAnsi="Calibri"/>
                <w:lang w:val="sk-SK"/>
              </w:rPr>
            </w:pPr>
            <w:ins w:id="10" w:author="Fritz Dana" w:date="2025-06-19T11:51:00Z">
              <w:r>
                <w:rPr>
                  <w:rFonts w:ascii="Calibri" w:hAnsi="Calibri"/>
                  <w:lang w:val="sk-SK"/>
                </w:rPr>
                <w:t>MRR 15%; VRR 60%</w:t>
              </w:r>
            </w:ins>
            <w:del w:id="11" w:author="Fritz Dana" w:date="2025-06-19T11:51:00Z">
              <w:r w:rsidRPr="00572110" w:rsidDel="00B749C7">
                <w:rPr>
                  <w:rFonts w:ascii="Calibri" w:hAnsi="Calibri"/>
                  <w:lang w:val="sk-SK"/>
                </w:rPr>
                <w:delText>18,50%</w:delText>
              </w:r>
            </w:del>
          </w:p>
        </w:tc>
      </w:tr>
      <w:tr w:rsidR="00B12848" w:rsidRPr="00CC60A0" w14:paraId="01469DCA" w14:textId="77777777" w:rsidTr="001F0CF5">
        <w:tc>
          <w:tcPr>
            <w:tcW w:w="3823" w:type="dxa"/>
            <w:vMerge/>
            <w:shd w:val="clear" w:color="auto" w:fill="auto"/>
          </w:tcPr>
          <w:p w14:paraId="5D5EB920" w14:textId="77777777" w:rsidR="00B12848" w:rsidRPr="00CC60A0" w:rsidRDefault="00B12848" w:rsidP="00B12848">
            <w:pPr>
              <w:rPr>
                <w:rFonts w:ascii="Calibri" w:hAnsi="Calibri"/>
                <w:lang w:val="sk-SK"/>
              </w:rPr>
            </w:pPr>
          </w:p>
        </w:tc>
        <w:tc>
          <w:tcPr>
            <w:tcW w:w="2551" w:type="dxa"/>
            <w:shd w:val="clear" w:color="auto" w:fill="auto"/>
          </w:tcPr>
          <w:p w14:paraId="15F0EEB3" w14:textId="08527351" w:rsidR="00B12848" w:rsidRDefault="00B12848" w:rsidP="00B12848">
            <w:pPr>
              <w:rPr>
                <w:rFonts w:asciiTheme="minorHAnsi" w:hAnsiTheme="minorHAnsi" w:cstheme="minorHAnsi"/>
              </w:rPr>
            </w:pPr>
            <w:r w:rsidRPr="00C30E64">
              <w:rPr>
                <w:rFonts w:asciiTheme="minorHAnsi" w:hAnsiTheme="minorHAnsi" w:cstheme="minorHAnsi"/>
                <w:sz w:val="20"/>
                <w:szCs w:val="20"/>
              </w:rPr>
              <w:t xml:space="preserve">Prijímateľ </w:t>
            </w:r>
          </w:p>
        </w:tc>
        <w:tc>
          <w:tcPr>
            <w:tcW w:w="3969" w:type="dxa"/>
            <w:shd w:val="clear" w:color="auto" w:fill="auto"/>
          </w:tcPr>
          <w:p w14:paraId="5701F5FC" w14:textId="77777777" w:rsidR="00B12848" w:rsidRPr="00CC60A0" w:rsidRDefault="00B12848" w:rsidP="00B12848">
            <w:pPr>
              <w:rPr>
                <w:rFonts w:ascii="Calibri" w:hAnsi="Calibri"/>
                <w:lang w:val="sk-SK"/>
              </w:rPr>
            </w:pPr>
            <w:r>
              <w:rPr>
                <w:rFonts w:ascii="Calibri" w:hAnsi="Calibri"/>
                <w:lang w:val="sk-SK"/>
              </w:rPr>
              <w:t>0%</w:t>
            </w:r>
          </w:p>
        </w:tc>
      </w:tr>
      <w:tr w:rsidR="00854F3F" w:rsidRPr="00CC60A0" w14:paraId="2747F3B8" w14:textId="77777777" w:rsidTr="001F0CF5">
        <w:tc>
          <w:tcPr>
            <w:tcW w:w="3823" w:type="dxa"/>
            <w:shd w:val="clear" w:color="auto" w:fill="auto"/>
          </w:tcPr>
          <w:p w14:paraId="0D200EAD" w14:textId="77777777" w:rsidR="00854F3F" w:rsidRPr="00D2427D" w:rsidRDefault="00854F3F" w:rsidP="001F0CF5">
            <w:pPr>
              <w:rPr>
                <w:rFonts w:ascii="Calibri" w:hAnsi="Calibri"/>
                <w:lang w:val="sk-SK"/>
              </w:rPr>
            </w:pPr>
            <w:r w:rsidRPr="00D2427D">
              <w:rPr>
                <w:rFonts w:asciiTheme="minorHAnsi" w:hAnsiTheme="minorHAnsi" w:cstheme="minorHAnsi"/>
                <w:b/>
              </w:rPr>
              <w:t>Uplatňovanie špecifického pravidla financovania</w:t>
            </w:r>
            <w:r w:rsidRPr="00D2427D">
              <w:rPr>
                <w:rStyle w:val="Odkaznapoznmkupodiarou"/>
                <w:rFonts w:asciiTheme="minorHAnsi" w:hAnsiTheme="minorHAnsi" w:cstheme="minorHAnsi"/>
                <w:b/>
              </w:rPr>
              <w:footnoteReference w:id="40"/>
            </w:r>
            <w:r w:rsidRPr="00D2427D">
              <w:rPr>
                <w:rFonts w:asciiTheme="minorHAnsi" w:hAnsiTheme="minorHAnsi" w:cstheme="minorHAnsi"/>
                <w:b/>
              </w:rPr>
              <w:t xml:space="preserve"> (ak relevantné)</w:t>
            </w:r>
          </w:p>
        </w:tc>
        <w:tc>
          <w:tcPr>
            <w:tcW w:w="2551" w:type="dxa"/>
            <w:shd w:val="clear" w:color="auto" w:fill="auto"/>
          </w:tcPr>
          <w:p w14:paraId="21DFB07B" w14:textId="77777777" w:rsidR="00854F3F" w:rsidRPr="00C30E64" w:rsidRDefault="00854F3F" w:rsidP="001F0CF5">
            <w:pPr>
              <w:rPr>
                <w:rFonts w:asciiTheme="minorHAnsi" w:hAnsiTheme="minorHAnsi" w:cstheme="minorHAnsi"/>
                <w:sz w:val="20"/>
                <w:szCs w:val="20"/>
              </w:rPr>
            </w:pPr>
            <w:r>
              <w:rPr>
                <w:rFonts w:asciiTheme="minorHAnsi" w:hAnsiTheme="minorHAnsi" w:cstheme="minorHAnsi"/>
                <w:sz w:val="20"/>
                <w:szCs w:val="20"/>
              </w:rPr>
              <w:t>N/A</w:t>
            </w:r>
          </w:p>
        </w:tc>
        <w:tc>
          <w:tcPr>
            <w:tcW w:w="3969" w:type="dxa"/>
            <w:shd w:val="clear" w:color="auto" w:fill="auto"/>
          </w:tcPr>
          <w:p w14:paraId="1D82356A" w14:textId="77777777" w:rsidR="00854F3F" w:rsidRPr="00CC60A0" w:rsidRDefault="00854F3F" w:rsidP="001F0CF5">
            <w:pPr>
              <w:rPr>
                <w:rFonts w:ascii="Calibri" w:hAnsi="Calibri"/>
                <w:lang w:val="sk-SK"/>
              </w:rPr>
            </w:pPr>
          </w:p>
        </w:tc>
      </w:tr>
      <w:tr w:rsidR="00854F3F" w:rsidRPr="00CC60A0" w14:paraId="04ECD869" w14:textId="77777777" w:rsidTr="001F0CF5">
        <w:tc>
          <w:tcPr>
            <w:tcW w:w="3823" w:type="dxa"/>
            <w:vMerge w:val="restart"/>
            <w:shd w:val="clear" w:color="auto" w:fill="auto"/>
          </w:tcPr>
          <w:p w14:paraId="0E5DB1A0" w14:textId="77777777" w:rsidR="00854F3F" w:rsidRPr="00D2427D" w:rsidRDefault="00854F3F" w:rsidP="001F0CF5">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1927415875"/>
            <w:placeholder>
              <w:docPart w:val="6556E6DC1D414447BF0DBAECB0F3E9B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B7405CE" w14:textId="2E8AD325" w:rsidR="00854F3F" w:rsidRPr="00D2427D" w:rsidRDefault="00854F3F" w:rsidP="001F0CF5">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6D0F7448" w14:textId="77CEA628" w:rsidR="00854F3F" w:rsidRPr="00CC60A0" w:rsidRDefault="00854F3F" w:rsidP="001F0CF5">
            <w:pPr>
              <w:rPr>
                <w:rFonts w:ascii="Calibri" w:hAnsi="Calibri"/>
                <w:lang w:val="sk-SK"/>
              </w:rPr>
            </w:pPr>
          </w:p>
        </w:tc>
      </w:tr>
      <w:tr w:rsidR="00854F3F" w:rsidRPr="00CC60A0" w14:paraId="03AC0D1A" w14:textId="77777777" w:rsidTr="001F0CF5">
        <w:tc>
          <w:tcPr>
            <w:tcW w:w="3823" w:type="dxa"/>
            <w:vMerge/>
            <w:shd w:val="clear" w:color="auto" w:fill="auto"/>
          </w:tcPr>
          <w:p w14:paraId="0D36D724" w14:textId="77777777" w:rsidR="00854F3F" w:rsidRPr="00CC60A0" w:rsidRDefault="00854F3F" w:rsidP="001F0CF5">
            <w:pPr>
              <w:rPr>
                <w:rFonts w:ascii="Calibri" w:hAnsi="Calibri"/>
                <w:lang w:val="sk-SK"/>
              </w:rPr>
            </w:pPr>
          </w:p>
        </w:tc>
        <w:sdt>
          <w:sdtPr>
            <w:rPr>
              <w:rFonts w:asciiTheme="minorHAnsi" w:hAnsiTheme="minorHAnsi" w:cstheme="minorHAnsi"/>
            </w:rPr>
            <w:id w:val="-2108407725"/>
            <w:placeholder>
              <w:docPart w:val="0ECB4EE0F80345C1BDCB12B3C17E450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BE82CE4" w14:textId="405BE157" w:rsidR="00854F3F" w:rsidRPr="00D2427D" w:rsidRDefault="00854F3F" w:rsidP="001F0CF5">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650ECBC4" w14:textId="4DC94205" w:rsidR="00854F3F" w:rsidRPr="00CC60A0" w:rsidRDefault="00854F3F" w:rsidP="001F0CF5">
            <w:pPr>
              <w:rPr>
                <w:rFonts w:ascii="Calibri" w:hAnsi="Calibri"/>
                <w:lang w:val="sk-SK"/>
              </w:rPr>
            </w:pPr>
          </w:p>
        </w:tc>
      </w:tr>
      <w:tr w:rsidR="00854F3F" w:rsidRPr="00CC60A0" w14:paraId="25F8631C" w14:textId="77777777" w:rsidTr="001F0CF5">
        <w:tc>
          <w:tcPr>
            <w:tcW w:w="3823" w:type="dxa"/>
            <w:shd w:val="clear" w:color="auto" w:fill="auto"/>
          </w:tcPr>
          <w:p w14:paraId="7A7F4B53" w14:textId="77777777" w:rsidR="00854F3F" w:rsidRPr="00D2427D" w:rsidRDefault="00854F3F" w:rsidP="001F0CF5">
            <w:pPr>
              <w:rPr>
                <w:rFonts w:ascii="Calibri" w:hAnsi="Calibri"/>
                <w:b/>
                <w:lang w:val="sk-SK"/>
              </w:rPr>
            </w:pPr>
            <w:r w:rsidRPr="00D2427D">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0079A7CB" w14:textId="77777777" w:rsidR="00854F3F" w:rsidRPr="00C30E64" w:rsidRDefault="00854F3F" w:rsidP="001F0CF5">
            <w:pPr>
              <w:rPr>
                <w:rFonts w:asciiTheme="minorHAnsi" w:hAnsiTheme="minorHAnsi" w:cstheme="minorHAnsi"/>
                <w:sz w:val="20"/>
                <w:szCs w:val="20"/>
              </w:rPr>
            </w:pPr>
          </w:p>
        </w:tc>
        <w:tc>
          <w:tcPr>
            <w:tcW w:w="3969" w:type="dxa"/>
            <w:shd w:val="clear" w:color="auto" w:fill="auto"/>
          </w:tcPr>
          <w:p w14:paraId="5626B4F1" w14:textId="211D7906" w:rsidR="00854F3F" w:rsidRPr="00CC60A0" w:rsidRDefault="00854F3F" w:rsidP="001F0466">
            <w:pPr>
              <w:rPr>
                <w:rFonts w:ascii="Calibri" w:hAnsi="Calibri"/>
                <w:lang w:val="sk-SK"/>
              </w:rPr>
            </w:pPr>
            <w:r w:rsidRPr="00F32CDA">
              <w:rPr>
                <w:rFonts w:ascii="Calibri" w:hAnsi="Calibri"/>
                <w:lang w:val="sk-SK"/>
              </w:rPr>
              <w:t>Objektívnym kritériom vzhľadom na povahu a zameranie tohto projektu je podiel prípadov (klientov) sledovaných v priebehu roku v bratislavskom regióne (NUTS II) k celkovému počtu prípadov (klientov) sledovaným v priebehu roku v SR (referenčným obdobím je rok 2024 )</w:t>
            </w:r>
            <w:r w:rsidR="001F0466">
              <w:rPr>
                <w:rFonts w:ascii="Calibri" w:hAnsi="Calibri"/>
                <w:lang w:val="sk-SK"/>
              </w:rPr>
              <w:t xml:space="preserve"> – MRR 92,23%, VRR 7,77%</w:t>
            </w:r>
            <w:r w:rsidRPr="00F32CDA">
              <w:rPr>
                <w:rFonts w:ascii="Calibri" w:hAnsi="Calibri"/>
                <w:lang w:val="sk-SK"/>
              </w:rPr>
              <w:t>.</w:t>
            </w:r>
          </w:p>
        </w:tc>
      </w:tr>
    </w:tbl>
    <w:p w14:paraId="23D10A08" w14:textId="77777777" w:rsidR="00854F3F" w:rsidRDefault="00854F3F">
      <w:pPr>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D2427D" w:rsidRPr="008A4421" w14:paraId="691E1BA5" w14:textId="77777777" w:rsidTr="00D2427D">
        <w:trPr>
          <w:trHeight w:val="374"/>
          <w:jc w:val="center"/>
        </w:trPr>
        <w:tc>
          <w:tcPr>
            <w:tcW w:w="5000" w:type="pct"/>
            <w:shd w:val="clear" w:color="auto" w:fill="D9D9D9" w:themeFill="background1" w:themeFillShade="D9"/>
          </w:tcPr>
          <w:p w14:paraId="68F0634B" w14:textId="3DA7E0D6" w:rsidR="00D2427D" w:rsidRDefault="00D2427D" w:rsidP="00854F3F">
            <w:pPr>
              <w:tabs>
                <w:tab w:val="left" w:pos="999"/>
                <w:tab w:val="left" w:pos="1000"/>
              </w:tabs>
              <w:contextualSpacing/>
              <w:rPr>
                <w:rFonts w:ascii="Calibri" w:hAnsi="Calibri" w:cs="Arial"/>
                <w:b/>
                <w:color w:val="0063A2"/>
                <w:sz w:val="28"/>
                <w:szCs w:val="28"/>
                <w:lang w:val="sk-SK"/>
              </w:rPr>
            </w:pPr>
            <w:r>
              <w:rPr>
                <w:rFonts w:asciiTheme="minorHAnsi" w:hAnsiTheme="minorHAnsi" w:cstheme="minorHAnsi"/>
                <w:b/>
              </w:rPr>
              <w:t>Partnera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D2427D" w:rsidRPr="00CC60A0" w14:paraId="1700EE86" w14:textId="77777777" w:rsidTr="00D2427D">
        <w:tc>
          <w:tcPr>
            <w:tcW w:w="3823" w:type="dxa"/>
            <w:shd w:val="clear" w:color="auto" w:fill="auto"/>
          </w:tcPr>
          <w:p w14:paraId="43177C42" w14:textId="77777777" w:rsidR="00D2427D" w:rsidRPr="00CC60A0" w:rsidRDefault="00D2427D" w:rsidP="00D2427D">
            <w:pPr>
              <w:rPr>
                <w:rFonts w:ascii="Calibri" w:hAnsi="Calibri"/>
                <w:lang w:val="sk-SK"/>
              </w:rPr>
            </w:pPr>
            <w:r w:rsidRPr="00F84523">
              <w:rPr>
                <w:rFonts w:asciiTheme="minorHAnsi" w:hAnsiTheme="minorHAnsi" w:cstheme="minorHAnsi"/>
                <w:b/>
              </w:rPr>
              <w:t>Fond</w:t>
            </w:r>
          </w:p>
        </w:tc>
        <w:sdt>
          <w:sdtPr>
            <w:rPr>
              <w:rFonts w:asciiTheme="minorHAnsi" w:hAnsiTheme="minorHAnsi" w:cstheme="minorHAnsi"/>
            </w:rPr>
            <w:id w:val="-1610579432"/>
            <w:placeholder>
              <w:docPart w:val="C84761DF31144DB9B664FA49F0A8E6DD"/>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7706B85B" w14:textId="4E0871F3" w:rsidR="00D2427D" w:rsidRPr="00CC60A0" w:rsidRDefault="00F3552E" w:rsidP="00D2427D">
                <w:pPr>
                  <w:rPr>
                    <w:rFonts w:ascii="Calibri" w:hAnsi="Calibri"/>
                    <w:lang w:val="sk-SK"/>
                  </w:rPr>
                </w:pPr>
                <w:r>
                  <w:rPr>
                    <w:rFonts w:asciiTheme="minorHAnsi" w:hAnsiTheme="minorHAnsi" w:cstheme="minorHAnsi"/>
                  </w:rPr>
                  <w:t>Európsky fond regionálneho rozvoja</w:t>
                </w:r>
              </w:p>
            </w:tc>
          </w:sdtContent>
        </w:sdt>
        <w:tc>
          <w:tcPr>
            <w:tcW w:w="3969" w:type="dxa"/>
            <w:shd w:val="clear" w:color="auto" w:fill="auto"/>
          </w:tcPr>
          <w:p w14:paraId="57DB66BB" w14:textId="49DCA553" w:rsidR="00D2427D" w:rsidRPr="006C1222" w:rsidRDefault="00D2427D" w:rsidP="00D2427D">
            <w:pPr>
              <w:rPr>
                <w:rFonts w:ascii="Calibri" w:hAnsi="Calibri"/>
                <w:lang w:val="sk-SK"/>
              </w:rPr>
            </w:pPr>
          </w:p>
        </w:tc>
      </w:tr>
      <w:tr w:rsidR="00D2427D" w:rsidRPr="00CC60A0" w14:paraId="35C9810A" w14:textId="77777777" w:rsidTr="00D2427D">
        <w:tc>
          <w:tcPr>
            <w:tcW w:w="3823" w:type="dxa"/>
            <w:vMerge w:val="restart"/>
            <w:shd w:val="clear" w:color="auto" w:fill="auto"/>
          </w:tcPr>
          <w:p w14:paraId="19CB5550" w14:textId="77777777" w:rsidR="00D2427D" w:rsidRPr="00CC60A0" w:rsidRDefault="00D2427D" w:rsidP="00D2427D">
            <w:pPr>
              <w:rPr>
                <w:rFonts w:ascii="Calibri" w:hAnsi="Calibri"/>
                <w:lang w:val="sk-SK"/>
              </w:rPr>
            </w:pPr>
            <w:r w:rsidRPr="00F84523">
              <w:rPr>
                <w:rFonts w:asciiTheme="minorHAnsi" w:hAnsiTheme="minorHAnsi" w:cstheme="minorHAnsi"/>
                <w:b/>
              </w:rPr>
              <w:t>Celkové oprávnené výdavky NP podľa kategórie regiónu</w:t>
            </w:r>
            <w:r w:rsidRPr="00F84523">
              <w:rPr>
                <w:rStyle w:val="Odkaznapoznmkupodiarou"/>
                <w:rFonts w:asciiTheme="minorHAnsi" w:hAnsiTheme="minorHAnsi" w:cstheme="minorHAnsi"/>
                <w:b/>
              </w:rPr>
              <w:footnoteReference w:id="41"/>
            </w:r>
            <w:r>
              <w:rPr>
                <w:rFonts w:asciiTheme="minorHAnsi" w:hAnsiTheme="minorHAnsi" w:cstheme="minorHAnsi"/>
                <w:b/>
              </w:rPr>
              <w:t xml:space="preserve"> (v EUR)</w:t>
            </w:r>
          </w:p>
        </w:tc>
        <w:sdt>
          <w:sdtPr>
            <w:rPr>
              <w:rFonts w:asciiTheme="minorHAnsi" w:hAnsiTheme="minorHAnsi" w:cstheme="minorHAnsi"/>
            </w:rPr>
            <w:id w:val="652877123"/>
            <w:placeholder>
              <w:docPart w:val="EA2B3D32679F4AED9D84E0415A64651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8948E3E" w14:textId="4E9943E6" w:rsidR="00D2427D" w:rsidRPr="00CC60A0" w:rsidRDefault="00F3552E" w:rsidP="00D2427D">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6621B27E" w14:textId="53CCA266" w:rsidR="00D2427D" w:rsidRPr="006C1222" w:rsidRDefault="00B12848" w:rsidP="00B12848">
            <w:pPr>
              <w:rPr>
                <w:rFonts w:ascii="Calibri" w:hAnsi="Calibri"/>
                <w:lang w:val="sk-SK"/>
              </w:rPr>
            </w:pPr>
            <w:r>
              <w:rPr>
                <w:rFonts w:ascii="Calibri" w:hAnsi="Calibri"/>
                <w:lang w:val="sk-SK"/>
              </w:rPr>
              <w:t>375 877,20</w:t>
            </w:r>
          </w:p>
        </w:tc>
      </w:tr>
      <w:tr w:rsidR="00D2427D" w:rsidRPr="00CC60A0" w14:paraId="45B657ED" w14:textId="77777777" w:rsidTr="00D2427D">
        <w:tc>
          <w:tcPr>
            <w:tcW w:w="3823" w:type="dxa"/>
            <w:vMerge/>
            <w:shd w:val="clear" w:color="auto" w:fill="auto"/>
          </w:tcPr>
          <w:p w14:paraId="0E681A61" w14:textId="77777777" w:rsidR="00D2427D" w:rsidRPr="00CC60A0" w:rsidRDefault="00D2427D" w:rsidP="00D2427D">
            <w:pPr>
              <w:rPr>
                <w:rFonts w:ascii="Calibri" w:hAnsi="Calibri"/>
                <w:lang w:val="sk-SK"/>
              </w:rPr>
            </w:pPr>
          </w:p>
        </w:tc>
        <w:sdt>
          <w:sdtPr>
            <w:rPr>
              <w:rFonts w:asciiTheme="minorHAnsi" w:hAnsiTheme="minorHAnsi" w:cstheme="minorHAnsi"/>
            </w:rPr>
            <w:id w:val="-567189600"/>
            <w:placeholder>
              <w:docPart w:val="8C9A134B852E483BAAC2C5DD5ECA3F7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AC8A220" w14:textId="16E5B561" w:rsidR="00D2427D" w:rsidRPr="00CC60A0" w:rsidRDefault="00F3552E" w:rsidP="00D2427D">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0E0089E2" w14:textId="2AE801E5" w:rsidR="00D2427D" w:rsidRPr="001F0466" w:rsidRDefault="001F0466" w:rsidP="00B12848">
            <w:pPr>
              <w:rPr>
                <w:rFonts w:ascii="Calibri" w:hAnsi="Calibri"/>
                <w:lang w:val="sk-SK"/>
              </w:rPr>
            </w:pPr>
            <w:r w:rsidRPr="001F0466">
              <w:rPr>
                <w:rFonts w:ascii="Calibri" w:hAnsi="Calibri"/>
                <w:lang w:val="sk-SK"/>
              </w:rPr>
              <w:t xml:space="preserve">  </w:t>
            </w:r>
            <w:r w:rsidR="00B12848" w:rsidRPr="001F0466">
              <w:rPr>
                <w:rFonts w:ascii="Calibri" w:hAnsi="Calibri"/>
                <w:lang w:val="sk-SK"/>
              </w:rPr>
              <w:t>31 666,11</w:t>
            </w:r>
          </w:p>
        </w:tc>
      </w:tr>
      <w:tr w:rsidR="00D2427D" w:rsidRPr="00CC60A0" w14:paraId="5AD88E1D" w14:textId="77777777" w:rsidTr="00D2427D">
        <w:tc>
          <w:tcPr>
            <w:tcW w:w="3823" w:type="dxa"/>
            <w:vMerge w:val="restart"/>
            <w:shd w:val="clear" w:color="auto" w:fill="auto"/>
          </w:tcPr>
          <w:p w14:paraId="7F57FB1B" w14:textId="77777777" w:rsidR="00D2427D" w:rsidRPr="00CC60A0" w:rsidRDefault="00D2427D" w:rsidP="00D2427D">
            <w:pPr>
              <w:rPr>
                <w:rFonts w:ascii="Calibri" w:hAnsi="Calibri"/>
                <w:lang w:val="sk-SK"/>
              </w:rPr>
            </w:pPr>
            <w:r w:rsidRPr="00F84523">
              <w:rPr>
                <w:rFonts w:asciiTheme="minorHAnsi" w:hAnsiTheme="minorHAnsi" w:cstheme="minorHAnsi"/>
                <w:b/>
              </w:rPr>
              <w:t>Zdroj EÚ podľa kategórie regiónu</w:t>
            </w:r>
            <w:r w:rsidRPr="00F84523">
              <w:rPr>
                <w:rStyle w:val="Odkaznapoznmkupodiarou"/>
                <w:rFonts w:asciiTheme="minorHAnsi" w:hAnsiTheme="minorHAnsi" w:cstheme="minorHAnsi"/>
                <w:b/>
              </w:rPr>
              <w:footnoteReference w:id="42"/>
            </w:r>
            <w:r>
              <w:rPr>
                <w:rFonts w:asciiTheme="minorHAnsi" w:hAnsiTheme="minorHAnsi" w:cstheme="minorHAnsi"/>
                <w:b/>
              </w:rPr>
              <w:t xml:space="preserve"> (v EUR)</w:t>
            </w:r>
          </w:p>
        </w:tc>
        <w:sdt>
          <w:sdtPr>
            <w:rPr>
              <w:rFonts w:asciiTheme="minorHAnsi" w:hAnsiTheme="minorHAnsi" w:cstheme="minorHAnsi"/>
            </w:rPr>
            <w:id w:val="-630710188"/>
            <w:placeholder>
              <w:docPart w:val="5D9521644DA24066B7E598E0BF469B1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493D1B" w14:textId="4E789050" w:rsidR="00D2427D" w:rsidRPr="00CC60A0" w:rsidRDefault="00F3552E" w:rsidP="00D2427D">
                <w:pPr>
                  <w:rPr>
                    <w:rFonts w:ascii="Calibri" w:hAnsi="Calibri"/>
                    <w:lang w:val="sk-SK"/>
                  </w:rPr>
                </w:pPr>
                <w:r>
                  <w:rPr>
                    <w:rFonts w:asciiTheme="minorHAnsi" w:hAnsiTheme="minorHAnsi" w:cstheme="minorHAnsi"/>
                  </w:rPr>
                  <w:t>menej rozvinutý región</w:t>
                </w:r>
              </w:p>
            </w:tc>
          </w:sdtContent>
        </w:sdt>
        <w:tc>
          <w:tcPr>
            <w:tcW w:w="3969" w:type="dxa"/>
            <w:shd w:val="clear" w:color="auto" w:fill="auto"/>
          </w:tcPr>
          <w:p w14:paraId="2DBA3038" w14:textId="327648C8" w:rsidR="00D2427D" w:rsidRPr="00853D4F" w:rsidRDefault="00B12848" w:rsidP="00B12848">
            <w:pPr>
              <w:rPr>
                <w:rFonts w:ascii="Calibri" w:hAnsi="Calibri"/>
                <w:lang w:val="sk-SK"/>
              </w:rPr>
            </w:pPr>
            <w:r w:rsidRPr="00853D4F">
              <w:rPr>
                <w:rFonts w:ascii="Calibri" w:hAnsi="Calibri"/>
                <w:lang w:val="sk-SK"/>
              </w:rPr>
              <w:t>319 495,55</w:t>
            </w:r>
          </w:p>
        </w:tc>
      </w:tr>
      <w:tr w:rsidR="00D2427D" w:rsidRPr="00CC60A0" w14:paraId="29C75A24" w14:textId="77777777" w:rsidTr="00D2427D">
        <w:tc>
          <w:tcPr>
            <w:tcW w:w="3823" w:type="dxa"/>
            <w:vMerge/>
            <w:shd w:val="clear" w:color="auto" w:fill="auto"/>
          </w:tcPr>
          <w:p w14:paraId="40D0CA19" w14:textId="77777777" w:rsidR="00D2427D" w:rsidRPr="00CC60A0" w:rsidRDefault="00D2427D" w:rsidP="00D2427D">
            <w:pPr>
              <w:rPr>
                <w:rFonts w:ascii="Calibri" w:hAnsi="Calibri"/>
                <w:lang w:val="sk-SK"/>
              </w:rPr>
            </w:pPr>
          </w:p>
        </w:tc>
        <w:sdt>
          <w:sdtPr>
            <w:rPr>
              <w:rFonts w:asciiTheme="minorHAnsi" w:hAnsiTheme="minorHAnsi" w:cstheme="minorHAnsi"/>
            </w:rPr>
            <w:id w:val="2107313798"/>
            <w:placeholder>
              <w:docPart w:val="DCFE280A03764D249ACC6087C21CCD9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4E5F993" w14:textId="2883A549" w:rsidR="00D2427D" w:rsidRPr="00CC60A0" w:rsidRDefault="00F3552E" w:rsidP="00D2427D">
                <w:pPr>
                  <w:rPr>
                    <w:rFonts w:ascii="Calibri" w:hAnsi="Calibri"/>
                    <w:lang w:val="sk-SK"/>
                  </w:rPr>
                </w:pPr>
                <w:r>
                  <w:rPr>
                    <w:rFonts w:asciiTheme="minorHAnsi" w:hAnsiTheme="minorHAnsi" w:cstheme="minorHAnsi"/>
                  </w:rPr>
                  <w:t>viac rozvinutý región</w:t>
                </w:r>
              </w:p>
            </w:tc>
          </w:sdtContent>
        </w:sdt>
        <w:tc>
          <w:tcPr>
            <w:tcW w:w="3969" w:type="dxa"/>
            <w:shd w:val="clear" w:color="auto" w:fill="auto"/>
          </w:tcPr>
          <w:p w14:paraId="25A443BC" w14:textId="102F36B7" w:rsidR="00D2427D" w:rsidRPr="00853D4F" w:rsidRDefault="001F0466" w:rsidP="00B12848">
            <w:pPr>
              <w:rPr>
                <w:rFonts w:ascii="Calibri" w:hAnsi="Calibri"/>
                <w:lang w:val="sk-SK"/>
              </w:rPr>
            </w:pPr>
            <w:r w:rsidRPr="00853D4F">
              <w:rPr>
                <w:rFonts w:ascii="Calibri" w:hAnsi="Calibri"/>
                <w:lang w:val="sk-SK"/>
              </w:rPr>
              <w:t xml:space="preserve">  </w:t>
            </w:r>
            <w:r w:rsidR="00B12848" w:rsidRPr="00853D4F">
              <w:rPr>
                <w:rFonts w:ascii="Calibri" w:hAnsi="Calibri"/>
                <w:lang w:val="sk-SK"/>
              </w:rPr>
              <w:t>12 666,40</w:t>
            </w:r>
          </w:p>
        </w:tc>
      </w:tr>
      <w:tr w:rsidR="00D2427D" w:rsidRPr="00CC60A0" w14:paraId="674EC683" w14:textId="77777777" w:rsidTr="00D2427D">
        <w:tc>
          <w:tcPr>
            <w:tcW w:w="3823" w:type="dxa"/>
            <w:vMerge w:val="restart"/>
            <w:shd w:val="clear" w:color="auto" w:fill="auto"/>
          </w:tcPr>
          <w:p w14:paraId="5FD9DE8F" w14:textId="77777777" w:rsidR="00D2427D" w:rsidRPr="00CC60A0" w:rsidRDefault="00D2427D" w:rsidP="00D2427D">
            <w:pPr>
              <w:rPr>
                <w:rFonts w:ascii="Calibri" w:hAnsi="Calibri"/>
                <w:lang w:val="sk-SK"/>
              </w:rPr>
            </w:pPr>
            <w:r w:rsidRPr="00D2427D">
              <w:rPr>
                <w:rFonts w:asciiTheme="minorHAnsi" w:hAnsiTheme="minorHAnsi" w:cstheme="minorHAnsi"/>
                <w:b/>
              </w:rPr>
              <w:t>Zdroj ŠR podľa kategórie regiónu  (v EUR)</w:t>
            </w:r>
          </w:p>
        </w:tc>
        <w:sdt>
          <w:sdtPr>
            <w:rPr>
              <w:rFonts w:asciiTheme="minorHAnsi" w:hAnsiTheme="minorHAnsi" w:cstheme="minorHAnsi"/>
            </w:rPr>
            <w:id w:val="1934171880"/>
            <w:placeholder>
              <w:docPart w:val="834CB6406B51442185476F55402F3ED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43BF8BA" w14:textId="677467AF" w:rsidR="00D2427D" w:rsidRDefault="00F3552E" w:rsidP="00D2427D">
                <w:pPr>
                  <w:rPr>
                    <w:rFonts w:asciiTheme="minorHAnsi" w:hAnsiTheme="minorHAnsi" w:cstheme="minorHAnsi"/>
                  </w:rPr>
                </w:pPr>
                <w:r>
                  <w:rPr>
                    <w:rFonts w:asciiTheme="minorHAnsi" w:hAnsiTheme="minorHAnsi" w:cstheme="minorHAnsi"/>
                  </w:rPr>
                  <w:t>menej rozvinutý región</w:t>
                </w:r>
              </w:p>
            </w:tc>
          </w:sdtContent>
        </w:sdt>
        <w:tc>
          <w:tcPr>
            <w:tcW w:w="3969" w:type="dxa"/>
            <w:shd w:val="clear" w:color="auto" w:fill="auto"/>
          </w:tcPr>
          <w:p w14:paraId="4BC1DD2C" w14:textId="77CEACF8" w:rsidR="00D2427D" w:rsidRPr="009C19B0" w:rsidRDefault="001F0466" w:rsidP="00D2427D">
            <w:pPr>
              <w:rPr>
                <w:rFonts w:ascii="Calibri" w:hAnsi="Calibri"/>
                <w:lang w:val="sk-SK"/>
              </w:rPr>
            </w:pPr>
            <w:r>
              <w:rPr>
                <w:rFonts w:ascii="Calibri" w:hAnsi="Calibri"/>
                <w:lang w:val="sk-SK"/>
              </w:rPr>
              <w:t xml:space="preserve">  </w:t>
            </w:r>
            <w:r w:rsidR="00572110">
              <w:rPr>
                <w:rFonts w:ascii="Calibri" w:hAnsi="Calibri"/>
                <w:lang w:val="sk-SK"/>
              </w:rPr>
              <w:t>56 381,65</w:t>
            </w:r>
          </w:p>
        </w:tc>
      </w:tr>
      <w:tr w:rsidR="00D2427D" w:rsidRPr="00CC60A0" w14:paraId="3AA8F786" w14:textId="77777777" w:rsidTr="00D2427D">
        <w:tc>
          <w:tcPr>
            <w:tcW w:w="3823" w:type="dxa"/>
            <w:vMerge/>
            <w:shd w:val="clear" w:color="auto" w:fill="auto"/>
          </w:tcPr>
          <w:p w14:paraId="54226E26" w14:textId="77777777" w:rsidR="00D2427D" w:rsidRPr="00CC60A0" w:rsidRDefault="00D2427D" w:rsidP="00D2427D">
            <w:pPr>
              <w:rPr>
                <w:rFonts w:ascii="Calibri" w:hAnsi="Calibri"/>
                <w:lang w:val="sk-SK"/>
              </w:rPr>
            </w:pPr>
          </w:p>
        </w:tc>
        <w:sdt>
          <w:sdtPr>
            <w:rPr>
              <w:rFonts w:asciiTheme="minorHAnsi" w:hAnsiTheme="minorHAnsi" w:cstheme="minorHAnsi"/>
            </w:rPr>
            <w:id w:val="-228930033"/>
            <w:placeholder>
              <w:docPart w:val="2E8B94BE0F9F4CE0A44575E2C6AE9B0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7E88A7C" w14:textId="0C8BF5C8" w:rsidR="00D2427D" w:rsidRDefault="00F3552E" w:rsidP="00D2427D">
                <w:pPr>
                  <w:rPr>
                    <w:rFonts w:asciiTheme="minorHAnsi" w:hAnsiTheme="minorHAnsi" w:cstheme="minorHAnsi"/>
                  </w:rPr>
                </w:pPr>
                <w:r>
                  <w:rPr>
                    <w:rFonts w:asciiTheme="minorHAnsi" w:hAnsiTheme="minorHAnsi" w:cstheme="minorHAnsi"/>
                  </w:rPr>
                  <w:t>viac rozvinutý región</w:t>
                </w:r>
              </w:p>
            </w:tc>
          </w:sdtContent>
        </w:sdt>
        <w:tc>
          <w:tcPr>
            <w:tcW w:w="3969" w:type="dxa"/>
            <w:shd w:val="clear" w:color="auto" w:fill="auto"/>
          </w:tcPr>
          <w:p w14:paraId="3F15995A" w14:textId="317B467C" w:rsidR="00D2427D" w:rsidRPr="00CC60A0" w:rsidRDefault="001F0466" w:rsidP="00572110">
            <w:pPr>
              <w:rPr>
                <w:rFonts w:ascii="Calibri" w:hAnsi="Calibri"/>
                <w:lang w:val="sk-SK"/>
              </w:rPr>
            </w:pPr>
            <w:r>
              <w:rPr>
                <w:rFonts w:ascii="Calibri" w:hAnsi="Calibri"/>
                <w:lang w:val="sk-SK"/>
              </w:rPr>
              <w:t xml:space="preserve">  </w:t>
            </w:r>
            <w:r w:rsidR="00572110">
              <w:rPr>
                <w:rFonts w:ascii="Calibri" w:hAnsi="Calibri"/>
                <w:lang w:val="sk-SK"/>
              </w:rPr>
              <w:t>18 999,71</w:t>
            </w:r>
          </w:p>
        </w:tc>
      </w:tr>
      <w:tr w:rsidR="00D2427D" w:rsidRPr="00CC60A0" w14:paraId="2D2A3388" w14:textId="77777777" w:rsidTr="00D2427D">
        <w:tc>
          <w:tcPr>
            <w:tcW w:w="3823" w:type="dxa"/>
            <w:vMerge w:val="restart"/>
            <w:shd w:val="clear" w:color="auto" w:fill="auto"/>
          </w:tcPr>
          <w:p w14:paraId="7F2CA3BF" w14:textId="77777777" w:rsidR="00D2427D" w:rsidRPr="00CC60A0" w:rsidRDefault="00D2427D" w:rsidP="00D2427D">
            <w:pPr>
              <w:rPr>
                <w:rFonts w:ascii="Calibri" w:hAnsi="Calibri"/>
                <w:lang w:val="sk-SK"/>
              </w:rPr>
            </w:pPr>
            <w:r w:rsidRPr="00F84523">
              <w:rPr>
                <w:rFonts w:asciiTheme="minorHAnsi" w:hAnsiTheme="minorHAnsi" w:cstheme="minorHAnsi"/>
                <w:b/>
              </w:rPr>
              <w:t>Vlastné zdroje prijímateľa</w:t>
            </w:r>
            <w:r w:rsidRPr="00F84523">
              <w:rPr>
                <w:rStyle w:val="Odkaznapoznmkupodiarou"/>
                <w:b/>
              </w:rPr>
              <w:footnoteReference w:id="43"/>
            </w:r>
            <w:r w:rsidRPr="00F84523">
              <w:rPr>
                <w:rFonts w:asciiTheme="minorHAnsi" w:hAnsiTheme="minorHAnsi" w:cstheme="minorHAnsi"/>
                <w:b/>
              </w:rPr>
              <w:t xml:space="preserve"> podľa kategórie regiónu</w:t>
            </w:r>
            <w:r w:rsidRPr="00F84523">
              <w:rPr>
                <w:rStyle w:val="Odkaznapoznmkupodiarou"/>
                <w:rFonts w:asciiTheme="minorHAnsi" w:hAnsiTheme="minorHAnsi" w:cstheme="minorHAnsi"/>
                <w:b/>
              </w:rPr>
              <w:footnoteReference w:id="44"/>
            </w:r>
            <w:r>
              <w:rPr>
                <w:rFonts w:asciiTheme="minorHAnsi" w:hAnsiTheme="minorHAnsi" w:cstheme="minorHAnsi"/>
                <w:b/>
              </w:rPr>
              <w:t xml:space="preserve"> (v EUR)</w:t>
            </w:r>
          </w:p>
        </w:tc>
        <w:sdt>
          <w:sdtPr>
            <w:rPr>
              <w:rFonts w:asciiTheme="minorHAnsi" w:hAnsiTheme="minorHAnsi" w:cstheme="minorHAnsi"/>
            </w:rPr>
            <w:id w:val="-2106635463"/>
            <w:placeholder>
              <w:docPart w:val="202F846F79C44C388B1DFC6C54B2F27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6E92CEF2" w14:textId="66DD1CAE" w:rsidR="00D2427D" w:rsidRPr="00CC60A0" w:rsidRDefault="00F3552E" w:rsidP="00D2427D">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1119FDCC" w14:textId="77777777" w:rsidR="00D2427D" w:rsidRPr="00CC60A0" w:rsidRDefault="00D2427D" w:rsidP="00D2427D">
            <w:pPr>
              <w:rPr>
                <w:rFonts w:ascii="Calibri" w:hAnsi="Calibri"/>
                <w:lang w:val="sk-SK"/>
              </w:rPr>
            </w:pPr>
          </w:p>
        </w:tc>
      </w:tr>
      <w:tr w:rsidR="00D2427D" w:rsidRPr="00CC60A0" w14:paraId="5BBA3783" w14:textId="77777777" w:rsidTr="00D2427D">
        <w:tc>
          <w:tcPr>
            <w:tcW w:w="3823" w:type="dxa"/>
            <w:vMerge/>
            <w:shd w:val="clear" w:color="auto" w:fill="auto"/>
          </w:tcPr>
          <w:p w14:paraId="4707B9A1" w14:textId="77777777" w:rsidR="00D2427D" w:rsidRPr="00CC60A0" w:rsidRDefault="00D2427D" w:rsidP="00D2427D">
            <w:pPr>
              <w:rPr>
                <w:rFonts w:ascii="Calibri" w:hAnsi="Calibri"/>
                <w:lang w:val="sk-SK"/>
              </w:rPr>
            </w:pPr>
          </w:p>
        </w:tc>
        <w:sdt>
          <w:sdtPr>
            <w:rPr>
              <w:rFonts w:asciiTheme="minorHAnsi" w:hAnsiTheme="minorHAnsi" w:cstheme="minorHAnsi"/>
            </w:rPr>
            <w:id w:val="277532939"/>
            <w:placeholder>
              <w:docPart w:val="B53B83497EE34118851AD520EC4FEFD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E692B6F" w14:textId="6B8E095D" w:rsidR="00D2427D" w:rsidRPr="00CC60A0" w:rsidRDefault="00F3552E" w:rsidP="00D2427D">
                <w:pPr>
                  <w:rPr>
                    <w:rFonts w:ascii="Calibri" w:hAnsi="Calibri"/>
                    <w:lang w:val="sk-SK"/>
                  </w:rPr>
                </w:pPr>
                <w:r>
                  <w:rPr>
                    <w:rFonts w:asciiTheme="minorHAnsi" w:hAnsiTheme="minorHAnsi" w:cstheme="minorHAnsi"/>
                  </w:rPr>
                  <w:t>neaplikuje sa</w:t>
                </w:r>
              </w:p>
            </w:tc>
          </w:sdtContent>
        </w:sdt>
        <w:tc>
          <w:tcPr>
            <w:tcW w:w="3969" w:type="dxa"/>
            <w:shd w:val="clear" w:color="auto" w:fill="auto"/>
          </w:tcPr>
          <w:p w14:paraId="73B401E9" w14:textId="77777777" w:rsidR="00D2427D" w:rsidRPr="00CC60A0" w:rsidRDefault="00D2427D" w:rsidP="00D2427D">
            <w:pPr>
              <w:rPr>
                <w:rFonts w:ascii="Calibri" w:hAnsi="Calibri"/>
                <w:lang w:val="sk-SK"/>
              </w:rPr>
            </w:pPr>
          </w:p>
        </w:tc>
      </w:tr>
      <w:tr w:rsidR="00853D4F" w:rsidRPr="00CC60A0" w14:paraId="14462F9F" w14:textId="77777777" w:rsidTr="00D2427D">
        <w:tc>
          <w:tcPr>
            <w:tcW w:w="3823" w:type="dxa"/>
            <w:vMerge w:val="restart"/>
            <w:shd w:val="clear" w:color="auto" w:fill="auto"/>
          </w:tcPr>
          <w:p w14:paraId="11F07DC6" w14:textId="77777777" w:rsidR="00853D4F" w:rsidRPr="00D2427D" w:rsidRDefault="00853D4F" w:rsidP="00853D4F">
            <w:pPr>
              <w:rPr>
                <w:rFonts w:ascii="Calibri" w:hAnsi="Calibri"/>
                <w:lang w:val="sk-SK"/>
              </w:rPr>
            </w:pPr>
            <w:r w:rsidRPr="00D2427D">
              <w:rPr>
                <w:rFonts w:asciiTheme="minorHAnsi" w:hAnsiTheme="minorHAnsi" w:cstheme="minorHAnsi"/>
                <w:b/>
              </w:rPr>
              <w:t>Miera spolufinancovania (v %)</w:t>
            </w:r>
          </w:p>
        </w:tc>
        <w:tc>
          <w:tcPr>
            <w:tcW w:w="2551" w:type="dxa"/>
            <w:shd w:val="clear" w:color="auto" w:fill="auto"/>
          </w:tcPr>
          <w:p w14:paraId="5215DEF5" w14:textId="77777777" w:rsidR="00853D4F" w:rsidRDefault="00853D4F" w:rsidP="00853D4F">
            <w:pPr>
              <w:rPr>
                <w:rFonts w:asciiTheme="minorHAnsi" w:hAnsiTheme="minorHAnsi" w:cstheme="minorHAnsi"/>
              </w:rPr>
            </w:pPr>
            <w:r w:rsidRPr="00C30E64">
              <w:rPr>
                <w:rFonts w:asciiTheme="minorHAnsi" w:hAnsiTheme="minorHAnsi" w:cstheme="minorHAnsi"/>
                <w:sz w:val="20"/>
                <w:szCs w:val="20"/>
              </w:rPr>
              <w:t>Zdroj EÚ</w:t>
            </w:r>
          </w:p>
        </w:tc>
        <w:tc>
          <w:tcPr>
            <w:tcW w:w="3969" w:type="dxa"/>
            <w:shd w:val="clear" w:color="auto" w:fill="auto"/>
          </w:tcPr>
          <w:p w14:paraId="2C174887" w14:textId="4DB71454" w:rsidR="00853D4F" w:rsidRPr="00853D4F" w:rsidRDefault="00853D4F" w:rsidP="00853D4F">
            <w:pPr>
              <w:rPr>
                <w:rFonts w:ascii="Calibri" w:hAnsi="Calibri"/>
                <w:lang w:val="sk-SK"/>
              </w:rPr>
            </w:pPr>
            <w:ins w:id="12" w:author="Fritz Dana" w:date="2025-06-19T11:51:00Z">
              <w:r>
                <w:rPr>
                  <w:rFonts w:ascii="Calibri" w:hAnsi="Calibri"/>
                  <w:lang w:val="sk-SK"/>
                </w:rPr>
                <w:t>MRR 85%; VRR 40%</w:t>
              </w:r>
            </w:ins>
            <w:del w:id="13" w:author="Fritz Dana" w:date="2025-06-19T11:51:00Z">
              <w:r w:rsidRPr="00853D4F" w:rsidDel="00083B1D">
                <w:rPr>
                  <w:rFonts w:ascii="Calibri" w:hAnsi="Calibri"/>
                  <w:lang w:val="sk-SK"/>
                </w:rPr>
                <w:delText>81,50%</w:delText>
              </w:r>
            </w:del>
          </w:p>
        </w:tc>
      </w:tr>
      <w:tr w:rsidR="00853D4F" w:rsidRPr="00CC60A0" w14:paraId="183608E5" w14:textId="77777777" w:rsidTr="00D2427D">
        <w:tc>
          <w:tcPr>
            <w:tcW w:w="3823" w:type="dxa"/>
            <w:vMerge/>
            <w:shd w:val="clear" w:color="auto" w:fill="auto"/>
          </w:tcPr>
          <w:p w14:paraId="639DB2AA" w14:textId="77777777" w:rsidR="00853D4F" w:rsidRPr="00CC60A0" w:rsidRDefault="00853D4F" w:rsidP="00853D4F">
            <w:pPr>
              <w:rPr>
                <w:rFonts w:ascii="Calibri" w:hAnsi="Calibri"/>
                <w:lang w:val="sk-SK"/>
              </w:rPr>
            </w:pPr>
          </w:p>
        </w:tc>
        <w:tc>
          <w:tcPr>
            <w:tcW w:w="2551" w:type="dxa"/>
            <w:shd w:val="clear" w:color="auto" w:fill="auto"/>
          </w:tcPr>
          <w:p w14:paraId="33DBFDAC" w14:textId="77777777" w:rsidR="00853D4F" w:rsidRDefault="00853D4F" w:rsidP="00853D4F">
            <w:pPr>
              <w:rPr>
                <w:rFonts w:asciiTheme="minorHAnsi" w:hAnsiTheme="minorHAnsi" w:cstheme="minorHAnsi"/>
              </w:rPr>
            </w:pPr>
            <w:r w:rsidRPr="00C30E64">
              <w:rPr>
                <w:rFonts w:asciiTheme="minorHAnsi" w:hAnsiTheme="minorHAnsi" w:cstheme="minorHAnsi"/>
                <w:sz w:val="20"/>
                <w:szCs w:val="20"/>
              </w:rPr>
              <w:t>Štátny rozpočet SR</w:t>
            </w:r>
          </w:p>
        </w:tc>
        <w:tc>
          <w:tcPr>
            <w:tcW w:w="3969" w:type="dxa"/>
            <w:shd w:val="clear" w:color="auto" w:fill="auto"/>
          </w:tcPr>
          <w:p w14:paraId="199F8821" w14:textId="04E6D045" w:rsidR="00853D4F" w:rsidRPr="00853D4F" w:rsidRDefault="00853D4F" w:rsidP="00853D4F">
            <w:pPr>
              <w:rPr>
                <w:rFonts w:ascii="Calibri" w:hAnsi="Calibri"/>
                <w:lang w:val="sk-SK"/>
              </w:rPr>
            </w:pPr>
            <w:bookmarkStart w:id="14" w:name="_GoBack"/>
            <w:bookmarkEnd w:id="14"/>
            <w:ins w:id="15" w:author="Fritz Dana" w:date="2025-06-19T11:51:00Z">
              <w:r>
                <w:rPr>
                  <w:rFonts w:ascii="Calibri" w:hAnsi="Calibri"/>
                  <w:lang w:val="sk-SK"/>
                </w:rPr>
                <w:t>MRR 15%; VRR 60%</w:t>
              </w:r>
            </w:ins>
            <w:del w:id="16" w:author="Fritz Dana" w:date="2025-06-19T11:51:00Z">
              <w:r w:rsidRPr="00853D4F" w:rsidDel="00083B1D">
                <w:rPr>
                  <w:rFonts w:ascii="Calibri" w:hAnsi="Calibri"/>
                  <w:lang w:val="sk-SK"/>
                </w:rPr>
                <w:delText>18,50%</w:delText>
              </w:r>
            </w:del>
          </w:p>
        </w:tc>
      </w:tr>
      <w:tr w:rsidR="00B12848" w:rsidRPr="00CC60A0" w14:paraId="21ECDC58" w14:textId="77777777" w:rsidTr="00D2427D">
        <w:tc>
          <w:tcPr>
            <w:tcW w:w="3823" w:type="dxa"/>
            <w:vMerge/>
            <w:shd w:val="clear" w:color="auto" w:fill="auto"/>
          </w:tcPr>
          <w:p w14:paraId="6C0007CA" w14:textId="77777777" w:rsidR="00B12848" w:rsidRPr="00CC60A0" w:rsidRDefault="00B12848" w:rsidP="00B12848">
            <w:pPr>
              <w:rPr>
                <w:rFonts w:ascii="Calibri" w:hAnsi="Calibri"/>
                <w:lang w:val="sk-SK"/>
              </w:rPr>
            </w:pPr>
          </w:p>
        </w:tc>
        <w:tc>
          <w:tcPr>
            <w:tcW w:w="2551" w:type="dxa"/>
            <w:shd w:val="clear" w:color="auto" w:fill="auto"/>
          </w:tcPr>
          <w:p w14:paraId="5837BEFA" w14:textId="6EEBC04D" w:rsidR="00B12848" w:rsidRDefault="00B12848" w:rsidP="00B12848">
            <w:pPr>
              <w:rPr>
                <w:rFonts w:asciiTheme="minorHAnsi" w:hAnsiTheme="minorHAnsi" w:cstheme="minorHAnsi"/>
              </w:rPr>
            </w:pPr>
            <w:r w:rsidRPr="00C30E64">
              <w:rPr>
                <w:rFonts w:asciiTheme="minorHAnsi" w:hAnsiTheme="minorHAnsi" w:cstheme="minorHAnsi"/>
                <w:sz w:val="20"/>
                <w:szCs w:val="20"/>
              </w:rPr>
              <w:t xml:space="preserve">Prijímateľ </w:t>
            </w:r>
          </w:p>
        </w:tc>
        <w:tc>
          <w:tcPr>
            <w:tcW w:w="3969" w:type="dxa"/>
            <w:shd w:val="clear" w:color="auto" w:fill="auto"/>
          </w:tcPr>
          <w:p w14:paraId="6DA65A8E" w14:textId="1F7E50C3" w:rsidR="00B12848" w:rsidRPr="00CC60A0" w:rsidRDefault="00B12848" w:rsidP="00B12848">
            <w:pPr>
              <w:rPr>
                <w:rFonts w:ascii="Calibri" w:hAnsi="Calibri"/>
                <w:lang w:val="sk-SK"/>
              </w:rPr>
            </w:pPr>
            <w:r>
              <w:rPr>
                <w:rFonts w:ascii="Calibri" w:hAnsi="Calibri"/>
                <w:lang w:val="sk-SK"/>
              </w:rPr>
              <w:t>0%</w:t>
            </w:r>
          </w:p>
        </w:tc>
      </w:tr>
      <w:tr w:rsidR="00D2427D" w:rsidRPr="00CC60A0" w14:paraId="133A8315" w14:textId="77777777" w:rsidTr="00D2427D">
        <w:tc>
          <w:tcPr>
            <w:tcW w:w="3823" w:type="dxa"/>
            <w:shd w:val="clear" w:color="auto" w:fill="auto"/>
          </w:tcPr>
          <w:p w14:paraId="16CDDF08" w14:textId="77777777" w:rsidR="00D2427D" w:rsidRPr="00D2427D" w:rsidRDefault="00D2427D" w:rsidP="00D2427D">
            <w:pPr>
              <w:rPr>
                <w:rFonts w:ascii="Calibri" w:hAnsi="Calibri"/>
                <w:lang w:val="sk-SK"/>
              </w:rPr>
            </w:pPr>
            <w:r w:rsidRPr="00D2427D">
              <w:rPr>
                <w:rFonts w:asciiTheme="minorHAnsi" w:hAnsiTheme="minorHAnsi" w:cstheme="minorHAnsi"/>
                <w:b/>
              </w:rPr>
              <w:t>Uplatňovanie špecifického pravidla financovania</w:t>
            </w:r>
            <w:r w:rsidRPr="00D2427D">
              <w:rPr>
                <w:rStyle w:val="Odkaznapoznmkupodiarou"/>
                <w:rFonts w:asciiTheme="minorHAnsi" w:hAnsiTheme="minorHAnsi" w:cstheme="minorHAnsi"/>
                <w:b/>
              </w:rPr>
              <w:footnoteReference w:id="45"/>
            </w:r>
            <w:r w:rsidRPr="00D2427D">
              <w:rPr>
                <w:rFonts w:asciiTheme="minorHAnsi" w:hAnsiTheme="minorHAnsi" w:cstheme="minorHAnsi"/>
                <w:b/>
              </w:rPr>
              <w:t xml:space="preserve"> (ak relevantné)</w:t>
            </w:r>
          </w:p>
        </w:tc>
        <w:tc>
          <w:tcPr>
            <w:tcW w:w="2551" w:type="dxa"/>
            <w:shd w:val="clear" w:color="auto" w:fill="auto"/>
          </w:tcPr>
          <w:p w14:paraId="72F1FF2F" w14:textId="083EBCCD" w:rsidR="00D2427D" w:rsidRPr="00C30E64" w:rsidRDefault="00F3552E" w:rsidP="00D2427D">
            <w:pPr>
              <w:rPr>
                <w:rFonts w:asciiTheme="minorHAnsi" w:hAnsiTheme="minorHAnsi" w:cstheme="minorHAnsi"/>
                <w:sz w:val="20"/>
                <w:szCs w:val="20"/>
              </w:rPr>
            </w:pPr>
            <w:r>
              <w:rPr>
                <w:rFonts w:asciiTheme="minorHAnsi" w:hAnsiTheme="minorHAnsi" w:cstheme="minorHAnsi"/>
                <w:sz w:val="20"/>
                <w:szCs w:val="20"/>
              </w:rPr>
              <w:t>N/A</w:t>
            </w:r>
          </w:p>
        </w:tc>
        <w:tc>
          <w:tcPr>
            <w:tcW w:w="3969" w:type="dxa"/>
            <w:shd w:val="clear" w:color="auto" w:fill="auto"/>
          </w:tcPr>
          <w:p w14:paraId="48D7A0A4" w14:textId="77777777" w:rsidR="00D2427D" w:rsidRPr="00CC60A0" w:rsidRDefault="00D2427D" w:rsidP="00D2427D">
            <w:pPr>
              <w:rPr>
                <w:rFonts w:ascii="Calibri" w:hAnsi="Calibri"/>
                <w:lang w:val="sk-SK"/>
              </w:rPr>
            </w:pPr>
          </w:p>
        </w:tc>
      </w:tr>
      <w:tr w:rsidR="00D2427D" w:rsidRPr="00CC60A0" w14:paraId="3A33B722" w14:textId="77777777" w:rsidTr="00D2427D">
        <w:tc>
          <w:tcPr>
            <w:tcW w:w="3823" w:type="dxa"/>
            <w:vMerge w:val="restart"/>
            <w:shd w:val="clear" w:color="auto" w:fill="auto"/>
          </w:tcPr>
          <w:p w14:paraId="46C36564" w14:textId="77777777" w:rsidR="00D2427D" w:rsidRPr="00D2427D" w:rsidRDefault="00D2427D" w:rsidP="00D2427D">
            <w:pPr>
              <w:rPr>
                <w:rFonts w:ascii="Calibri" w:hAnsi="Calibri"/>
                <w:lang w:val="sk-SK"/>
              </w:rPr>
            </w:pPr>
            <w:r w:rsidRPr="00D2427D">
              <w:rPr>
                <w:rFonts w:asciiTheme="minorHAnsi" w:hAnsiTheme="minorHAnsi" w:cstheme="minorHAnsi"/>
                <w:b/>
              </w:rPr>
              <w:t>Zdroj pro-rata (v %)</w:t>
            </w:r>
          </w:p>
        </w:tc>
        <w:sdt>
          <w:sdtPr>
            <w:rPr>
              <w:rFonts w:asciiTheme="minorHAnsi" w:hAnsiTheme="minorHAnsi" w:cstheme="minorHAnsi"/>
            </w:rPr>
            <w:id w:val="-282965583"/>
            <w:placeholder>
              <w:docPart w:val="704DDDD2BFB349C19E2F2F97B11A9D8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1157FF9" w14:textId="7C574B52" w:rsidR="00D2427D" w:rsidRPr="00D2427D" w:rsidRDefault="00572110"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40DB5AB5" w14:textId="0A97B3BF" w:rsidR="00D2427D" w:rsidRPr="00CC60A0" w:rsidRDefault="00D2427D" w:rsidP="00D2427D">
            <w:pPr>
              <w:rPr>
                <w:rFonts w:ascii="Calibri" w:hAnsi="Calibri"/>
                <w:lang w:val="sk-SK"/>
              </w:rPr>
            </w:pPr>
          </w:p>
        </w:tc>
      </w:tr>
      <w:tr w:rsidR="00D2427D" w:rsidRPr="00CC60A0" w14:paraId="6A51FC7D" w14:textId="77777777" w:rsidTr="00D2427D">
        <w:tc>
          <w:tcPr>
            <w:tcW w:w="3823" w:type="dxa"/>
            <w:vMerge/>
            <w:shd w:val="clear" w:color="auto" w:fill="auto"/>
          </w:tcPr>
          <w:p w14:paraId="6D0563F9" w14:textId="77777777" w:rsidR="00D2427D" w:rsidRPr="00CC60A0" w:rsidRDefault="00D2427D" w:rsidP="00D2427D">
            <w:pPr>
              <w:rPr>
                <w:rFonts w:ascii="Calibri" w:hAnsi="Calibri"/>
                <w:lang w:val="sk-SK"/>
              </w:rPr>
            </w:pPr>
          </w:p>
        </w:tc>
        <w:sdt>
          <w:sdtPr>
            <w:rPr>
              <w:rFonts w:asciiTheme="minorHAnsi" w:hAnsiTheme="minorHAnsi" w:cstheme="minorHAnsi"/>
            </w:rPr>
            <w:id w:val="1354002884"/>
            <w:placeholder>
              <w:docPart w:val="C06906B11C5A40C39BA51D22920D95A5"/>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2D93262" w14:textId="7B8203B8" w:rsidR="00D2427D" w:rsidRPr="00D2427D" w:rsidRDefault="00572110" w:rsidP="00D2427D">
                <w:pPr>
                  <w:rPr>
                    <w:rFonts w:asciiTheme="minorHAnsi" w:hAnsiTheme="minorHAnsi" w:cstheme="minorHAnsi"/>
                  </w:rPr>
                </w:pPr>
                <w:r>
                  <w:rPr>
                    <w:rFonts w:asciiTheme="minorHAnsi" w:hAnsiTheme="minorHAnsi" w:cstheme="minorHAnsi"/>
                  </w:rPr>
                  <w:t>neaplikuje sa</w:t>
                </w:r>
              </w:p>
            </w:tc>
          </w:sdtContent>
        </w:sdt>
        <w:tc>
          <w:tcPr>
            <w:tcW w:w="3969" w:type="dxa"/>
            <w:shd w:val="clear" w:color="auto" w:fill="auto"/>
          </w:tcPr>
          <w:p w14:paraId="616E94DE" w14:textId="57716E18" w:rsidR="00D2427D" w:rsidRPr="00CC60A0" w:rsidRDefault="00D2427D" w:rsidP="00D2427D">
            <w:pPr>
              <w:rPr>
                <w:rFonts w:ascii="Calibri" w:hAnsi="Calibri"/>
                <w:lang w:val="sk-SK"/>
              </w:rPr>
            </w:pPr>
          </w:p>
        </w:tc>
      </w:tr>
      <w:tr w:rsidR="00D2427D" w:rsidRPr="00CC60A0" w14:paraId="15F69D0B" w14:textId="77777777" w:rsidTr="00D2427D">
        <w:tc>
          <w:tcPr>
            <w:tcW w:w="3823" w:type="dxa"/>
            <w:shd w:val="clear" w:color="auto" w:fill="auto"/>
          </w:tcPr>
          <w:p w14:paraId="66503135" w14:textId="77777777" w:rsidR="00D2427D" w:rsidRPr="00D2427D" w:rsidRDefault="00D2427D" w:rsidP="00D2427D">
            <w:pPr>
              <w:rPr>
                <w:rFonts w:ascii="Calibri" w:hAnsi="Calibri"/>
                <w:b/>
                <w:lang w:val="sk-SK"/>
              </w:rPr>
            </w:pPr>
            <w:r w:rsidRPr="00D2427D">
              <w:rPr>
                <w:rFonts w:ascii="Calibri" w:hAnsi="Calibri"/>
                <w:b/>
                <w:lang w:val="sk-SK"/>
              </w:rPr>
              <w:lastRenderedPageBreak/>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2D7CAA60" w14:textId="77777777" w:rsidR="00D2427D" w:rsidRPr="00C30E64" w:rsidRDefault="00D2427D" w:rsidP="00D2427D">
            <w:pPr>
              <w:rPr>
                <w:rFonts w:asciiTheme="minorHAnsi" w:hAnsiTheme="minorHAnsi" w:cstheme="minorHAnsi"/>
                <w:sz w:val="20"/>
                <w:szCs w:val="20"/>
              </w:rPr>
            </w:pPr>
          </w:p>
        </w:tc>
        <w:tc>
          <w:tcPr>
            <w:tcW w:w="3969" w:type="dxa"/>
            <w:shd w:val="clear" w:color="auto" w:fill="auto"/>
          </w:tcPr>
          <w:p w14:paraId="22A102D6" w14:textId="6C7D4BF0" w:rsidR="00D2427D" w:rsidRPr="00CC60A0" w:rsidRDefault="00F32CDA" w:rsidP="001F0466">
            <w:pPr>
              <w:rPr>
                <w:rFonts w:ascii="Calibri" w:hAnsi="Calibri"/>
                <w:lang w:val="sk-SK"/>
              </w:rPr>
            </w:pPr>
            <w:r w:rsidRPr="00F32CDA">
              <w:rPr>
                <w:rFonts w:ascii="Calibri" w:hAnsi="Calibri"/>
                <w:lang w:val="sk-SK"/>
              </w:rPr>
              <w:t>Objektívnym kritériom vzhľadom na povahu a zameranie tohto projektu je podiel prípadov (klientov) sledovaných v priebehu roku v bratislavskom regióne (NUTS II) k celkovému počtu prípadov (klientov) sledovaným v priebehu roku v SR (referenčným obdobím je rok 2024 )</w:t>
            </w:r>
            <w:r w:rsidR="001F0466">
              <w:rPr>
                <w:rFonts w:ascii="Calibri" w:hAnsi="Calibri"/>
                <w:lang w:val="sk-SK"/>
              </w:rPr>
              <w:t xml:space="preserve"> – MRR 92,23%, VRR 7,77%</w:t>
            </w:r>
            <w:r w:rsidRPr="00F32CDA">
              <w:rPr>
                <w:rFonts w:ascii="Calibri" w:hAnsi="Calibri"/>
                <w:lang w:val="sk-SK"/>
              </w:rPr>
              <w:t>.</w:t>
            </w:r>
          </w:p>
        </w:tc>
      </w:tr>
    </w:tbl>
    <w:p w14:paraId="37ACF21E" w14:textId="383A8A3A" w:rsidR="00D2427D" w:rsidRDefault="00D2427D">
      <w:pPr>
        <w:rPr>
          <w:rFonts w:ascii="Calibri" w:hAnsi="Calibri" w:cs="Arial"/>
          <w:b/>
          <w:sz w:val="2"/>
          <w:szCs w:val="2"/>
          <w:lang w:val="sk-SK"/>
        </w:rPr>
      </w:pPr>
    </w:p>
    <w:p w14:paraId="38D5AFFB" w14:textId="2A39A7BE" w:rsidR="005144E5" w:rsidRDefault="005144E5">
      <w:pPr>
        <w:rPr>
          <w:rFonts w:ascii="Calibri" w:hAnsi="Calibri" w:cs="Arial"/>
          <w:b/>
          <w:sz w:val="2"/>
          <w:szCs w:val="2"/>
          <w:lang w:val="sk-SK"/>
        </w:rPr>
      </w:pPr>
    </w:p>
    <w:p w14:paraId="00E4F40D" w14:textId="77777777" w:rsidR="005144E5" w:rsidRPr="005A3540" w:rsidRDefault="005144E5">
      <w:pPr>
        <w:rPr>
          <w:rFonts w:ascii="Calibri" w:hAnsi="Calibri" w:cs="Arial"/>
          <w:b/>
          <w:sz w:val="2"/>
          <w:szCs w:val="2"/>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8A4421" w14:paraId="0E1BAED7" w14:textId="77777777" w:rsidTr="007457E1">
        <w:trPr>
          <w:cantSplit/>
          <w:trHeight w:val="632"/>
          <w:tblHeader/>
        </w:trPr>
        <w:tc>
          <w:tcPr>
            <w:tcW w:w="10343" w:type="dxa"/>
            <w:shd w:val="clear" w:color="auto" w:fill="D9D9D9" w:themeFill="background1" w:themeFillShade="D9"/>
            <w:vAlign w:val="center"/>
          </w:tcPr>
          <w:p w14:paraId="5BBD7418" w14:textId="77777777" w:rsidR="006C773A" w:rsidRPr="008A4421" w:rsidRDefault="00DF61E7" w:rsidP="00DF61E7">
            <w:pPr>
              <w:tabs>
                <w:tab w:val="left" w:pos="999"/>
                <w:tab w:val="left" w:pos="1000"/>
              </w:tabs>
              <w:contextualSpacing/>
              <w:rPr>
                <w:rFonts w:ascii="Calibri" w:hAnsi="Calibri"/>
                <w:b/>
                <w:lang w:val="sk-SK"/>
              </w:rPr>
            </w:pPr>
            <w:r w:rsidRPr="008A4421">
              <w:rPr>
                <w:rFonts w:ascii="Calibri" w:hAnsi="Calibri" w:cs="Arial"/>
                <w:b/>
                <w:color w:val="0063A2"/>
                <w:sz w:val="28"/>
                <w:szCs w:val="28"/>
                <w:lang w:val="sk-SK"/>
              </w:rPr>
              <w:t>M</w:t>
            </w:r>
            <w:r w:rsidR="00A85F51" w:rsidRPr="008A4421">
              <w:rPr>
                <w:rFonts w:ascii="Calibri" w:hAnsi="Calibri" w:cs="Arial"/>
                <w:b/>
                <w:color w:val="0063A2"/>
                <w:sz w:val="28"/>
                <w:szCs w:val="28"/>
                <w:lang w:val="sk-SK"/>
              </w:rPr>
              <w:t>erateľné ukazovatele</w:t>
            </w:r>
            <w:r w:rsidR="00645C47">
              <w:rPr>
                <w:rFonts w:ascii="Calibri" w:hAnsi="Calibri" w:cs="Arial"/>
                <w:b/>
                <w:color w:val="0063A2"/>
                <w:sz w:val="28"/>
                <w:szCs w:val="28"/>
                <w:lang w:val="sk-SK"/>
              </w:rPr>
              <w:t xml:space="preserve"> NP a iné údaje</w:t>
            </w:r>
            <w:r w:rsidR="00A24DD1">
              <w:rPr>
                <w:rStyle w:val="Odkaznapoznmkupodiarou"/>
                <w:rFonts w:ascii="Calibri" w:hAnsi="Calibri"/>
                <w:b/>
                <w:color w:val="0063A2"/>
                <w:sz w:val="28"/>
                <w:szCs w:val="28"/>
                <w:lang w:val="sk-SK"/>
              </w:rPr>
              <w:footnoteReference w:id="46"/>
            </w:r>
          </w:p>
        </w:tc>
      </w:tr>
    </w:tbl>
    <w:tbl>
      <w:tblPr>
        <w:tblStyle w:val="Mriekatabuky"/>
        <w:tblW w:w="5000" w:type="pct"/>
        <w:tblLook w:val="04A0" w:firstRow="1" w:lastRow="0" w:firstColumn="1" w:lastColumn="0" w:noHBand="0" w:noVBand="1"/>
      </w:tblPr>
      <w:tblGrid>
        <w:gridCol w:w="3573"/>
        <w:gridCol w:w="6754"/>
      </w:tblGrid>
      <w:tr w:rsidR="00145884" w:rsidRPr="008A4421" w14:paraId="7ECAEDC6" w14:textId="77777777" w:rsidTr="00D2427D">
        <w:tc>
          <w:tcPr>
            <w:tcW w:w="1730" w:type="pct"/>
            <w:shd w:val="clear" w:color="auto" w:fill="F2F2F2" w:themeFill="background1" w:themeFillShade="F2"/>
          </w:tcPr>
          <w:p w14:paraId="10F79F6B" w14:textId="7B8327D4" w:rsidR="00145884" w:rsidRPr="009A1F2A" w:rsidRDefault="00814A9C" w:rsidP="00D2427D">
            <w:pPr>
              <w:contextualSpacing/>
              <w:rPr>
                <w:rFonts w:ascii="Calibri" w:hAnsi="Calibri" w:cs="Roboto"/>
                <w:bCs/>
                <w:lang w:val="sk-SK"/>
              </w:rPr>
            </w:pPr>
            <w:r w:rsidRPr="00814A9C">
              <w:rPr>
                <w:rFonts w:ascii="Calibri" w:hAnsi="Calibri" w:cs="Arial"/>
                <w:lang w:val="sk-SK"/>
              </w:rPr>
              <w:t>Cieľ národného projektu</w:t>
            </w:r>
          </w:p>
        </w:tc>
        <w:tc>
          <w:tcPr>
            <w:tcW w:w="3270" w:type="pct"/>
          </w:tcPr>
          <w:p w14:paraId="06AB9049" w14:textId="3493245E" w:rsidR="00145884" w:rsidRPr="008A4421" w:rsidRDefault="00D07FB7" w:rsidP="00D2427D">
            <w:pPr>
              <w:contextualSpacing/>
              <w:rPr>
                <w:rFonts w:ascii="Calibri" w:hAnsi="Calibri" w:cs="Arial"/>
                <w:color w:val="FF0000"/>
                <w:lang w:val="sk-SK"/>
              </w:rPr>
            </w:pPr>
            <w:r w:rsidRPr="00773F29">
              <w:rPr>
                <w:rFonts w:asciiTheme="minorHAnsi" w:hAnsiTheme="minorHAnsi" w:cstheme="minorHAnsi"/>
              </w:rPr>
              <w:t>Vývoj a nasadenie nového informačného systému</w:t>
            </w:r>
            <w:r w:rsidR="0022600A">
              <w:rPr>
                <w:rFonts w:asciiTheme="minorHAnsi" w:hAnsiTheme="minorHAnsi" w:cstheme="minorHAnsi"/>
              </w:rPr>
              <w:t xml:space="preserve"> IS SPOK</w:t>
            </w:r>
          </w:p>
        </w:tc>
      </w:tr>
      <w:tr w:rsidR="00814A9C" w:rsidRPr="008A4421" w14:paraId="047E36B8" w14:textId="77777777" w:rsidTr="00D2427D">
        <w:tc>
          <w:tcPr>
            <w:tcW w:w="1730" w:type="pct"/>
            <w:shd w:val="clear" w:color="auto" w:fill="F2F2F2" w:themeFill="background1" w:themeFillShade="F2"/>
          </w:tcPr>
          <w:p w14:paraId="35988444" w14:textId="74CDF92A" w:rsidR="00814A9C" w:rsidRPr="009A1F2A" w:rsidRDefault="00814A9C" w:rsidP="00D2427D">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3716E5E4" w14:textId="67A199FF" w:rsidR="00814A9C" w:rsidRPr="0022600A" w:rsidRDefault="00D07FB7" w:rsidP="00D2427D">
            <w:pPr>
              <w:contextualSpacing/>
              <w:rPr>
                <w:rFonts w:ascii="Calibri" w:hAnsi="Calibri" w:cs="Arial"/>
                <w:lang w:val="sk-SK"/>
              </w:rPr>
            </w:pPr>
            <w:r w:rsidRPr="0022600A">
              <w:rPr>
                <w:rFonts w:ascii="Calibri" w:hAnsi="Calibri" w:cs="Arial"/>
                <w:lang w:val="sk-SK"/>
              </w:rPr>
              <w:t>Hlavná aktivita</w:t>
            </w:r>
            <w:r w:rsidR="00F32CDA">
              <w:rPr>
                <w:rFonts w:ascii="Calibri" w:hAnsi="Calibri" w:cs="Arial"/>
                <w:lang w:val="sk-SK"/>
              </w:rPr>
              <w:t xml:space="preserve"> </w:t>
            </w:r>
            <w:r w:rsidR="00C610FF">
              <w:rPr>
                <w:rFonts w:ascii="Calibri" w:hAnsi="Calibri" w:cs="Arial"/>
                <w:lang w:val="sk-SK"/>
              </w:rPr>
              <w:t>/</w:t>
            </w:r>
            <w:r w:rsidR="00C610FF" w:rsidRPr="00F338D0">
              <w:rPr>
                <w:rFonts w:asciiTheme="minorHAnsi" w:hAnsiTheme="minorHAnsi" w:cstheme="minorHAnsi"/>
                <w:b/>
                <w:sz w:val="20"/>
                <w:szCs w:val="20"/>
              </w:rPr>
              <w:t xml:space="preserve"> </w:t>
            </w:r>
            <w:r w:rsidR="00C610FF" w:rsidRPr="004B0DDA">
              <w:rPr>
                <w:rFonts w:asciiTheme="minorHAnsi" w:hAnsiTheme="minorHAnsi" w:cstheme="minorHAnsi"/>
                <w:b/>
              </w:rPr>
              <w:t xml:space="preserve">Vývoj a nasadenie nového informačného systému </w:t>
            </w:r>
            <w:r w:rsidR="00C610FF" w:rsidRPr="004B0DDA">
              <w:rPr>
                <w:rStyle w:val="eop"/>
                <w:rFonts w:asciiTheme="minorHAnsi" w:hAnsiTheme="minorHAnsi" w:cstheme="minorHAnsi"/>
                <w:b/>
              </w:rPr>
              <w:t>IS SPOK</w:t>
            </w:r>
            <w:r w:rsidR="00C610FF" w:rsidRPr="00F338D0">
              <w:rPr>
                <w:rFonts w:asciiTheme="minorHAnsi" w:hAnsiTheme="minorHAnsi" w:cstheme="minorHAnsi"/>
                <w:b/>
                <w:sz w:val="20"/>
                <w:szCs w:val="20"/>
              </w:rPr>
              <w:t xml:space="preserve"> </w:t>
            </w:r>
          </w:p>
        </w:tc>
      </w:tr>
      <w:tr w:rsidR="00145884" w:rsidRPr="00145884" w14:paraId="1F290E14" w14:textId="77777777" w:rsidTr="00D2427D">
        <w:tc>
          <w:tcPr>
            <w:tcW w:w="1730" w:type="pct"/>
            <w:shd w:val="clear" w:color="auto" w:fill="F2F2F2" w:themeFill="background1" w:themeFillShade="F2"/>
          </w:tcPr>
          <w:p w14:paraId="0D3947CF" w14:textId="3D6170C9" w:rsidR="00145884" w:rsidRPr="009A1F2A" w:rsidRDefault="00145884" w:rsidP="00D2427D">
            <w:pPr>
              <w:contextualSpacing/>
              <w:rPr>
                <w:rFonts w:ascii="Calibri" w:hAnsi="Calibri" w:cs="Roboto"/>
                <w:bCs/>
                <w:lang w:val="sk-SK"/>
              </w:rPr>
            </w:pPr>
            <w:r w:rsidRPr="009A1F2A">
              <w:rPr>
                <w:rFonts w:ascii="Calibri" w:hAnsi="Calibri" w:cs="Arial"/>
                <w:lang w:val="sk-SK"/>
              </w:rPr>
              <w:t>Typ merateľného ukazovateľa</w:t>
            </w:r>
            <w:r w:rsidR="00BF0261" w:rsidRPr="009A1F2A">
              <w:rPr>
                <w:rStyle w:val="Odkaznapoznmkupodiarou"/>
                <w:rFonts w:ascii="Calibri" w:hAnsi="Calibri"/>
                <w:lang w:val="sk-SK"/>
              </w:rPr>
              <w:footnoteReference w:id="47"/>
            </w:r>
          </w:p>
        </w:tc>
        <w:sdt>
          <w:sdtPr>
            <w:rPr>
              <w:rStyle w:val="tl4"/>
              <w:rFonts w:asciiTheme="minorHAnsi" w:hAnsiTheme="minorHAnsi" w:cstheme="minorHAnsi"/>
              <w:sz w:val="24"/>
            </w:rPr>
            <w:id w:val="-1088457847"/>
            <w:placeholder>
              <w:docPart w:val="E7440746671D4AF7A3D0E9CB30639F7B"/>
            </w:placeholder>
            <w:comboBox>
              <w:listItem w:value="Vyberte položku."/>
              <w:listItem w:displayText="výstup" w:value="výstup"/>
              <w:listItem w:displayText="výsledok" w:value="výsledok"/>
            </w:comboBox>
          </w:sdtPr>
          <w:sdtEndPr>
            <w:rPr>
              <w:rStyle w:val="Predvolenpsmoodseku"/>
              <w:sz w:val="22"/>
            </w:rPr>
          </w:sdtEndPr>
          <w:sdtContent>
            <w:tc>
              <w:tcPr>
                <w:tcW w:w="3270" w:type="pct"/>
              </w:tcPr>
              <w:p w14:paraId="69849A87" w14:textId="14EC02CC" w:rsidR="00145884" w:rsidRPr="0022600A" w:rsidRDefault="003734C6" w:rsidP="00D2427D">
                <w:pPr>
                  <w:contextualSpacing/>
                  <w:rPr>
                    <w:rFonts w:ascii="Calibri" w:hAnsi="Calibri" w:cs="Arial"/>
                    <w:lang w:val="sk-SK"/>
                  </w:rPr>
                </w:pPr>
                <w:r w:rsidRPr="0022600A">
                  <w:rPr>
                    <w:rStyle w:val="tl4"/>
                    <w:rFonts w:asciiTheme="minorHAnsi" w:hAnsiTheme="minorHAnsi" w:cstheme="minorHAnsi"/>
                    <w:sz w:val="24"/>
                  </w:rPr>
                  <w:t>výstup</w:t>
                </w:r>
              </w:p>
            </w:tc>
          </w:sdtContent>
        </w:sdt>
      </w:tr>
      <w:tr w:rsidR="00070125" w:rsidRPr="00145884" w14:paraId="638477E1" w14:textId="77777777" w:rsidTr="00D2427D">
        <w:tc>
          <w:tcPr>
            <w:tcW w:w="1730" w:type="pct"/>
            <w:shd w:val="clear" w:color="auto" w:fill="F2F2F2" w:themeFill="background1" w:themeFillShade="F2"/>
          </w:tcPr>
          <w:p w14:paraId="3B38FA15" w14:textId="1AE02400" w:rsidR="00070125" w:rsidRPr="009A1F2A" w:rsidRDefault="00070125" w:rsidP="00D2427D">
            <w:pPr>
              <w:contextualSpacing/>
              <w:rPr>
                <w:rFonts w:ascii="Calibri" w:hAnsi="Calibri" w:cs="Arial"/>
                <w:lang w:val="sk-SK"/>
              </w:rPr>
            </w:pPr>
            <w:r>
              <w:rPr>
                <w:rFonts w:ascii="Calibri" w:hAnsi="Calibri" w:cs="Arial"/>
                <w:lang w:val="sk-SK"/>
              </w:rPr>
              <w:t>Typ územia</w:t>
            </w:r>
          </w:p>
        </w:tc>
        <w:tc>
          <w:tcPr>
            <w:tcW w:w="3270" w:type="pct"/>
          </w:tcPr>
          <w:p w14:paraId="13DEC050" w14:textId="21A2B394" w:rsidR="00070125" w:rsidRPr="0022600A" w:rsidRDefault="003734C6" w:rsidP="00D2427D">
            <w:pPr>
              <w:contextualSpacing/>
              <w:rPr>
                <w:rStyle w:val="tl4"/>
                <w:rFonts w:asciiTheme="minorHAnsi" w:hAnsiTheme="minorHAnsi" w:cstheme="minorHAnsi"/>
                <w:sz w:val="24"/>
              </w:rPr>
            </w:pPr>
            <w:r w:rsidRPr="0022600A">
              <w:rPr>
                <w:rStyle w:val="tl4"/>
                <w:rFonts w:asciiTheme="minorHAnsi" w:hAnsiTheme="minorHAnsi" w:cstheme="minorHAnsi"/>
                <w:sz w:val="24"/>
              </w:rPr>
              <w:t>MRR + VRR</w:t>
            </w:r>
          </w:p>
        </w:tc>
      </w:tr>
      <w:tr w:rsidR="00A85F51" w:rsidRPr="008A4421" w14:paraId="22C96617" w14:textId="77777777" w:rsidTr="00BE24BC">
        <w:tc>
          <w:tcPr>
            <w:tcW w:w="1730" w:type="pct"/>
            <w:shd w:val="clear" w:color="auto" w:fill="F2F2F2" w:themeFill="background1" w:themeFillShade="F2"/>
          </w:tcPr>
          <w:p w14:paraId="570F13B8" w14:textId="752E45F2" w:rsidR="00A85F51" w:rsidRPr="009A1F2A" w:rsidRDefault="00123641" w:rsidP="00BE24BC">
            <w:pPr>
              <w:contextualSpacing/>
              <w:rPr>
                <w:rFonts w:ascii="Calibri" w:hAnsi="Calibri" w:cs="Roboto"/>
                <w:bCs/>
                <w:lang w:val="sk-SK"/>
              </w:rPr>
            </w:pPr>
            <w:r w:rsidRPr="009A1F2A">
              <w:rPr>
                <w:rFonts w:ascii="Calibri" w:hAnsi="Calibri" w:cs="Arial"/>
                <w:lang w:val="sk-SK"/>
              </w:rPr>
              <w:t>Kód</w:t>
            </w:r>
            <w:r w:rsidR="00CD3CBE">
              <w:rPr>
                <w:rFonts w:ascii="Calibri" w:hAnsi="Calibri" w:cs="Arial"/>
                <w:lang w:val="sk-SK"/>
              </w:rPr>
              <w:t xml:space="preserve"> merateľného ukazovateľa projektu</w:t>
            </w:r>
          </w:p>
        </w:tc>
        <w:tc>
          <w:tcPr>
            <w:tcW w:w="3270" w:type="pct"/>
          </w:tcPr>
          <w:p w14:paraId="78745AB9" w14:textId="2387CAF5" w:rsidR="00A85F51" w:rsidRPr="0022600A" w:rsidRDefault="0046014D" w:rsidP="00F32CDA">
            <w:pPr>
              <w:contextualSpacing/>
              <w:rPr>
                <w:rFonts w:ascii="Calibri" w:hAnsi="Calibri" w:cs="Arial"/>
                <w:lang w:val="sk-SK"/>
              </w:rPr>
            </w:pPr>
            <w:r w:rsidRPr="0022600A">
              <w:rPr>
                <w:rFonts w:asciiTheme="minorHAnsi" w:hAnsiTheme="minorHAnsi" w:cstheme="minorHAnsi"/>
              </w:rPr>
              <w:t>PSKPRXXX</w:t>
            </w:r>
            <w:r w:rsidR="00F32CDA">
              <w:rPr>
                <w:rFonts w:asciiTheme="minorHAnsi" w:hAnsiTheme="minorHAnsi" w:cstheme="minorHAnsi"/>
              </w:rPr>
              <w:t xml:space="preserve">  </w:t>
            </w:r>
            <w:r w:rsidR="00F32CDA" w:rsidRPr="00F32CDA">
              <w:rPr>
                <w:rFonts w:asciiTheme="minorHAnsi" w:hAnsiTheme="minorHAnsi" w:cstheme="minorHAnsi"/>
                <w:i/>
              </w:rPr>
              <w:t>(pozn. bude schválený po predložení návrhu výzvy na MIRRI)</w:t>
            </w:r>
          </w:p>
        </w:tc>
      </w:tr>
      <w:tr w:rsidR="00123641" w:rsidRPr="008A4421" w14:paraId="69671E41" w14:textId="77777777" w:rsidTr="00BE24BC">
        <w:tc>
          <w:tcPr>
            <w:tcW w:w="1730" w:type="pct"/>
            <w:shd w:val="clear" w:color="auto" w:fill="F2F2F2" w:themeFill="background1" w:themeFillShade="F2"/>
          </w:tcPr>
          <w:p w14:paraId="235E5600" w14:textId="6686306E" w:rsidR="00123641" w:rsidRPr="009A1F2A" w:rsidRDefault="00123641" w:rsidP="00BE24BC">
            <w:pPr>
              <w:contextualSpacing/>
              <w:rPr>
                <w:rFonts w:ascii="Calibri" w:hAnsi="Calibri" w:cs="Arial"/>
                <w:lang w:val="sk-SK"/>
              </w:rPr>
            </w:pPr>
            <w:r w:rsidRPr="009A1F2A">
              <w:rPr>
                <w:rFonts w:ascii="Calibri" w:hAnsi="Calibri" w:cs="Arial"/>
                <w:lang w:val="sk-SK"/>
              </w:rPr>
              <w:t>Názov</w:t>
            </w:r>
            <w:r w:rsidR="00CD3CBE">
              <w:rPr>
                <w:rFonts w:ascii="Calibri" w:hAnsi="Calibri" w:cs="Arial"/>
                <w:lang w:val="sk-SK"/>
              </w:rPr>
              <w:t xml:space="preserve"> merateľného ukazovateľa projektu</w:t>
            </w:r>
          </w:p>
        </w:tc>
        <w:tc>
          <w:tcPr>
            <w:tcW w:w="3270" w:type="pct"/>
          </w:tcPr>
          <w:p w14:paraId="75160913" w14:textId="0FD5AB3A" w:rsidR="00A901BE" w:rsidRPr="0022600A" w:rsidRDefault="0046014D" w:rsidP="00A901BE">
            <w:pPr>
              <w:contextualSpacing/>
              <w:rPr>
                <w:rFonts w:ascii="Calibri" w:hAnsi="Calibri" w:cs="Arial"/>
                <w:lang w:val="sk-SK"/>
              </w:rPr>
            </w:pPr>
            <w:r w:rsidRPr="0022600A">
              <w:rPr>
                <w:rFonts w:asciiTheme="minorHAnsi" w:hAnsiTheme="minorHAnsi" w:cstheme="minorHAnsi"/>
              </w:rPr>
              <w:t xml:space="preserve">Podporené inštitúcie pri vývoji nových informačných produktov na národnej úrovni </w:t>
            </w:r>
          </w:p>
        </w:tc>
      </w:tr>
      <w:tr w:rsidR="00123641" w:rsidRPr="008A4421" w14:paraId="7DD5F46C" w14:textId="77777777" w:rsidTr="00BE24BC">
        <w:tc>
          <w:tcPr>
            <w:tcW w:w="1730" w:type="pct"/>
            <w:shd w:val="clear" w:color="auto" w:fill="F2F2F2" w:themeFill="background1" w:themeFillShade="F2"/>
          </w:tcPr>
          <w:p w14:paraId="3400834C" w14:textId="1CF569EA" w:rsidR="00123641" w:rsidRPr="009A1F2A" w:rsidRDefault="00123641" w:rsidP="00BE24BC">
            <w:pPr>
              <w:contextualSpacing/>
              <w:rPr>
                <w:rFonts w:ascii="Calibri" w:hAnsi="Calibri" w:cs="Arial"/>
                <w:lang w:val="sk-SK"/>
              </w:rPr>
            </w:pPr>
            <w:r w:rsidRPr="009A1F2A">
              <w:rPr>
                <w:rFonts w:ascii="Calibri" w:hAnsi="Calibri" w:cs="Arial"/>
                <w:lang w:val="sk-SK"/>
              </w:rPr>
              <w:t>Merná jednotka</w:t>
            </w:r>
            <w:r w:rsidR="00CD3CBE">
              <w:rPr>
                <w:rFonts w:ascii="Calibri" w:hAnsi="Calibri" w:cs="Arial"/>
                <w:lang w:val="sk-SK"/>
              </w:rPr>
              <w:t xml:space="preserve"> merateľného ukazovateľa projektu</w:t>
            </w:r>
          </w:p>
        </w:tc>
        <w:tc>
          <w:tcPr>
            <w:tcW w:w="3270" w:type="pct"/>
          </w:tcPr>
          <w:p w14:paraId="12B9D2BA" w14:textId="4BD8082F" w:rsidR="00123641" w:rsidRPr="0022600A" w:rsidRDefault="00A901BE" w:rsidP="00BE24BC">
            <w:pPr>
              <w:contextualSpacing/>
              <w:rPr>
                <w:rFonts w:ascii="Calibri" w:hAnsi="Calibri" w:cs="Arial"/>
                <w:lang w:val="sk-SK"/>
              </w:rPr>
            </w:pPr>
            <w:r w:rsidRPr="0022600A">
              <w:rPr>
                <w:rFonts w:ascii="Calibri" w:hAnsi="Calibri" w:cs="Arial"/>
                <w:lang w:val="sk-SK"/>
              </w:rPr>
              <w:t>počet</w:t>
            </w:r>
          </w:p>
        </w:tc>
      </w:tr>
      <w:tr w:rsidR="00123641" w:rsidRPr="00176F91" w14:paraId="25F76BD7" w14:textId="77777777" w:rsidTr="00123641">
        <w:tc>
          <w:tcPr>
            <w:tcW w:w="1730" w:type="pct"/>
            <w:tcBorders>
              <w:bottom w:val="single" w:sz="4" w:space="0" w:color="auto"/>
            </w:tcBorders>
            <w:shd w:val="clear" w:color="auto" w:fill="F2F2F2" w:themeFill="background1" w:themeFillShade="F2"/>
          </w:tcPr>
          <w:p w14:paraId="140EBEAF" w14:textId="021A964B" w:rsidR="00123641" w:rsidRPr="009A1F2A" w:rsidRDefault="00BF0261" w:rsidP="00BE24BC">
            <w:pPr>
              <w:contextualSpacing/>
              <w:rPr>
                <w:rFonts w:ascii="Calibri" w:hAnsi="Calibri" w:cs="Arial"/>
                <w:lang w:val="sk-SK"/>
              </w:rPr>
            </w:pPr>
            <w:r w:rsidRPr="009A1F2A">
              <w:rPr>
                <w:rFonts w:ascii="Calibri" w:hAnsi="Calibri" w:cs="Arial"/>
                <w:lang w:val="sk-SK"/>
              </w:rPr>
              <w:t>Indikatívna</w:t>
            </w:r>
            <w:r w:rsidR="00123641" w:rsidRPr="009A1F2A">
              <w:rPr>
                <w:rFonts w:ascii="Calibri" w:hAnsi="Calibri" w:cs="Arial"/>
                <w:lang w:val="sk-SK"/>
              </w:rPr>
              <w:t xml:space="preserve"> cieľová hodnota</w:t>
            </w:r>
            <w:r w:rsidR="007D06B1" w:rsidRPr="009A1F2A">
              <w:rPr>
                <w:rStyle w:val="Odkaznapoznmkupodiarou"/>
                <w:rFonts w:ascii="Calibri" w:hAnsi="Calibri"/>
                <w:lang w:val="sk-SK"/>
              </w:rPr>
              <w:footnoteReference w:id="48"/>
            </w:r>
          </w:p>
        </w:tc>
        <w:tc>
          <w:tcPr>
            <w:tcW w:w="3270" w:type="pct"/>
            <w:tcBorders>
              <w:bottom w:val="single" w:sz="4" w:space="0" w:color="auto"/>
            </w:tcBorders>
          </w:tcPr>
          <w:p w14:paraId="14B60556" w14:textId="3F3D6D2B" w:rsidR="00123641" w:rsidRPr="0022600A" w:rsidRDefault="00A901BE" w:rsidP="00BE24BC">
            <w:pPr>
              <w:contextualSpacing/>
              <w:rPr>
                <w:rFonts w:ascii="Calibri" w:hAnsi="Calibri" w:cs="Arial"/>
                <w:lang w:val="sk-SK"/>
              </w:rPr>
            </w:pPr>
            <w:r w:rsidRPr="0022600A">
              <w:rPr>
                <w:rFonts w:ascii="Calibri" w:hAnsi="Calibri" w:cs="Arial"/>
                <w:lang w:val="sk-SK"/>
              </w:rPr>
              <w:t>1</w:t>
            </w:r>
          </w:p>
        </w:tc>
      </w:tr>
      <w:tr w:rsidR="0046014D" w14:paraId="53079EAF" w14:textId="77777777" w:rsidTr="0046014D">
        <w:tc>
          <w:tcPr>
            <w:tcW w:w="1730" w:type="pct"/>
          </w:tcPr>
          <w:p w14:paraId="374CD8A4" w14:textId="77777777" w:rsidR="0046014D" w:rsidRPr="009A1F2A" w:rsidRDefault="0046014D" w:rsidP="00596E14">
            <w:pPr>
              <w:contextualSpacing/>
              <w:rPr>
                <w:rFonts w:ascii="Calibri" w:hAnsi="Calibri" w:cs="Arial"/>
                <w:lang w:val="sk-SK"/>
              </w:rPr>
            </w:pPr>
          </w:p>
        </w:tc>
        <w:tc>
          <w:tcPr>
            <w:tcW w:w="3270" w:type="pct"/>
          </w:tcPr>
          <w:p w14:paraId="1A1FDA55" w14:textId="77777777" w:rsidR="0046014D" w:rsidRDefault="0046014D" w:rsidP="00596E14">
            <w:pPr>
              <w:contextualSpacing/>
              <w:rPr>
                <w:rFonts w:ascii="Calibri" w:hAnsi="Calibri" w:cs="Arial"/>
                <w:color w:val="FF0000"/>
                <w:lang w:val="sk-SK"/>
              </w:rPr>
            </w:pPr>
          </w:p>
        </w:tc>
      </w:tr>
      <w:tr w:rsidR="0046014D" w14:paraId="5F902571" w14:textId="77777777" w:rsidTr="0046014D">
        <w:tc>
          <w:tcPr>
            <w:tcW w:w="1730" w:type="pct"/>
          </w:tcPr>
          <w:p w14:paraId="665F7511" w14:textId="77777777" w:rsidR="0046014D" w:rsidRPr="009A1F2A" w:rsidRDefault="0046014D" w:rsidP="00596E14">
            <w:pPr>
              <w:contextualSpacing/>
              <w:rPr>
                <w:rFonts w:ascii="Calibri" w:hAnsi="Calibri" w:cs="Arial"/>
                <w:lang w:val="sk-SK"/>
              </w:rPr>
            </w:pPr>
            <w:r w:rsidRPr="00814A9C">
              <w:rPr>
                <w:rFonts w:ascii="Calibri" w:hAnsi="Calibri" w:cs="Arial"/>
                <w:lang w:val="sk-SK"/>
              </w:rPr>
              <w:t>Cieľ národného projektu</w:t>
            </w:r>
          </w:p>
        </w:tc>
        <w:tc>
          <w:tcPr>
            <w:tcW w:w="3270" w:type="pct"/>
          </w:tcPr>
          <w:p w14:paraId="771AF0AD" w14:textId="6837F12C" w:rsidR="0046014D" w:rsidRDefault="0046014D" w:rsidP="00596E14">
            <w:pPr>
              <w:contextualSpacing/>
              <w:rPr>
                <w:rFonts w:ascii="Calibri" w:hAnsi="Calibri" w:cs="Arial"/>
                <w:color w:val="FF0000"/>
                <w:lang w:val="sk-SK"/>
              </w:rPr>
            </w:pPr>
            <w:r>
              <w:rPr>
                <w:rFonts w:asciiTheme="minorHAnsi" w:hAnsiTheme="minorHAnsi" w:cstheme="minorHAnsi"/>
              </w:rPr>
              <w:t>V</w:t>
            </w:r>
            <w:r w:rsidRPr="00773F29">
              <w:rPr>
                <w:rFonts w:asciiTheme="minorHAnsi" w:hAnsiTheme="minorHAnsi" w:cstheme="minorHAnsi"/>
              </w:rPr>
              <w:t>ývoj a nasadenie nov</w:t>
            </w:r>
            <w:r w:rsidR="001A2EA5">
              <w:rPr>
                <w:rFonts w:asciiTheme="minorHAnsi" w:hAnsiTheme="minorHAnsi" w:cstheme="minorHAnsi"/>
              </w:rPr>
              <w:t>ého informačného systému IS SPOK</w:t>
            </w:r>
          </w:p>
        </w:tc>
      </w:tr>
      <w:tr w:rsidR="0046014D" w14:paraId="38107575" w14:textId="77777777" w:rsidTr="0046014D">
        <w:tc>
          <w:tcPr>
            <w:tcW w:w="1730" w:type="pct"/>
          </w:tcPr>
          <w:p w14:paraId="37F93EFC" w14:textId="77777777" w:rsidR="0046014D" w:rsidRDefault="0046014D" w:rsidP="00596E14">
            <w:pPr>
              <w:contextualSpacing/>
              <w:rPr>
                <w:rFonts w:ascii="Calibri" w:hAnsi="Calibri" w:cs="Arial"/>
                <w:lang w:val="sk-SK"/>
              </w:rPr>
            </w:pPr>
            <w:r w:rsidRPr="009A1F2A">
              <w:rPr>
                <w:rFonts w:ascii="Calibri" w:hAnsi="Calibri" w:cs="Arial"/>
                <w:lang w:val="sk-SK"/>
              </w:rPr>
              <w:t>Aktivita/Akcia ku ktorej sa MU viaže</w:t>
            </w:r>
          </w:p>
        </w:tc>
        <w:tc>
          <w:tcPr>
            <w:tcW w:w="3270" w:type="pct"/>
          </w:tcPr>
          <w:p w14:paraId="6FF228B4" w14:textId="49F58F94" w:rsidR="0046014D" w:rsidRPr="00F672BB" w:rsidRDefault="0046014D" w:rsidP="00596E14">
            <w:pPr>
              <w:contextualSpacing/>
              <w:rPr>
                <w:rFonts w:ascii="Calibri" w:hAnsi="Calibri" w:cs="Arial"/>
                <w:lang w:val="sk-SK"/>
              </w:rPr>
            </w:pPr>
            <w:r w:rsidRPr="00F672BB">
              <w:rPr>
                <w:rFonts w:ascii="Calibri" w:hAnsi="Calibri" w:cs="Arial"/>
              </w:rPr>
              <w:t>Hlavná aktivita</w:t>
            </w:r>
            <w:r w:rsidR="00F32CDA">
              <w:rPr>
                <w:rFonts w:ascii="Calibri" w:hAnsi="Calibri" w:cs="Arial"/>
              </w:rPr>
              <w:t xml:space="preserve"> </w:t>
            </w:r>
            <w:r w:rsidR="00C610FF">
              <w:rPr>
                <w:rFonts w:ascii="Calibri" w:hAnsi="Calibri" w:cs="Arial"/>
              </w:rPr>
              <w:t>/</w:t>
            </w:r>
            <w:r w:rsidR="00C610FF" w:rsidRPr="00F338D0">
              <w:rPr>
                <w:rFonts w:asciiTheme="minorHAnsi" w:hAnsiTheme="minorHAnsi" w:cstheme="minorHAnsi"/>
                <w:b/>
                <w:sz w:val="20"/>
                <w:szCs w:val="20"/>
              </w:rPr>
              <w:t xml:space="preserve"> </w:t>
            </w:r>
            <w:r w:rsidR="00C610FF" w:rsidRPr="004B0DDA">
              <w:rPr>
                <w:rFonts w:ascii="Calibri" w:hAnsi="Calibri" w:cs="Arial"/>
                <w:b/>
              </w:rPr>
              <w:t>Vývoj a nasadenie nového informačného systému IS SPOK</w:t>
            </w:r>
            <w:r w:rsidR="00C610FF" w:rsidRPr="00F338D0">
              <w:rPr>
                <w:rFonts w:asciiTheme="minorHAnsi" w:hAnsiTheme="minorHAnsi" w:cstheme="minorHAnsi"/>
                <w:b/>
                <w:sz w:val="20"/>
                <w:szCs w:val="20"/>
              </w:rPr>
              <w:t xml:space="preserve">  </w:t>
            </w:r>
          </w:p>
        </w:tc>
      </w:tr>
      <w:tr w:rsidR="0046014D" w14:paraId="1C022C9D" w14:textId="77777777" w:rsidTr="0046014D">
        <w:tc>
          <w:tcPr>
            <w:tcW w:w="1730" w:type="pct"/>
          </w:tcPr>
          <w:p w14:paraId="6A76CAEA" w14:textId="77777777" w:rsidR="0046014D" w:rsidRDefault="0046014D" w:rsidP="00596E14">
            <w:pPr>
              <w:contextualSpacing/>
              <w:rPr>
                <w:rFonts w:ascii="Calibri" w:hAnsi="Calibri" w:cs="Arial"/>
                <w:lang w:val="sk-SK"/>
              </w:rPr>
            </w:pPr>
            <w:r w:rsidRPr="009A1F2A">
              <w:rPr>
                <w:rFonts w:ascii="Calibri" w:hAnsi="Calibri" w:cs="Arial"/>
                <w:lang w:val="sk-SK"/>
              </w:rPr>
              <w:t>Typ merateľného ukazovateľa</w:t>
            </w:r>
            <w:r w:rsidRPr="009A1F2A">
              <w:rPr>
                <w:rStyle w:val="Odkaznapoznmkupodiarou"/>
                <w:rFonts w:ascii="Calibri" w:hAnsi="Calibri"/>
                <w:lang w:val="sk-SK"/>
              </w:rPr>
              <w:footnoteReference w:id="49"/>
            </w:r>
          </w:p>
        </w:tc>
        <w:tc>
          <w:tcPr>
            <w:tcW w:w="3270" w:type="pct"/>
          </w:tcPr>
          <w:p w14:paraId="6A5362CC" w14:textId="77777777" w:rsidR="0046014D" w:rsidRPr="00F672BB" w:rsidRDefault="0046014D" w:rsidP="00596E14">
            <w:pPr>
              <w:contextualSpacing/>
              <w:rPr>
                <w:rFonts w:ascii="Calibri" w:hAnsi="Calibri" w:cs="Arial"/>
                <w:lang w:val="sk-SK"/>
              </w:rPr>
            </w:pPr>
            <w:r w:rsidRPr="00F672BB">
              <w:rPr>
                <w:rFonts w:ascii="Calibri" w:hAnsi="Calibri" w:cs="Arial"/>
              </w:rPr>
              <w:t>výsledok</w:t>
            </w:r>
          </w:p>
        </w:tc>
      </w:tr>
      <w:tr w:rsidR="0046014D" w14:paraId="67F7D9F9" w14:textId="77777777" w:rsidTr="0046014D">
        <w:tc>
          <w:tcPr>
            <w:tcW w:w="1730" w:type="pct"/>
          </w:tcPr>
          <w:p w14:paraId="1A764A38" w14:textId="77777777" w:rsidR="0046014D" w:rsidRDefault="0046014D" w:rsidP="00596E14">
            <w:pPr>
              <w:contextualSpacing/>
              <w:rPr>
                <w:rFonts w:ascii="Calibri" w:hAnsi="Calibri" w:cs="Arial"/>
                <w:lang w:val="sk-SK"/>
              </w:rPr>
            </w:pPr>
            <w:r>
              <w:rPr>
                <w:rFonts w:ascii="Calibri" w:hAnsi="Calibri" w:cs="Arial"/>
                <w:lang w:val="sk-SK"/>
              </w:rPr>
              <w:t>Typ územia</w:t>
            </w:r>
          </w:p>
        </w:tc>
        <w:tc>
          <w:tcPr>
            <w:tcW w:w="3270" w:type="pct"/>
          </w:tcPr>
          <w:p w14:paraId="470A0F40" w14:textId="77777777" w:rsidR="0046014D" w:rsidRPr="00F672BB" w:rsidRDefault="0046014D" w:rsidP="00596E14">
            <w:pPr>
              <w:contextualSpacing/>
              <w:rPr>
                <w:rFonts w:ascii="Calibri" w:hAnsi="Calibri" w:cs="Arial"/>
                <w:lang w:val="sk-SK"/>
              </w:rPr>
            </w:pPr>
            <w:r w:rsidRPr="00F672BB">
              <w:rPr>
                <w:rFonts w:asciiTheme="minorHAnsi" w:hAnsiTheme="minorHAnsi" w:cstheme="minorHAnsi"/>
              </w:rPr>
              <w:t>MRR + VRR</w:t>
            </w:r>
          </w:p>
        </w:tc>
      </w:tr>
      <w:tr w:rsidR="0046014D" w:rsidRPr="00D67DC2" w14:paraId="5DED5CAD" w14:textId="77777777" w:rsidTr="0046014D">
        <w:tc>
          <w:tcPr>
            <w:tcW w:w="1730" w:type="pct"/>
          </w:tcPr>
          <w:p w14:paraId="2A72097D" w14:textId="77777777" w:rsidR="0046014D" w:rsidRDefault="0046014D" w:rsidP="00596E14">
            <w:pPr>
              <w:contextualSpacing/>
              <w:rPr>
                <w:rFonts w:ascii="Calibri" w:hAnsi="Calibri" w:cs="Arial"/>
                <w:lang w:val="sk-SK"/>
              </w:rPr>
            </w:pPr>
            <w:r w:rsidRPr="009A1F2A">
              <w:rPr>
                <w:rFonts w:ascii="Calibri" w:hAnsi="Calibri" w:cs="Arial"/>
                <w:lang w:val="sk-SK"/>
              </w:rPr>
              <w:t>Kód</w:t>
            </w:r>
            <w:r>
              <w:rPr>
                <w:rFonts w:ascii="Calibri" w:hAnsi="Calibri" w:cs="Arial"/>
                <w:lang w:val="sk-SK"/>
              </w:rPr>
              <w:t xml:space="preserve"> merateľného ukazovateľa </w:t>
            </w:r>
            <w:r>
              <w:rPr>
                <w:rFonts w:ascii="Calibri" w:hAnsi="Calibri" w:cs="Arial"/>
                <w:lang w:val="sk-SK"/>
              </w:rPr>
              <w:lastRenderedPageBreak/>
              <w:t>projektu</w:t>
            </w:r>
          </w:p>
        </w:tc>
        <w:tc>
          <w:tcPr>
            <w:tcW w:w="3270" w:type="pct"/>
          </w:tcPr>
          <w:p w14:paraId="73E2C6B1" w14:textId="77777777" w:rsidR="0046014D" w:rsidRPr="00F672BB" w:rsidRDefault="0046014D" w:rsidP="00596E14">
            <w:pPr>
              <w:contextualSpacing/>
              <w:rPr>
                <w:rFonts w:ascii="Calibri" w:hAnsi="Calibri" w:cs="Arial"/>
                <w:lang w:val="sk-SK"/>
              </w:rPr>
            </w:pPr>
            <w:r w:rsidRPr="00F672BB">
              <w:rPr>
                <w:rFonts w:asciiTheme="minorHAnsi" w:hAnsiTheme="minorHAnsi" w:cstheme="minorHAnsi"/>
              </w:rPr>
              <w:lastRenderedPageBreak/>
              <w:t>PSKPSRI23</w:t>
            </w:r>
          </w:p>
        </w:tc>
      </w:tr>
      <w:tr w:rsidR="0046014D" w:rsidRPr="00D67DC2" w14:paraId="16A31389" w14:textId="77777777" w:rsidTr="0046014D">
        <w:tc>
          <w:tcPr>
            <w:tcW w:w="1730" w:type="pct"/>
          </w:tcPr>
          <w:p w14:paraId="760933BC" w14:textId="77777777" w:rsidR="0046014D" w:rsidRDefault="0046014D" w:rsidP="00596E14">
            <w:pPr>
              <w:contextualSpacing/>
              <w:rPr>
                <w:rFonts w:ascii="Calibri" w:hAnsi="Calibri" w:cs="Arial"/>
                <w:lang w:val="sk-SK"/>
              </w:rPr>
            </w:pPr>
            <w:r w:rsidRPr="009A1F2A">
              <w:rPr>
                <w:rFonts w:ascii="Calibri" w:hAnsi="Calibri" w:cs="Arial"/>
                <w:lang w:val="sk-SK"/>
              </w:rPr>
              <w:t>Názov</w:t>
            </w:r>
            <w:r>
              <w:rPr>
                <w:rFonts w:ascii="Calibri" w:hAnsi="Calibri" w:cs="Arial"/>
                <w:lang w:val="sk-SK"/>
              </w:rPr>
              <w:t xml:space="preserve"> merateľného ukazovateľa projektu</w:t>
            </w:r>
          </w:p>
        </w:tc>
        <w:tc>
          <w:tcPr>
            <w:tcW w:w="3270" w:type="pct"/>
          </w:tcPr>
          <w:p w14:paraId="5A1299CC" w14:textId="77777777" w:rsidR="0046014D" w:rsidRPr="00F672BB" w:rsidRDefault="0046014D" w:rsidP="00596E14">
            <w:pPr>
              <w:contextualSpacing/>
              <w:rPr>
                <w:rFonts w:ascii="Calibri" w:hAnsi="Calibri" w:cs="Arial"/>
                <w:lang w:val="sk-SK"/>
              </w:rPr>
            </w:pPr>
            <w:r w:rsidRPr="00F672BB">
              <w:rPr>
                <w:rFonts w:ascii="Calibri" w:hAnsi="Calibri" w:cs="Arial"/>
                <w:lang w:val="sk-SK"/>
              </w:rPr>
              <w:t>Nové, inovatívne, systémové opatrenia</w:t>
            </w:r>
          </w:p>
        </w:tc>
      </w:tr>
      <w:tr w:rsidR="0046014D" w:rsidRPr="00D67DC2" w14:paraId="7E50CAA1" w14:textId="77777777" w:rsidTr="0046014D">
        <w:tc>
          <w:tcPr>
            <w:tcW w:w="1730" w:type="pct"/>
          </w:tcPr>
          <w:p w14:paraId="09311BE1" w14:textId="77777777" w:rsidR="0046014D" w:rsidRDefault="0046014D" w:rsidP="00596E14">
            <w:pPr>
              <w:contextualSpacing/>
              <w:rPr>
                <w:rFonts w:ascii="Calibri" w:hAnsi="Calibri" w:cs="Arial"/>
                <w:lang w:val="sk-SK"/>
              </w:rPr>
            </w:pPr>
            <w:r w:rsidRPr="009A1F2A">
              <w:rPr>
                <w:rFonts w:ascii="Calibri" w:hAnsi="Calibri" w:cs="Arial"/>
                <w:lang w:val="sk-SK"/>
              </w:rPr>
              <w:t>Merná jednotka</w:t>
            </w:r>
            <w:r>
              <w:rPr>
                <w:rFonts w:ascii="Calibri" w:hAnsi="Calibri" w:cs="Arial"/>
                <w:lang w:val="sk-SK"/>
              </w:rPr>
              <w:t xml:space="preserve"> merateľného ukazovateľa projektu</w:t>
            </w:r>
          </w:p>
        </w:tc>
        <w:tc>
          <w:tcPr>
            <w:tcW w:w="3270" w:type="pct"/>
          </w:tcPr>
          <w:p w14:paraId="3C07478D" w14:textId="77777777" w:rsidR="0046014D" w:rsidRPr="00F672BB" w:rsidRDefault="0046014D" w:rsidP="00596E14">
            <w:pPr>
              <w:contextualSpacing/>
              <w:rPr>
                <w:rFonts w:ascii="Calibri" w:hAnsi="Calibri" w:cs="Arial"/>
                <w:lang w:val="sk-SK"/>
              </w:rPr>
            </w:pPr>
            <w:r w:rsidRPr="00F672BB">
              <w:rPr>
                <w:rFonts w:ascii="Calibri" w:hAnsi="Calibri" w:cs="Arial"/>
                <w:lang w:val="sk-SK"/>
              </w:rPr>
              <w:t xml:space="preserve">Počet </w:t>
            </w:r>
          </w:p>
        </w:tc>
      </w:tr>
      <w:tr w:rsidR="0046014D" w:rsidRPr="00D67DC2" w14:paraId="30DF963A" w14:textId="77777777" w:rsidTr="0046014D">
        <w:tc>
          <w:tcPr>
            <w:tcW w:w="1730" w:type="pct"/>
          </w:tcPr>
          <w:p w14:paraId="7C7A7D98" w14:textId="77777777" w:rsidR="0046014D" w:rsidRDefault="0046014D" w:rsidP="00596E14">
            <w:pPr>
              <w:contextualSpacing/>
              <w:rPr>
                <w:rFonts w:ascii="Calibri" w:hAnsi="Calibri" w:cs="Arial"/>
                <w:lang w:val="sk-SK"/>
              </w:rPr>
            </w:pPr>
            <w:r w:rsidRPr="009A1F2A">
              <w:rPr>
                <w:rFonts w:ascii="Calibri" w:hAnsi="Calibri" w:cs="Arial"/>
                <w:lang w:val="sk-SK"/>
              </w:rPr>
              <w:t>Indikatívna cieľová hodnota</w:t>
            </w:r>
            <w:r w:rsidRPr="009A1F2A">
              <w:rPr>
                <w:rStyle w:val="Odkaznapoznmkupodiarou"/>
                <w:rFonts w:ascii="Calibri" w:hAnsi="Calibri"/>
                <w:lang w:val="sk-SK"/>
              </w:rPr>
              <w:footnoteReference w:id="50"/>
            </w:r>
          </w:p>
        </w:tc>
        <w:tc>
          <w:tcPr>
            <w:tcW w:w="3270" w:type="pct"/>
          </w:tcPr>
          <w:p w14:paraId="02311AD9" w14:textId="77777777" w:rsidR="0046014D" w:rsidRPr="00F672BB" w:rsidRDefault="0046014D" w:rsidP="00596E14">
            <w:pPr>
              <w:contextualSpacing/>
              <w:rPr>
                <w:rFonts w:ascii="Calibri" w:hAnsi="Calibri" w:cs="Arial"/>
                <w:lang w:val="sk-SK"/>
              </w:rPr>
            </w:pPr>
            <w:r w:rsidRPr="00F672BB">
              <w:rPr>
                <w:rFonts w:ascii="Calibri" w:hAnsi="Calibri" w:cs="Arial"/>
                <w:lang w:val="sk-SK"/>
              </w:rPr>
              <w:t>1</w:t>
            </w:r>
          </w:p>
        </w:tc>
      </w:tr>
    </w:tbl>
    <w:p w14:paraId="1FF0E868" w14:textId="2DFEF231" w:rsidR="00C370CF" w:rsidRDefault="00C370CF">
      <w:pPr>
        <w:contextualSpacing/>
        <w:rPr>
          <w:rFonts w:ascii="Calibri" w:hAnsi="Calibri"/>
          <w:i/>
          <w:sz w:val="20"/>
          <w:szCs w:val="20"/>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CC60A0" w14:paraId="32E865D1"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B714171" w14:textId="5A4E1630" w:rsidR="00DE136B" w:rsidRPr="00CC60A0" w:rsidRDefault="00CD3CBE" w:rsidP="00CD3CBE">
            <w:pPr>
              <w:pStyle w:val="Bullet"/>
              <w:numPr>
                <w:ilvl w:val="0"/>
                <w:numId w:val="0"/>
              </w:numPr>
              <w:rPr>
                <w:rFonts w:ascii="Calibri" w:hAnsi="Calibri"/>
                <w:b/>
                <w:sz w:val="22"/>
                <w:szCs w:val="22"/>
              </w:rPr>
            </w:pPr>
            <w:r>
              <w:rPr>
                <w:rFonts w:ascii="Calibri" w:hAnsi="Calibri"/>
                <w:b/>
                <w:sz w:val="22"/>
                <w:szCs w:val="22"/>
                <w:lang w:eastAsia="sk-SK"/>
              </w:rPr>
              <w:t xml:space="preserve">Zoznam </w:t>
            </w:r>
            <w:r w:rsidR="00DE136B">
              <w:rPr>
                <w:rFonts w:ascii="Calibri" w:hAnsi="Calibri"/>
                <w:b/>
                <w:sz w:val="22"/>
                <w:szCs w:val="22"/>
                <w:lang w:eastAsia="sk-SK"/>
              </w:rPr>
              <w:t>iných údajov projektu (ak relevantné)</w:t>
            </w:r>
          </w:p>
        </w:tc>
      </w:tr>
      <w:tr w:rsidR="00DE136B" w:rsidRPr="00CC60A0" w14:paraId="0BF108DB" w14:textId="77777777" w:rsidTr="00D2427D">
        <w:trPr>
          <w:cantSplit/>
        </w:trPr>
        <w:tc>
          <w:tcPr>
            <w:tcW w:w="2489" w:type="dxa"/>
            <w:shd w:val="clear" w:color="auto" w:fill="F2F2F2" w:themeFill="background1" w:themeFillShade="F2"/>
            <w:vAlign w:val="center"/>
          </w:tcPr>
          <w:p w14:paraId="1896CDA2" w14:textId="00B61352" w:rsidR="00DE136B" w:rsidRPr="00CC60A0" w:rsidRDefault="00DE136B" w:rsidP="00CD3CBE">
            <w:pPr>
              <w:keepNext/>
              <w:tabs>
                <w:tab w:val="left" w:pos="1290"/>
              </w:tabs>
              <w:spacing w:before="60" w:after="60"/>
              <w:rPr>
                <w:rFonts w:ascii="Calibri" w:hAnsi="Calibri"/>
                <w:b/>
                <w:lang w:val="sk-SK"/>
              </w:rPr>
            </w:pPr>
            <w:r>
              <w:rPr>
                <w:rFonts w:ascii="Calibri" w:hAnsi="Calibri"/>
                <w:b/>
                <w:lang w:val="sk-SK"/>
              </w:rPr>
              <w:t>Kód iného údaja</w:t>
            </w:r>
          </w:p>
        </w:tc>
        <w:tc>
          <w:tcPr>
            <w:tcW w:w="7888" w:type="dxa"/>
            <w:vAlign w:val="center"/>
          </w:tcPr>
          <w:p w14:paraId="6C5B76FF" w14:textId="22CE4F67" w:rsidR="00DE136B" w:rsidRPr="00CC60A0" w:rsidRDefault="00C95043" w:rsidP="009C19B0">
            <w:pPr>
              <w:rPr>
                <w:rFonts w:ascii="Calibri" w:hAnsi="Calibri"/>
                <w:lang w:val="sk-SK"/>
              </w:rPr>
            </w:pPr>
            <w:r w:rsidRPr="00C95043">
              <w:rPr>
                <w:rFonts w:ascii="Calibri" w:hAnsi="Calibri"/>
                <w:lang w:val="sk-SK"/>
              </w:rPr>
              <w:t xml:space="preserve">DPSK033 </w:t>
            </w:r>
          </w:p>
        </w:tc>
      </w:tr>
      <w:tr w:rsidR="00CD3CBE" w:rsidRPr="00CC60A0" w14:paraId="63A018C0" w14:textId="77777777" w:rsidTr="00D2427D">
        <w:trPr>
          <w:cantSplit/>
        </w:trPr>
        <w:tc>
          <w:tcPr>
            <w:tcW w:w="2489" w:type="dxa"/>
            <w:shd w:val="clear" w:color="auto" w:fill="F2F2F2" w:themeFill="background1" w:themeFillShade="F2"/>
            <w:vAlign w:val="center"/>
          </w:tcPr>
          <w:p w14:paraId="649EEE32" w14:textId="0F59728C" w:rsidR="00CD3CBE" w:rsidRDefault="00CD3CBE" w:rsidP="00D2427D">
            <w:pPr>
              <w:keepNext/>
              <w:tabs>
                <w:tab w:val="left" w:pos="1290"/>
              </w:tabs>
              <w:spacing w:before="60" w:after="60"/>
              <w:rPr>
                <w:rFonts w:ascii="Calibri" w:hAnsi="Calibri"/>
                <w:b/>
                <w:lang w:val="sk-SK"/>
              </w:rPr>
            </w:pPr>
            <w:r>
              <w:rPr>
                <w:rFonts w:ascii="Calibri" w:hAnsi="Calibri"/>
                <w:b/>
                <w:lang w:val="sk-SK"/>
              </w:rPr>
              <w:t>Názov iného údaja</w:t>
            </w:r>
          </w:p>
        </w:tc>
        <w:tc>
          <w:tcPr>
            <w:tcW w:w="7888" w:type="dxa"/>
            <w:vAlign w:val="center"/>
          </w:tcPr>
          <w:p w14:paraId="4024ECE0" w14:textId="6E5B0600" w:rsidR="00CD3CBE" w:rsidRPr="00CC60A0" w:rsidRDefault="00C95043" w:rsidP="00D2427D">
            <w:pPr>
              <w:rPr>
                <w:rFonts w:ascii="Calibri" w:hAnsi="Calibri"/>
                <w:lang w:val="sk-SK"/>
              </w:rPr>
            </w:pPr>
            <w:r w:rsidRPr="00C95043">
              <w:rPr>
                <w:rFonts w:ascii="Calibri" w:hAnsi="Calibri"/>
                <w:lang w:val="sk-SK"/>
              </w:rPr>
              <w:t>Počet nástrojov zabezpečujúcich prístupnosť pre osoby  so zdravotným postihnutím</w:t>
            </w:r>
          </w:p>
        </w:tc>
      </w:tr>
      <w:tr w:rsidR="00DE136B" w:rsidRPr="00CC60A0" w14:paraId="09F3E540" w14:textId="77777777" w:rsidTr="00D2427D">
        <w:trPr>
          <w:cantSplit/>
        </w:trPr>
        <w:tc>
          <w:tcPr>
            <w:tcW w:w="2489" w:type="dxa"/>
            <w:shd w:val="clear" w:color="auto" w:fill="F2F2F2" w:themeFill="background1" w:themeFillShade="F2"/>
            <w:vAlign w:val="center"/>
          </w:tcPr>
          <w:p w14:paraId="38ED628C" w14:textId="71DF31D0" w:rsidR="00DE136B" w:rsidRPr="00CC60A0" w:rsidRDefault="00DE136B" w:rsidP="00D2427D">
            <w:pPr>
              <w:keepNext/>
              <w:tabs>
                <w:tab w:val="left" w:pos="1290"/>
              </w:tabs>
              <w:spacing w:before="60" w:after="60"/>
              <w:rPr>
                <w:rFonts w:ascii="Calibri" w:hAnsi="Calibri"/>
                <w:b/>
                <w:lang w:val="sk-SK"/>
              </w:rPr>
            </w:pPr>
            <w:r>
              <w:rPr>
                <w:rFonts w:ascii="Calibri" w:hAnsi="Calibri"/>
                <w:b/>
                <w:lang w:val="sk-SK"/>
              </w:rPr>
              <w:t>Merná jednotka iného údaja</w:t>
            </w:r>
          </w:p>
        </w:tc>
        <w:tc>
          <w:tcPr>
            <w:tcW w:w="7888" w:type="dxa"/>
            <w:vAlign w:val="center"/>
          </w:tcPr>
          <w:p w14:paraId="05EA560D" w14:textId="1B6D114C" w:rsidR="00DE136B" w:rsidRPr="00CC60A0" w:rsidRDefault="00C95043" w:rsidP="00D2427D">
            <w:pPr>
              <w:rPr>
                <w:rFonts w:ascii="Calibri" w:hAnsi="Calibri"/>
                <w:lang w:val="sk-SK"/>
              </w:rPr>
            </w:pPr>
            <w:r>
              <w:rPr>
                <w:rFonts w:ascii="Calibri" w:hAnsi="Calibri"/>
                <w:lang w:val="sk-SK"/>
              </w:rPr>
              <w:t>1</w:t>
            </w:r>
          </w:p>
        </w:tc>
      </w:tr>
    </w:tbl>
    <w:p w14:paraId="78109453" w14:textId="63BEB247" w:rsidR="00123641" w:rsidRDefault="00123641">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C95043" w:rsidRPr="00CC60A0" w14:paraId="7FD13650" w14:textId="77777777" w:rsidTr="00C610FF">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349C32C" w14:textId="77777777" w:rsidR="00C95043" w:rsidRPr="00CC60A0" w:rsidRDefault="00C95043" w:rsidP="00C610FF">
            <w:pPr>
              <w:pStyle w:val="Bullet"/>
              <w:numPr>
                <w:ilvl w:val="0"/>
                <w:numId w:val="0"/>
              </w:numPr>
              <w:rPr>
                <w:rFonts w:ascii="Calibri" w:hAnsi="Calibri"/>
                <w:b/>
                <w:sz w:val="22"/>
                <w:szCs w:val="22"/>
              </w:rPr>
            </w:pPr>
            <w:r>
              <w:rPr>
                <w:rFonts w:ascii="Calibri" w:hAnsi="Calibri"/>
                <w:b/>
                <w:sz w:val="22"/>
                <w:szCs w:val="22"/>
                <w:lang w:eastAsia="sk-SK"/>
              </w:rPr>
              <w:t>Zoznam iných údajov projektu (ak relevantné)</w:t>
            </w:r>
          </w:p>
        </w:tc>
      </w:tr>
      <w:tr w:rsidR="00C95043" w:rsidRPr="00CC60A0" w14:paraId="1172FD83" w14:textId="77777777" w:rsidTr="00C610FF">
        <w:trPr>
          <w:cantSplit/>
        </w:trPr>
        <w:tc>
          <w:tcPr>
            <w:tcW w:w="2489" w:type="dxa"/>
            <w:shd w:val="clear" w:color="auto" w:fill="F2F2F2" w:themeFill="background1" w:themeFillShade="F2"/>
            <w:vAlign w:val="center"/>
          </w:tcPr>
          <w:p w14:paraId="181D9845" w14:textId="77777777" w:rsidR="00C95043" w:rsidRPr="00CC60A0" w:rsidRDefault="00C95043" w:rsidP="00C610FF">
            <w:pPr>
              <w:keepNext/>
              <w:tabs>
                <w:tab w:val="left" w:pos="1290"/>
              </w:tabs>
              <w:spacing w:before="60" w:after="60"/>
              <w:rPr>
                <w:rFonts w:ascii="Calibri" w:hAnsi="Calibri"/>
                <w:b/>
                <w:lang w:val="sk-SK"/>
              </w:rPr>
            </w:pPr>
            <w:r>
              <w:rPr>
                <w:rFonts w:ascii="Calibri" w:hAnsi="Calibri"/>
                <w:b/>
                <w:lang w:val="sk-SK"/>
              </w:rPr>
              <w:t>Kód iného údaja</w:t>
            </w:r>
          </w:p>
        </w:tc>
        <w:tc>
          <w:tcPr>
            <w:tcW w:w="7888" w:type="dxa"/>
            <w:vAlign w:val="center"/>
          </w:tcPr>
          <w:p w14:paraId="426756A0" w14:textId="40EAEAC6" w:rsidR="00C95043" w:rsidRPr="00CC60A0" w:rsidRDefault="00C95043" w:rsidP="004B0DDA">
            <w:pPr>
              <w:rPr>
                <w:rFonts w:ascii="Calibri" w:hAnsi="Calibri"/>
                <w:lang w:val="sk-SK"/>
              </w:rPr>
            </w:pPr>
            <w:r w:rsidRPr="00C95043">
              <w:rPr>
                <w:rFonts w:ascii="Calibri" w:hAnsi="Calibri"/>
                <w:lang w:val="sk-SK"/>
              </w:rPr>
              <w:t xml:space="preserve">DPSK034 </w:t>
            </w:r>
          </w:p>
        </w:tc>
      </w:tr>
      <w:tr w:rsidR="00C95043" w:rsidRPr="00CC60A0" w14:paraId="71A90611" w14:textId="77777777" w:rsidTr="00C610FF">
        <w:trPr>
          <w:cantSplit/>
        </w:trPr>
        <w:tc>
          <w:tcPr>
            <w:tcW w:w="2489" w:type="dxa"/>
            <w:shd w:val="clear" w:color="auto" w:fill="F2F2F2" w:themeFill="background1" w:themeFillShade="F2"/>
            <w:vAlign w:val="center"/>
          </w:tcPr>
          <w:p w14:paraId="037445B6" w14:textId="77777777" w:rsidR="00C95043" w:rsidRDefault="00C95043" w:rsidP="00C610FF">
            <w:pPr>
              <w:keepNext/>
              <w:tabs>
                <w:tab w:val="left" w:pos="1290"/>
              </w:tabs>
              <w:spacing w:before="60" w:after="60"/>
              <w:rPr>
                <w:rFonts w:ascii="Calibri" w:hAnsi="Calibri"/>
                <w:b/>
                <w:lang w:val="sk-SK"/>
              </w:rPr>
            </w:pPr>
            <w:r>
              <w:rPr>
                <w:rFonts w:ascii="Calibri" w:hAnsi="Calibri"/>
                <w:b/>
                <w:lang w:val="sk-SK"/>
              </w:rPr>
              <w:t>Názov iného údaja</w:t>
            </w:r>
          </w:p>
        </w:tc>
        <w:tc>
          <w:tcPr>
            <w:tcW w:w="7888" w:type="dxa"/>
            <w:vAlign w:val="center"/>
          </w:tcPr>
          <w:p w14:paraId="1EA316A9" w14:textId="77777777" w:rsidR="00C95043" w:rsidRPr="00CC60A0" w:rsidRDefault="00C95043" w:rsidP="00C610FF">
            <w:pPr>
              <w:rPr>
                <w:rFonts w:ascii="Calibri" w:hAnsi="Calibri"/>
                <w:lang w:val="sk-SK"/>
              </w:rPr>
            </w:pPr>
            <w:r w:rsidRPr="00C95043">
              <w:rPr>
                <w:rFonts w:ascii="Calibri" w:hAnsi="Calibri"/>
                <w:lang w:val="sk-SK"/>
              </w:rPr>
              <w:t>Priemerná hrubá mesačná mzda financovaná z projektu za rok</w:t>
            </w:r>
          </w:p>
        </w:tc>
      </w:tr>
      <w:tr w:rsidR="00C95043" w:rsidRPr="00CC60A0" w14:paraId="46E04F04" w14:textId="77777777" w:rsidTr="00C610FF">
        <w:trPr>
          <w:cantSplit/>
        </w:trPr>
        <w:tc>
          <w:tcPr>
            <w:tcW w:w="2489" w:type="dxa"/>
            <w:shd w:val="clear" w:color="auto" w:fill="F2F2F2" w:themeFill="background1" w:themeFillShade="F2"/>
            <w:vAlign w:val="center"/>
          </w:tcPr>
          <w:p w14:paraId="7C5AAE9C" w14:textId="77777777" w:rsidR="00C95043" w:rsidRPr="00CC60A0" w:rsidRDefault="00C95043" w:rsidP="00C610FF">
            <w:pPr>
              <w:keepNext/>
              <w:tabs>
                <w:tab w:val="left" w:pos="1290"/>
              </w:tabs>
              <w:spacing w:before="60" w:after="60"/>
              <w:rPr>
                <w:rFonts w:ascii="Calibri" w:hAnsi="Calibri"/>
                <w:b/>
                <w:lang w:val="sk-SK"/>
              </w:rPr>
            </w:pPr>
            <w:r>
              <w:rPr>
                <w:rFonts w:ascii="Calibri" w:hAnsi="Calibri"/>
                <w:b/>
                <w:lang w:val="sk-SK"/>
              </w:rPr>
              <w:t>Merná jednotka iného údaja</w:t>
            </w:r>
          </w:p>
        </w:tc>
        <w:tc>
          <w:tcPr>
            <w:tcW w:w="7888" w:type="dxa"/>
            <w:vAlign w:val="center"/>
          </w:tcPr>
          <w:p w14:paraId="3DE9A15D" w14:textId="62DF5DFC" w:rsidR="00C95043" w:rsidRPr="00CC60A0" w:rsidRDefault="00106689" w:rsidP="001F0466">
            <w:pPr>
              <w:rPr>
                <w:rFonts w:ascii="Calibri" w:hAnsi="Calibri"/>
                <w:lang w:val="sk-SK"/>
              </w:rPr>
            </w:pPr>
            <w:r>
              <w:rPr>
                <w:rFonts w:ascii="Calibri" w:hAnsi="Calibri"/>
                <w:lang w:val="sk-SK"/>
              </w:rPr>
              <w:t>30 276</w:t>
            </w:r>
            <w:r w:rsidR="00456D4B">
              <w:rPr>
                <w:rFonts w:ascii="Calibri" w:hAnsi="Calibri"/>
                <w:lang w:val="sk-SK"/>
              </w:rPr>
              <w:t>/rok</w:t>
            </w:r>
            <w:r w:rsidR="0009428B">
              <w:rPr>
                <w:rStyle w:val="Odkaznapoznmkupodiarou"/>
                <w:rFonts w:ascii="Calibri" w:hAnsi="Calibri"/>
                <w:lang w:val="sk-SK"/>
              </w:rPr>
              <w:footnoteReference w:id="51"/>
            </w:r>
          </w:p>
        </w:tc>
      </w:tr>
    </w:tbl>
    <w:p w14:paraId="25CA3E7D" w14:textId="006BB187" w:rsidR="00C95043" w:rsidRDefault="00C95043">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C95043" w:rsidRPr="00CC60A0" w14:paraId="3C267AA7" w14:textId="77777777" w:rsidTr="00C610FF">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4870DBA" w14:textId="77777777" w:rsidR="00C95043" w:rsidRPr="00CC60A0" w:rsidRDefault="00C95043" w:rsidP="00C610FF">
            <w:pPr>
              <w:pStyle w:val="Bullet"/>
              <w:numPr>
                <w:ilvl w:val="0"/>
                <w:numId w:val="0"/>
              </w:numPr>
              <w:rPr>
                <w:rFonts w:ascii="Calibri" w:hAnsi="Calibri"/>
                <w:b/>
                <w:sz w:val="22"/>
                <w:szCs w:val="22"/>
              </w:rPr>
            </w:pPr>
            <w:r>
              <w:rPr>
                <w:rFonts w:ascii="Calibri" w:hAnsi="Calibri"/>
                <w:b/>
                <w:sz w:val="22"/>
                <w:szCs w:val="22"/>
                <w:lang w:eastAsia="sk-SK"/>
              </w:rPr>
              <w:t>Zoznam iných údajov projektu (ak relevantné)</w:t>
            </w:r>
          </w:p>
        </w:tc>
      </w:tr>
      <w:tr w:rsidR="00C95043" w:rsidRPr="00CC60A0" w14:paraId="2FA4F5F5" w14:textId="77777777" w:rsidTr="00C610FF">
        <w:trPr>
          <w:cantSplit/>
        </w:trPr>
        <w:tc>
          <w:tcPr>
            <w:tcW w:w="2489" w:type="dxa"/>
            <w:shd w:val="clear" w:color="auto" w:fill="F2F2F2" w:themeFill="background1" w:themeFillShade="F2"/>
            <w:vAlign w:val="center"/>
          </w:tcPr>
          <w:p w14:paraId="2B3C2998" w14:textId="77777777" w:rsidR="00C95043" w:rsidRPr="00CC60A0" w:rsidRDefault="00C95043" w:rsidP="00C610FF">
            <w:pPr>
              <w:keepNext/>
              <w:tabs>
                <w:tab w:val="left" w:pos="1290"/>
              </w:tabs>
              <w:spacing w:before="60" w:after="60"/>
              <w:rPr>
                <w:rFonts w:ascii="Calibri" w:hAnsi="Calibri"/>
                <w:b/>
                <w:lang w:val="sk-SK"/>
              </w:rPr>
            </w:pPr>
            <w:r>
              <w:rPr>
                <w:rFonts w:ascii="Calibri" w:hAnsi="Calibri"/>
                <w:b/>
                <w:lang w:val="sk-SK"/>
              </w:rPr>
              <w:t>Kód iného údaja</w:t>
            </w:r>
          </w:p>
        </w:tc>
        <w:tc>
          <w:tcPr>
            <w:tcW w:w="7888" w:type="dxa"/>
            <w:vAlign w:val="center"/>
          </w:tcPr>
          <w:p w14:paraId="3E14664A" w14:textId="7891CC9A" w:rsidR="00C95043" w:rsidRPr="00CC60A0" w:rsidRDefault="00C95043" w:rsidP="00C95043">
            <w:pPr>
              <w:rPr>
                <w:rFonts w:ascii="Calibri" w:hAnsi="Calibri"/>
                <w:lang w:val="sk-SK"/>
              </w:rPr>
            </w:pPr>
            <w:r w:rsidRPr="00C95043">
              <w:rPr>
                <w:rFonts w:ascii="Calibri" w:hAnsi="Calibri"/>
                <w:lang w:val="sk-SK"/>
              </w:rPr>
              <w:t xml:space="preserve">DPSK035 </w:t>
            </w:r>
          </w:p>
        </w:tc>
      </w:tr>
      <w:tr w:rsidR="00C95043" w:rsidRPr="00CC60A0" w14:paraId="4801157D" w14:textId="77777777" w:rsidTr="00C610FF">
        <w:trPr>
          <w:cantSplit/>
        </w:trPr>
        <w:tc>
          <w:tcPr>
            <w:tcW w:w="2489" w:type="dxa"/>
            <w:shd w:val="clear" w:color="auto" w:fill="F2F2F2" w:themeFill="background1" w:themeFillShade="F2"/>
            <w:vAlign w:val="center"/>
          </w:tcPr>
          <w:p w14:paraId="667C8002" w14:textId="77777777" w:rsidR="00C95043" w:rsidRDefault="00C95043" w:rsidP="00C610FF">
            <w:pPr>
              <w:keepNext/>
              <w:tabs>
                <w:tab w:val="left" w:pos="1290"/>
              </w:tabs>
              <w:spacing w:before="60" w:after="60"/>
              <w:rPr>
                <w:rFonts w:ascii="Calibri" w:hAnsi="Calibri"/>
                <w:b/>
                <w:lang w:val="sk-SK"/>
              </w:rPr>
            </w:pPr>
            <w:r>
              <w:rPr>
                <w:rFonts w:ascii="Calibri" w:hAnsi="Calibri"/>
                <w:b/>
                <w:lang w:val="sk-SK"/>
              </w:rPr>
              <w:t>Názov iného údaja</w:t>
            </w:r>
          </w:p>
        </w:tc>
        <w:tc>
          <w:tcPr>
            <w:tcW w:w="7888" w:type="dxa"/>
            <w:vAlign w:val="center"/>
          </w:tcPr>
          <w:p w14:paraId="5147BBEB" w14:textId="215AC4A3" w:rsidR="00C95043" w:rsidRPr="00CC60A0" w:rsidRDefault="00C95043" w:rsidP="00C610FF">
            <w:pPr>
              <w:rPr>
                <w:rFonts w:ascii="Calibri" w:hAnsi="Calibri"/>
                <w:lang w:val="sk-SK"/>
              </w:rPr>
            </w:pPr>
            <w:r w:rsidRPr="00C95043">
              <w:rPr>
                <w:rFonts w:ascii="Calibri" w:hAnsi="Calibri"/>
                <w:lang w:val="sk-SK"/>
              </w:rPr>
              <w:t xml:space="preserve">Medián priemerných hrubých mesačných miezd financovaných z projektu za </w:t>
            </w:r>
            <w:r>
              <w:rPr>
                <w:rFonts w:ascii="Calibri" w:hAnsi="Calibri"/>
                <w:lang w:val="sk-SK"/>
              </w:rPr>
              <w:t>rok</w:t>
            </w:r>
          </w:p>
        </w:tc>
      </w:tr>
      <w:tr w:rsidR="00C95043" w:rsidRPr="00CC60A0" w14:paraId="63876650" w14:textId="77777777" w:rsidTr="00C610FF">
        <w:trPr>
          <w:cantSplit/>
        </w:trPr>
        <w:tc>
          <w:tcPr>
            <w:tcW w:w="2489" w:type="dxa"/>
            <w:shd w:val="clear" w:color="auto" w:fill="F2F2F2" w:themeFill="background1" w:themeFillShade="F2"/>
            <w:vAlign w:val="center"/>
          </w:tcPr>
          <w:p w14:paraId="6CA2448F" w14:textId="77777777" w:rsidR="00C95043" w:rsidRPr="00CC60A0" w:rsidRDefault="00C95043" w:rsidP="00C610FF">
            <w:pPr>
              <w:keepNext/>
              <w:tabs>
                <w:tab w:val="left" w:pos="1290"/>
              </w:tabs>
              <w:spacing w:before="60" w:after="60"/>
              <w:rPr>
                <w:rFonts w:ascii="Calibri" w:hAnsi="Calibri"/>
                <w:b/>
                <w:lang w:val="sk-SK"/>
              </w:rPr>
            </w:pPr>
            <w:r>
              <w:rPr>
                <w:rFonts w:ascii="Calibri" w:hAnsi="Calibri"/>
                <w:b/>
                <w:lang w:val="sk-SK"/>
              </w:rPr>
              <w:t>Merná jednotka iného údaja</w:t>
            </w:r>
          </w:p>
        </w:tc>
        <w:tc>
          <w:tcPr>
            <w:tcW w:w="7888" w:type="dxa"/>
            <w:vAlign w:val="center"/>
          </w:tcPr>
          <w:p w14:paraId="282D0E39" w14:textId="7C4092C1" w:rsidR="00C95043" w:rsidRPr="00CC60A0" w:rsidRDefault="00456D4B" w:rsidP="00C610FF">
            <w:pPr>
              <w:rPr>
                <w:rFonts w:ascii="Calibri" w:hAnsi="Calibri"/>
                <w:lang w:val="sk-SK"/>
              </w:rPr>
            </w:pPr>
            <w:r>
              <w:rPr>
                <w:rFonts w:ascii="Calibri" w:hAnsi="Calibri"/>
                <w:lang w:val="sk-SK"/>
              </w:rPr>
              <w:t>28 297,68/rok</w:t>
            </w:r>
            <w:r>
              <w:rPr>
                <w:rStyle w:val="Odkaznapoznmkupodiarou"/>
                <w:rFonts w:ascii="Calibri" w:hAnsi="Calibri"/>
                <w:lang w:val="sk-SK"/>
              </w:rPr>
              <w:footnoteReference w:id="52"/>
            </w:r>
          </w:p>
        </w:tc>
      </w:tr>
    </w:tbl>
    <w:p w14:paraId="3E8645A2" w14:textId="77777777" w:rsidR="00C95043" w:rsidRDefault="00C95043">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CC60A0" w14:paraId="2999494A"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F173D59" w14:textId="77777777" w:rsidR="006C773A" w:rsidRPr="00CC60A0" w:rsidRDefault="00C85356" w:rsidP="00ED7F74">
            <w:pPr>
              <w:pStyle w:val="Bullet"/>
              <w:numPr>
                <w:ilvl w:val="0"/>
                <w:numId w:val="0"/>
              </w:numPr>
              <w:rPr>
                <w:rFonts w:ascii="Calibri" w:hAnsi="Calibri"/>
                <w:b/>
                <w:sz w:val="22"/>
                <w:szCs w:val="22"/>
              </w:rPr>
            </w:pPr>
            <w:r>
              <w:rPr>
                <w:rFonts w:ascii="Calibri" w:hAnsi="Calibri"/>
                <w:b/>
                <w:sz w:val="22"/>
                <w:szCs w:val="22"/>
                <w:lang w:eastAsia="sk-SK"/>
              </w:rPr>
              <w:t>Ďalšie požadované údaje</w:t>
            </w:r>
            <w:r w:rsidR="004E3931" w:rsidRPr="00CC60A0">
              <w:rPr>
                <w:rFonts w:ascii="Calibri" w:hAnsi="Calibri"/>
                <w:b/>
                <w:sz w:val="22"/>
                <w:szCs w:val="22"/>
                <w:lang w:eastAsia="sk-SK"/>
              </w:rPr>
              <w:t xml:space="preserve"> </w:t>
            </w:r>
            <w:r>
              <w:rPr>
                <w:rFonts w:ascii="Calibri" w:hAnsi="Calibri"/>
                <w:b/>
                <w:sz w:val="22"/>
                <w:szCs w:val="22"/>
                <w:lang w:eastAsia="sk-SK"/>
              </w:rPr>
              <w:t>pre monitorovanie</w:t>
            </w:r>
            <w:r w:rsidR="00DE58AB">
              <w:rPr>
                <w:rStyle w:val="Odkaznapoznmkupodiarou"/>
                <w:rFonts w:ascii="Calibri" w:hAnsi="Calibri"/>
                <w:b/>
                <w:sz w:val="22"/>
                <w:szCs w:val="22"/>
                <w:lang w:eastAsia="sk-SK"/>
              </w:rPr>
              <w:footnoteReference w:id="53"/>
            </w:r>
          </w:p>
        </w:tc>
      </w:tr>
      <w:tr w:rsidR="006C773A" w:rsidRPr="00CC60A0" w14:paraId="47E7EE8C" w14:textId="77777777" w:rsidTr="007457E1">
        <w:trPr>
          <w:cantSplit/>
        </w:trPr>
        <w:tc>
          <w:tcPr>
            <w:tcW w:w="2489" w:type="dxa"/>
            <w:shd w:val="clear" w:color="auto" w:fill="F2F2F2" w:themeFill="background1" w:themeFillShade="F2"/>
            <w:vAlign w:val="center"/>
          </w:tcPr>
          <w:p w14:paraId="789D5A12" w14:textId="77777777" w:rsidR="006C773A" w:rsidRPr="00CC60A0" w:rsidRDefault="006C773A" w:rsidP="00C85356">
            <w:pPr>
              <w:keepNext/>
              <w:tabs>
                <w:tab w:val="left" w:pos="1290"/>
              </w:tabs>
              <w:spacing w:before="60" w:after="60"/>
              <w:rPr>
                <w:rFonts w:ascii="Calibri" w:hAnsi="Calibri"/>
                <w:b/>
                <w:lang w:val="sk-SK"/>
              </w:rPr>
            </w:pPr>
            <w:r w:rsidRPr="008829ED">
              <w:rPr>
                <w:rFonts w:ascii="Calibri" w:hAnsi="Calibri"/>
                <w:b/>
                <w:lang w:val="sk-SK"/>
              </w:rPr>
              <w:t xml:space="preserve">Názov </w:t>
            </w:r>
          </w:p>
        </w:tc>
        <w:tc>
          <w:tcPr>
            <w:tcW w:w="7888" w:type="dxa"/>
            <w:vAlign w:val="center"/>
          </w:tcPr>
          <w:p w14:paraId="47955B9A" w14:textId="77777777" w:rsidR="006C773A" w:rsidRPr="00CC60A0" w:rsidRDefault="006C773A" w:rsidP="00BE24BC">
            <w:pPr>
              <w:rPr>
                <w:rFonts w:ascii="Calibri" w:hAnsi="Calibri"/>
                <w:lang w:val="sk-SK"/>
              </w:rPr>
            </w:pPr>
          </w:p>
        </w:tc>
      </w:tr>
      <w:tr w:rsidR="006C773A" w:rsidRPr="00CC60A0" w14:paraId="4E39AD00" w14:textId="77777777" w:rsidTr="007457E1">
        <w:trPr>
          <w:cantSplit/>
        </w:trPr>
        <w:tc>
          <w:tcPr>
            <w:tcW w:w="2489" w:type="dxa"/>
            <w:shd w:val="clear" w:color="auto" w:fill="F2F2F2" w:themeFill="background1" w:themeFillShade="F2"/>
            <w:vAlign w:val="center"/>
          </w:tcPr>
          <w:p w14:paraId="27B75544" w14:textId="77777777" w:rsidR="006C773A" w:rsidRPr="00CC60A0" w:rsidRDefault="006C773A" w:rsidP="00BE24BC">
            <w:pPr>
              <w:keepNext/>
              <w:tabs>
                <w:tab w:val="left" w:pos="1290"/>
              </w:tabs>
              <w:spacing w:before="60" w:after="60"/>
              <w:rPr>
                <w:rFonts w:ascii="Calibri" w:hAnsi="Calibri"/>
                <w:b/>
                <w:lang w:val="sk-SK"/>
              </w:rPr>
            </w:pPr>
            <w:r w:rsidRPr="00CC60A0">
              <w:rPr>
                <w:rFonts w:ascii="Calibri" w:hAnsi="Calibri"/>
                <w:b/>
                <w:lang w:val="sk-SK"/>
              </w:rPr>
              <w:t>Akým spôsobom sa budú získavať dáta?</w:t>
            </w:r>
          </w:p>
        </w:tc>
        <w:tc>
          <w:tcPr>
            <w:tcW w:w="7888" w:type="dxa"/>
            <w:vAlign w:val="center"/>
          </w:tcPr>
          <w:p w14:paraId="3F4ED477" w14:textId="77777777" w:rsidR="006C773A" w:rsidRPr="00CC60A0" w:rsidRDefault="006C773A" w:rsidP="00BE24BC">
            <w:pPr>
              <w:rPr>
                <w:rFonts w:ascii="Calibri" w:hAnsi="Calibri"/>
                <w:lang w:val="sk-SK"/>
              </w:rPr>
            </w:pPr>
          </w:p>
        </w:tc>
      </w:tr>
    </w:tbl>
    <w:p w14:paraId="15AEB5B0" w14:textId="77777777" w:rsidR="00BC37ED" w:rsidRDefault="00BC37ED">
      <w:pPr>
        <w:contextualSpacing/>
        <w:rPr>
          <w:rFonts w:ascii="Calibri" w:hAnsi="Calibri" w:cs="Arial"/>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1576"/>
        <w:gridCol w:w="4944"/>
      </w:tblGrid>
      <w:tr w:rsidR="006C773A" w:rsidRPr="00EF76F8" w14:paraId="36D79981" w14:textId="77777777" w:rsidTr="007457E1">
        <w:trPr>
          <w:trHeight w:val="719"/>
        </w:trPr>
        <w:tc>
          <w:tcPr>
            <w:tcW w:w="10343" w:type="dxa"/>
            <w:gridSpan w:val="3"/>
            <w:shd w:val="clear" w:color="auto" w:fill="F2F2F2" w:themeFill="background1" w:themeFillShade="F2"/>
          </w:tcPr>
          <w:p w14:paraId="55E46A87" w14:textId="77777777" w:rsidR="006C773A" w:rsidRPr="00EF76F8" w:rsidRDefault="004E3931" w:rsidP="00BE24BC">
            <w:pPr>
              <w:jc w:val="both"/>
              <w:rPr>
                <w:rFonts w:ascii="Calibri" w:hAnsi="Calibri"/>
                <w:b/>
                <w:lang w:val="sk-SK"/>
              </w:rPr>
            </w:pPr>
            <w:r w:rsidRPr="008829ED">
              <w:rPr>
                <w:rFonts w:ascii="Calibri" w:hAnsi="Calibri"/>
                <w:b/>
                <w:lang w:val="sk-SK"/>
              </w:rPr>
              <w:t xml:space="preserve">Zoznam </w:t>
            </w:r>
            <w:r w:rsidR="006C773A" w:rsidRPr="00EF76F8">
              <w:rPr>
                <w:rFonts w:ascii="Calibri" w:hAnsi="Calibri"/>
                <w:b/>
                <w:lang w:val="sk-SK"/>
              </w:rPr>
              <w:t xml:space="preserve">prínosov a prípadných iných dopadov, ktoré sa dajú očakávať </w:t>
            </w:r>
            <w:r w:rsidR="006C773A" w:rsidRPr="00EF76F8">
              <w:rPr>
                <w:rFonts w:ascii="Calibri" w:hAnsi="Calibri"/>
                <w:b/>
                <w:lang w:val="sk-SK"/>
              </w:rPr>
              <w:br/>
              <w:t>pre jednotlivé cieľové skupiny</w:t>
            </w:r>
            <w:r w:rsidR="00D74027">
              <w:rPr>
                <w:rStyle w:val="Odkaznapoznmkupodiarou"/>
                <w:rFonts w:ascii="Calibri" w:hAnsi="Calibri"/>
                <w:b/>
                <w:lang w:val="sk-SK"/>
              </w:rPr>
              <w:footnoteReference w:id="54"/>
            </w:r>
          </w:p>
        </w:tc>
      </w:tr>
      <w:tr w:rsidR="006C773A" w:rsidRPr="00CC60A0" w14:paraId="0948DD20" w14:textId="77777777" w:rsidTr="007457E1">
        <w:tc>
          <w:tcPr>
            <w:tcW w:w="3823" w:type="dxa"/>
            <w:shd w:val="clear" w:color="auto" w:fill="F2F2F2" w:themeFill="background1" w:themeFillShade="F2"/>
          </w:tcPr>
          <w:p w14:paraId="0828C940" w14:textId="145FF16C" w:rsidR="006C773A" w:rsidRPr="00CC60A0" w:rsidRDefault="00145884" w:rsidP="00BE24BC">
            <w:pPr>
              <w:jc w:val="center"/>
              <w:rPr>
                <w:rFonts w:ascii="Calibri" w:hAnsi="Calibri"/>
                <w:b/>
                <w:lang w:val="sk-SK"/>
              </w:rPr>
            </w:pPr>
            <w:r w:rsidRPr="009A1F2A">
              <w:rPr>
                <w:rFonts w:ascii="Calibri" w:hAnsi="Calibri"/>
                <w:b/>
                <w:lang w:val="sk-SK"/>
              </w:rPr>
              <w:t>Prínosy/</w:t>
            </w:r>
            <w:r w:rsidR="006C773A" w:rsidRPr="009A1F2A">
              <w:rPr>
                <w:rFonts w:ascii="Calibri" w:hAnsi="Calibri"/>
                <w:b/>
                <w:lang w:val="sk-SK"/>
              </w:rPr>
              <w:t xml:space="preserve">Dopady </w:t>
            </w:r>
          </w:p>
        </w:tc>
        <w:tc>
          <w:tcPr>
            <w:tcW w:w="1576" w:type="dxa"/>
            <w:shd w:val="clear" w:color="auto" w:fill="auto"/>
          </w:tcPr>
          <w:p w14:paraId="1FBD587F" w14:textId="640FE922" w:rsidR="006C773A" w:rsidRPr="00CC60A0" w:rsidRDefault="00814A9C" w:rsidP="00CD3CBE">
            <w:pPr>
              <w:jc w:val="center"/>
              <w:rPr>
                <w:rFonts w:ascii="Calibri" w:hAnsi="Calibri"/>
                <w:b/>
                <w:lang w:val="sk-SK"/>
              </w:rPr>
            </w:pPr>
            <w:r w:rsidRPr="00814A9C">
              <w:rPr>
                <w:rFonts w:ascii="Calibri" w:hAnsi="Calibri"/>
                <w:b/>
                <w:lang w:val="sk-SK"/>
              </w:rPr>
              <w:t xml:space="preserve">Cieľová skupina </w:t>
            </w:r>
          </w:p>
        </w:tc>
        <w:tc>
          <w:tcPr>
            <w:tcW w:w="4944" w:type="dxa"/>
            <w:shd w:val="clear" w:color="auto" w:fill="auto"/>
          </w:tcPr>
          <w:p w14:paraId="3DF8B51D" w14:textId="77777777" w:rsidR="006C773A" w:rsidRPr="00CC60A0" w:rsidRDefault="006C773A" w:rsidP="00BE24BC">
            <w:pPr>
              <w:jc w:val="center"/>
              <w:rPr>
                <w:rFonts w:ascii="Calibri" w:hAnsi="Calibri"/>
                <w:b/>
                <w:lang w:val="sk-SK"/>
              </w:rPr>
            </w:pPr>
            <w:r w:rsidRPr="00CC60A0">
              <w:rPr>
                <w:rFonts w:ascii="Calibri" w:hAnsi="Calibri"/>
                <w:b/>
                <w:lang w:val="sk-SK"/>
              </w:rPr>
              <w:t>Počet</w:t>
            </w:r>
            <w:r w:rsidRPr="00CC60A0">
              <w:rPr>
                <w:rStyle w:val="Odkaznapoznmkupodiarou"/>
                <w:rFonts w:ascii="Calibri" w:hAnsi="Calibri"/>
                <w:b/>
                <w:lang w:val="sk-SK"/>
              </w:rPr>
              <w:footnoteReference w:id="55"/>
            </w:r>
          </w:p>
        </w:tc>
      </w:tr>
      <w:tr w:rsidR="006C773A" w:rsidRPr="00CC60A0" w14:paraId="7A34C37B" w14:textId="77777777" w:rsidTr="00814A9C">
        <w:tc>
          <w:tcPr>
            <w:tcW w:w="3823" w:type="dxa"/>
            <w:shd w:val="clear" w:color="auto" w:fill="auto"/>
          </w:tcPr>
          <w:p w14:paraId="4B57C1F5" w14:textId="77777777" w:rsidR="006C773A" w:rsidRPr="00CC60A0" w:rsidRDefault="006C773A" w:rsidP="00BE24BC">
            <w:pPr>
              <w:rPr>
                <w:rFonts w:ascii="Calibri" w:hAnsi="Calibri"/>
                <w:lang w:val="sk-SK"/>
              </w:rPr>
            </w:pPr>
          </w:p>
        </w:tc>
        <w:tc>
          <w:tcPr>
            <w:tcW w:w="1576" w:type="dxa"/>
            <w:shd w:val="clear" w:color="auto" w:fill="auto"/>
          </w:tcPr>
          <w:p w14:paraId="00B8A9BA" w14:textId="77777777" w:rsidR="006C773A" w:rsidRPr="00CC60A0" w:rsidRDefault="006C773A" w:rsidP="00BE24BC">
            <w:pPr>
              <w:rPr>
                <w:rFonts w:ascii="Calibri" w:hAnsi="Calibri"/>
                <w:lang w:val="sk-SK"/>
              </w:rPr>
            </w:pPr>
          </w:p>
        </w:tc>
        <w:tc>
          <w:tcPr>
            <w:tcW w:w="4944" w:type="dxa"/>
            <w:shd w:val="clear" w:color="auto" w:fill="auto"/>
          </w:tcPr>
          <w:p w14:paraId="4753F041" w14:textId="77777777" w:rsidR="006C773A" w:rsidRPr="00CC60A0" w:rsidRDefault="006C773A" w:rsidP="00BE24BC">
            <w:pPr>
              <w:rPr>
                <w:rFonts w:ascii="Calibri" w:hAnsi="Calibri"/>
                <w:lang w:val="sk-SK"/>
              </w:rPr>
            </w:pPr>
          </w:p>
        </w:tc>
      </w:tr>
    </w:tbl>
    <w:p w14:paraId="0135AB1D" w14:textId="77777777" w:rsidR="009B7928" w:rsidRPr="00CC60A0" w:rsidRDefault="009B7928">
      <w:pPr>
        <w:contextualSpacing/>
        <w:rPr>
          <w:rFonts w:ascii="Calibri" w:hAnsi="Calibri" w:cs="Arial"/>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CC60A0" w14:paraId="471754B7"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02F22F23" w14:textId="77777777" w:rsidR="004E3931" w:rsidRPr="00CC60A0" w:rsidRDefault="004E3931" w:rsidP="004E3931">
            <w:pPr>
              <w:tabs>
                <w:tab w:val="left" w:pos="999"/>
                <w:tab w:val="left" w:pos="1000"/>
              </w:tabs>
              <w:contextualSpacing/>
              <w:rPr>
                <w:rFonts w:ascii="Calibri" w:hAnsi="Calibri" w:cs="Arial"/>
                <w:b/>
                <w:color w:val="0063A2"/>
                <w:sz w:val="28"/>
                <w:szCs w:val="28"/>
                <w:lang w:val="sk-SK"/>
              </w:rPr>
            </w:pPr>
            <w:r w:rsidRPr="00CC60A0">
              <w:rPr>
                <w:rFonts w:ascii="Calibri" w:hAnsi="Calibri" w:cs="Arial"/>
                <w:b/>
                <w:color w:val="0063A2"/>
                <w:sz w:val="28"/>
                <w:szCs w:val="28"/>
                <w:lang w:val="sk-SK"/>
              </w:rPr>
              <w:t>Štúdia uskutočniteľnosti vrátane analýzy nákladov a prínosov</w:t>
            </w:r>
          </w:p>
          <w:p w14:paraId="2006FCA7" w14:textId="77777777" w:rsidR="004E3931" w:rsidRPr="00CC60A0" w:rsidRDefault="004E3931" w:rsidP="004E3931">
            <w:pPr>
              <w:tabs>
                <w:tab w:val="left" w:pos="999"/>
                <w:tab w:val="left" w:pos="1000"/>
              </w:tabs>
              <w:contextualSpacing/>
              <w:rPr>
                <w:rFonts w:ascii="Calibri" w:eastAsia="Calibri" w:hAnsi="Calibri"/>
                <w:bCs/>
                <w:i/>
                <w:iCs/>
                <w:lang w:val="sk-SK"/>
              </w:rPr>
            </w:pPr>
            <w:r w:rsidRPr="00CC60A0">
              <w:rPr>
                <w:rFonts w:ascii="Calibri" w:eastAsia="Calibri" w:hAnsi="Calibri"/>
                <w:bCs/>
                <w:i/>
                <w:iCs/>
                <w:lang w:val="sk-SK"/>
              </w:rPr>
              <w:t>Informácie sa vypĺňajú iba pre investičné  typy projektov.</w:t>
            </w:r>
          </w:p>
        </w:tc>
      </w:tr>
      <w:tr w:rsidR="004E3931" w:rsidRPr="00CC60A0" w14:paraId="77F60564"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519CAF4" w14:textId="77777777" w:rsidR="004E3931" w:rsidRPr="00CC60A0" w:rsidRDefault="004E3931" w:rsidP="0081487A">
            <w:pPr>
              <w:spacing w:before="60" w:after="60"/>
              <w:rPr>
                <w:rFonts w:ascii="Calibri" w:eastAsia="Calibri" w:hAnsi="Calibri"/>
                <w:b/>
                <w:bCs/>
                <w:iCs/>
                <w:lang w:val="sk-SK"/>
              </w:rPr>
            </w:pPr>
            <w:r w:rsidRPr="00CC60A0">
              <w:rPr>
                <w:rFonts w:ascii="Calibri" w:eastAsia="Calibri" w:hAnsi="Calibri"/>
                <w:b/>
                <w:bCs/>
                <w:iCs/>
                <w:lang w:val="sk-SK"/>
              </w:rPr>
              <w:lastRenderedPageBreak/>
              <w:t>Existuje relevantná štúdia uskutočniteľnosti</w:t>
            </w:r>
            <w:r w:rsidRPr="00CC60A0">
              <w:rPr>
                <w:rStyle w:val="Odkaznapoznmkupodiarou"/>
                <w:rFonts w:ascii="Calibri" w:eastAsia="Calibri" w:hAnsi="Calibri"/>
                <w:b/>
                <w:bCs/>
                <w:iCs/>
                <w:lang w:val="sk-SK"/>
              </w:rPr>
              <w:footnoteReference w:id="56"/>
            </w:r>
            <w:r w:rsidRPr="00CC60A0">
              <w:rPr>
                <w:rFonts w:ascii="Calibri" w:eastAsia="Calibri" w:hAnsi="Calibri"/>
                <w:b/>
                <w:bCs/>
                <w:iCs/>
                <w:lang w:val="sk-SK"/>
              </w:rPr>
              <w:t xml:space="preserve"> ? (áno/nie)</w:t>
            </w:r>
          </w:p>
        </w:tc>
        <w:tc>
          <w:tcPr>
            <w:tcW w:w="6732" w:type="dxa"/>
            <w:tcBorders>
              <w:right w:val="single" w:sz="4" w:space="0" w:color="auto"/>
            </w:tcBorders>
            <w:shd w:val="clear" w:color="auto" w:fill="auto"/>
          </w:tcPr>
          <w:p w14:paraId="72662EB6" w14:textId="3C3F55D2" w:rsidR="00152404" w:rsidRPr="00A8689A" w:rsidRDefault="00152404" w:rsidP="00A8689A">
            <w:pPr>
              <w:pStyle w:val="Nzov"/>
              <w:rPr>
                <w:rFonts w:asciiTheme="minorHAnsi" w:eastAsia="Calibri" w:hAnsiTheme="minorHAnsi" w:cstheme="minorHAnsi"/>
                <w:bCs/>
                <w:iCs/>
                <w:sz w:val="22"/>
                <w:szCs w:val="22"/>
              </w:rPr>
            </w:pPr>
            <w:r w:rsidRPr="00A8689A">
              <w:rPr>
                <w:rFonts w:asciiTheme="minorHAnsi" w:eastAsia="Calibri" w:hAnsiTheme="minorHAnsi" w:cstheme="minorHAnsi"/>
                <w:bCs/>
                <w:iCs/>
                <w:sz w:val="22"/>
                <w:szCs w:val="22"/>
              </w:rPr>
              <w:t>Áno</w:t>
            </w:r>
            <w:r w:rsidR="005A3540">
              <w:rPr>
                <w:rFonts w:asciiTheme="minorHAnsi" w:eastAsia="Calibri" w:hAnsiTheme="minorHAnsi" w:cstheme="minorHAnsi"/>
                <w:bCs/>
                <w:iCs/>
                <w:sz w:val="22"/>
                <w:szCs w:val="22"/>
              </w:rPr>
              <w:t xml:space="preserve"> </w:t>
            </w:r>
            <w:r w:rsidRPr="00A8689A">
              <w:rPr>
                <w:rFonts w:asciiTheme="minorHAnsi" w:eastAsia="Calibri" w:hAnsiTheme="minorHAnsi" w:cstheme="minorHAnsi"/>
                <w:bCs/>
                <w:iCs/>
                <w:sz w:val="22"/>
                <w:szCs w:val="22"/>
              </w:rPr>
              <w:t xml:space="preserve"> – </w:t>
            </w:r>
            <w:r w:rsidR="005A3540">
              <w:rPr>
                <w:rFonts w:asciiTheme="minorHAnsi" w:eastAsia="Calibri" w:hAnsiTheme="minorHAnsi" w:cstheme="minorHAnsi"/>
                <w:bCs/>
                <w:iCs/>
                <w:sz w:val="22"/>
                <w:szCs w:val="22"/>
              </w:rPr>
              <w:t xml:space="preserve"> </w:t>
            </w:r>
            <w:r w:rsidRPr="00A8689A">
              <w:rPr>
                <w:rFonts w:asciiTheme="minorHAnsi" w:eastAsia="Calibri" w:hAnsiTheme="minorHAnsi" w:cstheme="minorHAnsi"/>
                <w:bCs/>
                <w:iCs/>
                <w:sz w:val="22"/>
                <w:szCs w:val="22"/>
              </w:rPr>
              <w:t>projektový zámer je vypracovaný na základe nasledovných dokumentov:</w:t>
            </w:r>
          </w:p>
          <w:p w14:paraId="0FB49AD0" w14:textId="0C2A2AFC" w:rsidR="00152404" w:rsidRPr="00A8689A" w:rsidRDefault="00152404" w:rsidP="0081487A">
            <w:pPr>
              <w:pStyle w:val="Nzov"/>
              <w:numPr>
                <w:ilvl w:val="0"/>
                <w:numId w:val="10"/>
              </w:numPr>
              <w:ind w:left="250" w:hanging="250"/>
              <w:rPr>
                <w:rFonts w:asciiTheme="minorHAnsi" w:hAnsiTheme="minorHAnsi" w:cstheme="minorHAnsi"/>
                <w:sz w:val="22"/>
                <w:szCs w:val="22"/>
              </w:rPr>
            </w:pPr>
            <w:r w:rsidRPr="00A8689A">
              <w:rPr>
                <w:rFonts w:asciiTheme="minorHAnsi" w:hAnsiTheme="minorHAnsi" w:cstheme="minorHAnsi"/>
                <w:sz w:val="22"/>
                <w:szCs w:val="22"/>
              </w:rPr>
              <w:t>Analýza informačného systému pre sociálnoprávnu ochranu detí a sociálnu kuratelu</w:t>
            </w:r>
          </w:p>
          <w:p w14:paraId="298BEC53" w14:textId="71AFE475" w:rsidR="004E3931" w:rsidRPr="005A3540" w:rsidRDefault="00A901BE" w:rsidP="0081487A">
            <w:pPr>
              <w:pStyle w:val="Odsekzoznamu"/>
              <w:numPr>
                <w:ilvl w:val="0"/>
                <w:numId w:val="10"/>
              </w:numPr>
              <w:ind w:left="250" w:hanging="250"/>
              <w:jc w:val="both"/>
              <w:rPr>
                <w:rFonts w:asciiTheme="minorHAnsi" w:hAnsiTheme="minorHAnsi" w:cstheme="minorHAnsi"/>
                <w:lang w:val="sk-SK" w:eastAsia="sk-SK"/>
              </w:rPr>
            </w:pPr>
            <w:r w:rsidRPr="00A8689A">
              <w:rPr>
                <w:rFonts w:asciiTheme="minorHAnsi" w:hAnsiTheme="minorHAnsi" w:cstheme="minorHAnsi"/>
                <w:lang w:val="sk-SK" w:eastAsia="sk-SK"/>
              </w:rPr>
              <w:t xml:space="preserve">Iniciačná dokumentácia podľa </w:t>
            </w:r>
            <w:r w:rsidR="00631D9C">
              <w:rPr>
                <w:rFonts w:asciiTheme="minorHAnsi" w:hAnsiTheme="minorHAnsi" w:cstheme="minorHAnsi"/>
                <w:lang w:val="sk-SK" w:eastAsia="sk-SK"/>
              </w:rPr>
              <w:t>Vyhlášky</w:t>
            </w:r>
            <w:r w:rsidRPr="00A8689A">
              <w:rPr>
                <w:rFonts w:asciiTheme="minorHAnsi" w:hAnsiTheme="minorHAnsi" w:cstheme="minorHAnsi"/>
                <w:lang w:val="sk-SK" w:eastAsia="sk-SK"/>
              </w:rPr>
              <w:t xml:space="preserve"> </w:t>
            </w:r>
            <w:r w:rsidR="005A3540">
              <w:rPr>
                <w:rFonts w:asciiTheme="minorHAnsi" w:hAnsiTheme="minorHAnsi" w:cstheme="minorHAnsi"/>
                <w:lang w:val="sk-SK" w:eastAsia="sk-SK"/>
              </w:rPr>
              <w:t xml:space="preserve">č. </w:t>
            </w:r>
            <w:r w:rsidRPr="00A8689A">
              <w:rPr>
                <w:rFonts w:asciiTheme="minorHAnsi" w:hAnsiTheme="minorHAnsi" w:cstheme="minorHAnsi"/>
                <w:lang w:val="sk-SK" w:eastAsia="sk-SK"/>
              </w:rPr>
              <w:t>401/2023 Z.z.  o riadení projektov a zmenových požiadaviek v prevádzke informačných technológií verejnej správy</w:t>
            </w:r>
            <w:r w:rsidR="00A8689A" w:rsidRPr="00A8689A">
              <w:rPr>
                <w:rFonts w:asciiTheme="minorHAnsi" w:hAnsiTheme="minorHAnsi" w:cstheme="minorHAnsi"/>
                <w:lang w:val="sk-SK" w:eastAsia="sk-SK"/>
              </w:rPr>
              <w:t xml:space="preserve"> – projektový zámer, prístup k projektu, CBA</w:t>
            </w:r>
          </w:p>
        </w:tc>
      </w:tr>
      <w:tr w:rsidR="004E3931" w:rsidRPr="00EF76F8" w14:paraId="20A707AF"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3439B3FB" w14:textId="36A1EB5F" w:rsidR="004E3931" w:rsidRPr="00EF76F8" w:rsidRDefault="004E3931" w:rsidP="0081487A">
            <w:pPr>
              <w:spacing w:after="60"/>
              <w:jc w:val="both"/>
              <w:rPr>
                <w:rFonts w:ascii="Calibri" w:eastAsia="Calibri" w:hAnsi="Calibri"/>
                <w:b/>
                <w:bCs/>
                <w:iCs/>
                <w:lang w:val="sk-SK"/>
              </w:rPr>
            </w:pPr>
            <w:r w:rsidRPr="00EF76F8">
              <w:rPr>
                <w:rFonts w:ascii="Calibri" w:eastAsia="Calibri" w:hAnsi="Calibri"/>
                <w:b/>
                <w:bCs/>
                <w:iCs/>
                <w:lang w:val="sk-SK"/>
              </w:rPr>
              <w:t>Ak je štúdia uskutočniteľnosti dostupná na internete, uveďte jej názov a internetovú adresu, kde je štúdia zverejnená</w:t>
            </w:r>
          </w:p>
        </w:tc>
        <w:tc>
          <w:tcPr>
            <w:tcW w:w="6732" w:type="dxa"/>
            <w:tcBorders>
              <w:bottom w:val="single" w:sz="2" w:space="0" w:color="auto"/>
              <w:right w:val="single" w:sz="4" w:space="0" w:color="auto"/>
            </w:tcBorders>
            <w:shd w:val="clear" w:color="auto" w:fill="auto"/>
          </w:tcPr>
          <w:p w14:paraId="24BA7854" w14:textId="77777777" w:rsidR="004E3931" w:rsidRPr="00EF76F8" w:rsidRDefault="004E3931" w:rsidP="00BE24BC">
            <w:pPr>
              <w:spacing w:before="120" w:after="120"/>
              <w:rPr>
                <w:rFonts w:ascii="Calibri" w:eastAsia="Calibri" w:hAnsi="Calibri"/>
                <w:bCs/>
                <w:i/>
                <w:iCs/>
                <w:lang w:val="sk-SK"/>
              </w:rPr>
            </w:pPr>
          </w:p>
        </w:tc>
      </w:tr>
      <w:tr w:rsidR="004E3931" w:rsidRPr="00EF76F8" w14:paraId="0149AB8F"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42DE7DE5" w14:textId="77777777" w:rsidR="004E3931" w:rsidRPr="00EF76F8" w:rsidRDefault="004E3931" w:rsidP="007B22D8">
            <w:pPr>
              <w:spacing w:before="60" w:after="60"/>
              <w:jc w:val="both"/>
              <w:rPr>
                <w:rFonts w:ascii="Calibri" w:eastAsia="Calibri" w:hAnsi="Calibri"/>
                <w:b/>
                <w:bCs/>
                <w:iCs/>
                <w:lang w:val="sk-SK"/>
              </w:rPr>
            </w:pPr>
            <w:r w:rsidRPr="00EF76F8">
              <w:rPr>
                <w:rFonts w:ascii="Calibri" w:eastAsia="Calibri" w:hAnsi="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6C90924E" w14:textId="14D4A235" w:rsidR="000020EF" w:rsidRPr="005A3540" w:rsidRDefault="00A901BE" w:rsidP="005A3540">
            <w:pPr>
              <w:jc w:val="both"/>
              <w:rPr>
                <w:rFonts w:asciiTheme="minorHAnsi" w:hAnsiTheme="minorHAnsi" w:cstheme="minorHAnsi"/>
                <w:i/>
                <w:lang w:val="sk-SK" w:eastAsia="sk-SK"/>
              </w:rPr>
            </w:pPr>
            <w:r w:rsidRPr="00AF34AF">
              <w:rPr>
                <w:rFonts w:asciiTheme="minorHAnsi" w:eastAsia="Calibri" w:hAnsiTheme="minorHAnsi" w:cstheme="minorHAnsi"/>
                <w:bCs/>
                <w:i/>
                <w:iCs/>
                <w:lang w:val="sk-SK"/>
              </w:rPr>
              <w:t>Bude zverejnená v rámci MetaIS</w:t>
            </w:r>
            <w:r w:rsidR="00A8689A" w:rsidRPr="00AF34AF">
              <w:rPr>
                <w:rFonts w:asciiTheme="minorHAnsi" w:eastAsia="Calibri" w:hAnsiTheme="minorHAnsi" w:cstheme="minorHAnsi"/>
                <w:bCs/>
                <w:i/>
                <w:iCs/>
                <w:lang w:val="sk-SK"/>
              </w:rPr>
              <w:t xml:space="preserve"> </w:t>
            </w:r>
            <w:r w:rsidR="006307C6">
              <w:rPr>
                <w:rFonts w:asciiTheme="minorHAnsi" w:eastAsia="Calibri" w:hAnsiTheme="minorHAnsi" w:cstheme="minorHAnsi"/>
                <w:bCs/>
                <w:i/>
                <w:iCs/>
                <w:lang w:val="sk-SK"/>
              </w:rPr>
              <w:t xml:space="preserve">najneskôr </w:t>
            </w:r>
            <w:r w:rsidR="00A8689A" w:rsidRPr="006307C6">
              <w:rPr>
                <w:rFonts w:asciiTheme="minorHAnsi" w:eastAsia="Calibri" w:hAnsiTheme="minorHAnsi" w:cstheme="minorHAnsi"/>
                <w:bCs/>
                <w:i/>
                <w:iCs/>
                <w:lang w:val="sk-SK"/>
              </w:rPr>
              <w:t xml:space="preserve">do </w:t>
            </w:r>
            <w:r w:rsidR="006307C6" w:rsidRPr="006307C6">
              <w:rPr>
                <w:rFonts w:asciiTheme="minorHAnsi" w:eastAsia="Calibri" w:hAnsiTheme="minorHAnsi" w:cstheme="minorHAnsi"/>
                <w:bCs/>
                <w:i/>
                <w:iCs/>
                <w:lang w:val="sk-SK"/>
              </w:rPr>
              <w:t>septembra</w:t>
            </w:r>
            <w:r w:rsidR="00A8689A" w:rsidRPr="006307C6">
              <w:rPr>
                <w:rFonts w:asciiTheme="minorHAnsi" w:eastAsia="Calibri" w:hAnsiTheme="minorHAnsi" w:cstheme="minorHAnsi"/>
                <w:bCs/>
                <w:i/>
                <w:iCs/>
                <w:lang w:val="sk-SK"/>
              </w:rPr>
              <w:t xml:space="preserve"> 2025</w:t>
            </w:r>
            <w:r w:rsidRPr="006307C6">
              <w:rPr>
                <w:rFonts w:asciiTheme="minorHAnsi" w:eastAsia="Calibri" w:hAnsiTheme="minorHAnsi" w:cstheme="minorHAnsi"/>
                <w:bCs/>
                <w:i/>
                <w:iCs/>
                <w:lang w:val="sk-SK"/>
              </w:rPr>
              <w:t xml:space="preserve"> </w:t>
            </w:r>
            <w:r w:rsidRPr="00AF34AF">
              <w:rPr>
                <w:rFonts w:asciiTheme="minorHAnsi" w:eastAsia="Calibri" w:hAnsiTheme="minorHAnsi" w:cstheme="minorHAnsi"/>
                <w:bCs/>
                <w:i/>
                <w:iCs/>
                <w:lang w:val="sk-SK"/>
              </w:rPr>
              <w:t xml:space="preserve">– </w:t>
            </w:r>
            <w:hyperlink r:id="rId12" w:history="1">
              <w:r w:rsidR="00A8689A" w:rsidRPr="00AF34AF">
                <w:rPr>
                  <w:rStyle w:val="Hypertextovprepojenie"/>
                  <w:rFonts w:asciiTheme="minorHAnsi" w:hAnsiTheme="minorHAnsi" w:cstheme="minorHAnsi"/>
                  <w:i/>
                </w:rPr>
                <w:t>Hlavná stránka | MetaIS</w:t>
              </w:r>
            </w:hyperlink>
            <w:r w:rsidR="00A8689A" w:rsidRPr="00AF34AF">
              <w:rPr>
                <w:rFonts w:asciiTheme="minorHAnsi" w:hAnsiTheme="minorHAnsi" w:cstheme="minorHAnsi"/>
                <w:i/>
              </w:rPr>
              <w:t xml:space="preserve"> </w:t>
            </w:r>
            <w:r w:rsidR="000020EF" w:rsidRPr="00AF34AF">
              <w:rPr>
                <w:rFonts w:asciiTheme="minorHAnsi" w:hAnsiTheme="minorHAnsi" w:cstheme="minorHAnsi"/>
                <w:i/>
              </w:rPr>
              <w:t>– pôjde o iniciačnú dokumentáciu podľa Vyhlášky 401/2023</w:t>
            </w:r>
            <w:r w:rsidR="00AF34AF" w:rsidRPr="00AF34AF">
              <w:rPr>
                <w:rFonts w:asciiTheme="minorHAnsi" w:hAnsiTheme="minorHAnsi" w:cstheme="minorHAnsi"/>
                <w:i/>
              </w:rPr>
              <w:t xml:space="preserve"> </w:t>
            </w:r>
            <w:r w:rsidR="00AF34AF" w:rsidRPr="00AF34AF">
              <w:rPr>
                <w:rFonts w:asciiTheme="minorHAnsi" w:hAnsiTheme="minorHAnsi" w:cstheme="minorHAnsi"/>
                <w:i/>
                <w:lang w:val="sk-SK" w:eastAsia="sk-SK"/>
              </w:rPr>
              <w:t>o riadení projektov a zmenových požiadaviek v prevádzke informačných technológií verejnej správy – projektový</w:t>
            </w:r>
            <w:r w:rsidR="005A3540">
              <w:rPr>
                <w:rFonts w:asciiTheme="minorHAnsi" w:hAnsiTheme="minorHAnsi" w:cstheme="minorHAnsi"/>
                <w:i/>
                <w:lang w:val="sk-SK" w:eastAsia="sk-SK"/>
              </w:rPr>
              <w:t xml:space="preserve"> zámer, prístup k projektu, CBA</w:t>
            </w:r>
          </w:p>
        </w:tc>
      </w:tr>
    </w:tbl>
    <w:p w14:paraId="02472BC0" w14:textId="77777777" w:rsidR="00C370CF" w:rsidRDefault="00C370CF">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EF76F8" w14:paraId="353052F3" w14:textId="77777777" w:rsidTr="00BE24BC">
        <w:tc>
          <w:tcPr>
            <w:tcW w:w="5000" w:type="pct"/>
            <w:gridSpan w:val="2"/>
            <w:shd w:val="clear" w:color="auto" w:fill="D9D9D9" w:themeFill="background1" w:themeFillShade="D9"/>
          </w:tcPr>
          <w:p w14:paraId="08BF7D23" w14:textId="77777777" w:rsidR="00FA1960" w:rsidRPr="00EF76F8" w:rsidRDefault="00FA1960" w:rsidP="00BE24BC">
            <w:pPr>
              <w:tabs>
                <w:tab w:val="left" w:pos="815"/>
              </w:tabs>
              <w:contextualSpacing/>
              <w:rPr>
                <w:rFonts w:ascii="Calibri" w:hAnsi="Calibri" w:cs="Arial"/>
                <w:b/>
                <w:sz w:val="28"/>
                <w:szCs w:val="28"/>
                <w:lang w:val="sk-SK"/>
              </w:rPr>
            </w:pPr>
            <w:r w:rsidRPr="00EF76F8">
              <w:rPr>
                <w:rFonts w:ascii="Calibri" w:hAnsi="Calibri" w:cs="Arial"/>
                <w:b/>
                <w:color w:val="0063A2"/>
                <w:position w:val="1"/>
                <w:sz w:val="28"/>
                <w:szCs w:val="28"/>
                <w:lang w:val="sk-SK"/>
              </w:rPr>
              <w:t>Verejné obstarávanie</w:t>
            </w:r>
          </w:p>
        </w:tc>
      </w:tr>
      <w:tr w:rsidR="00FA1960" w:rsidRPr="00EF76F8" w14:paraId="31F5D541" w14:textId="77777777" w:rsidTr="00FA1960">
        <w:trPr>
          <w:trHeight w:val="282"/>
        </w:trPr>
        <w:tc>
          <w:tcPr>
            <w:tcW w:w="1730" w:type="pct"/>
            <w:shd w:val="clear" w:color="auto" w:fill="F2F2F2" w:themeFill="background1" w:themeFillShade="F2"/>
          </w:tcPr>
          <w:p w14:paraId="19EB06B3" w14:textId="77777777" w:rsidR="00FA1960" w:rsidRPr="00EF76F8" w:rsidRDefault="00FA1960" w:rsidP="00BE24BC">
            <w:pPr>
              <w:tabs>
                <w:tab w:val="left" w:pos="709"/>
              </w:tabs>
              <w:contextualSpacing/>
              <w:jc w:val="both"/>
              <w:rPr>
                <w:rFonts w:ascii="Calibri" w:hAnsi="Calibri" w:cs="Arial"/>
                <w:b/>
                <w:color w:val="0063A2"/>
                <w:position w:val="1"/>
                <w:sz w:val="28"/>
                <w:szCs w:val="28"/>
                <w:lang w:val="sk-SK"/>
              </w:rPr>
            </w:pPr>
            <w:r w:rsidRPr="00EF76F8">
              <w:rPr>
                <w:rFonts w:asciiTheme="minorHAnsi" w:hAnsiTheme="minorHAnsi"/>
                <w:b/>
                <w:lang w:val="sk-SK" w:eastAsia="sk-SK"/>
              </w:rPr>
              <w:t>Sumár zrealizovaných VO</w:t>
            </w:r>
          </w:p>
        </w:tc>
        <w:tc>
          <w:tcPr>
            <w:tcW w:w="3270" w:type="pct"/>
            <w:shd w:val="clear" w:color="auto" w:fill="auto"/>
          </w:tcPr>
          <w:p w14:paraId="686CD35F" w14:textId="251D3ABA" w:rsidR="00FA1960" w:rsidRPr="00CC60A0" w:rsidRDefault="00A8689A" w:rsidP="00BE24BC">
            <w:pPr>
              <w:tabs>
                <w:tab w:val="left" w:pos="709"/>
              </w:tabs>
              <w:contextualSpacing/>
              <w:jc w:val="both"/>
              <w:rPr>
                <w:rFonts w:asciiTheme="minorHAnsi" w:hAnsiTheme="minorHAnsi"/>
                <w:lang w:val="sk-SK"/>
              </w:rPr>
            </w:pPr>
            <w:r>
              <w:rPr>
                <w:rFonts w:asciiTheme="minorHAnsi" w:hAnsiTheme="minorHAnsi"/>
                <w:lang w:val="sk-SK"/>
              </w:rPr>
              <w:t>0</w:t>
            </w:r>
          </w:p>
        </w:tc>
      </w:tr>
      <w:tr w:rsidR="00FA1960" w:rsidRPr="00CC60A0" w14:paraId="312E2F0B" w14:textId="77777777" w:rsidTr="00870AFC">
        <w:trPr>
          <w:trHeight w:val="272"/>
        </w:trPr>
        <w:tc>
          <w:tcPr>
            <w:tcW w:w="1730" w:type="pct"/>
            <w:tcBorders>
              <w:bottom w:val="single" w:sz="4" w:space="0" w:color="auto"/>
            </w:tcBorders>
            <w:shd w:val="clear" w:color="auto" w:fill="F2F2F2" w:themeFill="background1" w:themeFillShade="F2"/>
          </w:tcPr>
          <w:p w14:paraId="3F02EE1D"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Sumár plánovaných VO</w:t>
            </w:r>
          </w:p>
        </w:tc>
        <w:tc>
          <w:tcPr>
            <w:tcW w:w="3270" w:type="pct"/>
            <w:tcBorders>
              <w:bottom w:val="single" w:sz="4" w:space="0" w:color="auto"/>
            </w:tcBorders>
            <w:shd w:val="clear" w:color="auto" w:fill="auto"/>
          </w:tcPr>
          <w:p w14:paraId="6E759DA8" w14:textId="131685B9" w:rsidR="00FA1960" w:rsidRPr="00CC60A0" w:rsidRDefault="00496B18" w:rsidP="00BE24BC">
            <w:pPr>
              <w:tabs>
                <w:tab w:val="left" w:pos="709"/>
              </w:tabs>
              <w:contextualSpacing/>
              <w:jc w:val="both"/>
              <w:rPr>
                <w:rFonts w:asciiTheme="minorHAnsi" w:hAnsiTheme="minorHAnsi"/>
                <w:lang w:val="sk-SK"/>
              </w:rPr>
            </w:pPr>
            <w:r>
              <w:rPr>
                <w:rFonts w:asciiTheme="minorHAnsi" w:hAnsiTheme="minorHAnsi"/>
                <w:lang w:val="sk-SK"/>
              </w:rPr>
              <w:t>4</w:t>
            </w:r>
          </w:p>
        </w:tc>
      </w:tr>
      <w:tr w:rsidR="00FA1960" w:rsidRPr="00CC60A0" w14:paraId="1B8F8133" w14:textId="77777777" w:rsidTr="00870AFC">
        <w:trPr>
          <w:trHeight w:val="262"/>
        </w:trPr>
        <w:tc>
          <w:tcPr>
            <w:tcW w:w="1730" w:type="pct"/>
            <w:tcBorders>
              <w:right w:val="nil"/>
            </w:tcBorders>
            <w:shd w:val="clear" w:color="auto" w:fill="auto"/>
          </w:tcPr>
          <w:p w14:paraId="53CF79F5" w14:textId="77777777" w:rsidR="00FA1960" w:rsidRPr="008829ED"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59869859"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23314843" w14:textId="77777777" w:rsidTr="00FA1960">
        <w:trPr>
          <w:trHeight w:val="280"/>
        </w:trPr>
        <w:tc>
          <w:tcPr>
            <w:tcW w:w="1730" w:type="pct"/>
            <w:shd w:val="clear" w:color="auto" w:fill="F2F2F2" w:themeFill="background1" w:themeFillShade="F2"/>
          </w:tcPr>
          <w:p w14:paraId="6B5C4676"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sidR="00DE58AB">
              <w:rPr>
                <w:rStyle w:val="Odkaznapoznmkupodiarou"/>
                <w:rFonts w:asciiTheme="minorHAnsi" w:hAnsiTheme="minorHAnsi"/>
                <w:b/>
                <w:lang w:val="sk-SK" w:eastAsia="sk-SK"/>
              </w:rPr>
              <w:footnoteReference w:id="57"/>
            </w:r>
          </w:p>
        </w:tc>
        <w:tc>
          <w:tcPr>
            <w:tcW w:w="3270" w:type="pct"/>
            <w:shd w:val="clear" w:color="auto" w:fill="auto"/>
          </w:tcPr>
          <w:p w14:paraId="4E07FAE7" w14:textId="01FA0210" w:rsidR="00FA1960" w:rsidRPr="00CC60A0" w:rsidRDefault="00F672BB" w:rsidP="00BE24BC">
            <w:pPr>
              <w:tabs>
                <w:tab w:val="left" w:pos="709"/>
              </w:tabs>
              <w:contextualSpacing/>
              <w:jc w:val="both"/>
              <w:rPr>
                <w:rFonts w:asciiTheme="minorHAnsi" w:hAnsiTheme="minorHAnsi"/>
                <w:lang w:val="sk-SK"/>
              </w:rPr>
            </w:pPr>
            <w:r>
              <w:rPr>
                <w:rFonts w:asciiTheme="minorHAnsi" w:hAnsiTheme="minorHAnsi"/>
                <w:lang w:val="sk-SK"/>
              </w:rPr>
              <w:t>Vývoj IS pre výkon SPOK</w:t>
            </w:r>
          </w:p>
        </w:tc>
      </w:tr>
      <w:tr w:rsidR="00FA1960" w:rsidRPr="00CC60A0" w14:paraId="28B2F856" w14:textId="77777777" w:rsidTr="00FA1960">
        <w:trPr>
          <w:trHeight w:val="280"/>
        </w:trPr>
        <w:tc>
          <w:tcPr>
            <w:tcW w:w="1730" w:type="pct"/>
            <w:shd w:val="clear" w:color="auto" w:fill="F2F2F2" w:themeFill="background1" w:themeFillShade="F2"/>
          </w:tcPr>
          <w:p w14:paraId="34ADEBBC"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shd w:val="clear" w:color="auto" w:fill="auto"/>
          </w:tcPr>
          <w:p w14:paraId="0F396A62" w14:textId="2E1C0C00" w:rsidR="00FA1960" w:rsidRPr="00CC60A0" w:rsidRDefault="00631D9C" w:rsidP="00BE24BC">
            <w:pPr>
              <w:tabs>
                <w:tab w:val="left" w:pos="709"/>
              </w:tabs>
              <w:contextualSpacing/>
              <w:jc w:val="both"/>
              <w:rPr>
                <w:rFonts w:asciiTheme="minorHAnsi" w:hAnsiTheme="minorHAnsi"/>
                <w:lang w:val="sk-SK"/>
              </w:rPr>
            </w:pPr>
            <w:r>
              <w:rPr>
                <w:rFonts w:asciiTheme="minorHAnsi" w:hAnsiTheme="minorHAnsi"/>
                <w:lang w:val="sk-SK"/>
              </w:rPr>
              <w:t xml:space="preserve">Zmluva o dielo  - vývoj a nasadenie nového IS – analýza a dizaj, implementácia a testovanie, nasadenie v súlade s </w:t>
            </w:r>
            <w:r>
              <w:rPr>
                <w:rFonts w:asciiTheme="minorHAnsi" w:hAnsiTheme="minorHAnsi" w:cstheme="minorHAnsi"/>
                <w:lang w:val="sk-SK" w:eastAsia="sk-SK"/>
              </w:rPr>
              <w:t>Vyhláškou</w:t>
            </w:r>
            <w:r w:rsidRPr="00A8689A">
              <w:rPr>
                <w:rFonts w:asciiTheme="minorHAnsi" w:hAnsiTheme="minorHAnsi" w:cstheme="minorHAnsi"/>
                <w:lang w:val="sk-SK" w:eastAsia="sk-SK"/>
              </w:rPr>
              <w:t xml:space="preserve"> </w:t>
            </w:r>
            <w:r w:rsidR="009A0F54">
              <w:rPr>
                <w:rFonts w:asciiTheme="minorHAnsi" w:hAnsiTheme="minorHAnsi" w:cstheme="minorHAnsi"/>
                <w:lang w:val="sk-SK" w:eastAsia="sk-SK"/>
              </w:rPr>
              <w:t xml:space="preserve">č. </w:t>
            </w:r>
            <w:r w:rsidRPr="00A8689A">
              <w:rPr>
                <w:rFonts w:asciiTheme="minorHAnsi" w:hAnsiTheme="minorHAnsi" w:cstheme="minorHAnsi"/>
                <w:lang w:val="sk-SK" w:eastAsia="sk-SK"/>
              </w:rPr>
              <w:t>401/2023 Z.z.  o riadení projektov a zmenových požiadaviek v prevádzke informačných technológií verejnej správy</w:t>
            </w:r>
            <w:r w:rsidR="00BC5867">
              <w:rPr>
                <w:rFonts w:asciiTheme="minorHAnsi" w:hAnsiTheme="minorHAnsi" w:cstheme="minorHAnsi"/>
                <w:lang w:val="sk-SK" w:eastAsia="sk-SK"/>
              </w:rPr>
              <w:t>, súčasťou je aj nákup licencií</w:t>
            </w:r>
          </w:p>
        </w:tc>
      </w:tr>
      <w:tr w:rsidR="00FA1960" w:rsidRPr="00CC60A0" w14:paraId="73BBD940" w14:textId="77777777" w:rsidTr="00FA1960">
        <w:trPr>
          <w:trHeight w:val="280"/>
        </w:trPr>
        <w:tc>
          <w:tcPr>
            <w:tcW w:w="1730" w:type="pct"/>
            <w:shd w:val="clear" w:color="auto" w:fill="F2F2F2" w:themeFill="background1" w:themeFillShade="F2"/>
          </w:tcPr>
          <w:p w14:paraId="74EDC0B3"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shd w:val="clear" w:color="auto" w:fill="auto"/>
          </w:tcPr>
          <w:p w14:paraId="60067B7A" w14:textId="4E93DFC3" w:rsidR="00FA1960" w:rsidRPr="00CC60A0" w:rsidRDefault="003D0FA5" w:rsidP="00BC5867">
            <w:pPr>
              <w:tabs>
                <w:tab w:val="left" w:pos="709"/>
              </w:tabs>
              <w:contextualSpacing/>
              <w:jc w:val="both"/>
              <w:rPr>
                <w:rFonts w:asciiTheme="minorHAnsi" w:hAnsiTheme="minorHAnsi"/>
                <w:lang w:val="sk-SK"/>
              </w:rPr>
            </w:pPr>
            <w:r>
              <w:rPr>
                <w:rFonts w:asciiTheme="minorHAnsi" w:hAnsiTheme="minorHAnsi"/>
                <w:lang w:val="sk-SK"/>
              </w:rPr>
              <w:t>s DPH/</w:t>
            </w:r>
            <w:r w:rsidR="000F5D81">
              <w:rPr>
                <w:rFonts w:asciiTheme="minorHAnsi" w:hAnsiTheme="minorHAnsi"/>
                <w:lang w:val="sk-SK"/>
              </w:rPr>
              <w:t xml:space="preserve"> </w:t>
            </w:r>
            <w:r>
              <w:rPr>
                <w:rFonts w:asciiTheme="minorHAnsi" w:hAnsiTheme="minorHAnsi"/>
                <w:lang w:val="sk-SK"/>
              </w:rPr>
              <w:t>bez DPH</w:t>
            </w:r>
          </w:p>
        </w:tc>
      </w:tr>
      <w:tr w:rsidR="00FA1960" w:rsidRPr="00CC60A0" w14:paraId="0942EF0B" w14:textId="77777777" w:rsidTr="00FA1960">
        <w:trPr>
          <w:trHeight w:val="280"/>
        </w:trPr>
        <w:tc>
          <w:tcPr>
            <w:tcW w:w="1730" w:type="pct"/>
            <w:shd w:val="clear" w:color="auto" w:fill="F2F2F2" w:themeFill="background1" w:themeFillShade="F2"/>
          </w:tcPr>
          <w:p w14:paraId="088A559A"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shd w:val="clear" w:color="auto" w:fill="auto"/>
          </w:tcPr>
          <w:p w14:paraId="3E02B768" w14:textId="2A1A0080" w:rsidR="00FA1960" w:rsidRPr="00CC60A0" w:rsidRDefault="00631D9C" w:rsidP="00BE24BC">
            <w:pPr>
              <w:tabs>
                <w:tab w:val="left" w:pos="709"/>
              </w:tabs>
              <w:contextualSpacing/>
              <w:jc w:val="both"/>
              <w:rPr>
                <w:rFonts w:asciiTheme="minorHAnsi" w:hAnsiTheme="minorHAnsi"/>
                <w:lang w:val="sk-SK"/>
              </w:rPr>
            </w:pPr>
            <w:r>
              <w:rPr>
                <w:rFonts w:asciiTheme="minorHAnsi" w:hAnsiTheme="minorHAnsi"/>
                <w:lang w:val="sk-SK"/>
              </w:rPr>
              <w:t xml:space="preserve">ZVO </w:t>
            </w:r>
          </w:p>
        </w:tc>
      </w:tr>
      <w:tr w:rsidR="00FA1960" w:rsidRPr="00CC60A0" w14:paraId="636B84AB" w14:textId="77777777" w:rsidTr="00FA1960">
        <w:trPr>
          <w:trHeight w:val="280"/>
        </w:trPr>
        <w:tc>
          <w:tcPr>
            <w:tcW w:w="1730" w:type="pct"/>
            <w:shd w:val="clear" w:color="auto" w:fill="F2F2F2" w:themeFill="background1" w:themeFillShade="F2"/>
          </w:tcPr>
          <w:p w14:paraId="67D93FCD"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shd w:val="clear" w:color="auto" w:fill="auto"/>
          </w:tcPr>
          <w:p w14:paraId="14718E44" w14:textId="392178A5" w:rsidR="00FA1960" w:rsidRPr="00CC60A0" w:rsidRDefault="00631D9C" w:rsidP="00BE24BC">
            <w:pPr>
              <w:tabs>
                <w:tab w:val="left" w:pos="709"/>
              </w:tabs>
              <w:contextualSpacing/>
              <w:jc w:val="both"/>
              <w:rPr>
                <w:rFonts w:asciiTheme="minorHAnsi" w:hAnsiTheme="minorHAnsi"/>
                <w:lang w:val="sk-SK"/>
              </w:rPr>
            </w:pPr>
            <w:r>
              <w:rPr>
                <w:rFonts w:asciiTheme="minorHAnsi" w:hAnsiTheme="minorHAnsi"/>
                <w:lang w:val="sk-SK"/>
              </w:rPr>
              <w:t xml:space="preserve">Nadlimitná zákazka </w:t>
            </w:r>
          </w:p>
        </w:tc>
      </w:tr>
      <w:tr w:rsidR="00FA1960" w:rsidRPr="00CC60A0" w14:paraId="68606AE2" w14:textId="77777777" w:rsidTr="00FA1960">
        <w:trPr>
          <w:trHeight w:val="280"/>
        </w:trPr>
        <w:tc>
          <w:tcPr>
            <w:tcW w:w="1730" w:type="pct"/>
            <w:shd w:val="clear" w:color="auto" w:fill="F2F2F2" w:themeFill="background1" w:themeFillShade="F2"/>
          </w:tcPr>
          <w:p w14:paraId="2ECD7647"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shd w:val="clear" w:color="auto" w:fill="auto"/>
          </w:tcPr>
          <w:p w14:paraId="1B3F59B0" w14:textId="753AFECE" w:rsidR="00FA1960" w:rsidRPr="00CC60A0" w:rsidRDefault="00631D9C" w:rsidP="00BE24BC">
            <w:pPr>
              <w:tabs>
                <w:tab w:val="left" w:pos="709"/>
              </w:tabs>
              <w:contextualSpacing/>
              <w:jc w:val="both"/>
              <w:rPr>
                <w:rFonts w:asciiTheme="minorHAnsi" w:hAnsiTheme="minorHAnsi"/>
                <w:lang w:val="sk-SK"/>
              </w:rPr>
            </w:pPr>
            <w:r>
              <w:rPr>
                <w:rFonts w:asciiTheme="minorHAnsi" w:hAnsiTheme="minorHAnsi"/>
                <w:lang w:val="sk-SK"/>
              </w:rPr>
              <w:t>September 2025</w:t>
            </w:r>
          </w:p>
        </w:tc>
      </w:tr>
      <w:tr w:rsidR="00FA1960" w:rsidRPr="00CC60A0" w14:paraId="25D66C5D" w14:textId="77777777" w:rsidTr="00FA1960">
        <w:trPr>
          <w:trHeight w:val="280"/>
        </w:trPr>
        <w:tc>
          <w:tcPr>
            <w:tcW w:w="1730" w:type="pct"/>
            <w:shd w:val="clear" w:color="auto" w:fill="F2F2F2" w:themeFill="background1" w:themeFillShade="F2"/>
          </w:tcPr>
          <w:p w14:paraId="55F157E9"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shd w:val="clear" w:color="auto" w:fill="auto"/>
          </w:tcPr>
          <w:p w14:paraId="26C6707E" w14:textId="25CB4DDA" w:rsidR="00FA1960" w:rsidRPr="00CC60A0" w:rsidRDefault="00631D9C" w:rsidP="00BE24BC">
            <w:pPr>
              <w:tabs>
                <w:tab w:val="left" w:pos="709"/>
              </w:tabs>
              <w:contextualSpacing/>
              <w:jc w:val="both"/>
              <w:rPr>
                <w:rFonts w:asciiTheme="minorHAnsi" w:hAnsiTheme="minorHAnsi"/>
                <w:lang w:val="sk-SK"/>
              </w:rPr>
            </w:pPr>
            <w:r>
              <w:rPr>
                <w:rFonts w:asciiTheme="minorHAnsi" w:hAnsiTheme="minorHAnsi"/>
                <w:lang w:val="sk-SK"/>
              </w:rPr>
              <w:t xml:space="preserve">Plánované </w:t>
            </w:r>
          </w:p>
        </w:tc>
      </w:tr>
      <w:tr w:rsidR="00FA1960" w:rsidRPr="00CC60A0" w14:paraId="46D21FB2" w14:textId="77777777" w:rsidTr="00FA1960">
        <w:trPr>
          <w:trHeight w:val="280"/>
        </w:trPr>
        <w:tc>
          <w:tcPr>
            <w:tcW w:w="1730" w:type="pct"/>
            <w:shd w:val="clear" w:color="auto" w:fill="F2F2F2" w:themeFill="background1" w:themeFillShade="F2"/>
          </w:tcPr>
          <w:p w14:paraId="2E07F66A"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shd w:val="clear" w:color="auto" w:fill="auto"/>
          </w:tcPr>
          <w:p w14:paraId="0285170E" w14:textId="4054791E" w:rsidR="00FA1960" w:rsidRPr="00CC60A0" w:rsidRDefault="00975BFA" w:rsidP="00BE24BC">
            <w:pPr>
              <w:tabs>
                <w:tab w:val="left" w:pos="709"/>
              </w:tabs>
              <w:contextualSpacing/>
              <w:jc w:val="both"/>
              <w:rPr>
                <w:rFonts w:asciiTheme="minorHAnsi" w:hAnsiTheme="minorHAnsi"/>
                <w:lang w:val="sk-SK"/>
              </w:rPr>
            </w:pPr>
            <w:r>
              <w:rPr>
                <w:rFonts w:asciiTheme="minorHAnsi" w:hAnsiTheme="minorHAnsi"/>
                <w:lang w:val="sk-SK"/>
              </w:rPr>
              <w:t>Marec</w:t>
            </w:r>
            <w:r w:rsidR="0044380C">
              <w:rPr>
                <w:rFonts w:asciiTheme="minorHAnsi" w:hAnsiTheme="minorHAnsi"/>
                <w:lang w:val="sk-SK"/>
              </w:rPr>
              <w:t>/apríl</w:t>
            </w:r>
            <w:r>
              <w:rPr>
                <w:rFonts w:asciiTheme="minorHAnsi" w:hAnsiTheme="minorHAnsi"/>
                <w:lang w:val="sk-SK"/>
              </w:rPr>
              <w:t xml:space="preserve"> </w:t>
            </w:r>
            <w:r w:rsidR="00631D9C">
              <w:rPr>
                <w:rFonts w:asciiTheme="minorHAnsi" w:hAnsiTheme="minorHAnsi"/>
                <w:lang w:val="sk-SK"/>
              </w:rPr>
              <w:t>202</w:t>
            </w:r>
            <w:r>
              <w:rPr>
                <w:rFonts w:asciiTheme="minorHAnsi" w:hAnsiTheme="minorHAnsi"/>
                <w:lang w:val="sk-SK"/>
              </w:rPr>
              <w:t>6</w:t>
            </w:r>
          </w:p>
        </w:tc>
      </w:tr>
      <w:tr w:rsidR="00FA1960" w:rsidRPr="00CC60A0" w14:paraId="6C06146B" w14:textId="77777777" w:rsidTr="00870AFC">
        <w:trPr>
          <w:trHeight w:val="280"/>
        </w:trPr>
        <w:tc>
          <w:tcPr>
            <w:tcW w:w="1730" w:type="pct"/>
            <w:tcBorders>
              <w:bottom w:val="single" w:sz="4" w:space="0" w:color="auto"/>
            </w:tcBorders>
            <w:shd w:val="clear" w:color="auto" w:fill="F2F2F2" w:themeFill="background1" w:themeFillShade="F2"/>
          </w:tcPr>
          <w:p w14:paraId="0616BE92" w14:textId="77777777" w:rsidR="00FA1960" w:rsidRPr="008829ED" w:rsidRDefault="00FA1960" w:rsidP="00BE24B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Borders>
              <w:bottom w:val="single" w:sz="4" w:space="0" w:color="auto"/>
            </w:tcBorders>
            <w:shd w:val="clear" w:color="auto" w:fill="auto"/>
          </w:tcPr>
          <w:p w14:paraId="3199956C" w14:textId="77777777" w:rsidR="00FA1960" w:rsidRPr="00CC60A0" w:rsidRDefault="00FA1960" w:rsidP="00BE24BC">
            <w:pPr>
              <w:tabs>
                <w:tab w:val="left" w:pos="709"/>
              </w:tabs>
              <w:contextualSpacing/>
              <w:jc w:val="both"/>
              <w:rPr>
                <w:rFonts w:asciiTheme="minorHAnsi" w:hAnsiTheme="minorHAnsi"/>
                <w:lang w:val="sk-SK"/>
              </w:rPr>
            </w:pPr>
          </w:p>
        </w:tc>
      </w:tr>
      <w:tr w:rsidR="00FA1960" w:rsidRPr="00CC60A0" w14:paraId="1BB03B3F" w14:textId="77777777" w:rsidTr="00870AFC">
        <w:trPr>
          <w:trHeight w:val="280"/>
        </w:trPr>
        <w:tc>
          <w:tcPr>
            <w:tcW w:w="1730" w:type="pct"/>
            <w:tcBorders>
              <w:right w:val="nil"/>
            </w:tcBorders>
            <w:shd w:val="clear" w:color="auto" w:fill="auto"/>
          </w:tcPr>
          <w:p w14:paraId="404A31F3" w14:textId="77777777" w:rsidR="00FA1960" w:rsidRPr="008829ED"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796B1276" w14:textId="77777777" w:rsidR="00FA1960" w:rsidRPr="00CC60A0" w:rsidRDefault="00FA1960" w:rsidP="00BE24BC">
            <w:pPr>
              <w:tabs>
                <w:tab w:val="left" w:pos="709"/>
              </w:tabs>
              <w:contextualSpacing/>
              <w:jc w:val="both"/>
              <w:rPr>
                <w:rFonts w:asciiTheme="minorHAnsi" w:hAnsiTheme="minorHAnsi"/>
                <w:lang w:val="sk-SK"/>
              </w:rPr>
            </w:pPr>
          </w:p>
        </w:tc>
      </w:tr>
      <w:tr w:rsidR="00631D9C" w:rsidRPr="00CC60A0" w14:paraId="6762F140" w14:textId="77777777" w:rsidTr="00FA1960">
        <w:trPr>
          <w:trHeight w:val="280"/>
        </w:trPr>
        <w:tc>
          <w:tcPr>
            <w:tcW w:w="1730" w:type="pct"/>
            <w:shd w:val="clear" w:color="auto" w:fill="F2F2F2" w:themeFill="background1" w:themeFillShade="F2"/>
          </w:tcPr>
          <w:p w14:paraId="74319C24" w14:textId="7A1F9588"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58"/>
            </w:r>
          </w:p>
        </w:tc>
        <w:tc>
          <w:tcPr>
            <w:tcW w:w="3270" w:type="pct"/>
            <w:shd w:val="clear" w:color="auto" w:fill="auto"/>
          </w:tcPr>
          <w:p w14:paraId="2E3FF9E7" w14:textId="3A65A01C" w:rsidR="00631D9C" w:rsidRPr="00CC60A0" w:rsidRDefault="00631D9C" w:rsidP="00631D9C">
            <w:pPr>
              <w:tabs>
                <w:tab w:val="left" w:pos="709"/>
              </w:tabs>
              <w:contextualSpacing/>
              <w:jc w:val="both"/>
              <w:rPr>
                <w:rFonts w:asciiTheme="minorHAnsi" w:hAnsiTheme="minorHAnsi"/>
                <w:lang w:val="sk-SK"/>
              </w:rPr>
            </w:pPr>
            <w:r>
              <w:rPr>
                <w:rFonts w:asciiTheme="minorHAnsi" w:hAnsiTheme="minorHAnsi"/>
                <w:lang w:val="sk-SK"/>
              </w:rPr>
              <w:t>Nákup licencíí</w:t>
            </w:r>
          </w:p>
        </w:tc>
      </w:tr>
      <w:tr w:rsidR="00631D9C" w:rsidRPr="00CC60A0" w14:paraId="07F633EF" w14:textId="77777777" w:rsidTr="00FA1960">
        <w:trPr>
          <w:trHeight w:val="280"/>
        </w:trPr>
        <w:tc>
          <w:tcPr>
            <w:tcW w:w="1730" w:type="pct"/>
            <w:shd w:val="clear" w:color="auto" w:fill="F2F2F2" w:themeFill="background1" w:themeFillShade="F2"/>
          </w:tcPr>
          <w:p w14:paraId="41F15DD7" w14:textId="491B708F"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shd w:val="clear" w:color="auto" w:fill="auto"/>
          </w:tcPr>
          <w:p w14:paraId="63A9E655" w14:textId="7560619D" w:rsidR="00631D9C" w:rsidRPr="00CC60A0" w:rsidRDefault="001846D7" w:rsidP="00631D9C">
            <w:pPr>
              <w:tabs>
                <w:tab w:val="left" w:pos="709"/>
              </w:tabs>
              <w:contextualSpacing/>
              <w:jc w:val="both"/>
              <w:rPr>
                <w:rFonts w:asciiTheme="minorHAnsi" w:hAnsiTheme="minorHAnsi"/>
                <w:lang w:val="sk-SK"/>
              </w:rPr>
            </w:pPr>
            <w:r w:rsidRPr="003352FA">
              <w:rPr>
                <w:rFonts w:asciiTheme="minorHAnsi" w:hAnsiTheme="minorHAnsi" w:cstheme="minorHAnsi"/>
                <w:lang w:val="sk-SK"/>
              </w:rPr>
              <w:t>eFormulare</w:t>
            </w:r>
            <w:r w:rsidRPr="00E3618E">
              <w:rPr>
                <w:rFonts w:asciiTheme="minorHAnsi" w:hAnsiTheme="minorHAnsi" w:cstheme="minorHAnsi"/>
                <w:lang w:val="sk-SK"/>
              </w:rPr>
              <w:t xml:space="preserve">, </w:t>
            </w:r>
            <w:r w:rsidRPr="003352FA">
              <w:rPr>
                <w:rFonts w:asciiTheme="minorHAnsi" w:hAnsiTheme="minorHAnsi" w:cstheme="minorHAnsi"/>
                <w:lang w:val="sk-SK"/>
              </w:rPr>
              <w:t>PowerBI PRO</w:t>
            </w:r>
            <w:r>
              <w:rPr>
                <w:rFonts w:asciiTheme="minorHAnsi" w:hAnsiTheme="minorHAnsi" w:cstheme="minorHAnsi"/>
                <w:lang w:val="sk-SK"/>
              </w:rPr>
              <w:t xml:space="preserve">; </w:t>
            </w:r>
            <w:r w:rsidRPr="003352FA">
              <w:rPr>
                <w:rFonts w:asciiTheme="minorHAnsi" w:hAnsiTheme="minorHAnsi" w:cstheme="minorHAnsi"/>
                <w:lang w:val="sk-SK"/>
              </w:rPr>
              <w:t>Microsoft Fabric F64 OneLake Strage 20TB 3y</w:t>
            </w:r>
          </w:p>
        </w:tc>
      </w:tr>
      <w:tr w:rsidR="00631D9C" w:rsidRPr="00CC60A0" w14:paraId="7A505313" w14:textId="77777777" w:rsidTr="00FA1960">
        <w:trPr>
          <w:trHeight w:val="280"/>
        </w:trPr>
        <w:tc>
          <w:tcPr>
            <w:tcW w:w="1730" w:type="pct"/>
            <w:shd w:val="clear" w:color="auto" w:fill="F2F2F2" w:themeFill="background1" w:themeFillShade="F2"/>
          </w:tcPr>
          <w:p w14:paraId="24E3A32D" w14:textId="3CB9E8BA"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shd w:val="clear" w:color="auto" w:fill="auto"/>
          </w:tcPr>
          <w:p w14:paraId="4BF7BE67" w14:textId="3E654977" w:rsidR="00631D9C" w:rsidRPr="00CC60A0" w:rsidRDefault="000F5D81" w:rsidP="00631D9C">
            <w:pPr>
              <w:tabs>
                <w:tab w:val="left" w:pos="709"/>
              </w:tabs>
              <w:contextualSpacing/>
              <w:jc w:val="both"/>
              <w:rPr>
                <w:rFonts w:asciiTheme="minorHAnsi" w:hAnsiTheme="minorHAnsi"/>
                <w:lang w:val="sk-SK"/>
              </w:rPr>
            </w:pPr>
            <w:r>
              <w:rPr>
                <w:rFonts w:asciiTheme="minorHAnsi" w:hAnsiTheme="minorHAnsi"/>
                <w:lang w:val="sk-SK"/>
              </w:rPr>
              <w:t>s DPH/</w:t>
            </w:r>
            <w:r w:rsidR="003D0FA5">
              <w:rPr>
                <w:rFonts w:asciiTheme="minorHAnsi" w:hAnsiTheme="minorHAnsi"/>
                <w:lang w:val="sk-SK"/>
              </w:rPr>
              <w:t xml:space="preserve"> </w:t>
            </w:r>
            <w:r>
              <w:rPr>
                <w:rFonts w:asciiTheme="minorHAnsi" w:hAnsiTheme="minorHAnsi"/>
                <w:lang w:val="sk-SK"/>
              </w:rPr>
              <w:t xml:space="preserve"> </w:t>
            </w:r>
            <w:r w:rsidR="003D0FA5">
              <w:rPr>
                <w:rFonts w:asciiTheme="minorHAnsi" w:hAnsiTheme="minorHAnsi"/>
                <w:lang w:val="sk-SK"/>
              </w:rPr>
              <w:t>bez DPH</w:t>
            </w:r>
          </w:p>
        </w:tc>
      </w:tr>
      <w:tr w:rsidR="00631D9C" w:rsidRPr="00CC60A0" w14:paraId="3AD9C599" w14:textId="77777777" w:rsidTr="00FA1960">
        <w:trPr>
          <w:trHeight w:val="280"/>
        </w:trPr>
        <w:tc>
          <w:tcPr>
            <w:tcW w:w="1730" w:type="pct"/>
            <w:shd w:val="clear" w:color="auto" w:fill="F2F2F2" w:themeFill="background1" w:themeFillShade="F2"/>
          </w:tcPr>
          <w:p w14:paraId="478BD293" w14:textId="43220C0D"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shd w:val="clear" w:color="auto" w:fill="auto"/>
          </w:tcPr>
          <w:p w14:paraId="5A1A37C1" w14:textId="25F0689C" w:rsidR="00631D9C" w:rsidRPr="00CC60A0" w:rsidRDefault="00631D9C" w:rsidP="00631D9C">
            <w:pPr>
              <w:tabs>
                <w:tab w:val="left" w:pos="709"/>
              </w:tabs>
              <w:contextualSpacing/>
              <w:jc w:val="both"/>
              <w:rPr>
                <w:rFonts w:asciiTheme="minorHAnsi" w:hAnsiTheme="minorHAnsi"/>
                <w:lang w:val="sk-SK"/>
              </w:rPr>
            </w:pPr>
            <w:r>
              <w:rPr>
                <w:rFonts w:asciiTheme="minorHAnsi" w:hAnsiTheme="minorHAnsi"/>
                <w:lang w:val="sk-SK"/>
              </w:rPr>
              <w:t>ZVO</w:t>
            </w:r>
          </w:p>
        </w:tc>
      </w:tr>
      <w:tr w:rsidR="00631D9C" w:rsidRPr="00CC60A0" w14:paraId="72CC18EB" w14:textId="77777777" w:rsidTr="00FA1960">
        <w:trPr>
          <w:trHeight w:val="280"/>
        </w:trPr>
        <w:tc>
          <w:tcPr>
            <w:tcW w:w="1730" w:type="pct"/>
            <w:shd w:val="clear" w:color="auto" w:fill="F2F2F2" w:themeFill="background1" w:themeFillShade="F2"/>
          </w:tcPr>
          <w:p w14:paraId="06FE680A" w14:textId="0C351875"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shd w:val="clear" w:color="auto" w:fill="auto"/>
          </w:tcPr>
          <w:p w14:paraId="68E9F796" w14:textId="33224A14" w:rsidR="00BC5867" w:rsidRPr="00CC60A0" w:rsidRDefault="00BC5867" w:rsidP="00631D9C">
            <w:pPr>
              <w:tabs>
                <w:tab w:val="left" w:pos="709"/>
              </w:tabs>
              <w:contextualSpacing/>
              <w:jc w:val="both"/>
              <w:rPr>
                <w:rFonts w:asciiTheme="minorHAnsi" w:hAnsiTheme="minorHAnsi"/>
                <w:lang w:val="sk-SK"/>
              </w:rPr>
            </w:pPr>
            <w:r>
              <w:rPr>
                <w:rFonts w:asciiTheme="minorHAnsi" w:hAnsiTheme="minorHAnsi"/>
                <w:lang w:val="sk-SK"/>
              </w:rPr>
              <w:t>Nadllimitná zákazka</w:t>
            </w:r>
          </w:p>
        </w:tc>
      </w:tr>
      <w:tr w:rsidR="00631D9C" w:rsidRPr="00CC60A0" w14:paraId="0F7A6C0A" w14:textId="77777777" w:rsidTr="00FA1960">
        <w:trPr>
          <w:trHeight w:val="280"/>
        </w:trPr>
        <w:tc>
          <w:tcPr>
            <w:tcW w:w="1730" w:type="pct"/>
            <w:shd w:val="clear" w:color="auto" w:fill="F2F2F2" w:themeFill="background1" w:themeFillShade="F2"/>
          </w:tcPr>
          <w:p w14:paraId="2074C5B5" w14:textId="6BF7E9C9"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shd w:val="clear" w:color="auto" w:fill="auto"/>
          </w:tcPr>
          <w:p w14:paraId="3AD16E1F" w14:textId="54C4ADE4" w:rsidR="00631D9C" w:rsidRPr="00CC60A0" w:rsidRDefault="00631D9C" w:rsidP="00631D9C">
            <w:pPr>
              <w:tabs>
                <w:tab w:val="left" w:pos="709"/>
              </w:tabs>
              <w:contextualSpacing/>
              <w:jc w:val="both"/>
              <w:rPr>
                <w:rFonts w:asciiTheme="minorHAnsi" w:hAnsiTheme="minorHAnsi"/>
                <w:lang w:val="sk-SK"/>
              </w:rPr>
            </w:pPr>
            <w:r>
              <w:rPr>
                <w:rFonts w:asciiTheme="minorHAnsi" w:hAnsiTheme="minorHAnsi"/>
                <w:lang w:val="sk-SK"/>
              </w:rPr>
              <w:t>December 2025</w:t>
            </w:r>
          </w:p>
        </w:tc>
      </w:tr>
      <w:tr w:rsidR="00631D9C" w:rsidRPr="00CC60A0" w14:paraId="12748242" w14:textId="77777777" w:rsidTr="00FA1960">
        <w:trPr>
          <w:trHeight w:val="280"/>
        </w:trPr>
        <w:tc>
          <w:tcPr>
            <w:tcW w:w="1730" w:type="pct"/>
            <w:shd w:val="clear" w:color="auto" w:fill="F2F2F2" w:themeFill="background1" w:themeFillShade="F2"/>
          </w:tcPr>
          <w:p w14:paraId="4F53DB49" w14:textId="20D0C772"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shd w:val="clear" w:color="auto" w:fill="auto"/>
          </w:tcPr>
          <w:p w14:paraId="5F106160" w14:textId="0699D735" w:rsidR="00631D9C" w:rsidRPr="00CC60A0" w:rsidRDefault="00631D9C" w:rsidP="00631D9C">
            <w:pPr>
              <w:tabs>
                <w:tab w:val="left" w:pos="709"/>
              </w:tabs>
              <w:contextualSpacing/>
              <w:jc w:val="both"/>
              <w:rPr>
                <w:rFonts w:asciiTheme="minorHAnsi" w:hAnsiTheme="minorHAnsi"/>
                <w:lang w:val="sk-SK"/>
              </w:rPr>
            </w:pPr>
            <w:r>
              <w:rPr>
                <w:rFonts w:asciiTheme="minorHAnsi" w:hAnsiTheme="minorHAnsi"/>
                <w:lang w:val="sk-SK"/>
              </w:rPr>
              <w:t xml:space="preserve">Plánované </w:t>
            </w:r>
          </w:p>
        </w:tc>
      </w:tr>
      <w:tr w:rsidR="00631D9C" w:rsidRPr="00CC60A0" w14:paraId="1CD453C7" w14:textId="77777777" w:rsidTr="00FA1960">
        <w:trPr>
          <w:trHeight w:val="280"/>
        </w:trPr>
        <w:tc>
          <w:tcPr>
            <w:tcW w:w="1730" w:type="pct"/>
            <w:shd w:val="clear" w:color="auto" w:fill="F2F2F2" w:themeFill="background1" w:themeFillShade="F2"/>
          </w:tcPr>
          <w:p w14:paraId="536373B5" w14:textId="04802AF9"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shd w:val="clear" w:color="auto" w:fill="auto"/>
          </w:tcPr>
          <w:p w14:paraId="295AD619" w14:textId="3E1DAF6B" w:rsidR="00631D9C" w:rsidRPr="00CC60A0" w:rsidRDefault="00975BFA" w:rsidP="00631D9C">
            <w:pPr>
              <w:tabs>
                <w:tab w:val="left" w:pos="709"/>
              </w:tabs>
              <w:contextualSpacing/>
              <w:jc w:val="both"/>
              <w:rPr>
                <w:rFonts w:asciiTheme="minorHAnsi" w:hAnsiTheme="minorHAnsi"/>
                <w:lang w:val="sk-SK"/>
              </w:rPr>
            </w:pPr>
            <w:r>
              <w:rPr>
                <w:rFonts w:asciiTheme="minorHAnsi" w:hAnsiTheme="minorHAnsi"/>
                <w:lang w:val="sk-SK"/>
              </w:rPr>
              <w:t>Marec</w:t>
            </w:r>
            <w:r w:rsidR="0044380C">
              <w:rPr>
                <w:rFonts w:asciiTheme="minorHAnsi" w:hAnsiTheme="minorHAnsi"/>
                <w:lang w:val="sk-SK"/>
              </w:rPr>
              <w:t>/apríl</w:t>
            </w:r>
            <w:r>
              <w:rPr>
                <w:rFonts w:asciiTheme="minorHAnsi" w:hAnsiTheme="minorHAnsi"/>
                <w:lang w:val="sk-SK"/>
              </w:rPr>
              <w:t xml:space="preserve"> </w:t>
            </w:r>
            <w:r w:rsidR="00631D9C">
              <w:rPr>
                <w:rFonts w:asciiTheme="minorHAnsi" w:hAnsiTheme="minorHAnsi"/>
                <w:lang w:val="sk-SK"/>
              </w:rPr>
              <w:t>2026</w:t>
            </w:r>
          </w:p>
        </w:tc>
      </w:tr>
      <w:tr w:rsidR="00631D9C" w:rsidRPr="00CC60A0" w14:paraId="5CD8C536" w14:textId="77777777" w:rsidTr="00FA1960">
        <w:trPr>
          <w:trHeight w:val="280"/>
        </w:trPr>
        <w:tc>
          <w:tcPr>
            <w:tcW w:w="1730" w:type="pct"/>
            <w:shd w:val="clear" w:color="auto" w:fill="F2F2F2" w:themeFill="background1" w:themeFillShade="F2"/>
          </w:tcPr>
          <w:p w14:paraId="712950C7" w14:textId="43FD3BAB" w:rsidR="00631D9C" w:rsidRPr="008829ED" w:rsidRDefault="00631D9C" w:rsidP="00631D9C">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shd w:val="clear" w:color="auto" w:fill="auto"/>
          </w:tcPr>
          <w:p w14:paraId="590CD874" w14:textId="77777777" w:rsidR="00631D9C" w:rsidRPr="00CC60A0" w:rsidRDefault="00631D9C" w:rsidP="00631D9C">
            <w:pPr>
              <w:tabs>
                <w:tab w:val="left" w:pos="709"/>
              </w:tabs>
              <w:contextualSpacing/>
              <w:jc w:val="both"/>
              <w:rPr>
                <w:rFonts w:asciiTheme="minorHAnsi" w:hAnsiTheme="minorHAnsi"/>
                <w:lang w:val="sk-SK"/>
              </w:rPr>
            </w:pPr>
          </w:p>
        </w:tc>
      </w:tr>
      <w:tr w:rsidR="00631D9C" w:rsidRPr="00CC60A0" w14:paraId="3BBB0359" w14:textId="77777777" w:rsidTr="00631D9C">
        <w:trPr>
          <w:trHeight w:val="280"/>
        </w:trPr>
        <w:tc>
          <w:tcPr>
            <w:tcW w:w="5000" w:type="pct"/>
            <w:gridSpan w:val="2"/>
            <w:shd w:val="clear" w:color="auto" w:fill="F2F2F2" w:themeFill="background1" w:themeFillShade="F2"/>
          </w:tcPr>
          <w:p w14:paraId="7D12224E" w14:textId="77777777" w:rsidR="00631D9C" w:rsidRPr="00CC60A0" w:rsidRDefault="00631D9C" w:rsidP="00631D9C">
            <w:pPr>
              <w:tabs>
                <w:tab w:val="left" w:pos="709"/>
              </w:tabs>
              <w:contextualSpacing/>
              <w:jc w:val="both"/>
              <w:rPr>
                <w:rFonts w:asciiTheme="minorHAnsi" w:hAnsiTheme="minorHAnsi"/>
                <w:lang w:val="sk-SK"/>
              </w:rPr>
            </w:pPr>
          </w:p>
        </w:tc>
      </w:tr>
      <w:tr w:rsidR="00BC5867" w:rsidRPr="00CC60A0" w14:paraId="2D0B14F0" w14:textId="77777777" w:rsidTr="00FA1960">
        <w:trPr>
          <w:trHeight w:val="280"/>
        </w:trPr>
        <w:tc>
          <w:tcPr>
            <w:tcW w:w="1730" w:type="pct"/>
            <w:shd w:val="clear" w:color="auto" w:fill="F2F2F2" w:themeFill="background1" w:themeFillShade="F2"/>
          </w:tcPr>
          <w:p w14:paraId="5EF14482" w14:textId="3E5E1348" w:rsidR="00BC5867" w:rsidRPr="008829ED" w:rsidRDefault="00BC5867" w:rsidP="00BC5867">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lastRenderedPageBreak/>
              <w:t>Názov VO</w:t>
            </w:r>
            <w:r>
              <w:rPr>
                <w:rStyle w:val="Odkaznapoznmkupodiarou"/>
                <w:rFonts w:asciiTheme="minorHAnsi" w:hAnsiTheme="minorHAnsi"/>
                <w:b/>
                <w:lang w:val="sk-SK" w:eastAsia="sk-SK"/>
              </w:rPr>
              <w:footnoteReference w:id="59"/>
            </w:r>
          </w:p>
        </w:tc>
        <w:tc>
          <w:tcPr>
            <w:tcW w:w="3270" w:type="pct"/>
            <w:shd w:val="clear" w:color="auto" w:fill="auto"/>
          </w:tcPr>
          <w:p w14:paraId="68DE23AA" w14:textId="68958548" w:rsidR="00BC5867" w:rsidRPr="00CC60A0" w:rsidRDefault="000F5D81" w:rsidP="00BC5867">
            <w:pPr>
              <w:tabs>
                <w:tab w:val="left" w:pos="709"/>
              </w:tabs>
              <w:contextualSpacing/>
              <w:jc w:val="both"/>
              <w:rPr>
                <w:rFonts w:asciiTheme="minorHAnsi" w:hAnsiTheme="minorHAnsi"/>
                <w:lang w:val="sk-SK"/>
              </w:rPr>
            </w:pPr>
            <w:r>
              <w:rPr>
                <w:rFonts w:asciiTheme="minorHAnsi" w:hAnsiTheme="minorHAnsi"/>
                <w:lang w:val="sk-SK"/>
              </w:rPr>
              <w:t>Nákup HW</w:t>
            </w:r>
          </w:p>
        </w:tc>
      </w:tr>
      <w:tr w:rsidR="00BC5867" w:rsidRPr="00CC60A0" w14:paraId="04A05C15" w14:textId="77777777" w:rsidTr="00FA1960">
        <w:trPr>
          <w:trHeight w:val="280"/>
        </w:trPr>
        <w:tc>
          <w:tcPr>
            <w:tcW w:w="1730" w:type="pct"/>
            <w:shd w:val="clear" w:color="auto" w:fill="F2F2F2" w:themeFill="background1" w:themeFillShade="F2"/>
          </w:tcPr>
          <w:p w14:paraId="53A108A3" w14:textId="0C8639D5" w:rsidR="00BC5867" w:rsidRPr="008829ED" w:rsidRDefault="00BC5867" w:rsidP="00BC5867">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shd w:val="clear" w:color="auto" w:fill="auto"/>
          </w:tcPr>
          <w:p w14:paraId="63D53007" w14:textId="637A75CA" w:rsidR="00BC5867" w:rsidRPr="00CC60A0" w:rsidRDefault="000F5D81" w:rsidP="00BC5867">
            <w:pPr>
              <w:tabs>
                <w:tab w:val="left" w:pos="709"/>
              </w:tabs>
              <w:contextualSpacing/>
              <w:jc w:val="both"/>
              <w:rPr>
                <w:rFonts w:asciiTheme="minorHAnsi" w:hAnsiTheme="minorHAnsi"/>
                <w:lang w:val="sk-SK"/>
              </w:rPr>
            </w:pPr>
            <w:r>
              <w:rPr>
                <w:rFonts w:asciiTheme="minorHAnsi" w:hAnsiTheme="minorHAnsi"/>
                <w:lang w:val="sk-SK"/>
              </w:rPr>
              <w:t>Nákup serveru</w:t>
            </w:r>
          </w:p>
        </w:tc>
      </w:tr>
      <w:tr w:rsidR="00BC5867" w:rsidRPr="00CC60A0" w14:paraId="4FFC5C97" w14:textId="77777777" w:rsidTr="00FA1960">
        <w:trPr>
          <w:trHeight w:val="280"/>
        </w:trPr>
        <w:tc>
          <w:tcPr>
            <w:tcW w:w="1730" w:type="pct"/>
            <w:shd w:val="clear" w:color="auto" w:fill="F2F2F2" w:themeFill="background1" w:themeFillShade="F2"/>
          </w:tcPr>
          <w:p w14:paraId="3EC7084F" w14:textId="14654F36" w:rsidR="00BC5867" w:rsidRPr="008829ED" w:rsidRDefault="00BC5867" w:rsidP="00BC5867">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shd w:val="clear" w:color="auto" w:fill="auto"/>
          </w:tcPr>
          <w:p w14:paraId="749695C3" w14:textId="45524A8D" w:rsidR="00BC5867" w:rsidRPr="00CC60A0" w:rsidRDefault="000F5D81" w:rsidP="00BC5867">
            <w:pPr>
              <w:tabs>
                <w:tab w:val="left" w:pos="709"/>
              </w:tabs>
              <w:contextualSpacing/>
              <w:jc w:val="both"/>
              <w:rPr>
                <w:rFonts w:asciiTheme="minorHAnsi" w:hAnsiTheme="minorHAnsi"/>
                <w:lang w:val="sk-SK"/>
              </w:rPr>
            </w:pPr>
            <w:r>
              <w:rPr>
                <w:rFonts w:asciiTheme="minorHAnsi" w:hAnsiTheme="minorHAnsi"/>
                <w:lang w:val="sk-SK"/>
              </w:rPr>
              <w:t>1 028 000 s DPH/791 560 bez DPH</w:t>
            </w:r>
          </w:p>
        </w:tc>
      </w:tr>
      <w:tr w:rsidR="000F5D81" w:rsidRPr="00CC60A0" w14:paraId="04CA9277" w14:textId="77777777" w:rsidTr="00FA1960">
        <w:trPr>
          <w:trHeight w:val="280"/>
        </w:trPr>
        <w:tc>
          <w:tcPr>
            <w:tcW w:w="1730" w:type="pct"/>
            <w:shd w:val="clear" w:color="auto" w:fill="F2F2F2" w:themeFill="background1" w:themeFillShade="F2"/>
          </w:tcPr>
          <w:p w14:paraId="06557FC2" w14:textId="0D9C9241"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shd w:val="clear" w:color="auto" w:fill="auto"/>
          </w:tcPr>
          <w:p w14:paraId="1912E43C" w14:textId="3C1E9926" w:rsidR="000F5D81" w:rsidRPr="00CC60A0" w:rsidRDefault="000F5D81" w:rsidP="000F5D81">
            <w:pPr>
              <w:tabs>
                <w:tab w:val="left" w:pos="709"/>
              </w:tabs>
              <w:contextualSpacing/>
              <w:jc w:val="both"/>
              <w:rPr>
                <w:rFonts w:asciiTheme="minorHAnsi" w:hAnsiTheme="minorHAnsi"/>
                <w:lang w:val="sk-SK"/>
              </w:rPr>
            </w:pPr>
            <w:r>
              <w:rPr>
                <w:rFonts w:asciiTheme="minorHAnsi" w:hAnsiTheme="minorHAnsi"/>
                <w:lang w:val="sk-SK"/>
              </w:rPr>
              <w:t>ZVO</w:t>
            </w:r>
          </w:p>
        </w:tc>
      </w:tr>
      <w:tr w:rsidR="000F5D81" w:rsidRPr="00CC60A0" w14:paraId="4815D355" w14:textId="77777777" w:rsidTr="00FA1960">
        <w:trPr>
          <w:trHeight w:val="280"/>
        </w:trPr>
        <w:tc>
          <w:tcPr>
            <w:tcW w:w="1730" w:type="pct"/>
            <w:shd w:val="clear" w:color="auto" w:fill="F2F2F2" w:themeFill="background1" w:themeFillShade="F2"/>
          </w:tcPr>
          <w:p w14:paraId="51E7E146" w14:textId="4AA36D9A"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shd w:val="clear" w:color="auto" w:fill="auto"/>
          </w:tcPr>
          <w:p w14:paraId="47BA1072" w14:textId="7CE62882" w:rsidR="000F5D81" w:rsidRPr="00CC60A0" w:rsidRDefault="000F5D81" w:rsidP="000F5D81">
            <w:pPr>
              <w:tabs>
                <w:tab w:val="left" w:pos="709"/>
              </w:tabs>
              <w:contextualSpacing/>
              <w:jc w:val="both"/>
              <w:rPr>
                <w:rFonts w:asciiTheme="minorHAnsi" w:hAnsiTheme="minorHAnsi"/>
                <w:lang w:val="sk-SK"/>
              </w:rPr>
            </w:pPr>
            <w:r>
              <w:rPr>
                <w:rFonts w:asciiTheme="minorHAnsi" w:hAnsiTheme="minorHAnsi"/>
                <w:lang w:val="sk-SK"/>
              </w:rPr>
              <w:t>Nadllimitná zákazka</w:t>
            </w:r>
          </w:p>
        </w:tc>
      </w:tr>
      <w:tr w:rsidR="000F5D81" w:rsidRPr="00CC60A0" w14:paraId="63B913D8" w14:textId="77777777" w:rsidTr="00FA1960">
        <w:trPr>
          <w:trHeight w:val="280"/>
        </w:trPr>
        <w:tc>
          <w:tcPr>
            <w:tcW w:w="1730" w:type="pct"/>
            <w:shd w:val="clear" w:color="auto" w:fill="F2F2F2" w:themeFill="background1" w:themeFillShade="F2"/>
          </w:tcPr>
          <w:p w14:paraId="1A741A8E" w14:textId="7AB08A4D"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shd w:val="clear" w:color="auto" w:fill="auto"/>
          </w:tcPr>
          <w:p w14:paraId="732B6B1C" w14:textId="35921FF2" w:rsidR="000F5D81" w:rsidRPr="00CC60A0" w:rsidRDefault="000F5D81" w:rsidP="000F5D81">
            <w:pPr>
              <w:tabs>
                <w:tab w:val="left" w:pos="709"/>
              </w:tabs>
              <w:contextualSpacing/>
              <w:jc w:val="both"/>
              <w:rPr>
                <w:rFonts w:asciiTheme="minorHAnsi" w:hAnsiTheme="minorHAnsi"/>
                <w:lang w:val="sk-SK"/>
              </w:rPr>
            </w:pPr>
            <w:r>
              <w:rPr>
                <w:rFonts w:asciiTheme="minorHAnsi" w:hAnsiTheme="minorHAnsi"/>
                <w:lang w:val="sk-SK"/>
              </w:rPr>
              <w:t>December 202</w:t>
            </w:r>
            <w:r w:rsidR="0044380C">
              <w:rPr>
                <w:rFonts w:asciiTheme="minorHAnsi" w:hAnsiTheme="minorHAnsi"/>
                <w:lang w:val="sk-SK"/>
              </w:rPr>
              <w:t>5</w:t>
            </w:r>
          </w:p>
        </w:tc>
      </w:tr>
      <w:tr w:rsidR="000F5D81" w:rsidRPr="00CC60A0" w14:paraId="521EB873" w14:textId="77777777" w:rsidTr="00FA1960">
        <w:trPr>
          <w:trHeight w:val="280"/>
        </w:trPr>
        <w:tc>
          <w:tcPr>
            <w:tcW w:w="1730" w:type="pct"/>
            <w:shd w:val="clear" w:color="auto" w:fill="F2F2F2" w:themeFill="background1" w:themeFillShade="F2"/>
          </w:tcPr>
          <w:p w14:paraId="6F61510A" w14:textId="61B6B89D"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shd w:val="clear" w:color="auto" w:fill="auto"/>
          </w:tcPr>
          <w:p w14:paraId="036EF0F6" w14:textId="1B9A6E06" w:rsidR="000F5D81" w:rsidRPr="00CC60A0" w:rsidRDefault="000F5D81" w:rsidP="000F5D81">
            <w:pPr>
              <w:tabs>
                <w:tab w:val="left" w:pos="709"/>
              </w:tabs>
              <w:contextualSpacing/>
              <w:jc w:val="both"/>
              <w:rPr>
                <w:rFonts w:asciiTheme="minorHAnsi" w:hAnsiTheme="minorHAnsi"/>
                <w:lang w:val="sk-SK"/>
              </w:rPr>
            </w:pPr>
            <w:r>
              <w:rPr>
                <w:rFonts w:asciiTheme="minorHAnsi" w:hAnsiTheme="minorHAnsi"/>
                <w:lang w:val="sk-SK"/>
              </w:rPr>
              <w:t xml:space="preserve">Plánované </w:t>
            </w:r>
          </w:p>
        </w:tc>
      </w:tr>
      <w:tr w:rsidR="000F5D81" w:rsidRPr="00CC60A0" w14:paraId="230F1B3E" w14:textId="77777777" w:rsidTr="00FA1960">
        <w:trPr>
          <w:trHeight w:val="280"/>
        </w:trPr>
        <w:tc>
          <w:tcPr>
            <w:tcW w:w="1730" w:type="pct"/>
            <w:shd w:val="clear" w:color="auto" w:fill="F2F2F2" w:themeFill="background1" w:themeFillShade="F2"/>
          </w:tcPr>
          <w:p w14:paraId="1C85EAB1" w14:textId="39D536A1"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shd w:val="clear" w:color="auto" w:fill="auto"/>
          </w:tcPr>
          <w:p w14:paraId="588936FB" w14:textId="5CBD3EC1" w:rsidR="000F5D81" w:rsidRPr="00CC60A0" w:rsidRDefault="0044380C" w:rsidP="00F3552E">
            <w:pPr>
              <w:tabs>
                <w:tab w:val="left" w:pos="709"/>
              </w:tabs>
              <w:contextualSpacing/>
              <w:jc w:val="both"/>
              <w:rPr>
                <w:rFonts w:asciiTheme="minorHAnsi" w:hAnsiTheme="minorHAnsi"/>
                <w:lang w:val="sk-SK"/>
              </w:rPr>
            </w:pPr>
            <w:r>
              <w:rPr>
                <w:rFonts w:asciiTheme="minorHAnsi" w:hAnsiTheme="minorHAnsi"/>
                <w:lang w:val="sk-SK"/>
              </w:rPr>
              <w:t>Marec/apríl 2026</w:t>
            </w:r>
          </w:p>
        </w:tc>
      </w:tr>
      <w:tr w:rsidR="000F5D81" w:rsidRPr="00CC60A0" w14:paraId="3DB3A484" w14:textId="77777777" w:rsidTr="00FA1960">
        <w:trPr>
          <w:trHeight w:val="280"/>
        </w:trPr>
        <w:tc>
          <w:tcPr>
            <w:tcW w:w="1730" w:type="pct"/>
            <w:shd w:val="clear" w:color="auto" w:fill="F2F2F2" w:themeFill="background1" w:themeFillShade="F2"/>
          </w:tcPr>
          <w:p w14:paraId="43D6F6C4" w14:textId="439D7EED"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shd w:val="clear" w:color="auto" w:fill="auto"/>
          </w:tcPr>
          <w:p w14:paraId="28C58CB4" w14:textId="77777777" w:rsidR="000F5D81" w:rsidRPr="00CC60A0" w:rsidRDefault="000F5D81" w:rsidP="000F5D81">
            <w:pPr>
              <w:tabs>
                <w:tab w:val="left" w:pos="709"/>
              </w:tabs>
              <w:contextualSpacing/>
              <w:jc w:val="both"/>
              <w:rPr>
                <w:rFonts w:asciiTheme="minorHAnsi" w:hAnsiTheme="minorHAnsi"/>
                <w:lang w:val="sk-SK"/>
              </w:rPr>
            </w:pPr>
          </w:p>
        </w:tc>
      </w:tr>
      <w:tr w:rsidR="000F5D81" w:rsidRPr="00CC60A0" w14:paraId="133D04FA" w14:textId="77777777" w:rsidTr="00FA1960">
        <w:trPr>
          <w:trHeight w:val="280"/>
        </w:trPr>
        <w:tc>
          <w:tcPr>
            <w:tcW w:w="1730" w:type="pct"/>
            <w:shd w:val="clear" w:color="auto" w:fill="F2F2F2" w:themeFill="background1" w:themeFillShade="F2"/>
          </w:tcPr>
          <w:p w14:paraId="662124BB" w14:textId="77777777" w:rsidR="000F5D81" w:rsidRPr="008829ED" w:rsidRDefault="000F5D81" w:rsidP="000F5D81">
            <w:pPr>
              <w:tabs>
                <w:tab w:val="left" w:pos="709"/>
              </w:tabs>
              <w:contextualSpacing/>
              <w:jc w:val="both"/>
              <w:rPr>
                <w:rFonts w:asciiTheme="minorHAnsi" w:hAnsiTheme="minorHAnsi"/>
                <w:b/>
                <w:lang w:val="sk-SK" w:eastAsia="sk-SK"/>
              </w:rPr>
            </w:pPr>
          </w:p>
        </w:tc>
        <w:tc>
          <w:tcPr>
            <w:tcW w:w="3270" w:type="pct"/>
            <w:shd w:val="clear" w:color="auto" w:fill="auto"/>
          </w:tcPr>
          <w:p w14:paraId="208B18A4" w14:textId="77777777" w:rsidR="000F5D81" w:rsidRPr="00CC60A0" w:rsidRDefault="000F5D81" w:rsidP="000F5D81">
            <w:pPr>
              <w:tabs>
                <w:tab w:val="left" w:pos="709"/>
              </w:tabs>
              <w:contextualSpacing/>
              <w:jc w:val="both"/>
              <w:rPr>
                <w:rFonts w:asciiTheme="minorHAnsi" w:hAnsiTheme="minorHAnsi"/>
                <w:lang w:val="sk-SK"/>
              </w:rPr>
            </w:pPr>
          </w:p>
        </w:tc>
      </w:tr>
      <w:tr w:rsidR="000F5D81" w:rsidRPr="00CC60A0" w14:paraId="4EAF7ED5" w14:textId="77777777" w:rsidTr="00FA1960">
        <w:trPr>
          <w:trHeight w:val="280"/>
        </w:trPr>
        <w:tc>
          <w:tcPr>
            <w:tcW w:w="1730" w:type="pct"/>
            <w:shd w:val="clear" w:color="auto" w:fill="F2F2F2" w:themeFill="background1" w:themeFillShade="F2"/>
          </w:tcPr>
          <w:p w14:paraId="52DD9576" w14:textId="77777777"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 xml:space="preserve">Aktivita </w:t>
            </w:r>
          </w:p>
        </w:tc>
        <w:tc>
          <w:tcPr>
            <w:tcW w:w="3270" w:type="pct"/>
            <w:shd w:val="clear" w:color="auto" w:fill="auto"/>
          </w:tcPr>
          <w:p w14:paraId="19BBA4D7" w14:textId="7142C704" w:rsidR="000F5D81" w:rsidRPr="0044380C" w:rsidRDefault="000F5D81" w:rsidP="000F5D81">
            <w:pPr>
              <w:tabs>
                <w:tab w:val="left" w:pos="709"/>
              </w:tabs>
              <w:contextualSpacing/>
              <w:jc w:val="both"/>
              <w:rPr>
                <w:rFonts w:asciiTheme="minorHAnsi" w:hAnsiTheme="minorHAnsi"/>
                <w:lang w:val="sk-SK"/>
              </w:rPr>
            </w:pPr>
            <w:r w:rsidRPr="0044380C">
              <w:rPr>
                <w:rFonts w:asciiTheme="minorHAnsi" w:hAnsiTheme="minorHAnsi" w:cstheme="minorHAnsi"/>
              </w:rPr>
              <w:t>vývoj a nasadenie nového informačného systému</w:t>
            </w:r>
            <w:r w:rsidR="00F672BB" w:rsidRPr="0044380C">
              <w:rPr>
                <w:rFonts w:asciiTheme="minorHAnsi" w:hAnsiTheme="minorHAnsi" w:cstheme="minorHAnsi"/>
              </w:rPr>
              <w:t xml:space="preserve"> IS SPOK</w:t>
            </w:r>
          </w:p>
        </w:tc>
      </w:tr>
      <w:tr w:rsidR="000F5D81" w:rsidRPr="00CC60A0" w14:paraId="7E1AFF7B" w14:textId="77777777" w:rsidTr="00FA1960">
        <w:trPr>
          <w:trHeight w:val="280"/>
        </w:trPr>
        <w:tc>
          <w:tcPr>
            <w:tcW w:w="1730" w:type="pct"/>
            <w:shd w:val="clear" w:color="auto" w:fill="F2F2F2" w:themeFill="background1" w:themeFillShade="F2"/>
          </w:tcPr>
          <w:p w14:paraId="3DA18A18" w14:textId="77777777" w:rsidR="000F5D81" w:rsidRPr="008829ED" w:rsidRDefault="000F5D81" w:rsidP="000F5D81">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Hodnota na aktivitu z celkovej hodnoty VO</w:t>
            </w:r>
          </w:p>
        </w:tc>
        <w:tc>
          <w:tcPr>
            <w:tcW w:w="3270" w:type="pct"/>
            <w:shd w:val="clear" w:color="auto" w:fill="auto"/>
          </w:tcPr>
          <w:p w14:paraId="793B96F4" w14:textId="77777777" w:rsidR="000F5D81" w:rsidRPr="00CC60A0" w:rsidRDefault="000F5D81" w:rsidP="000F5D81">
            <w:pPr>
              <w:tabs>
                <w:tab w:val="left" w:pos="709"/>
              </w:tabs>
              <w:contextualSpacing/>
              <w:jc w:val="both"/>
              <w:rPr>
                <w:rFonts w:asciiTheme="minorHAnsi" w:hAnsiTheme="minorHAnsi"/>
                <w:lang w:val="sk-SK"/>
              </w:rPr>
            </w:pPr>
          </w:p>
        </w:tc>
      </w:tr>
      <w:tr w:rsidR="00F3552E" w:rsidRPr="00CC60A0" w14:paraId="76F21CBE" w14:textId="77777777" w:rsidTr="00FA1960">
        <w:trPr>
          <w:trHeight w:val="280"/>
        </w:trPr>
        <w:tc>
          <w:tcPr>
            <w:tcW w:w="1730" w:type="pct"/>
            <w:shd w:val="clear" w:color="auto" w:fill="F2F2F2" w:themeFill="background1" w:themeFillShade="F2"/>
          </w:tcPr>
          <w:p w14:paraId="07CED7F0" w14:textId="77777777" w:rsidR="00F3552E" w:rsidRPr="008829ED" w:rsidRDefault="00F3552E" w:rsidP="000F5D81">
            <w:pPr>
              <w:tabs>
                <w:tab w:val="left" w:pos="709"/>
              </w:tabs>
              <w:contextualSpacing/>
              <w:jc w:val="both"/>
              <w:rPr>
                <w:rFonts w:asciiTheme="minorHAnsi" w:hAnsiTheme="minorHAnsi"/>
                <w:b/>
                <w:lang w:val="sk-SK" w:eastAsia="sk-SK"/>
              </w:rPr>
            </w:pPr>
          </w:p>
        </w:tc>
        <w:tc>
          <w:tcPr>
            <w:tcW w:w="3270" w:type="pct"/>
            <w:shd w:val="clear" w:color="auto" w:fill="auto"/>
          </w:tcPr>
          <w:p w14:paraId="253ED806" w14:textId="77777777" w:rsidR="00F3552E" w:rsidRPr="00CC60A0" w:rsidRDefault="00F3552E" w:rsidP="000F5D81">
            <w:pPr>
              <w:tabs>
                <w:tab w:val="left" w:pos="709"/>
              </w:tabs>
              <w:contextualSpacing/>
              <w:jc w:val="both"/>
              <w:rPr>
                <w:rFonts w:asciiTheme="minorHAnsi" w:hAnsiTheme="minorHAnsi"/>
                <w:lang w:val="sk-SK"/>
              </w:rPr>
            </w:pPr>
          </w:p>
        </w:tc>
      </w:tr>
      <w:tr w:rsidR="00F3552E" w:rsidRPr="00CC60A0" w14:paraId="5030D3D6" w14:textId="77777777" w:rsidTr="00F3552E">
        <w:tblPrEx>
          <w:shd w:val="clear" w:color="auto" w:fill="auto"/>
        </w:tblPrEx>
        <w:trPr>
          <w:trHeight w:val="280"/>
        </w:trPr>
        <w:tc>
          <w:tcPr>
            <w:tcW w:w="1730" w:type="pct"/>
          </w:tcPr>
          <w:p w14:paraId="03BC1118"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Názov VO</w:t>
            </w:r>
            <w:r>
              <w:rPr>
                <w:rStyle w:val="Odkaznapoznmkupodiarou"/>
                <w:rFonts w:asciiTheme="minorHAnsi" w:hAnsiTheme="minorHAnsi"/>
                <w:b/>
                <w:lang w:val="sk-SK" w:eastAsia="sk-SK"/>
              </w:rPr>
              <w:footnoteReference w:id="60"/>
            </w:r>
          </w:p>
        </w:tc>
        <w:tc>
          <w:tcPr>
            <w:tcW w:w="3270" w:type="pct"/>
          </w:tcPr>
          <w:p w14:paraId="60E87080" w14:textId="4A9C8DF9" w:rsidR="00F3552E" w:rsidRPr="00CC60A0" w:rsidRDefault="00F3552E" w:rsidP="0022600A">
            <w:pPr>
              <w:tabs>
                <w:tab w:val="left" w:pos="709"/>
              </w:tabs>
              <w:contextualSpacing/>
              <w:jc w:val="both"/>
              <w:rPr>
                <w:rFonts w:asciiTheme="minorHAnsi" w:hAnsiTheme="minorHAnsi"/>
                <w:lang w:val="sk-SK"/>
              </w:rPr>
            </w:pPr>
            <w:r>
              <w:rPr>
                <w:rFonts w:asciiTheme="minorHAnsi" w:hAnsiTheme="minorHAnsi"/>
                <w:lang w:val="sk-SK"/>
              </w:rPr>
              <w:t xml:space="preserve">Nákup IKT </w:t>
            </w:r>
          </w:p>
        </w:tc>
      </w:tr>
      <w:tr w:rsidR="00F3552E" w:rsidRPr="00CC60A0" w14:paraId="3540C7B7" w14:textId="77777777" w:rsidTr="00F3552E">
        <w:tblPrEx>
          <w:shd w:val="clear" w:color="auto" w:fill="auto"/>
        </w:tblPrEx>
        <w:trPr>
          <w:trHeight w:val="280"/>
        </w:trPr>
        <w:tc>
          <w:tcPr>
            <w:tcW w:w="1730" w:type="pct"/>
          </w:tcPr>
          <w:p w14:paraId="7C3BA3D0"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Stručný opis predmetu VO</w:t>
            </w:r>
          </w:p>
        </w:tc>
        <w:tc>
          <w:tcPr>
            <w:tcW w:w="3270" w:type="pct"/>
          </w:tcPr>
          <w:p w14:paraId="1708520F" w14:textId="0B443473" w:rsidR="00F3552E" w:rsidRPr="00CC60A0" w:rsidRDefault="00F3552E" w:rsidP="0022600A">
            <w:pPr>
              <w:tabs>
                <w:tab w:val="left" w:pos="709"/>
              </w:tabs>
              <w:contextualSpacing/>
              <w:jc w:val="both"/>
              <w:rPr>
                <w:rFonts w:asciiTheme="minorHAnsi" w:hAnsiTheme="minorHAnsi"/>
                <w:lang w:val="sk-SK"/>
              </w:rPr>
            </w:pPr>
            <w:r>
              <w:rPr>
                <w:rFonts w:asciiTheme="minorHAnsi" w:hAnsiTheme="minorHAnsi"/>
                <w:lang w:val="sk-SK"/>
              </w:rPr>
              <w:t>Nákup PC/NB pre CDR</w:t>
            </w:r>
          </w:p>
        </w:tc>
      </w:tr>
      <w:tr w:rsidR="00F3552E" w:rsidRPr="00CC60A0" w14:paraId="224E316E" w14:textId="77777777" w:rsidTr="00F3552E">
        <w:tblPrEx>
          <w:shd w:val="clear" w:color="auto" w:fill="auto"/>
        </w:tblPrEx>
        <w:trPr>
          <w:trHeight w:val="280"/>
        </w:trPr>
        <w:tc>
          <w:tcPr>
            <w:tcW w:w="1730" w:type="pct"/>
          </w:tcPr>
          <w:p w14:paraId="113A8F26"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Celková hodnota zákazky</w:t>
            </w:r>
          </w:p>
        </w:tc>
        <w:tc>
          <w:tcPr>
            <w:tcW w:w="3270" w:type="pct"/>
          </w:tcPr>
          <w:p w14:paraId="0E926C37" w14:textId="57C2BE24" w:rsidR="00F3552E" w:rsidRPr="00CC60A0" w:rsidRDefault="00F3552E" w:rsidP="00F3552E">
            <w:pPr>
              <w:tabs>
                <w:tab w:val="left" w:pos="709"/>
              </w:tabs>
              <w:contextualSpacing/>
              <w:jc w:val="both"/>
              <w:rPr>
                <w:rFonts w:asciiTheme="minorHAnsi" w:hAnsiTheme="minorHAnsi"/>
                <w:lang w:val="sk-SK"/>
              </w:rPr>
            </w:pPr>
            <w:r>
              <w:rPr>
                <w:rFonts w:asciiTheme="minorHAnsi" w:hAnsiTheme="minorHAnsi"/>
                <w:lang w:val="sk-SK"/>
              </w:rPr>
              <w:t>s DPH/bez DPH</w:t>
            </w:r>
          </w:p>
        </w:tc>
      </w:tr>
      <w:tr w:rsidR="00F3552E" w:rsidRPr="00CC60A0" w14:paraId="377321A2" w14:textId="77777777" w:rsidTr="00F3552E">
        <w:tblPrEx>
          <w:shd w:val="clear" w:color="auto" w:fill="auto"/>
        </w:tblPrEx>
        <w:trPr>
          <w:trHeight w:val="280"/>
        </w:trPr>
        <w:tc>
          <w:tcPr>
            <w:tcW w:w="1730" w:type="pct"/>
          </w:tcPr>
          <w:p w14:paraId="2CCB0C53"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Postup obstarávania</w:t>
            </w:r>
          </w:p>
        </w:tc>
        <w:tc>
          <w:tcPr>
            <w:tcW w:w="3270" w:type="pct"/>
          </w:tcPr>
          <w:p w14:paraId="04A48AF2" w14:textId="77777777" w:rsidR="00F3552E" w:rsidRPr="00CC60A0" w:rsidRDefault="00F3552E" w:rsidP="0022600A">
            <w:pPr>
              <w:tabs>
                <w:tab w:val="left" w:pos="709"/>
              </w:tabs>
              <w:contextualSpacing/>
              <w:jc w:val="both"/>
              <w:rPr>
                <w:rFonts w:asciiTheme="minorHAnsi" w:hAnsiTheme="minorHAnsi"/>
                <w:lang w:val="sk-SK"/>
              </w:rPr>
            </w:pPr>
            <w:r>
              <w:rPr>
                <w:rFonts w:asciiTheme="minorHAnsi" w:hAnsiTheme="minorHAnsi"/>
                <w:lang w:val="sk-SK"/>
              </w:rPr>
              <w:t>ZVO</w:t>
            </w:r>
          </w:p>
        </w:tc>
      </w:tr>
      <w:tr w:rsidR="00F3552E" w:rsidRPr="00CC60A0" w14:paraId="5F7950DB" w14:textId="77777777" w:rsidTr="00F3552E">
        <w:tblPrEx>
          <w:shd w:val="clear" w:color="auto" w:fill="auto"/>
        </w:tblPrEx>
        <w:trPr>
          <w:trHeight w:val="280"/>
        </w:trPr>
        <w:tc>
          <w:tcPr>
            <w:tcW w:w="1730" w:type="pct"/>
          </w:tcPr>
          <w:p w14:paraId="56DE14C6"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Metóda podľa finančného limitu</w:t>
            </w:r>
          </w:p>
        </w:tc>
        <w:tc>
          <w:tcPr>
            <w:tcW w:w="3270" w:type="pct"/>
          </w:tcPr>
          <w:p w14:paraId="20CFD05D" w14:textId="77777777" w:rsidR="00F3552E" w:rsidRPr="00CC60A0" w:rsidRDefault="00F3552E" w:rsidP="0022600A">
            <w:pPr>
              <w:tabs>
                <w:tab w:val="left" w:pos="709"/>
              </w:tabs>
              <w:contextualSpacing/>
              <w:jc w:val="both"/>
              <w:rPr>
                <w:rFonts w:asciiTheme="minorHAnsi" w:hAnsiTheme="minorHAnsi"/>
                <w:lang w:val="sk-SK"/>
              </w:rPr>
            </w:pPr>
            <w:r>
              <w:rPr>
                <w:rFonts w:asciiTheme="minorHAnsi" w:hAnsiTheme="minorHAnsi"/>
                <w:lang w:val="sk-SK"/>
              </w:rPr>
              <w:t>Nadllimitná zákazka</w:t>
            </w:r>
          </w:p>
        </w:tc>
      </w:tr>
      <w:tr w:rsidR="00F3552E" w:rsidRPr="00CC60A0" w14:paraId="5E905400" w14:textId="77777777" w:rsidTr="00F3552E">
        <w:tblPrEx>
          <w:shd w:val="clear" w:color="auto" w:fill="auto"/>
        </w:tblPrEx>
        <w:trPr>
          <w:trHeight w:val="280"/>
        </w:trPr>
        <w:tc>
          <w:tcPr>
            <w:tcW w:w="1730" w:type="pct"/>
          </w:tcPr>
          <w:p w14:paraId="4C1FCFED"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Začiatok VO</w:t>
            </w:r>
          </w:p>
        </w:tc>
        <w:tc>
          <w:tcPr>
            <w:tcW w:w="3270" w:type="pct"/>
          </w:tcPr>
          <w:p w14:paraId="7B78A64A" w14:textId="0724F026" w:rsidR="00F3552E" w:rsidRPr="00CC60A0" w:rsidRDefault="00775A4F" w:rsidP="0022600A">
            <w:pPr>
              <w:tabs>
                <w:tab w:val="left" w:pos="709"/>
              </w:tabs>
              <w:contextualSpacing/>
              <w:jc w:val="both"/>
              <w:rPr>
                <w:rFonts w:asciiTheme="minorHAnsi" w:hAnsiTheme="minorHAnsi"/>
                <w:lang w:val="sk-SK"/>
              </w:rPr>
            </w:pPr>
            <w:r>
              <w:rPr>
                <w:rFonts w:asciiTheme="minorHAnsi" w:hAnsiTheme="minorHAnsi"/>
                <w:lang w:val="sk-SK"/>
              </w:rPr>
              <w:t xml:space="preserve">august </w:t>
            </w:r>
            <w:r w:rsidR="0044380C">
              <w:rPr>
                <w:rFonts w:asciiTheme="minorHAnsi" w:hAnsiTheme="minorHAnsi"/>
                <w:lang w:val="sk-SK"/>
              </w:rPr>
              <w:t>202</w:t>
            </w:r>
            <w:r>
              <w:rPr>
                <w:rFonts w:asciiTheme="minorHAnsi" w:hAnsiTheme="minorHAnsi"/>
                <w:lang w:val="sk-SK"/>
              </w:rPr>
              <w:t>6</w:t>
            </w:r>
          </w:p>
        </w:tc>
      </w:tr>
      <w:tr w:rsidR="00F3552E" w:rsidRPr="00CC60A0" w14:paraId="556960B0" w14:textId="77777777" w:rsidTr="00F3552E">
        <w:tblPrEx>
          <w:shd w:val="clear" w:color="auto" w:fill="auto"/>
        </w:tblPrEx>
        <w:trPr>
          <w:trHeight w:val="280"/>
        </w:trPr>
        <w:tc>
          <w:tcPr>
            <w:tcW w:w="1730" w:type="pct"/>
          </w:tcPr>
          <w:p w14:paraId="61F36C39"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Stav VO</w:t>
            </w:r>
          </w:p>
        </w:tc>
        <w:tc>
          <w:tcPr>
            <w:tcW w:w="3270" w:type="pct"/>
          </w:tcPr>
          <w:p w14:paraId="528BB9F2" w14:textId="77777777" w:rsidR="00F3552E" w:rsidRPr="00CC60A0" w:rsidRDefault="00F3552E" w:rsidP="0022600A">
            <w:pPr>
              <w:tabs>
                <w:tab w:val="left" w:pos="709"/>
              </w:tabs>
              <w:contextualSpacing/>
              <w:jc w:val="both"/>
              <w:rPr>
                <w:rFonts w:asciiTheme="minorHAnsi" w:hAnsiTheme="minorHAnsi"/>
                <w:lang w:val="sk-SK"/>
              </w:rPr>
            </w:pPr>
            <w:r>
              <w:rPr>
                <w:rFonts w:asciiTheme="minorHAnsi" w:hAnsiTheme="minorHAnsi"/>
                <w:lang w:val="sk-SK"/>
              </w:rPr>
              <w:t xml:space="preserve">Plánované </w:t>
            </w:r>
          </w:p>
        </w:tc>
      </w:tr>
      <w:tr w:rsidR="00F3552E" w:rsidRPr="00CC60A0" w14:paraId="7067E715" w14:textId="77777777" w:rsidTr="00F3552E">
        <w:tblPrEx>
          <w:shd w:val="clear" w:color="auto" w:fill="auto"/>
        </w:tblPrEx>
        <w:trPr>
          <w:trHeight w:val="280"/>
        </w:trPr>
        <w:tc>
          <w:tcPr>
            <w:tcW w:w="1730" w:type="pct"/>
          </w:tcPr>
          <w:p w14:paraId="46AF2FBB"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Predpokladaný datum ukončenia VO</w:t>
            </w:r>
          </w:p>
        </w:tc>
        <w:tc>
          <w:tcPr>
            <w:tcW w:w="3270" w:type="pct"/>
          </w:tcPr>
          <w:p w14:paraId="49C6F312" w14:textId="1A45BBBD" w:rsidR="00F3552E" w:rsidRPr="00CC60A0" w:rsidRDefault="0044380C" w:rsidP="0022600A">
            <w:pPr>
              <w:tabs>
                <w:tab w:val="left" w:pos="709"/>
              </w:tabs>
              <w:contextualSpacing/>
              <w:jc w:val="both"/>
              <w:rPr>
                <w:rFonts w:asciiTheme="minorHAnsi" w:hAnsiTheme="minorHAnsi"/>
                <w:lang w:val="sk-SK"/>
              </w:rPr>
            </w:pPr>
            <w:r>
              <w:rPr>
                <w:rFonts w:asciiTheme="minorHAnsi" w:hAnsiTheme="minorHAnsi"/>
                <w:lang w:val="sk-SK"/>
              </w:rPr>
              <w:t xml:space="preserve"> </w:t>
            </w:r>
            <w:r w:rsidR="00775A4F">
              <w:rPr>
                <w:rFonts w:asciiTheme="minorHAnsi" w:hAnsiTheme="minorHAnsi"/>
                <w:lang w:val="sk-SK"/>
              </w:rPr>
              <w:t>marec</w:t>
            </w:r>
            <w:r>
              <w:rPr>
                <w:rFonts w:asciiTheme="minorHAnsi" w:hAnsiTheme="minorHAnsi"/>
                <w:lang w:val="sk-SK"/>
              </w:rPr>
              <w:t>202</w:t>
            </w:r>
            <w:r w:rsidR="00775A4F">
              <w:rPr>
                <w:rFonts w:asciiTheme="minorHAnsi" w:hAnsiTheme="minorHAnsi"/>
                <w:lang w:val="sk-SK"/>
              </w:rPr>
              <w:t>7</w:t>
            </w:r>
          </w:p>
        </w:tc>
      </w:tr>
      <w:tr w:rsidR="00F3552E" w:rsidRPr="00CC60A0" w14:paraId="4DB469B1" w14:textId="77777777" w:rsidTr="00F3552E">
        <w:tblPrEx>
          <w:shd w:val="clear" w:color="auto" w:fill="auto"/>
        </w:tblPrEx>
        <w:trPr>
          <w:trHeight w:val="280"/>
        </w:trPr>
        <w:tc>
          <w:tcPr>
            <w:tcW w:w="1730" w:type="pct"/>
          </w:tcPr>
          <w:p w14:paraId="5D18FFE5"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Poznámka</w:t>
            </w:r>
          </w:p>
        </w:tc>
        <w:tc>
          <w:tcPr>
            <w:tcW w:w="3270" w:type="pct"/>
          </w:tcPr>
          <w:p w14:paraId="231DEA5B" w14:textId="77777777" w:rsidR="00F3552E" w:rsidRPr="00CC60A0" w:rsidRDefault="00F3552E" w:rsidP="0022600A">
            <w:pPr>
              <w:tabs>
                <w:tab w:val="left" w:pos="709"/>
              </w:tabs>
              <w:contextualSpacing/>
              <w:jc w:val="both"/>
              <w:rPr>
                <w:rFonts w:asciiTheme="minorHAnsi" w:hAnsiTheme="minorHAnsi"/>
                <w:lang w:val="sk-SK"/>
              </w:rPr>
            </w:pPr>
          </w:p>
        </w:tc>
      </w:tr>
      <w:tr w:rsidR="00F3552E" w:rsidRPr="00CC60A0" w14:paraId="180CBCB6" w14:textId="77777777" w:rsidTr="00F3552E">
        <w:tblPrEx>
          <w:shd w:val="clear" w:color="auto" w:fill="auto"/>
        </w:tblPrEx>
        <w:trPr>
          <w:trHeight w:val="280"/>
        </w:trPr>
        <w:tc>
          <w:tcPr>
            <w:tcW w:w="1730" w:type="pct"/>
          </w:tcPr>
          <w:p w14:paraId="1D4793D4" w14:textId="77777777" w:rsidR="00F3552E" w:rsidRPr="008829ED" w:rsidRDefault="00F3552E" w:rsidP="0022600A">
            <w:pPr>
              <w:tabs>
                <w:tab w:val="left" w:pos="709"/>
              </w:tabs>
              <w:contextualSpacing/>
              <w:jc w:val="both"/>
              <w:rPr>
                <w:rFonts w:asciiTheme="minorHAnsi" w:hAnsiTheme="minorHAnsi"/>
                <w:b/>
                <w:lang w:val="sk-SK" w:eastAsia="sk-SK"/>
              </w:rPr>
            </w:pPr>
          </w:p>
        </w:tc>
        <w:tc>
          <w:tcPr>
            <w:tcW w:w="3270" w:type="pct"/>
          </w:tcPr>
          <w:p w14:paraId="5DFEEE67" w14:textId="77777777" w:rsidR="00F3552E" w:rsidRPr="00CC60A0" w:rsidRDefault="00F3552E" w:rsidP="0022600A">
            <w:pPr>
              <w:tabs>
                <w:tab w:val="left" w:pos="709"/>
              </w:tabs>
              <w:contextualSpacing/>
              <w:jc w:val="both"/>
              <w:rPr>
                <w:rFonts w:asciiTheme="minorHAnsi" w:hAnsiTheme="minorHAnsi"/>
                <w:lang w:val="sk-SK"/>
              </w:rPr>
            </w:pPr>
          </w:p>
        </w:tc>
      </w:tr>
      <w:tr w:rsidR="00F3552E" w:rsidRPr="00CC60A0" w14:paraId="0F1BE100" w14:textId="77777777" w:rsidTr="00F3552E">
        <w:tblPrEx>
          <w:shd w:val="clear" w:color="auto" w:fill="auto"/>
        </w:tblPrEx>
        <w:trPr>
          <w:trHeight w:val="280"/>
        </w:trPr>
        <w:tc>
          <w:tcPr>
            <w:tcW w:w="1730" w:type="pct"/>
          </w:tcPr>
          <w:p w14:paraId="3BB05D0C"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 xml:space="preserve">Aktivita </w:t>
            </w:r>
          </w:p>
        </w:tc>
        <w:tc>
          <w:tcPr>
            <w:tcW w:w="3270" w:type="pct"/>
          </w:tcPr>
          <w:p w14:paraId="77EE6169" w14:textId="324B3526" w:rsidR="00F3552E" w:rsidRPr="0044380C" w:rsidRDefault="006407BB" w:rsidP="0022600A">
            <w:pPr>
              <w:tabs>
                <w:tab w:val="left" w:pos="709"/>
              </w:tabs>
              <w:contextualSpacing/>
              <w:jc w:val="both"/>
              <w:rPr>
                <w:rFonts w:asciiTheme="minorHAnsi" w:hAnsiTheme="minorHAnsi"/>
                <w:lang w:val="sk-SK"/>
              </w:rPr>
            </w:pPr>
            <w:r w:rsidRPr="0044380C">
              <w:rPr>
                <w:rFonts w:asciiTheme="minorHAnsi" w:hAnsiTheme="minorHAnsi" w:cstheme="minorHAnsi"/>
              </w:rPr>
              <w:t>Nákup IKT vybavenia</w:t>
            </w:r>
            <w:r w:rsidR="00F672BB" w:rsidRPr="0044380C">
              <w:rPr>
                <w:rFonts w:asciiTheme="minorHAnsi" w:hAnsiTheme="minorHAnsi" w:cstheme="minorHAnsi"/>
              </w:rPr>
              <w:t xml:space="preserve"> pre CDR</w:t>
            </w:r>
          </w:p>
        </w:tc>
      </w:tr>
      <w:tr w:rsidR="00F3552E" w:rsidRPr="00CC60A0" w14:paraId="598CA438" w14:textId="77777777" w:rsidTr="00F3552E">
        <w:tblPrEx>
          <w:shd w:val="clear" w:color="auto" w:fill="auto"/>
        </w:tblPrEx>
        <w:trPr>
          <w:trHeight w:val="280"/>
        </w:trPr>
        <w:tc>
          <w:tcPr>
            <w:tcW w:w="1730" w:type="pct"/>
          </w:tcPr>
          <w:p w14:paraId="3B93672F" w14:textId="77777777" w:rsidR="00F3552E" w:rsidRPr="008829ED" w:rsidRDefault="00F3552E" w:rsidP="0022600A">
            <w:pPr>
              <w:tabs>
                <w:tab w:val="left" w:pos="709"/>
              </w:tabs>
              <w:contextualSpacing/>
              <w:jc w:val="both"/>
              <w:rPr>
                <w:rFonts w:asciiTheme="minorHAnsi" w:hAnsiTheme="minorHAnsi"/>
                <w:b/>
                <w:lang w:val="sk-SK" w:eastAsia="sk-SK"/>
              </w:rPr>
            </w:pPr>
            <w:r w:rsidRPr="008829ED">
              <w:rPr>
                <w:rFonts w:asciiTheme="minorHAnsi" w:hAnsiTheme="minorHAnsi"/>
                <w:b/>
                <w:lang w:val="sk-SK" w:eastAsia="sk-SK"/>
              </w:rPr>
              <w:t>Hodnota na aktivitu z celkovej hodnoty VO</w:t>
            </w:r>
          </w:p>
        </w:tc>
        <w:tc>
          <w:tcPr>
            <w:tcW w:w="3270" w:type="pct"/>
          </w:tcPr>
          <w:p w14:paraId="20EA5A08" w14:textId="77777777" w:rsidR="00F3552E" w:rsidRPr="00CC60A0" w:rsidRDefault="00F3552E" w:rsidP="0022600A">
            <w:pPr>
              <w:tabs>
                <w:tab w:val="left" w:pos="709"/>
              </w:tabs>
              <w:contextualSpacing/>
              <w:jc w:val="both"/>
              <w:rPr>
                <w:rFonts w:asciiTheme="minorHAnsi" w:hAnsiTheme="minorHAnsi"/>
                <w:lang w:val="sk-SK"/>
              </w:rPr>
            </w:pPr>
          </w:p>
        </w:tc>
      </w:tr>
    </w:tbl>
    <w:p w14:paraId="6CC800CD" w14:textId="241FF29A" w:rsidR="00BC37ED" w:rsidRDefault="00BC37ED">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CC60A0" w14:paraId="5C36FCDE" w14:textId="77777777" w:rsidTr="005E0672">
        <w:tc>
          <w:tcPr>
            <w:tcW w:w="5000" w:type="pct"/>
            <w:shd w:val="clear" w:color="auto" w:fill="D9D9D9" w:themeFill="background1" w:themeFillShade="D9"/>
          </w:tcPr>
          <w:p w14:paraId="6D11BAC5" w14:textId="77777777" w:rsidR="00C3567F" w:rsidRPr="008829ED" w:rsidRDefault="00C3567F" w:rsidP="005E0672">
            <w:pPr>
              <w:tabs>
                <w:tab w:val="left" w:pos="851"/>
                <w:tab w:val="left" w:pos="993"/>
                <w:tab w:val="left" w:pos="1000"/>
                <w:tab w:val="left" w:pos="1276"/>
              </w:tabs>
              <w:contextualSpacing/>
              <w:rPr>
                <w:rFonts w:ascii="Calibri" w:hAnsi="Calibri" w:cs="Arial"/>
                <w:b/>
                <w:color w:val="0063A2"/>
                <w:sz w:val="28"/>
                <w:szCs w:val="28"/>
                <w:lang w:val="sk-SK"/>
              </w:rPr>
            </w:pPr>
            <w:r w:rsidRPr="008829ED">
              <w:rPr>
                <w:rFonts w:ascii="Calibri" w:hAnsi="Calibri" w:cs="Arial"/>
                <w:b/>
                <w:color w:val="0063A2"/>
                <w:sz w:val="28"/>
                <w:szCs w:val="28"/>
                <w:lang w:val="sk-SK"/>
              </w:rPr>
              <w:t>Prílohy</w:t>
            </w:r>
          </w:p>
        </w:tc>
      </w:tr>
      <w:tr w:rsidR="00DF190B" w:rsidRPr="00CC60A0" w14:paraId="1B70F410" w14:textId="77777777" w:rsidTr="005E0672">
        <w:tc>
          <w:tcPr>
            <w:tcW w:w="5000" w:type="pct"/>
            <w:shd w:val="clear" w:color="auto" w:fill="D9D9D9" w:themeFill="background1" w:themeFillShade="D9"/>
          </w:tcPr>
          <w:p w14:paraId="612D21A7" w14:textId="3BE426C8" w:rsidR="00DF190B" w:rsidRPr="005A3540" w:rsidRDefault="005A3540" w:rsidP="005A3540">
            <w:pPr>
              <w:pStyle w:val="Odsekzoznamu"/>
              <w:numPr>
                <w:ilvl w:val="1"/>
                <w:numId w:val="13"/>
              </w:numPr>
              <w:tabs>
                <w:tab w:val="left" w:pos="306"/>
                <w:tab w:val="left" w:pos="993"/>
                <w:tab w:val="left" w:pos="1000"/>
              </w:tabs>
              <w:ind w:hanging="1440"/>
              <w:contextualSpacing/>
              <w:rPr>
                <w:rFonts w:asciiTheme="minorHAnsi" w:hAnsiTheme="minorHAnsi"/>
                <w:lang w:val="sk-SK"/>
              </w:rPr>
            </w:pPr>
            <w:r w:rsidRPr="005A3540">
              <w:rPr>
                <w:rFonts w:asciiTheme="minorHAnsi" w:hAnsiTheme="minorHAnsi"/>
                <w:lang w:val="sk-SK"/>
              </w:rPr>
              <w:t>GANNT-e-CDR</w:t>
            </w:r>
          </w:p>
        </w:tc>
      </w:tr>
      <w:tr w:rsidR="005C6973" w:rsidRPr="00CC60A0" w14:paraId="2BC3F309" w14:textId="77777777" w:rsidTr="005E0672">
        <w:tc>
          <w:tcPr>
            <w:tcW w:w="5000" w:type="pct"/>
            <w:shd w:val="clear" w:color="auto" w:fill="D9D9D9" w:themeFill="background1" w:themeFillShade="D9"/>
          </w:tcPr>
          <w:p w14:paraId="574FCEF8" w14:textId="289FBFF4" w:rsidR="005C6973" w:rsidRPr="000B25C3" w:rsidRDefault="005C6973" w:rsidP="000B25C3">
            <w:pPr>
              <w:tabs>
                <w:tab w:val="left" w:pos="851"/>
                <w:tab w:val="left" w:pos="993"/>
                <w:tab w:val="left" w:pos="1000"/>
                <w:tab w:val="left" w:pos="1276"/>
              </w:tabs>
              <w:contextualSpacing/>
              <w:rPr>
                <w:rFonts w:ascii="Calibri" w:hAnsi="Calibri" w:cs="Arial"/>
                <w:lang w:val="sk-SK"/>
              </w:rPr>
            </w:pPr>
          </w:p>
        </w:tc>
      </w:tr>
    </w:tbl>
    <w:p w14:paraId="174F6C2D" w14:textId="77777777" w:rsidR="00B8332B" w:rsidRPr="008829ED" w:rsidRDefault="00B8332B" w:rsidP="007C6942">
      <w:pPr>
        <w:tabs>
          <w:tab w:val="left" w:pos="999"/>
          <w:tab w:val="left" w:pos="1000"/>
        </w:tabs>
        <w:contextualSpacing/>
        <w:rPr>
          <w:rFonts w:ascii="Calibri" w:hAnsi="Calibri" w:cs="Arial"/>
          <w:b/>
          <w:color w:val="0063A2"/>
          <w:lang w:val="sk-SK"/>
        </w:rPr>
      </w:pPr>
    </w:p>
    <w:p w14:paraId="01965F98" w14:textId="3993D47B" w:rsidR="00AF34AF" w:rsidRPr="00AF34AF" w:rsidRDefault="004E3931" w:rsidP="000B25C3">
      <w:pPr>
        <w:rPr>
          <w:rFonts w:asciiTheme="minorHAnsi" w:hAnsiTheme="minorHAnsi" w:cstheme="minorHAnsi"/>
          <w:i/>
          <w:lang w:val="sk-SK"/>
        </w:rPr>
      </w:pPr>
      <w:r w:rsidRPr="008829ED">
        <w:rPr>
          <w:rFonts w:ascii="Calibri" w:hAnsi="Calibri"/>
          <w:i/>
          <w:u w:val="single"/>
          <w:lang w:val="sk-SK"/>
        </w:rPr>
        <w:t>Vypracoval</w:t>
      </w:r>
      <w:r w:rsidRPr="008829ED">
        <w:rPr>
          <w:rFonts w:ascii="Calibri" w:hAnsi="Calibri"/>
          <w:i/>
          <w:lang w:val="sk-SK"/>
        </w:rPr>
        <w:t xml:space="preserve">: </w:t>
      </w:r>
      <w:r w:rsidR="00AF34AF">
        <w:rPr>
          <w:rFonts w:ascii="Calibri" w:hAnsi="Calibri"/>
          <w:i/>
          <w:lang w:val="sk-SK"/>
        </w:rPr>
        <w:t xml:space="preserve"> </w:t>
      </w:r>
      <w:r w:rsidR="00AF34AF">
        <w:rPr>
          <w:rFonts w:asciiTheme="minorHAnsi" w:hAnsiTheme="minorHAnsi" w:cstheme="minorHAnsi"/>
          <w:i/>
        </w:rPr>
        <w:t xml:space="preserve">Projektová kancelária </w:t>
      </w:r>
      <w:r w:rsidR="0081487A">
        <w:rPr>
          <w:rFonts w:asciiTheme="minorHAnsi" w:hAnsiTheme="minorHAnsi" w:cstheme="minorHAnsi"/>
          <w:i/>
        </w:rPr>
        <w:t>MPSVR SR v spolupráci so SI, ISP a S</w:t>
      </w:r>
      <w:r w:rsidR="00AF34AF" w:rsidRPr="00AF34AF">
        <w:rPr>
          <w:rFonts w:asciiTheme="minorHAnsi" w:hAnsiTheme="minorHAnsi" w:cstheme="minorHAnsi"/>
          <w:i/>
        </w:rPr>
        <w:t>ekci</w:t>
      </w:r>
      <w:r w:rsidR="009A0F54">
        <w:rPr>
          <w:rFonts w:asciiTheme="minorHAnsi" w:hAnsiTheme="minorHAnsi" w:cstheme="minorHAnsi"/>
          <w:i/>
        </w:rPr>
        <w:t>o</w:t>
      </w:r>
      <w:r w:rsidR="00AF34AF" w:rsidRPr="00AF34AF">
        <w:rPr>
          <w:rFonts w:asciiTheme="minorHAnsi" w:hAnsiTheme="minorHAnsi" w:cstheme="minorHAnsi"/>
          <w:i/>
        </w:rPr>
        <w:t>u sociálnej a rodinnej politiky</w:t>
      </w:r>
      <w:r w:rsidR="0081487A">
        <w:rPr>
          <w:rFonts w:asciiTheme="minorHAnsi" w:hAnsiTheme="minorHAnsi" w:cstheme="minorHAnsi"/>
          <w:i/>
        </w:rPr>
        <w:t xml:space="preserve"> MPSVR SR</w:t>
      </w:r>
    </w:p>
    <w:sectPr w:rsidR="00AF34AF" w:rsidRPr="00AF34AF" w:rsidSect="005144E5">
      <w:footerReference w:type="default" r:id="rId13"/>
      <w:type w:val="continuous"/>
      <w:pgSz w:w="11910" w:h="16840"/>
      <w:pgMar w:top="720" w:right="853" w:bottom="709" w:left="720" w:header="708" w:footer="1312" w:gutter="0"/>
      <w:cols w:space="708"/>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63F1D" w16cex:dateUtc="2023-02-02T12:54:00Z"/>
  <w16cex:commentExtensible w16cex:durableId="278633C5" w16cex:dateUtc="2023-02-02T12:06:00Z"/>
  <w16cex:commentExtensible w16cex:durableId="27861A85" w16cex:dateUtc="2023-02-02T10:18:00Z"/>
  <w16cex:commentExtensible w16cex:durableId="27864634" w16cex:dateUtc="2023-02-02T13:24:00Z"/>
  <w16cex:commentExtensible w16cex:durableId="278646E2" w16cex:dateUtc="2023-02-02T13:27:00Z"/>
  <w16cex:commentExtensible w16cex:durableId="278649D0" w16cex:dateUtc="2023-02-02T13:40:00Z"/>
  <w16cex:commentExtensible w16cex:durableId="278649FB" w16cex:dateUtc="2023-02-02T13:40:00Z"/>
  <w16cex:commentExtensible w16cex:durableId="27863ECC" w16cex:dateUtc="2023-02-02T12: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8F2FF0" w16cid:durableId="27863F1D"/>
  <w16cid:commentId w16cid:paraId="257C638D" w16cid:durableId="278633C5"/>
  <w16cid:commentId w16cid:paraId="298916BF" w16cid:durableId="2785F704"/>
  <w16cid:commentId w16cid:paraId="77142309" w16cid:durableId="27861A85"/>
  <w16cid:commentId w16cid:paraId="31B53AEC" w16cid:durableId="2785F705"/>
  <w16cid:commentId w16cid:paraId="65767481" w16cid:durableId="27864634"/>
  <w16cid:commentId w16cid:paraId="0496F9C4" w16cid:durableId="278646E2"/>
  <w16cid:commentId w16cid:paraId="762366F3" w16cid:durableId="278649D0"/>
  <w16cid:commentId w16cid:paraId="45C833AB" w16cid:durableId="278649FB"/>
  <w16cid:commentId w16cid:paraId="5B475CDB" w16cid:durableId="27863EC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F56D25" w14:textId="77777777" w:rsidR="0000169B" w:rsidRDefault="0000169B">
      <w:r>
        <w:separator/>
      </w:r>
    </w:p>
  </w:endnote>
  <w:endnote w:type="continuationSeparator" w:id="0">
    <w:p w14:paraId="0CEF5F4D" w14:textId="77777777" w:rsidR="0000169B" w:rsidRDefault="00001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quot;&quot;Tahoma&quot;,sans-serif&quot;,serif">
    <w:altName w:val="Cambria"/>
    <w:panose1 w:val="00000000000000000000"/>
    <w:charset w:val="00"/>
    <w:family w:val="roman"/>
    <w:notTrueType/>
    <w:pitch w:val="default"/>
  </w:font>
  <w:font w:name="Aptos">
    <w:altName w:val="Arial"/>
    <w:charset w:val="00"/>
    <w:family w:val="swiss"/>
    <w:pitch w:val="variable"/>
    <w:sig w:usb0="20000287" w:usb1="00000003" w:usb2="00000000" w:usb3="00000000" w:csb0="0000019F" w:csb1="00000000"/>
  </w:font>
  <w:font w:name="Tahoma">
    <w:panose1 w:val="020B0604030504040204"/>
    <w:charset w:val="EE"/>
    <w:family w:val="swiss"/>
    <w:pitch w:val="variable"/>
    <w:sig w:usb0="E1002EFF" w:usb1="C000605B" w:usb2="00000029" w:usb3="00000000" w:csb0="000101FF" w:csb1="00000000"/>
  </w:font>
  <w:font w:name="Liberation Serif">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Roboto">
    <w:altName w:val="Times New Roman"/>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0BA1046E" w14:textId="77777777" w:rsidR="001F0CF5" w:rsidRDefault="001F0CF5">
        <w:pPr>
          <w:pStyle w:val="Pta"/>
          <w:jc w:val="center"/>
        </w:pPr>
      </w:p>
      <w:p w14:paraId="3B33A130" w14:textId="7CEE0B45" w:rsidR="001F0CF5" w:rsidRDefault="001F0CF5">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853D4F" w:rsidRPr="00853D4F">
          <w:rPr>
            <w:noProof/>
            <w:sz w:val="18"/>
            <w:szCs w:val="18"/>
            <w:lang w:val="sk-SK"/>
          </w:rPr>
          <w:t>22</w:t>
        </w:r>
        <w:r>
          <w:rPr>
            <w:sz w:val="18"/>
            <w:szCs w:val="18"/>
          </w:rPr>
          <w:fldChar w:fldCharType="end"/>
        </w:r>
      </w:p>
    </w:sdtContent>
  </w:sdt>
  <w:p w14:paraId="46BB953D" w14:textId="77777777" w:rsidR="001F0CF5" w:rsidRDefault="001F0CF5">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B3D37F" w14:textId="77777777" w:rsidR="0000169B" w:rsidRDefault="0000169B">
      <w:r>
        <w:separator/>
      </w:r>
    </w:p>
  </w:footnote>
  <w:footnote w:type="continuationSeparator" w:id="0">
    <w:p w14:paraId="1866CD85" w14:textId="77777777" w:rsidR="0000169B" w:rsidRDefault="0000169B">
      <w:r>
        <w:continuationSeparator/>
      </w:r>
    </w:p>
  </w:footnote>
  <w:footnote w:id="1">
    <w:p w14:paraId="1B659011" w14:textId="4DEE0343" w:rsidR="001F0CF5" w:rsidRPr="00D84012" w:rsidRDefault="001F0CF5"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 </w:t>
      </w:r>
      <w:r w:rsidRPr="00427F1D">
        <w:rPr>
          <w:rFonts w:asciiTheme="minorHAnsi" w:hAnsiTheme="minorHAnsi" w:cstheme="minorHAnsi"/>
          <w:sz w:val="16"/>
          <w:szCs w:val="16"/>
        </w:rPr>
        <w:t>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2">
    <w:p w14:paraId="24C35A1C" w14:textId="7A0039C7" w:rsidR="001F0CF5" w:rsidRDefault="001F0CF5"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r>
        <w:rPr>
          <w:rFonts w:asciiTheme="minorHAnsi" w:hAnsiTheme="minorHAnsi" w:cstheme="minorHAnsi"/>
          <w:sz w:val="16"/>
          <w:szCs w:val="16"/>
        </w:rPr>
        <w:t xml:space="preserve"> </w:t>
      </w:r>
      <w:r w:rsidRPr="00427F1D">
        <w:rPr>
          <w:rFonts w:asciiTheme="minorHAnsi" w:hAnsiTheme="minorHAnsi" w:cstheme="minorHAnsi"/>
          <w:sz w:val="16"/>
          <w:szCs w:val="16"/>
        </w:rPr>
        <w:t>Pod partnerom sa rozumie partner ako je definovaný v § 3, písm. t) zákona č. 121/2022 Z. z. o príspevkoch z fondov Európskej únie a o zmene a doplnení niektorých zákonov v znení neskorších predpisov.</w:t>
      </w:r>
    </w:p>
  </w:footnote>
  <w:footnote w:id="3">
    <w:p w14:paraId="2254AC80" w14:textId="7E4B1A42" w:rsidR="001F0CF5" w:rsidRPr="00D84012" w:rsidRDefault="001F0CF5"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 xml:space="preserve">V prípade, </w:t>
      </w:r>
      <w:r w:rsidRPr="00645C47">
        <w:rPr>
          <w:rFonts w:asciiTheme="minorHAnsi" w:hAnsiTheme="minorHAnsi" w:cstheme="minorHAnsi"/>
          <w:sz w:val="16"/>
          <w:szCs w:val="16"/>
        </w:rPr>
        <w:t>,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4">
    <w:p w14:paraId="256A798D" w14:textId="77777777" w:rsidR="001F0CF5" w:rsidRPr="00D84012" w:rsidRDefault="001F0CF5"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Uveďte dôvody pre výber partnerov </w:t>
      </w:r>
    </w:p>
  </w:footnote>
  <w:footnote w:id="5">
    <w:p w14:paraId="00C5E1E8" w14:textId="57F60503" w:rsidR="001F0CF5" w:rsidRPr="00D84012" w:rsidRDefault="001F0CF5" w:rsidP="00427F1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427F1D">
        <w:t xml:space="preserve"> </w:t>
      </w:r>
      <w:r w:rsidRPr="00427F1D">
        <w:rPr>
          <w:rFonts w:asciiTheme="minorHAnsi" w:hAnsiTheme="minorHAnsi" w:cstheme="minorHAnsi"/>
          <w:sz w:val="16"/>
          <w:szCs w:val="16"/>
        </w:rPr>
        <w:t>zákona č. 343/2015 Z. z. o  verejnom obstarávaní a o zmene a doplnení niektorých zákono</w:t>
      </w:r>
      <w:r>
        <w:rPr>
          <w:rFonts w:asciiTheme="minorHAnsi" w:hAnsiTheme="minorHAnsi" w:cstheme="minorHAnsi"/>
          <w:sz w:val="16"/>
          <w:szCs w:val="16"/>
        </w:rPr>
        <w:t>v v znení neskorších predpisov.</w:t>
      </w:r>
    </w:p>
  </w:footnote>
  <w:footnote w:id="6">
    <w:p w14:paraId="062894A3" w14:textId="043F1777" w:rsidR="001F0CF5" w:rsidRDefault="001F0CF5"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14:paraId="2AE783D6" w14:textId="5EC95CC5" w:rsidR="001F0CF5" w:rsidRDefault="001F0CF5">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8">
    <w:p w14:paraId="7F2F3F06" w14:textId="234C3D61" w:rsidR="001F0CF5" w:rsidRDefault="001F0CF5">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Nariadenie Európskeho parlamentu a Rady (EÚ) 2021/1060 z 24. júna 2021, ktorým sa stanovujú spoločné ustanovenia (ďalej len „NSU“).</w:t>
      </w:r>
    </w:p>
  </w:footnote>
  <w:footnote w:id="9">
    <w:p w14:paraId="0F952237" w14:textId="142B1ADC" w:rsidR="001F0CF5" w:rsidRPr="00CD3CBE" w:rsidRDefault="001F0CF5"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sprostredkovateľský orgán, ak je to relevantné, v nadväznosti na zameranie projektu (napr. v prípade IT projektov odkaz na dokumentáciu projektu dostupnú v M</w:t>
      </w:r>
      <w:r>
        <w:rPr>
          <w:rFonts w:asciiTheme="minorHAnsi" w:hAnsiTheme="minorHAnsi" w:cstheme="minorHAnsi"/>
          <w:sz w:val="16"/>
          <w:szCs w:val="16"/>
        </w:rPr>
        <w:t xml:space="preserve">etainformačnom systéme </w:t>
      </w:r>
      <w:r w:rsidRPr="001C5D57">
        <w:rPr>
          <w:rFonts w:asciiTheme="minorHAnsi" w:hAnsiTheme="minorHAnsi" w:cstheme="minorHAnsi"/>
          <w:sz w:val="16"/>
          <w:szCs w:val="16"/>
        </w:rPr>
        <w:t>SRMinisterstva investícií, regionálneho rozvoja a informatizácie Slovenskej republiky  https://metais.vicepremier.gov.sk/).</w:t>
      </w:r>
      <w:r w:rsidRPr="00CD3CBE">
        <w:rPr>
          <w:rFonts w:asciiTheme="minorHAnsi" w:hAnsiTheme="minorHAnsi" w:cstheme="minorHAnsi"/>
          <w:sz w:val="16"/>
          <w:szCs w:val="16"/>
        </w:rPr>
        <w:t>https://metais.vicepremier.gov.sk/).</w:t>
      </w:r>
    </w:p>
  </w:footnote>
  <w:footnote w:id="10">
    <w:p w14:paraId="46E9D87E" w14:textId="77777777" w:rsidR="001F0CF5" w:rsidRPr="001451AD" w:rsidRDefault="001F0CF5"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39BDA7FE" w14:textId="77777777" w:rsidR="001F0CF5" w:rsidRPr="009E05A1" w:rsidRDefault="001F0CF5"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"áno" – ak, projekt bude financovaný výhradne z alokácie so špecifickým určením pre marginalizované rómske komunity (ďalej len „MRK“) uvedenej v Programe Slovensko,</w:t>
      </w:r>
    </w:p>
    <w:p w14:paraId="3BE2A05A" w14:textId="77777777" w:rsidR="001F0CF5" w:rsidRPr="009E05A1" w:rsidRDefault="001F0CF5"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"nie" - ak, projekt nebude v žiadnej miere financovaný z alokácie so špecifickým určením pre MRK uvedenej v Programe Slovensko,</w:t>
      </w:r>
    </w:p>
    <w:p w14:paraId="4169C873" w14:textId="3D237594" w:rsidR="001F0CF5" w:rsidRPr="001451AD" w:rsidRDefault="001F0CF5" w:rsidP="00D5386C">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"čiastočne" – ak, projekt bude z časti financovaný z alokácie so špecifickým určením pre MRK uvedenej v Programe Slovensko.</w:t>
      </w:r>
    </w:p>
  </w:footnote>
  <w:footnote w:id="11">
    <w:p w14:paraId="29DFBD0B" w14:textId="77777777" w:rsidR="001F0CF5" w:rsidRPr="001451AD" w:rsidRDefault="001F0CF5"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48CE1EED" w14:textId="54B22A6F" w:rsidR="001F0CF5" w:rsidRPr="001451AD" w:rsidRDefault="001F0CF5"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CD3CBE">
        <w:rPr>
          <w:rFonts w:asciiTheme="minorHAnsi" w:hAnsiTheme="minorHAnsi" w:cstheme="minorHAnsi"/>
          <w:sz w:val="16"/>
          <w:szCs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4A594026" w14:textId="25F09A49" w:rsidR="001F0CF5" w:rsidRDefault="001F0CF5"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6C80E6ED" w14:textId="534E6440" w:rsidR="001F0CF5" w:rsidRPr="001451AD" w:rsidRDefault="001F0CF5">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V prípade Fondu na spravodlivú transformáciu sa vyberie "-".</w:t>
      </w:r>
    </w:p>
  </w:footnote>
  <w:footnote w:id="14">
    <w:p w14:paraId="42781FED" w14:textId="6AEDF662" w:rsidR="001F0CF5" w:rsidRPr="00D84012" w:rsidRDefault="001F0CF5"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3EC076B1" w14:textId="009A05FD" w:rsidR="001F0CF5" w:rsidRDefault="001F0CF5">
      <w:pPr>
        <w:pStyle w:val="Textpoznmkypodiarou"/>
      </w:pPr>
      <w:r w:rsidRPr="00645C47">
        <w:rPr>
          <w:rFonts w:asciiTheme="minorHAnsi" w:eastAsia="Arial" w:hAnsiTheme="minorHAnsi" w:cstheme="minorHAnsi"/>
          <w:sz w:val="16"/>
          <w:szCs w:val="16"/>
          <w:lang w:eastAsia="en-US"/>
        </w:rPr>
        <w:footnoteRef/>
      </w:r>
      <w:r w:rsidRPr="00645C47">
        <w:rPr>
          <w:rFonts w:asciiTheme="minorHAnsi" w:eastAsia="Arial" w:hAnsiTheme="minorHAnsi" w:cstheme="minorHAnsi"/>
          <w:sz w:val="16"/>
          <w:szCs w:val="16"/>
          <w:lang w:eastAsia="en-US"/>
        </w:rPr>
        <w:t xml:space="preserve"> V súlade s informačným monitorovacím systémom.</w:t>
      </w:r>
    </w:p>
  </w:footnote>
  <w:footnote w:id="16">
    <w:p w14:paraId="7EF4DB6F" w14:textId="08DEFCCD" w:rsidR="001F0CF5" w:rsidRDefault="001F0CF5"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7">
    <w:p w14:paraId="0242D64F" w14:textId="03E2C8F4" w:rsidR="001F0CF5" w:rsidRPr="00637C32" w:rsidRDefault="001F0CF5">
      <w:pPr>
        <w:pStyle w:val="Textpoznmkypodiarou"/>
      </w:pPr>
      <w:r w:rsidRPr="00637C32">
        <w:rPr>
          <w:rFonts w:asciiTheme="minorHAnsi" w:eastAsia="Arial" w:hAnsiTheme="minorHAnsi" w:cstheme="minorHAnsi"/>
          <w:sz w:val="16"/>
          <w:szCs w:val="16"/>
          <w:vertAlign w:val="superscript"/>
          <w:lang w:eastAsia="en-US"/>
        </w:rPr>
        <w:footnoteRef/>
      </w:r>
      <w:r w:rsidRPr="00637C32">
        <w:rPr>
          <w:rFonts w:asciiTheme="minorHAnsi" w:eastAsia="Arial" w:hAnsiTheme="minorHAnsi" w:cstheme="minorHAnsi"/>
          <w:sz w:val="16"/>
          <w:szCs w:val="16"/>
          <w:lang w:eastAsia="en-US"/>
        </w:rPr>
        <w:t xml:space="preserve"> Doba realizácie je plánovaná od 01.07. 2024, najneskôr do 30.09.2029</w:t>
      </w:r>
    </w:p>
  </w:footnote>
  <w:footnote w:id="18">
    <w:p w14:paraId="25B7E15E" w14:textId="77777777" w:rsidR="001F0CF5" w:rsidRPr="009A0F54" w:rsidRDefault="001F0CF5" w:rsidP="00897C42">
      <w:pPr>
        <w:pStyle w:val="Textpoznmkypodiarou"/>
        <w:rPr>
          <w:rFonts w:asciiTheme="minorHAnsi" w:hAnsiTheme="minorHAnsi"/>
          <w:sz w:val="16"/>
          <w:szCs w:val="16"/>
        </w:rPr>
      </w:pPr>
      <w:r w:rsidRPr="009A0F54">
        <w:rPr>
          <w:rStyle w:val="Odkaznapoznmkupodiarou"/>
          <w:rFonts w:asciiTheme="minorHAnsi" w:hAnsiTheme="minorHAnsi"/>
          <w:sz w:val="16"/>
          <w:szCs w:val="16"/>
        </w:rPr>
        <w:footnoteRef/>
      </w:r>
      <w:r w:rsidRPr="009A0F54">
        <w:rPr>
          <w:rFonts w:asciiTheme="minorHAnsi" w:hAnsiTheme="minorHAnsi"/>
          <w:sz w:val="16"/>
          <w:szCs w:val="16"/>
        </w:rPr>
        <w:t xml:space="preserve"> Viac informácií dostupných na: </w:t>
      </w:r>
      <w:hyperlink r:id="rId1" w:history="1">
        <w:r w:rsidRPr="009A0F54">
          <w:rPr>
            <w:rStyle w:val="Hypertextovprepojenie"/>
            <w:rFonts w:asciiTheme="minorHAnsi" w:eastAsia="Arial" w:hAnsiTheme="minorHAnsi"/>
            <w:sz w:val="16"/>
            <w:szCs w:val="16"/>
          </w:rPr>
          <w:t>https://www.employment.gov.sk/sk/rodina-socialna-pomoc/socialnopravna-ochrana-deti-socialna-kuratela/projekt-zlepsenie-systemu-monitorovania-hodnotenia-systemu-nahradnej-starostlivosti-ochrany-deti-slovenskej-republike/</w:t>
        </w:r>
      </w:hyperlink>
    </w:p>
  </w:footnote>
  <w:footnote w:id="19">
    <w:p w14:paraId="1A4DAA38" w14:textId="77777777" w:rsidR="001F0CF5" w:rsidRPr="009A0F54" w:rsidRDefault="001F0CF5" w:rsidP="00897C42">
      <w:pPr>
        <w:pStyle w:val="Textpoznmkypodiarou"/>
        <w:rPr>
          <w:rFonts w:asciiTheme="minorHAnsi" w:hAnsiTheme="minorHAnsi"/>
          <w:sz w:val="16"/>
          <w:szCs w:val="16"/>
        </w:rPr>
      </w:pPr>
      <w:r w:rsidRPr="009A0F54">
        <w:rPr>
          <w:rStyle w:val="Odkaznapoznmkupodiarou"/>
          <w:rFonts w:asciiTheme="minorHAnsi" w:hAnsiTheme="minorHAnsi"/>
          <w:sz w:val="16"/>
          <w:szCs w:val="16"/>
        </w:rPr>
        <w:footnoteRef/>
      </w:r>
      <w:r w:rsidRPr="009A0F54">
        <w:rPr>
          <w:rFonts w:asciiTheme="minorHAnsi" w:hAnsiTheme="minorHAnsi"/>
          <w:sz w:val="16"/>
          <w:szCs w:val="16"/>
        </w:rPr>
        <w:t xml:space="preserve"> Aktuálne Nástroj technickej podpory.</w:t>
      </w:r>
    </w:p>
  </w:footnote>
  <w:footnote w:id="20">
    <w:p w14:paraId="3087DC5E" w14:textId="77777777" w:rsidR="001F0CF5" w:rsidRPr="009A0F54" w:rsidRDefault="001F0CF5" w:rsidP="00897C42">
      <w:pPr>
        <w:pStyle w:val="Textpoznmkypodiarou"/>
        <w:rPr>
          <w:rFonts w:asciiTheme="minorHAnsi" w:hAnsiTheme="minorHAnsi"/>
          <w:sz w:val="16"/>
          <w:szCs w:val="16"/>
        </w:rPr>
      </w:pPr>
      <w:r w:rsidRPr="009A0F54">
        <w:rPr>
          <w:rStyle w:val="Odkaznapoznmkupodiarou"/>
          <w:rFonts w:asciiTheme="minorHAnsi" w:hAnsiTheme="minorHAnsi"/>
          <w:sz w:val="16"/>
          <w:szCs w:val="16"/>
        </w:rPr>
        <w:footnoteRef/>
      </w:r>
      <w:r w:rsidRPr="009A0F54">
        <w:rPr>
          <w:rFonts w:asciiTheme="minorHAnsi" w:hAnsiTheme="minorHAnsi"/>
          <w:sz w:val="16"/>
          <w:szCs w:val="16"/>
        </w:rPr>
        <w:t xml:space="preserve"> Dostupné na: https://www.employment.gov.sk/files/sk/rodina-socialna-pomoc/socialnopravna-ochrana-deti-socialna-kuratela/projekt-zlepsenie-systemu-monitorovania-hodnotenia-systemu-nahradnej-starostlivosti-ochrany-deti-slovenskej-republike/vystupy-projektu/ministry-labour-social-affairs-family-slovakia-sv-v4.pdf</w:t>
      </w:r>
    </w:p>
  </w:footnote>
  <w:footnote w:id="21">
    <w:p w14:paraId="2EFC8E86" w14:textId="21B62582" w:rsidR="001F0CF5" w:rsidRDefault="001F0CF5">
      <w:pPr>
        <w:pStyle w:val="Textpoznmkypodiarou"/>
      </w:pPr>
      <w:r w:rsidRPr="009A0F54">
        <w:rPr>
          <w:rStyle w:val="Odkaznapoznmkupodiarou"/>
          <w:rFonts w:asciiTheme="minorHAnsi" w:hAnsiTheme="minorHAnsi" w:cstheme="minorHAnsi"/>
          <w:sz w:val="16"/>
          <w:szCs w:val="16"/>
        </w:rPr>
        <w:footnoteRef/>
      </w:r>
      <w:r w:rsidRPr="009A0F54">
        <w:rPr>
          <w:rStyle w:val="Odkaznapoznmkupodiarou"/>
          <w:rFonts w:asciiTheme="minorHAnsi" w:hAnsiTheme="minorHAnsi" w:cstheme="minorHAnsi"/>
          <w:sz w:val="16"/>
          <w:szCs w:val="16"/>
        </w:rPr>
        <w:t xml:space="preserve"> </w:t>
      </w:r>
      <w:r w:rsidRPr="009A0F54">
        <w:rPr>
          <w:rFonts w:asciiTheme="minorHAnsi" w:eastAsia="Arial" w:hAnsiTheme="minorHAnsi" w:cstheme="minorHAnsi"/>
          <w:sz w:val="16"/>
          <w:szCs w:val="16"/>
          <w:lang w:eastAsia="en-US"/>
        </w:rPr>
        <w:t>V prípade, ak je to relevantné, uveďte aj ukončené národné projekty z programového obdobia 2014 – 2020.</w:t>
      </w:r>
    </w:p>
  </w:footnote>
  <w:footnote w:id="22">
    <w:p w14:paraId="7A31D4FC" w14:textId="1F9FABF6" w:rsidR="001F0CF5" w:rsidRDefault="001F0CF5">
      <w:pPr>
        <w:pStyle w:val="Textpoznmkypodiarou"/>
      </w:pPr>
      <w:r w:rsidRPr="002A50F7">
        <w:rPr>
          <w:rStyle w:val="Odkaznapoznmkupodiarou"/>
          <w:sz w:val="16"/>
          <w:szCs w:val="16"/>
        </w:rPr>
        <w:footnoteRef/>
      </w:r>
      <w:r>
        <w:t xml:space="preserve"> </w:t>
      </w:r>
      <w:r w:rsidRPr="001268EC">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23">
    <w:p w14:paraId="73F6B3C3" w14:textId="37E057A0" w:rsidR="001F0CF5" w:rsidRPr="0014755C" w:rsidRDefault="001F0CF5" w:rsidP="0014755C">
      <w:pPr>
        <w:pStyle w:val="Textpoznmkypodiarou"/>
        <w:jc w:val="both"/>
        <w:rPr>
          <w:rFonts w:asciiTheme="minorHAnsi" w:hAnsiTheme="minorHAnsi" w:cstheme="minorHAnsi"/>
          <w:sz w:val="18"/>
          <w:szCs w:val="18"/>
        </w:rPr>
      </w:pPr>
      <w:r w:rsidRPr="00DC6566">
        <w:rPr>
          <w:rStyle w:val="Odkaznapoznmkupodiarou"/>
        </w:rPr>
        <w:footnoteRef/>
      </w:r>
      <w:r w:rsidRPr="00DC6566">
        <w:t xml:space="preserve"> </w:t>
      </w:r>
      <w:r w:rsidRPr="0014755C">
        <w:rPr>
          <w:rFonts w:asciiTheme="minorHAnsi" w:hAnsiTheme="minorHAnsi" w:cstheme="minorHAnsi"/>
          <w:sz w:val="18"/>
          <w:szCs w:val="18"/>
        </w:rPr>
        <w:t xml:space="preserve">Dátový sklad – DWH je budovaný v rámci projektu Budovanie životných situácii pre organizáciu MPSVR SR (Číslo projektov:17I01-04-P22-00022), ktorý je financovaný z Plánu obnovy a odolnosti SR  </w:t>
      </w:r>
    </w:p>
  </w:footnote>
  <w:footnote w:id="24">
    <w:p w14:paraId="31AFB606" w14:textId="77777777" w:rsidR="001F0CF5" w:rsidRPr="009223EA" w:rsidRDefault="001F0CF5" w:rsidP="00251235">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5">
    <w:p w14:paraId="5DB4FEB9" w14:textId="77777777" w:rsidR="001F0CF5" w:rsidRPr="0006331D" w:rsidRDefault="001F0CF5" w:rsidP="00474A17">
      <w:pPr>
        <w:pStyle w:val="Textpoznmkypodiarou"/>
        <w:rPr>
          <w:rStyle w:val="Hypertextovprepojenie"/>
          <w:rFonts w:eastAsia="Arial" w:cs="Arial"/>
          <w:sz w:val="16"/>
          <w:szCs w:val="16"/>
        </w:rPr>
      </w:pPr>
      <w:r w:rsidRPr="0006331D">
        <w:rPr>
          <w:rStyle w:val="Odkaznapoznmkupodiarou"/>
          <w:rFonts w:ascii="Arial" w:hAnsi="Arial" w:cs="Arial"/>
          <w:sz w:val="16"/>
          <w:szCs w:val="16"/>
        </w:rPr>
        <w:footnoteRef/>
      </w:r>
      <w:r w:rsidRPr="0006331D">
        <w:rPr>
          <w:rFonts w:ascii="Arial" w:hAnsi="Arial" w:cs="Arial"/>
          <w:sz w:val="16"/>
          <w:szCs w:val="16"/>
        </w:rPr>
        <w:t xml:space="preserve"> </w:t>
      </w:r>
      <w:hyperlink r:id="rId2" w:history="1">
        <w:r w:rsidRPr="0006331D">
          <w:rPr>
            <w:rStyle w:val="Hypertextovprepojenie"/>
            <w:rFonts w:eastAsia="Arial" w:cs="Arial"/>
            <w:sz w:val="16"/>
            <w:szCs w:val="16"/>
          </w:rPr>
          <w:t>https://eur-lex.europa.eu/legal-content/SK/TXT/?uri=CELEX%3A32021R1060</w:t>
        </w:r>
      </w:hyperlink>
      <w:r w:rsidRPr="0006331D">
        <w:rPr>
          <w:rFonts w:ascii="Arial" w:hAnsi="Arial" w:cs="Arial"/>
          <w:sz w:val="16"/>
          <w:szCs w:val="16"/>
        </w:rPr>
        <w:t xml:space="preserve"> </w:t>
      </w:r>
    </w:p>
  </w:footnote>
  <w:footnote w:id="26">
    <w:p w14:paraId="039CEC4E" w14:textId="77777777" w:rsidR="001F0CF5" w:rsidRPr="001D6094" w:rsidRDefault="001F0CF5" w:rsidP="00474A17">
      <w:pPr>
        <w:pStyle w:val="Textpoznmkypodiarou"/>
        <w:rPr>
          <w:sz w:val="16"/>
          <w:szCs w:val="16"/>
        </w:rPr>
      </w:pPr>
      <w:r w:rsidRPr="0006331D">
        <w:rPr>
          <w:rStyle w:val="Odkaznapoznmkupodiarou"/>
          <w:rFonts w:ascii="Arial" w:hAnsi="Arial" w:cs="Arial"/>
          <w:sz w:val="16"/>
          <w:szCs w:val="16"/>
        </w:rPr>
        <w:footnoteRef/>
      </w:r>
      <w:r w:rsidRPr="0006331D">
        <w:rPr>
          <w:rFonts w:ascii="Arial" w:hAnsi="Arial" w:cs="Arial"/>
          <w:sz w:val="16"/>
          <w:szCs w:val="16"/>
        </w:rPr>
        <w:t xml:space="preserve"> </w:t>
      </w:r>
      <w:hyperlink r:id="rId3" w:history="1">
        <w:r w:rsidRPr="0006331D">
          <w:rPr>
            <w:rStyle w:val="Hypertextovprepojenie"/>
            <w:rFonts w:eastAsia="Arial" w:cs="Arial"/>
            <w:sz w:val="16"/>
            <w:szCs w:val="16"/>
          </w:rPr>
          <w:t>https://www.mpsvr.sk/files/slovensky/uvod/legislativa/socialna-pomoc-podpora/dohovor-osn-pravach-osob-so-zdravotnym-postihnutim-opcny-protokol-sk-aj.pdf</w:t>
        </w:r>
      </w:hyperlink>
      <w:r w:rsidRPr="004665E7">
        <w:rPr>
          <w:sz w:val="16"/>
          <w:szCs w:val="16"/>
        </w:rPr>
        <w:t xml:space="preserve"> </w:t>
      </w:r>
    </w:p>
  </w:footnote>
  <w:footnote w:id="27">
    <w:p w14:paraId="490BB447" w14:textId="77777777" w:rsidR="001F0CF5" w:rsidRPr="0014755C" w:rsidRDefault="001F0CF5" w:rsidP="00722520">
      <w:pPr>
        <w:pStyle w:val="Textpoznmkypodiarou"/>
        <w:jc w:val="both"/>
        <w:rPr>
          <w:rFonts w:asciiTheme="minorHAnsi" w:hAnsiTheme="minorHAnsi" w:cstheme="minorHAnsi"/>
          <w:sz w:val="18"/>
          <w:szCs w:val="18"/>
        </w:rPr>
      </w:pPr>
      <w:r w:rsidRPr="00DC6566">
        <w:rPr>
          <w:rStyle w:val="Odkaznapoznmkupodiarou"/>
        </w:rPr>
        <w:footnoteRef/>
      </w:r>
      <w:r w:rsidRPr="00DC6566">
        <w:t xml:space="preserve"> </w:t>
      </w:r>
      <w:r w:rsidRPr="0014755C">
        <w:rPr>
          <w:rFonts w:asciiTheme="minorHAnsi" w:hAnsiTheme="minorHAnsi" w:cstheme="minorHAnsi"/>
          <w:sz w:val="18"/>
          <w:szCs w:val="18"/>
        </w:rPr>
        <w:t xml:space="preserve">Dátový sklad – DWH je budovaný v rámci projektu Budovanie životných situácii pre organizáciu MPSVR SR (Číslo projektov:17I01-04-P22-00022), ktorý je financovaný z Plánu obnovy a odolnosti SR  </w:t>
      </w:r>
    </w:p>
  </w:footnote>
  <w:footnote w:id="28">
    <w:p w14:paraId="52328E01" w14:textId="78194B9B" w:rsidR="001F0CF5" w:rsidRDefault="001F0CF5"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r>
        <w:rPr>
          <w:rFonts w:asciiTheme="minorHAnsi" w:hAnsiTheme="minorHAnsi" w:cstheme="minorHAnsi"/>
          <w:sz w:val="16"/>
          <w:szCs w:val="16"/>
        </w:rPr>
        <w:t xml:space="preserve"> </w:t>
      </w:r>
      <w:r w:rsidRPr="001C5D57">
        <w:rPr>
          <w:rFonts w:asciiTheme="minorHAnsi" w:hAnsiTheme="minorHAnsi" w:cstheme="minorHAnsi"/>
          <w:sz w:val="16"/>
          <w:szCs w:val="16"/>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footnote>
  <w:footnote w:id="29">
    <w:p w14:paraId="7345324B" w14:textId="36D14B83" w:rsidR="001F0CF5" w:rsidRPr="00CD3CBE" w:rsidRDefault="001F0CF5">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Finančný rámec je potrebné uvádzať za celý NP spolu a v prípade financovania NP z viacerých priorít/, špecifických cieľov, aj v rozdelení podľa špecifických cieľov.</w:t>
      </w:r>
    </w:p>
  </w:footnote>
  <w:footnote w:id="30">
    <w:p w14:paraId="74473292" w14:textId="77777777" w:rsidR="001F0CF5" w:rsidRPr="00F84523" w:rsidRDefault="001F0CF5" w:rsidP="00F84523">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31">
    <w:p w14:paraId="6140A73E" w14:textId="77777777" w:rsidR="001F0CF5" w:rsidRDefault="001F0CF5" w:rsidP="00F84523">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32">
    <w:p w14:paraId="27B9B6F7" w14:textId="36BA5DCF" w:rsidR="001F0CF5" w:rsidRDefault="001F0CF5">
      <w:pPr>
        <w:pStyle w:val="Textpoznmkypodiarou"/>
      </w:pPr>
      <w:r w:rsidRPr="001C5D57">
        <w:rPr>
          <w:rStyle w:val="Odkaznapoznmkupodiarou"/>
          <w:rFonts w:asciiTheme="minorHAnsi" w:hAnsiTheme="minorHAnsi" w:cstheme="minorHAnsi"/>
          <w:sz w:val="16"/>
          <w:szCs w:val="16"/>
        </w:rPr>
        <w:footnoteRef/>
      </w:r>
      <w:r>
        <w:t xml:space="preserve"> </w:t>
      </w:r>
      <w:r w:rsidRPr="00F84523">
        <w:rPr>
          <w:rFonts w:asciiTheme="minorHAnsi" w:hAnsiTheme="minorHAnsi" w:cstheme="minorHAnsi"/>
          <w:sz w:val="16"/>
          <w:szCs w:val="16"/>
        </w:rPr>
        <w:t>V prípade Kohézneho fondu vyberte „neaplikuje sa“.</w:t>
      </w:r>
    </w:p>
  </w:footnote>
  <w:footnote w:id="33">
    <w:p w14:paraId="5AD2579E" w14:textId="77777777" w:rsidR="001F0CF5" w:rsidRPr="00F84523" w:rsidRDefault="001F0CF5"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4">
    <w:p w14:paraId="52783A97" w14:textId="77777777" w:rsidR="001F0CF5" w:rsidRPr="00F84523" w:rsidRDefault="001F0CF5"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5">
    <w:p w14:paraId="412F0FB0" w14:textId="77777777" w:rsidR="001F0CF5" w:rsidRPr="00DE5B57" w:rsidRDefault="001F0CF5"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6">
    <w:p w14:paraId="44FEFB25" w14:textId="77777777" w:rsidR="001F0CF5" w:rsidRPr="00F84523" w:rsidRDefault="001F0CF5" w:rsidP="00854F3F">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37">
    <w:p w14:paraId="04F58958" w14:textId="77777777" w:rsidR="001F0CF5" w:rsidRDefault="001F0CF5" w:rsidP="00854F3F">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38">
    <w:p w14:paraId="5AA2B2B5" w14:textId="77777777" w:rsidR="001F0CF5" w:rsidRPr="00F84523" w:rsidRDefault="001F0CF5" w:rsidP="00854F3F">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9">
    <w:p w14:paraId="2EAEBD5F" w14:textId="77777777" w:rsidR="001F0CF5" w:rsidRPr="00F84523" w:rsidRDefault="001F0CF5" w:rsidP="00854F3F">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40">
    <w:p w14:paraId="00A3A368" w14:textId="77777777" w:rsidR="001F0CF5" w:rsidRPr="00DE5B57" w:rsidRDefault="001F0CF5" w:rsidP="00854F3F">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41">
    <w:p w14:paraId="30F3658C" w14:textId="77777777" w:rsidR="001F0CF5" w:rsidRPr="00F84523" w:rsidRDefault="001F0CF5" w:rsidP="00D2427D">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42">
    <w:p w14:paraId="048B6855" w14:textId="77777777" w:rsidR="001F0CF5" w:rsidRDefault="001F0CF5" w:rsidP="00D2427D">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43">
    <w:p w14:paraId="732E2864" w14:textId="77777777" w:rsidR="001F0CF5" w:rsidRPr="00F84523" w:rsidRDefault="001F0CF5"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44">
    <w:p w14:paraId="4CD08847" w14:textId="77777777" w:rsidR="001F0CF5" w:rsidRPr="00F84523" w:rsidRDefault="001F0CF5"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45">
    <w:p w14:paraId="7708E0AF" w14:textId="77777777" w:rsidR="001F0CF5" w:rsidRPr="00DE5B57" w:rsidRDefault="001F0CF5"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46">
    <w:p w14:paraId="71090965" w14:textId="77777777" w:rsidR="001F0CF5" w:rsidRPr="008450EC" w:rsidRDefault="001F0CF5" w:rsidP="00D2427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r>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02BA5983" w14:textId="659001DF" w:rsidR="001F0CF5" w:rsidRPr="008450EC" w:rsidRDefault="001F0CF5" w:rsidP="00BB63B7">
      <w:pPr>
        <w:pStyle w:val="Textpoznmkypodiarou"/>
        <w:numPr>
          <w:ilvl w:val="0"/>
          <w:numId w:val="5"/>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4208A6C5" w14:textId="799BDB32" w:rsidR="001F0CF5" w:rsidRDefault="001F0CF5" w:rsidP="00BB63B7">
      <w:pPr>
        <w:pStyle w:val="Textpoznmkypodiarou"/>
        <w:numPr>
          <w:ilvl w:val="0"/>
          <w:numId w:val="5"/>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60F2A58A" w14:textId="60A4BB2D" w:rsidR="001F0CF5" w:rsidRDefault="001F0CF5" w:rsidP="00BB63B7">
      <w:pPr>
        <w:pStyle w:val="Textpoznmkypodiarou"/>
        <w:numPr>
          <w:ilvl w:val="0"/>
          <w:numId w:val="5"/>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57C58509" w14:textId="7B4E794F" w:rsidR="001F0CF5" w:rsidRDefault="001F0CF5"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4F8D854F" w14:textId="58ACC4CF" w:rsidR="001F0CF5" w:rsidRDefault="001F0CF5"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205CD7C6" w14:textId="7C0707E5" w:rsidR="001F0CF5" w:rsidRPr="00D2427D" w:rsidRDefault="001F0CF5" w:rsidP="00BB63B7">
      <w:pPr>
        <w:pStyle w:val="Textpoznmkypodiarou"/>
        <w:numPr>
          <w:ilvl w:val="0"/>
          <w:numId w:val="5"/>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47">
    <w:p w14:paraId="5E30AD5A" w14:textId="561B528F" w:rsidR="001F0CF5" w:rsidRPr="00BF0261" w:rsidRDefault="001F0CF5" w:rsidP="00814A9C">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8">
    <w:p w14:paraId="36150717" w14:textId="0623D0D1" w:rsidR="001F0CF5" w:rsidRDefault="001F0CF5">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49">
    <w:p w14:paraId="0C930D09" w14:textId="77777777" w:rsidR="001F0CF5" w:rsidRPr="00BF0261" w:rsidRDefault="001F0CF5" w:rsidP="0046014D">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50">
    <w:p w14:paraId="0067D436" w14:textId="77777777" w:rsidR="001F0CF5" w:rsidRDefault="001F0CF5" w:rsidP="0046014D">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51">
    <w:p w14:paraId="1BE2D611" w14:textId="73EC603A" w:rsidR="001F0CF5" w:rsidRDefault="001F0CF5">
      <w:pPr>
        <w:pStyle w:val="Textpoznmkypodiarou"/>
      </w:pPr>
      <w:r>
        <w:rPr>
          <w:rStyle w:val="Odkaznapoznmkupodiarou"/>
        </w:rPr>
        <w:footnoteRef/>
      </w:r>
      <w:r>
        <w:t xml:space="preserve"> </w:t>
      </w:r>
      <w:r>
        <w:rPr>
          <w:rFonts w:asciiTheme="minorHAnsi" w:hAnsiTheme="minorHAnsi" w:cstheme="minorHAnsi"/>
          <w:sz w:val="16"/>
          <w:szCs w:val="16"/>
        </w:rPr>
        <w:t>2 523 EUR/mesačne/priemer</w:t>
      </w:r>
    </w:p>
  </w:footnote>
  <w:footnote w:id="52">
    <w:p w14:paraId="544AE109" w14:textId="4F8F6A71" w:rsidR="001F0CF5" w:rsidRPr="00456D4B" w:rsidRDefault="001F0CF5">
      <w:pPr>
        <w:pStyle w:val="Textpoznmkypodiarou"/>
        <w:rPr>
          <w:sz w:val="16"/>
          <w:szCs w:val="16"/>
        </w:rPr>
      </w:pPr>
      <w:r>
        <w:rPr>
          <w:rStyle w:val="Odkaznapoznmkupodiarou"/>
        </w:rPr>
        <w:footnoteRef/>
      </w:r>
      <w:r>
        <w:t xml:space="preserve"> </w:t>
      </w:r>
      <w:r w:rsidRPr="00456D4B">
        <w:rPr>
          <w:sz w:val="16"/>
          <w:szCs w:val="16"/>
        </w:rPr>
        <w:t>2 358,14/mesačne/medián</w:t>
      </w:r>
    </w:p>
  </w:footnote>
  <w:footnote w:id="53">
    <w:p w14:paraId="24CE8BA4" w14:textId="77777777" w:rsidR="001F0CF5" w:rsidRPr="00D84012" w:rsidRDefault="001F0CF5" w:rsidP="00DE58AB">
      <w:pPr>
        <w:contextualSpacing/>
        <w:rPr>
          <w:rFonts w:asciiTheme="minorHAnsi" w:hAnsiTheme="minorHAnsi" w:cstheme="minorHAnsi"/>
          <w:sz w:val="16"/>
          <w:szCs w:val="16"/>
        </w:rPr>
      </w:pPr>
      <w:r w:rsidRPr="00456D4B">
        <w:rPr>
          <w:rStyle w:val="Odkaznapoznmkupodiarou"/>
          <w:rFonts w:asciiTheme="minorHAnsi" w:hAnsiTheme="minorHAnsi" w:cstheme="minorHAnsi"/>
          <w:sz w:val="16"/>
          <w:szCs w:val="16"/>
        </w:rPr>
        <w:footnoteRef/>
      </w:r>
      <w:r w:rsidRPr="00456D4B">
        <w:rPr>
          <w:rFonts w:asciiTheme="minorHAnsi" w:hAnsiTheme="minorHAnsi" w:cstheme="minorHAnsi"/>
          <w:sz w:val="16"/>
          <w:szCs w:val="16"/>
        </w:rPr>
        <w:t xml:space="preserve"> </w:t>
      </w:r>
      <w:r w:rsidRPr="00456D4B">
        <w:rPr>
          <w:rFonts w:asciiTheme="minorHAnsi" w:hAnsiTheme="minorHAnsi" w:cstheme="minorHAnsi"/>
          <w:sz w:val="16"/>
          <w:szCs w:val="16"/>
          <w:lang w:val="sk-SK"/>
        </w:rPr>
        <w:t>V prípade viacerých údajov, doplňte</w:t>
      </w:r>
      <w:r w:rsidRPr="00D84012">
        <w:rPr>
          <w:rFonts w:asciiTheme="minorHAnsi" w:hAnsiTheme="minorHAnsi" w:cstheme="minorHAnsi"/>
          <w:sz w:val="16"/>
          <w:szCs w:val="16"/>
          <w:lang w:val="sk-SK"/>
        </w:rPr>
        <w:t xml:space="preserve"> údaje za každý údaj.</w:t>
      </w:r>
    </w:p>
  </w:footnote>
  <w:footnote w:id="54">
    <w:p w14:paraId="22CFDBB6" w14:textId="36A645BB" w:rsidR="001F0CF5" w:rsidRPr="00D84012" w:rsidRDefault="001F0CF5" w:rsidP="00D74027">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55">
    <w:p w14:paraId="1B2C9363" w14:textId="77777777" w:rsidR="001F0CF5" w:rsidRPr="00D84012" w:rsidRDefault="001F0CF5"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Ak nie je možné uviesť početnosť cieľovej skupiny, uveďte do tejto časti zdôvodnenie.</w:t>
      </w:r>
    </w:p>
  </w:footnote>
  <w:footnote w:id="56">
    <w:p w14:paraId="181EEE45" w14:textId="27941D30" w:rsidR="001F0CF5" w:rsidRPr="00BC37ED" w:rsidRDefault="001F0CF5"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Pozri aj  Uznesenie Vlády SR č. 300 z 21.6.2017 k návrhu Rámca na hodnotenie verejných investičných projektov v SR (dostupné na:</w:t>
      </w:r>
      <w:hyperlink r:id="rId4"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57">
    <w:p w14:paraId="75A79478" w14:textId="77777777" w:rsidR="001F0CF5" w:rsidRPr="00D84012" w:rsidRDefault="001F0CF5">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8">
    <w:p w14:paraId="28B88036" w14:textId="77777777" w:rsidR="001F0CF5" w:rsidRPr="00D84012" w:rsidRDefault="001F0CF5">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59">
    <w:p w14:paraId="3A168201" w14:textId="77777777" w:rsidR="001F0CF5" w:rsidRPr="00D84012" w:rsidRDefault="001F0CF5">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60">
    <w:p w14:paraId="4C2BA54B" w14:textId="77777777" w:rsidR="001F0CF5" w:rsidRPr="00D84012" w:rsidRDefault="001F0CF5" w:rsidP="00F3552E">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42292"/>
    <w:multiLevelType w:val="multilevel"/>
    <w:tmpl w:val="E71CC1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D068C4"/>
    <w:multiLevelType w:val="hybridMultilevel"/>
    <w:tmpl w:val="0ADC0258"/>
    <w:lvl w:ilvl="0" w:tplc="84D8CB20">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B7819E3"/>
    <w:multiLevelType w:val="multilevel"/>
    <w:tmpl w:val="86D66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960FD3"/>
    <w:multiLevelType w:val="multilevel"/>
    <w:tmpl w:val="8A986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174F71"/>
    <w:multiLevelType w:val="hybridMultilevel"/>
    <w:tmpl w:val="242293E0"/>
    <w:lvl w:ilvl="0" w:tplc="7794C348">
      <w:start w:val="2"/>
      <w:numFmt w:val="bullet"/>
      <w:lvlText w:val="-"/>
      <w:lvlJc w:val="left"/>
      <w:pPr>
        <w:ind w:left="720" w:hanging="360"/>
      </w:pPr>
      <w:rPr>
        <w:rFonts w:ascii="Calibri" w:eastAsia="Calibr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16E802D0"/>
    <w:multiLevelType w:val="multilevel"/>
    <w:tmpl w:val="40AC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47314D"/>
    <w:multiLevelType w:val="hybridMultilevel"/>
    <w:tmpl w:val="BABEAB42"/>
    <w:lvl w:ilvl="0" w:tplc="041B0001">
      <w:start w:val="1"/>
      <w:numFmt w:val="bullet"/>
      <w:lvlText w:val=""/>
      <w:lvlJc w:val="left"/>
      <w:pPr>
        <w:ind w:left="720" w:hanging="360"/>
      </w:pPr>
      <w:rPr>
        <w:rFonts w:ascii="Symbol" w:hAnsi="Symbol" w:hint="default"/>
      </w:rPr>
    </w:lvl>
    <w:lvl w:ilvl="1" w:tplc="34340CD4">
      <w:start w:val="3"/>
      <w:numFmt w:val="bullet"/>
      <w:lvlText w:val="•"/>
      <w:lvlJc w:val="left"/>
      <w:pPr>
        <w:ind w:left="1440" w:hanging="360"/>
      </w:pPr>
      <w:rPr>
        <w:rFonts w:ascii="Calibri" w:eastAsia="Calibri" w:hAnsi="Calibri" w:cs="Calibri"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33A220F"/>
    <w:multiLevelType w:val="hybridMultilevel"/>
    <w:tmpl w:val="8EBE7F1C"/>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64858F0"/>
    <w:multiLevelType w:val="multilevel"/>
    <w:tmpl w:val="8EFE2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326B36"/>
    <w:multiLevelType w:val="hybridMultilevel"/>
    <w:tmpl w:val="3642EE1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33DD6A5E"/>
    <w:multiLevelType w:val="multilevel"/>
    <w:tmpl w:val="DDB89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8D461F3"/>
    <w:multiLevelType w:val="hybridMultilevel"/>
    <w:tmpl w:val="011A7CDC"/>
    <w:lvl w:ilvl="0" w:tplc="37EA9468">
      <w:start w:val="1"/>
      <w:numFmt w:val="decimalZero"/>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3A41081F"/>
    <w:multiLevelType w:val="hybridMultilevel"/>
    <w:tmpl w:val="AA1C67C2"/>
    <w:lvl w:ilvl="0" w:tplc="041B0001">
      <w:start w:val="1"/>
      <w:numFmt w:val="bullet"/>
      <w:lvlText w:val=""/>
      <w:lvlJc w:val="left"/>
      <w:pPr>
        <w:ind w:left="644" w:hanging="360"/>
      </w:pPr>
      <w:rPr>
        <w:rFonts w:ascii="Symbol" w:hAnsi="Symbol" w:hint="default"/>
      </w:rPr>
    </w:lvl>
    <w:lvl w:ilvl="1" w:tplc="041B0003" w:tentative="1">
      <w:start w:val="1"/>
      <w:numFmt w:val="bullet"/>
      <w:lvlText w:val="o"/>
      <w:lvlJc w:val="left"/>
      <w:pPr>
        <w:ind w:left="1364" w:hanging="360"/>
      </w:pPr>
      <w:rPr>
        <w:rFonts w:ascii="Courier New" w:hAnsi="Courier New" w:cs="Courier New" w:hint="default"/>
      </w:rPr>
    </w:lvl>
    <w:lvl w:ilvl="2" w:tplc="041B0005" w:tentative="1">
      <w:start w:val="1"/>
      <w:numFmt w:val="bullet"/>
      <w:lvlText w:val=""/>
      <w:lvlJc w:val="left"/>
      <w:pPr>
        <w:ind w:left="2084" w:hanging="360"/>
      </w:pPr>
      <w:rPr>
        <w:rFonts w:ascii="Wingdings" w:hAnsi="Wingdings" w:hint="default"/>
      </w:rPr>
    </w:lvl>
    <w:lvl w:ilvl="3" w:tplc="041B0001" w:tentative="1">
      <w:start w:val="1"/>
      <w:numFmt w:val="bullet"/>
      <w:lvlText w:val=""/>
      <w:lvlJc w:val="left"/>
      <w:pPr>
        <w:ind w:left="2804" w:hanging="360"/>
      </w:pPr>
      <w:rPr>
        <w:rFonts w:ascii="Symbol" w:hAnsi="Symbol" w:hint="default"/>
      </w:rPr>
    </w:lvl>
    <w:lvl w:ilvl="4" w:tplc="041B0003" w:tentative="1">
      <w:start w:val="1"/>
      <w:numFmt w:val="bullet"/>
      <w:lvlText w:val="o"/>
      <w:lvlJc w:val="left"/>
      <w:pPr>
        <w:ind w:left="3524" w:hanging="360"/>
      </w:pPr>
      <w:rPr>
        <w:rFonts w:ascii="Courier New" w:hAnsi="Courier New" w:cs="Courier New" w:hint="default"/>
      </w:rPr>
    </w:lvl>
    <w:lvl w:ilvl="5" w:tplc="041B0005" w:tentative="1">
      <w:start w:val="1"/>
      <w:numFmt w:val="bullet"/>
      <w:lvlText w:val=""/>
      <w:lvlJc w:val="left"/>
      <w:pPr>
        <w:ind w:left="4244" w:hanging="360"/>
      </w:pPr>
      <w:rPr>
        <w:rFonts w:ascii="Wingdings" w:hAnsi="Wingdings" w:hint="default"/>
      </w:rPr>
    </w:lvl>
    <w:lvl w:ilvl="6" w:tplc="041B0001" w:tentative="1">
      <w:start w:val="1"/>
      <w:numFmt w:val="bullet"/>
      <w:lvlText w:val=""/>
      <w:lvlJc w:val="left"/>
      <w:pPr>
        <w:ind w:left="4964" w:hanging="360"/>
      </w:pPr>
      <w:rPr>
        <w:rFonts w:ascii="Symbol" w:hAnsi="Symbol" w:hint="default"/>
      </w:rPr>
    </w:lvl>
    <w:lvl w:ilvl="7" w:tplc="041B0003" w:tentative="1">
      <w:start w:val="1"/>
      <w:numFmt w:val="bullet"/>
      <w:lvlText w:val="o"/>
      <w:lvlJc w:val="left"/>
      <w:pPr>
        <w:ind w:left="5684" w:hanging="360"/>
      </w:pPr>
      <w:rPr>
        <w:rFonts w:ascii="Courier New" w:hAnsi="Courier New" w:cs="Courier New" w:hint="default"/>
      </w:rPr>
    </w:lvl>
    <w:lvl w:ilvl="8" w:tplc="041B0005" w:tentative="1">
      <w:start w:val="1"/>
      <w:numFmt w:val="bullet"/>
      <w:lvlText w:val=""/>
      <w:lvlJc w:val="left"/>
      <w:pPr>
        <w:ind w:left="6404" w:hanging="360"/>
      </w:pPr>
      <w:rPr>
        <w:rFonts w:ascii="Wingdings" w:hAnsi="Wingdings" w:hint="default"/>
      </w:rPr>
    </w:lvl>
  </w:abstractNum>
  <w:abstractNum w:abstractNumId="14" w15:restartNumberingAfterBreak="0">
    <w:nsid w:val="3A551BC3"/>
    <w:multiLevelType w:val="hybridMultilevel"/>
    <w:tmpl w:val="0A746DC6"/>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CC273F"/>
    <w:multiLevelType w:val="multilevel"/>
    <w:tmpl w:val="9C5286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C94EE9"/>
    <w:multiLevelType w:val="multilevel"/>
    <w:tmpl w:val="1E6EEC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882B0C"/>
    <w:multiLevelType w:val="hybridMultilevel"/>
    <w:tmpl w:val="3008EE94"/>
    <w:lvl w:ilvl="0" w:tplc="BB0A1CD2">
      <w:start w:val="1"/>
      <w:numFmt w:val="bullet"/>
      <w:lvlText w:val="-"/>
      <w:lvlJc w:val="left"/>
      <w:pPr>
        <w:ind w:left="1364" w:hanging="360"/>
      </w:pPr>
      <w:rPr>
        <w:rFonts w:ascii="&quot;&quot;Tahoma&quot;,sans-serif&quot;,serif" w:hAnsi="&quot;&quot;Tahoma&quot;,sans-serif&quot;,serif" w:hint="default"/>
      </w:rPr>
    </w:lvl>
    <w:lvl w:ilvl="1" w:tplc="041B0003" w:tentative="1">
      <w:start w:val="1"/>
      <w:numFmt w:val="bullet"/>
      <w:lvlText w:val="o"/>
      <w:lvlJc w:val="left"/>
      <w:pPr>
        <w:ind w:left="2084" w:hanging="360"/>
      </w:pPr>
      <w:rPr>
        <w:rFonts w:ascii="Courier New" w:hAnsi="Courier New" w:cs="Courier New" w:hint="default"/>
      </w:rPr>
    </w:lvl>
    <w:lvl w:ilvl="2" w:tplc="041B0005" w:tentative="1">
      <w:start w:val="1"/>
      <w:numFmt w:val="bullet"/>
      <w:lvlText w:val=""/>
      <w:lvlJc w:val="left"/>
      <w:pPr>
        <w:ind w:left="2804" w:hanging="360"/>
      </w:pPr>
      <w:rPr>
        <w:rFonts w:ascii="Wingdings" w:hAnsi="Wingdings" w:hint="default"/>
      </w:rPr>
    </w:lvl>
    <w:lvl w:ilvl="3" w:tplc="041B0001" w:tentative="1">
      <w:start w:val="1"/>
      <w:numFmt w:val="bullet"/>
      <w:lvlText w:val=""/>
      <w:lvlJc w:val="left"/>
      <w:pPr>
        <w:ind w:left="3524" w:hanging="360"/>
      </w:pPr>
      <w:rPr>
        <w:rFonts w:ascii="Symbol" w:hAnsi="Symbol" w:hint="default"/>
      </w:rPr>
    </w:lvl>
    <w:lvl w:ilvl="4" w:tplc="041B0003" w:tentative="1">
      <w:start w:val="1"/>
      <w:numFmt w:val="bullet"/>
      <w:lvlText w:val="o"/>
      <w:lvlJc w:val="left"/>
      <w:pPr>
        <w:ind w:left="4244" w:hanging="360"/>
      </w:pPr>
      <w:rPr>
        <w:rFonts w:ascii="Courier New" w:hAnsi="Courier New" w:cs="Courier New" w:hint="default"/>
      </w:rPr>
    </w:lvl>
    <w:lvl w:ilvl="5" w:tplc="041B0005" w:tentative="1">
      <w:start w:val="1"/>
      <w:numFmt w:val="bullet"/>
      <w:lvlText w:val=""/>
      <w:lvlJc w:val="left"/>
      <w:pPr>
        <w:ind w:left="4964" w:hanging="360"/>
      </w:pPr>
      <w:rPr>
        <w:rFonts w:ascii="Wingdings" w:hAnsi="Wingdings" w:hint="default"/>
      </w:rPr>
    </w:lvl>
    <w:lvl w:ilvl="6" w:tplc="041B0001" w:tentative="1">
      <w:start w:val="1"/>
      <w:numFmt w:val="bullet"/>
      <w:lvlText w:val=""/>
      <w:lvlJc w:val="left"/>
      <w:pPr>
        <w:ind w:left="5684" w:hanging="360"/>
      </w:pPr>
      <w:rPr>
        <w:rFonts w:ascii="Symbol" w:hAnsi="Symbol" w:hint="default"/>
      </w:rPr>
    </w:lvl>
    <w:lvl w:ilvl="7" w:tplc="041B0003" w:tentative="1">
      <w:start w:val="1"/>
      <w:numFmt w:val="bullet"/>
      <w:lvlText w:val="o"/>
      <w:lvlJc w:val="left"/>
      <w:pPr>
        <w:ind w:left="6404" w:hanging="360"/>
      </w:pPr>
      <w:rPr>
        <w:rFonts w:ascii="Courier New" w:hAnsi="Courier New" w:cs="Courier New" w:hint="default"/>
      </w:rPr>
    </w:lvl>
    <w:lvl w:ilvl="8" w:tplc="041B0005" w:tentative="1">
      <w:start w:val="1"/>
      <w:numFmt w:val="bullet"/>
      <w:lvlText w:val=""/>
      <w:lvlJc w:val="left"/>
      <w:pPr>
        <w:ind w:left="7124" w:hanging="360"/>
      </w:pPr>
      <w:rPr>
        <w:rFonts w:ascii="Wingdings" w:hAnsi="Wingdings" w:hint="default"/>
      </w:rPr>
    </w:lvl>
  </w:abstractNum>
  <w:abstractNum w:abstractNumId="20" w15:restartNumberingAfterBreak="0">
    <w:nsid w:val="46F19993"/>
    <w:multiLevelType w:val="hybridMultilevel"/>
    <w:tmpl w:val="F804506E"/>
    <w:lvl w:ilvl="0" w:tplc="1BE0D644">
      <w:start w:val="1"/>
      <w:numFmt w:val="bullet"/>
      <w:lvlText w:val="·"/>
      <w:lvlJc w:val="left"/>
      <w:pPr>
        <w:ind w:left="720" w:hanging="360"/>
      </w:pPr>
      <w:rPr>
        <w:rFonts w:ascii="Symbol" w:hAnsi="Symbol" w:hint="default"/>
      </w:rPr>
    </w:lvl>
    <w:lvl w:ilvl="1" w:tplc="A2483382">
      <w:start w:val="1"/>
      <w:numFmt w:val="bullet"/>
      <w:lvlText w:val="o"/>
      <w:lvlJc w:val="left"/>
      <w:pPr>
        <w:ind w:left="1440" w:hanging="360"/>
      </w:pPr>
      <w:rPr>
        <w:rFonts w:ascii="Courier New" w:hAnsi="Courier New" w:hint="default"/>
      </w:rPr>
    </w:lvl>
    <w:lvl w:ilvl="2" w:tplc="69C87892">
      <w:start w:val="1"/>
      <w:numFmt w:val="bullet"/>
      <w:lvlText w:val=""/>
      <w:lvlJc w:val="left"/>
      <w:pPr>
        <w:ind w:left="2160" w:hanging="360"/>
      </w:pPr>
      <w:rPr>
        <w:rFonts w:ascii="Wingdings" w:hAnsi="Wingdings" w:hint="default"/>
      </w:rPr>
    </w:lvl>
    <w:lvl w:ilvl="3" w:tplc="DDE2B710">
      <w:start w:val="1"/>
      <w:numFmt w:val="bullet"/>
      <w:lvlText w:val=""/>
      <w:lvlJc w:val="left"/>
      <w:pPr>
        <w:ind w:left="2880" w:hanging="360"/>
      </w:pPr>
      <w:rPr>
        <w:rFonts w:ascii="Symbol" w:hAnsi="Symbol" w:hint="default"/>
      </w:rPr>
    </w:lvl>
    <w:lvl w:ilvl="4" w:tplc="6A42C958">
      <w:start w:val="1"/>
      <w:numFmt w:val="bullet"/>
      <w:lvlText w:val="o"/>
      <w:lvlJc w:val="left"/>
      <w:pPr>
        <w:ind w:left="3600" w:hanging="360"/>
      </w:pPr>
      <w:rPr>
        <w:rFonts w:ascii="Courier New" w:hAnsi="Courier New" w:hint="default"/>
      </w:rPr>
    </w:lvl>
    <w:lvl w:ilvl="5" w:tplc="D88031B2">
      <w:start w:val="1"/>
      <w:numFmt w:val="bullet"/>
      <w:lvlText w:val=""/>
      <w:lvlJc w:val="left"/>
      <w:pPr>
        <w:ind w:left="4320" w:hanging="360"/>
      </w:pPr>
      <w:rPr>
        <w:rFonts w:ascii="Wingdings" w:hAnsi="Wingdings" w:hint="default"/>
      </w:rPr>
    </w:lvl>
    <w:lvl w:ilvl="6" w:tplc="0A769306">
      <w:start w:val="1"/>
      <w:numFmt w:val="bullet"/>
      <w:lvlText w:val=""/>
      <w:lvlJc w:val="left"/>
      <w:pPr>
        <w:ind w:left="5040" w:hanging="360"/>
      </w:pPr>
      <w:rPr>
        <w:rFonts w:ascii="Symbol" w:hAnsi="Symbol" w:hint="default"/>
      </w:rPr>
    </w:lvl>
    <w:lvl w:ilvl="7" w:tplc="E416E3F6">
      <w:start w:val="1"/>
      <w:numFmt w:val="bullet"/>
      <w:lvlText w:val="o"/>
      <w:lvlJc w:val="left"/>
      <w:pPr>
        <w:ind w:left="5760" w:hanging="360"/>
      </w:pPr>
      <w:rPr>
        <w:rFonts w:ascii="Courier New" w:hAnsi="Courier New" w:hint="default"/>
      </w:rPr>
    </w:lvl>
    <w:lvl w:ilvl="8" w:tplc="F3104590">
      <w:start w:val="1"/>
      <w:numFmt w:val="bullet"/>
      <w:lvlText w:val=""/>
      <w:lvlJc w:val="left"/>
      <w:pPr>
        <w:ind w:left="6480" w:hanging="360"/>
      </w:pPr>
      <w:rPr>
        <w:rFonts w:ascii="Wingdings" w:hAnsi="Wingdings" w:hint="default"/>
      </w:rPr>
    </w:lvl>
  </w:abstractNum>
  <w:abstractNum w:abstractNumId="21" w15:restartNumberingAfterBreak="0">
    <w:nsid w:val="481FB4DE"/>
    <w:multiLevelType w:val="hybridMultilevel"/>
    <w:tmpl w:val="0B262D82"/>
    <w:lvl w:ilvl="0" w:tplc="267E0EE2">
      <w:start w:val="1"/>
      <w:numFmt w:val="bullet"/>
      <w:lvlText w:val="·"/>
      <w:lvlJc w:val="left"/>
      <w:pPr>
        <w:ind w:left="720" w:hanging="360"/>
      </w:pPr>
      <w:rPr>
        <w:rFonts w:ascii="Symbol" w:hAnsi="Symbol" w:hint="default"/>
      </w:rPr>
    </w:lvl>
    <w:lvl w:ilvl="1" w:tplc="752A6640">
      <w:start w:val="1"/>
      <w:numFmt w:val="bullet"/>
      <w:lvlText w:val="o"/>
      <w:lvlJc w:val="left"/>
      <w:pPr>
        <w:ind w:left="1440" w:hanging="360"/>
      </w:pPr>
      <w:rPr>
        <w:rFonts w:ascii="Courier New" w:hAnsi="Courier New" w:hint="default"/>
      </w:rPr>
    </w:lvl>
    <w:lvl w:ilvl="2" w:tplc="10562090">
      <w:start w:val="1"/>
      <w:numFmt w:val="bullet"/>
      <w:lvlText w:val=""/>
      <w:lvlJc w:val="left"/>
      <w:pPr>
        <w:ind w:left="2160" w:hanging="360"/>
      </w:pPr>
      <w:rPr>
        <w:rFonts w:ascii="Wingdings" w:hAnsi="Wingdings" w:hint="default"/>
      </w:rPr>
    </w:lvl>
    <w:lvl w:ilvl="3" w:tplc="9DD8D6CC">
      <w:start w:val="1"/>
      <w:numFmt w:val="bullet"/>
      <w:lvlText w:val=""/>
      <w:lvlJc w:val="left"/>
      <w:pPr>
        <w:ind w:left="2880" w:hanging="360"/>
      </w:pPr>
      <w:rPr>
        <w:rFonts w:ascii="Symbol" w:hAnsi="Symbol" w:hint="default"/>
      </w:rPr>
    </w:lvl>
    <w:lvl w:ilvl="4" w:tplc="C748C6A2">
      <w:start w:val="1"/>
      <w:numFmt w:val="bullet"/>
      <w:lvlText w:val="o"/>
      <w:lvlJc w:val="left"/>
      <w:pPr>
        <w:ind w:left="3600" w:hanging="360"/>
      </w:pPr>
      <w:rPr>
        <w:rFonts w:ascii="Courier New" w:hAnsi="Courier New" w:hint="default"/>
      </w:rPr>
    </w:lvl>
    <w:lvl w:ilvl="5" w:tplc="DFC4EA28">
      <w:start w:val="1"/>
      <w:numFmt w:val="bullet"/>
      <w:lvlText w:val=""/>
      <w:lvlJc w:val="left"/>
      <w:pPr>
        <w:ind w:left="4320" w:hanging="360"/>
      </w:pPr>
      <w:rPr>
        <w:rFonts w:ascii="Wingdings" w:hAnsi="Wingdings" w:hint="default"/>
      </w:rPr>
    </w:lvl>
    <w:lvl w:ilvl="6" w:tplc="9B7A0DFE">
      <w:start w:val="1"/>
      <w:numFmt w:val="bullet"/>
      <w:lvlText w:val=""/>
      <w:lvlJc w:val="left"/>
      <w:pPr>
        <w:ind w:left="5040" w:hanging="360"/>
      </w:pPr>
      <w:rPr>
        <w:rFonts w:ascii="Symbol" w:hAnsi="Symbol" w:hint="default"/>
      </w:rPr>
    </w:lvl>
    <w:lvl w:ilvl="7" w:tplc="138E8F76">
      <w:start w:val="1"/>
      <w:numFmt w:val="bullet"/>
      <w:lvlText w:val="o"/>
      <w:lvlJc w:val="left"/>
      <w:pPr>
        <w:ind w:left="5760" w:hanging="360"/>
      </w:pPr>
      <w:rPr>
        <w:rFonts w:ascii="Courier New" w:hAnsi="Courier New" w:hint="default"/>
      </w:rPr>
    </w:lvl>
    <w:lvl w:ilvl="8" w:tplc="13C85E18">
      <w:start w:val="1"/>
      <w:numFmt w:val="bullet"/>
      <w:lvlText w:val=""/>
      <w:lvlJc w:val="left"/>
      <w:pPr>
        <w:ind w:left="6480" w:hanging="360"/>
      </w:pPr>
      <w:rPr>
        <w:rFonts w:ascii="Wingdings" w:hAnsi="Wingdings" w:hint="default"/>
      </w:rPr>
    </w:lvl>
  </w:abstractNum>
  <w:abstractNum w:abstractNumId="22" w15:restartNumberingAfterBreak="0">
    <w:nsid w:val="4A6961FA"/>
    <w:multiLevelType w:val="multilevel"/>
    <w:tmpl w:val="7C7C40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BCCF5CC"/>
    <w:multiLevelType w:val="hybridMultilevel"/>
    <w:tmpl w:val="C7244B76"/>
    <w:lvl w:ilvl="0" w:tplc="851AD5FC">
      <w:start w:val="1"/>
      <w:numFmt w:val="bullet"/>
      <w:lvlText w:val="-"/>
      <w:lvlJc w:val="left"/>
      <w:pPr>
        <w:ind w:left="720" w:hanging="360"/>
      </w:pPr>
      <w:rPr>
        <w:rFonts w:ascii="&quot;&quot;Tahoma&quot;,sans-serif&quot;,serif" w:hAnsi="&quot;&quot;Tahoma&quot;,sans-serif&quot;,serif" w:hint="default"/>
      </w:rPr>
    </w:lvl>
    <w:lvl w:ilvl="1" w:tplc="BF9E848A">
      <w:start w:val="1"/>
      <w:numFmt w:val="bullet"/>
      <w:lvlText w:val="o"/>
      <w:lvlJc w:val="left"/>
      <w:pPr>
        <w:ind w:left="1440" w:hanging="360"/>
      </w:pPr>
      <w:rPr>
        <w:rFonts w:ascii="Courier New" w:hAnsi="Courier New" w:hint="default"/>
      </w:rPr>
    </w:lvl>
    <w:lvl w:ilvl="2" w:tplc="04AEE274">
      <w:start w:val="1"/>
      <w:numFmt w:val="bullet"/>
      <w:lvlText w:val=""/>
      <w:lvlJc w:val="left"/>
      <w:pPr>
        <w:ind w:left="2160" w:hanging="360"/>
      </w:pPr>
      <w:rPr>
        <w:rFonts w:ascii="Wingdings" w:hAnsi="Wingdings" w:hint="default"/>
      </w:rPr>
    </w:lvl>
    <w:lvl w:ilvl="3" w:tplc="0F72025E">
      <w:start w:val="1"/>
      <w:numFmt w:val="bullet"/>
      <w:lvlText w:val=""/>
      <w:lvlJc w:val="left"/>
      <w:pPr>
        <w:ind w:left="2880" w:hanging="360"/>
      </w:pPr>
      <w:rPr>
        <w:rFonts w:ascii="Symbol" w:hAnsi="Symbol" w:hint="default"/>
      </w:rPr>
    </w:lvl>
    <w:lvl w:ilvl="4" w:tplc="270C5BEE">
      <w:start w:val="1"/>
      <w:numFmt w:val="bullet"/>
      <w:lvlText w:val="o"/>
      <w:lvlJc w:val="left"/>
      <w:pPr>
        <w:ind w:left="3600" w:hanging="360"/>
      </w:pPr>
      <w:rPr>
        <w:rFonts w:ascii="Courier New" w:hAnsi="Courier New" w:hint="default"/>
      </w:rPr>
    </w:lvl>
    <w:lvl w:ilvl="5" w:tplc="132CD2BC">
      <w:start w:val="1"/>
      <w:numFmt w:val="bullet"/>
      <w:lvlText w:val=""/>
      <w:lvlJc w:val="left"/>
      <w:pPr>
        <w:ind w:left="4320" w:hanging="360"/>
      </w:pPr>
      <w:rPr>
        <w:rFonts w:ascii="Wingdings" w:hAnsi="Wingdings" w:hint="default"/>
      </w:rPr>
    </w:lvl>
    <w:lvl w:ilvl="6" w:tplc="230E2156">
      <w:start w:val="1"/>
      <w:numFmt w:val="bullet"/>
      <w:lvlText w:val=""/>
      <w:lvlJc w:val="left"/>
      <w:pPr>
        <w:ind w:left="5040" w:hanging="360"/>
      </w:pPr>
      <w:rPr>
        <w:rFonts w:ascii="Symbol" w:hAnsi="Symbol" w:hint="default"/>
      </w:rPr>
    </w:lvl>
    <w:lvl w:ilvl="7" w:tplc="3E709822">
      <w:start w:val="1"/>
      <w:numFmt w:val="bullet"/>
      <w:lvlText w:val="o"/>
      <w:lvlJc w:val="left"/>
      <w:pPr>
        <w:ind w:left="5760" w:hanging="360"/>
      </w:pPr>
      <w:rPr>
        <w:rFonts w:ascii="Courier New" w:hAnsi="Courier New" w:hint="default"/>
      </w:rPr>
    </w:lvl>
    <w:lvl w:ilvl="8" w:tplc="C92A06AE">
      <w:start w:val="1"/>
      <w:numFmt w:val="bullet"/>
      <w:lvlText w:val=""/>
      <w:lvlJc w:val="left"/>
      <w:pPr>
        <w:ind w:left="6480" w:hanging="360"/>
      </w:pPr>
      <w:rPr>
        <w:rFonts w:ascii="Wingdings" w:hAnsi="Wingdings" w:hint="default"/>
      </w:rPr>
    </w:lvl>
  </w:abstractNum>
  <w:abstractNum w:abstractNumId="24" w15:restartNumberingAfterBreak="0">
    <w:nsid w:val="4BE7CCB2"/>
    <w:multiLevelType w:val="hybridMultilevel"/>
    <w:tmpl w:val="2E5CF266"/>
    <w:lvl w:ilvl="0" w:tplc="BB0A1CD2">
      <w:start w:val="1"/>
      <w:numFmt w:val="bullet"/>
      <w:lvlText w:val="-"/>
      <w:lvlJc w:val="left"/>
      <w:pPr>
        <w:ind w:left="720" w:hanging="360"/>
      </w:pPr>
      <w:rPr>
        <w:rFonts w:ascii="&quot;&quot;Tahoma&quot;,sans-serif&quot;,serif" w:hAnsi="&quot;&quot;Tahoma&quot;,sans-serif&quot;,serif" w:hint="default"/>
      </w:rPr>
    </w:lvl>
    <w:lvl w:ilvl="1" w:tplc="E452CFD0">
      <w:start w:val="1"/>
      <w:numFmt w:val="bullet"/>
      <w:lvlText w:val="o"/>
      <w:lvlJc w:val="left"/>
      <w:pPr>
        <w:ind w:left="1440" w:hanging="360"/>
      </w:pPr>
      <w:rPr>
        <w:rFonts w:ascii="Courier New" w:hAnsi="Courier New" w:hint="default"/>
      </w:rPr>
    </w:lvl>
    <w:lvl w:ilvl="2" w:tplc="F17EF470">
      <w:start w:val="1"/>
      <w:numFmt w:val="bullet"/>
      <w:lvlText w:val=""/>
      <w:lvlJc w:val="left"/>
      <w:pPr>
        <w:ind w:left="2160" w:hanging="360"/>
      </w:pPr>
      <w:rPr>
        <w:rFonts w:ascii="Wingdings" w:hAnsi="Wingdings" w:hint="default"/>
      </w:rPr>
    </w:lvl>
    <w:lvl w:ilvl="3" w:tplc="0644A534">
      <w:start w:val="1"/>
      <w:numFmt w:val="bullet"/>
      <w:lvlText w:val=""/>
      <w:lvlJc w:val="left"/>
      <w:pPr>
        <w:ind w:left="2880" w:hanging="360"/>
      </w:pPr>
      <w:rPr>
        <w:rFonts w:ascii="Symbol" w:hAnsi="Symbol" w:hint="default"/>
      </w:rPr>
    </w:lvl>
    <w:lvl w:ilvl="4" w:tplc="238ACBE0">
      <w:start w:val="1"/>
      <w:numFmt w:val="bullet"/>
      <w:lvlText w:val="o"/>
      <w:lvlJc w:val="left"/>
      <w:pPr>
        <w:ind w:left="3600" w:hanging="360"/>
      </w:pPr>
      <w:rPr>
        <w:rFonts w:ascii="Courier New" w:hAnsi="Courier New" w:hint="default"/>
      </w:rPr>
    </w:lvl>
    <w:lvl w:ilvl="5" w:tplc="D0FA9DF8">
      <w:start w:val="1"/>
      <w:numFmt w:val="bullet"/>
      <w:lvlText w:val=""/>
      <w:lvlJc w:val="left"/>
      <w:pPr>
        <w:ind w:left="4320" w:hanging="360"/>
      </w:pPr>
      <w:rPr>
        <w:rFonts w:ascii="Wingdings" w:hAnsi="Wingdings" w:hint="default"/>
      </w:rPr>
    </w:lvl>
    <w:lvl w:ilvl="6" w:tplc="A982614C">
      <w:start w:val="1"/>
      <w:numFmt w:val="bullet"/>
      <w:lvlText w:val=""/>
      <w:lvlJc w:val="left"/>
      <w:pPr>
        <w:ind w:left="5040" w:hanging="360"/>
      </w:pPr>
      <w:rPr>
        <w:rFonts w:ascii="Symbol" w:hAnsi="Symbol" w:hint="default"/>
      </w:rPr>
    </w:lvl>
    <w:lvl w:ilvl="7" w:tplc="12C69148">
      <w:start w:val="1"/>
      <w:numFmt w:val="bullet"/>
      <w:lvlText w:val="o"/>
      <w:lvlJc w:val="left"/>
      <w:pPr>
        <w:ind w:left="5760" w:hanging="360"/>
      </w:pPr>
      <w:rPr>
        <w:rFonts w:ascii="Courier New" w:hAnsi="Courier New" w:hint="default"/>
      </w:rPr>
    </w:lvl>
    <w:lvl w:ilvl="8" w:tplc="12BE5884">
      <w:start w:val="1"/>
      <w:numFmt w:val="bullet"/>
      <w:lvlText w:val=""/>
      <w:lvlJc w:val="left"/>
      <w:pPr>
        <w:ind w:left="6480" w:hanging="360"/>
      </w:pPr>
      <w:rPr>
        <w:rFonts w:ascii="Wingdings" w:hAnsi="Wingdings" w:hint="default"/>
      </w:rPr>
    </w:lvl>
  </w:abstractNum>
  <w:abstractNum w:abstractNumId="25" w15:restartNumberingAfterBreak="0">
    <w:nsid w:val="4D3D62AC"/>
    <w:multiLevelType w:val="hybridMultilevel"/>
    <w:tmpl w:val="39F4A764"/>
    <w:lvl w:ilvl="0" w:tplc="3F888F3A">
      <w:start w:val="1"/>
      <w:numFmt w:val="decimal"/>
      <w:lvlText w:val="•"/>
      <w:lvlJc w:val="left"/>
      <w:pPr>
        <w:ind w:left="1080" w:hanging="360"/>
      </w:pPr>
    </w:lvl>
    <w:lvl w:ilvl="1" w:tplc="494C46DE">
      <w:start w:val="1"/>
      <w:numFmt w:val="lowerLetter"/>
      <w:lvlText w:val="%2."/>
      <w:lvlJc w:val="left"/>
      <w:pPr>
        <w:ind w:left="1800" w:hanging="360"/>
      </w:pPr>
    </w:lvl>
    <w:lvl w:ilvl="2" w:tplc="1130C196">
      <w:start w:val="1"/>
      <w:numFmt w:val="lowerRoman"/>
      <w:lvlText w:val="%3."/>
      <w:lvlJc w:val="right"/>
      <w:pPr>
        <w:ind w:left="2520" w:hanging="180"/>
      </w:pPr>
    </w:lvl>
    <w:lvl w:ilvl="3" w:tplc="183859BE">
      <w:start w:val="1"/>
      <w:numFmt w:val="decimal"/>
      <w:lvlText w:val="%4."/>
      <w:lvlJc w:val="left"/>
      <w:pPr>
        <w:ind w:left="3240" w:hanging="360"/>
      </w:pPr>
    </w:lvl>
    <w:lvl w:ilvl="4" w:tplc="336AC39E">
      <w:start w:val="1"/>
      <w:numFmt w:val="lowerLetter"/>
      <w:lvlText w:val="%5."/>
      <w:lvlJc w:val="left"/>
      <w:pPr>
        <w:ind w:left="3960" w:hanging="360"/>
      </w:pPr>
    </w:lvl>
    <w:lvl w:ilvl="5" w:tplc="058AE05E">
      <w:start w:val="1"/>
      <w:numFmt w:val="lowerRoman"/>
      <w:lvlText w:val="%6."/>
      <w:lvlJc w:val="right"/>
      <w:pPr>
        <w:ind w:left="4680" w:hanging="180"/>
      </w:pPr>
    </w:lvl>
    <w:lvl w:ilvl="6" w:tplc="38D48B24">
      <w:start w:val="1"/>
      <w:numFmt w:val="decimal"/>
      <w:lvlText w:val="%7."/>
      <w:lvlJc w:val="left"/>
      <w:pPr>
        <w:ind w:left="5400" w:hanging="360"/>
      </w:pPr>
    </w:lvl>
    <w:lvl w:ilvl="7" w:tplc="67824384">
      <w:start w:val="1"/>
      <w:numFmt w:val="lowerLetter"/>
      <w:lvlText w:val="%8."/>
      <w:lvlJc w:val="left"/>
      <w:pPr>
        <w:ind w:left="6120" w:hanging="360"/>
      </w:pPr>
    </w:lvl>
    <w:lvl w:ilvl="8" w:tplc="B176A08E">
      <w:start w:val="1"/>
      <w:numFmt w:val="lowerRoman"/>
      <w:lvlText w:val="%9."/>
      <w:lvlJc w:val="right"/>
      <w:pPr>
        <w:ind w:left="6840" w:hanging="180"/>
      </w:pPr>
    </w:lvl>
  </w:abstractNum>
  <w:abstractNum w:abstractNumId="26" w15:restartNumberingAfterBreak="0">
    <w:nsid w:val="52F306BA"/>
    <w:multiLevelType w:val="hybridMultilevel"/>
    <w:tmpl w:val="0C5C903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58C120C5"/>
    <w:multiLevelType w:val="multilevel"/>
    <w:tmpl w:val="9BD6D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9" w15:restartNumberingAfterBreak="0">
    <w:nsid w:val="5AC21817"/>
    <w:multiLevelType w:val="multilevel"/>
    <w:tmpl w:val="A58A4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C23055E"/>
    <w:multiLevelType w:val="multilevel"/>
    <w:tmpl w:val="2F540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DBE02BD"/>
    <w:multiLevelType w:val="hybridMultilevel"/>
    <w:tmpl w:val="7478B440"/>
    <w:lvl w:ilvl="0" w:tplc="041B0001">
      <w:start w:val="1"/>
      <w:numFmt w:val="bullet"/>
      <w:lvlText w:val=""/>
      <w:lvlJc w:val="left"/>
      <w:pPr>
        <w:ind w:left="770" w:hanging="360"/>
      </w:pPr>
      <w:rPr>
        <w:rFonts w:ascii="Symbol" w:hAnsi="Symbol" w:hint="default"/>
      </w:rPr>
    </w:lvl>
    <w:lvl w:ilvl="1" w:tplc="041B0003" w:tentative="1">
      <w:start w:val="1"/>
      <w:numFmt w:val="bullet"/>
      <w:lvlText w:val="o"/>
      <w:lvlJc w:val="left"/>
      <w:pPr>
        <w:ind w:left="1490" w:hanging="360"/>
      </w:pPr>
      <w:rPr>
        <w:rFonts w:ascii="Courier New" w:hAnsi="Courier New" w:cs="Courier New" w:hint="default"/>
      </w:rPr>
    </w:lvl>
    <w:lvl w:ilvl="2" w:tplc="041B0005" w:tentative="1">
      <w:start w:val="1"/>
      <w:numFmt w:val="bullet"/>
      <w:lvlText w:val=""/>
      <w:lvlJc w:val="left"/>
      <w:pPr>
        <w:ind w:left="2210" w:hanging="360"/>
      </w:pPr>
      <w:rPr>
        <w:rFonts w:ascii="Wingdings" w:hAnsi="Wingdings" w:hint="default"/>
      </w:rPr>
    </w:lvl>
    <w:lvl w:ilvl="3" w:tplc="041B0001" w:tentative="1">
      <w:start w:val="1"/>
      <w:numFmt w:val="bullet"/>
      <w:lvlText w:val=""/>
      <w:lvlJc w:val="left"/>
      <w:pPr>
        <w:ind w:left="2930" w:hanging="360"/>
      </w:pPr>
      <w:rPr>
        <w:rFonts w:ascii="Symbol" w:hAnsi="Symbol" w:hint="default"/>
      </w:rPr>
    </w:lvl>
    <w:lvl w:ilvl="4" w:tplc="041B0003" w:tentative="1">
      <w:start w:val="1"/>
      <w:numFmt w:val="bullet"/>
      <w:lvlText w:val="o"/>
      <w:lvlJc w:val="left"/>
      <w:pPr>
        <w:ind w:left="3650" w:hanging="360"/>
      </w:pPr>
      <w:rPr>
        <w:rFonts w:ascii="Courier New" w:hAnsi="Courier New" w:cs="Courier New" w:hint="default"/>
      </w:rPr>
    </w:lvl>
    <w:lvl w:ilvl="5" w:tplc="041B0005" w:tentative="1">
      <w:start w:val="1"/>
      <w:numFmt w:val="bullet"/>
      <w:lvlText w:val=""/>
      <w:lvlJc w:val="left"/>
      <w:pPr>
        <w:ind w:left="4370" w:hanging="360"/>
      </w:pPr>
      <w:rPr>
        <w:rFonts w:ascii="Wingdings" w:hAnsi="Wingdings" w:hint="default"/>
      </w:rPr>
    </w:lvl>
    <w:lvl w:ilvl="6" w:tplc="041B0001" w:tentative="1">
      <w:start w:val="1"/>
      <w:numFmt w:val="bullet"/>
      <w:lvlText w:val=""/>
      <w:lvlJc w:val="left"/>
      <w:pPr>
        <w:ind w:left="5090" w:hanging="360"/>
      </w:pPr>
      <w:rPr>
        <w:rFonts w:ascii="Symbol" w:hAnsi="Symbol" w:hint="default"/>
      </w:rPr>
    </w:lvl>
    <w:lvl w:ilvl="7" w:tplc="041B0003" w:tentative="1">
      <w:start w:val="1"/>
      <w:numFmt w:val="bullet"/>
      <w:lvlText w:val="o"/>
      <w:lvlJc w:val="left"/>
      <w:pPr>
        <w:ind w:left="5810" w:hanging="360"/>
      </w:pPr>
      <w:rPr>
        <w:rFonts w:ascii="Courier New" w:hAnsi="Courier New" w:cs="Courier New" w:hint="default"/>
      </w:rPr>
    </w:lvl>
    <w:lvl w:ilvl="8" w:tplc="041B0005" w:tentative="1">
      <w:start w:val="1"/>
      <w:numFmt w:val="bullet"/>
      <w:lvlText w:val=""/>
      <w:lvlJc w:val="left"/>
      <w:pPr>
        <w:ind w:left="6530" w:hanging="360"/>
      </w:pPr>
      <w:rPr>
        <w:rFonts w:ascii="Wingdings" w:hAnsi="Wingdings" w:hint="default"/>
      </w:rPr>
    </w:lvl>
  </w:abstractNum>
  <w:abstractNum w:abstractNumId="32" w15:restartNumberingAfterBreak="0">
    <w:nsid w:val="5F098AB3"/>
    <w:multiLevelType w:val="hybridMultilevel"/>
    <w:tmpl w:val="717AADD4"/>
    <w:lvl w:ilvl="0" w:tplc="1518BBFA">
      <w:start w:val="1"/>
      <w:numFmt w:val="bullet"/>
      <w:lvlText w:val="-"/>
      <w:lvlJc w:val="left"/>
      <w:pPr>
        <w:ind w:left="720" w:hanging="360"/>
      </w:pPr>
      <w:rPr>
        <w:rFonts w:ascii="Aptos" w:hAnsi="Aptos" w:hint="default"/>
      </w:rPr>
    </w:lvl>
    <w:lvl w:ilvl="1" w:tplc="EC343DD6">
      <w:start w:val="1"/>
      <w:numFmt w:val="bullet"/>
      <w:lvlText w:val="o"/>
      <w:lvlJc w:val="left"/>
      <w:pPr>
        <w:ind w:left="1440" w:hanging="360"/>
      </w:pPr>
      <w:rPr>
        <w:rFonts w:ascii="Courier New" w:hAnsi="Courier New" w:hint="default"/>
      </w:rPr>
    </w:lvl>
    <w:lvl w:ilvl="2" w:tplc="8E7E1DA0">
      <w:start w:val="1"/>
      <w:numFmt w:val="bullet"/>
      <w:lvlText w:val=""/>
      <w:lvlJc w:val="left"/>
      <w:pPr>
        <w:ind w:left="2160" w:hanging="360"/>
      </w:pPr>
      <w:rPr>
        <w:rFonts w:ascii="Wingdings" w:hAnsi="Wingdings" w:hint="default"/>
      </w:rPr>
    </w:lvl>
    <w:lvl w:ilvl="3" w:tplc="DB7E0CE8">
      <w:start w:val="1"/>
      <w:numFmt w:val="bullet"/>
      <w:lvlText w:val=""/>
      <w:lvlJc w:val="left"/>
      <w:pPr>
        <w:ind w:left="2880" w:hanging="360"/>
      </w:pPr>
      <w:rPr>
        <w:rFonts w:ascii="Symbol" w:hAnsi="Symbol" w:hint="default"/>
      </w:rPr>
    </w:lvl>
    <w:lvl w:ilvl="4" w:tplc="7164A966">
      <w:start w:val="1"/>
      <w:numFmt w:val="bullet"/>
      <w:lvlText w:val="o"/>
      <w:lvlJc w:val="left"/>
      <w:pPr>
        <w:ind w:left="3600" w:hanging="360"/>
      </w:pPr>
      <w:rPr>
        <w:rFonts w:ascii="Courier New" w:hAnsi="Courier New" w:hint="default"/>
      </w:rPr>
    </w:lvl>
    <w:lvl w:ilvl="5" w:tplc="546667D6">
      <w:start w:val="1"/>
      <w:numFmt w:val="bullet"/>
      <w:lvlText w:val=""/>
      <w:lvlJc w:val="left"/>
      <w:pPr>
        <w:ind w:left="4320" w:hanging="360"/>
      </w:pPr>
      <w:rPr>
        <w:rFonts w:ascii="Wingdings" w:hAnsi="Wingdings" w:hint="default"/>
      </w:rPr>
    </w:lvl>
    <w:lvl w:ilvl="6" w:tplc="EA520EE8">
      <w:start w:val="1"/>
      <w:numFmt w:val="bullet"/>
      <w:lvlText w:val=""/>
      <w:lvlJc w:val="left"/>
      <w:pPr>
        <w:ind w:left="5040" w:hanging="360"/>
      </w:pPr>
      <w:rPr>
        <w:rFonts w:ascii="Symbol" w:hAnsi="Symbol" w:hint="default"/>
      </w:rPr>
    </w:lvl>
    <w:lvl w:ilvl="7" w:tplc="42169B26">
      <w:start w:val="1"/>
      <w:numFmt w:val="bullet"/>
      <w:lvlText w:val="o"/>
      <w:lvlJc w:val="left"/>
      <w:pPr>
        <w:ind w:left="5760" w:hanging="360"/>
      </w:pPr>
      <w:rPr>
        <w:rFonts w:ascii="Courier New" w:hAnsi="Courier New" w:hint="default"/>
      </w:rPr>
    </w:lvl>
    <w:lvl w:ilvl="8" w:tplc="8DBE5798">
      <w:start w:val="1"/>
      <w:numFmt w:val="bullet"/>
      <w:lvlText w:val=""/>
      <w:lvlJc w:val="left"/>
      <w:pPr>
        <w:ind w:left="6480" w:hanging="360"/>
      </w:pPr>
      <w:rPr>
        <w:rFonts w:ascii="Wingdings" w:hAnsi="Wingdings" w:hint="default"/>
      </w:rPr>
    </w:lvl>
  </w:abstractNum>
  <w:abstractNum w:abstractNumId="33" w15:restartNumberingAfterBreak="0">
    <w:nsid w:val="62E52DD9"/>
    <w:multiLevelType w:val="multilevel"/>
    <w:tmpl w:val="204ED8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3783510"/>
    <w:multiLevelType w:val="multilevel"/>
    <w:tmpl w:val="CA1071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8F07DF2"/>
    <w:multiLevelType w:val="multilevel"/>
    <w:tmpl w:val="406608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A6B5F47"/>
    <w:multiLevelType w:val="hybridMultilevel"/>
    <w:tmpl w:val="2FA43518"/>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7" w15:restartNumberingAfterBreak="0">
    <w:nsid w:val="6F450902"/>
    <w:multiLevelType w:val="hybridMultilevel"/>
    <w:tmpl w:val="75EC78B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8" w15:restartNumberingAfterBreak="0">
    <w:nsid w:val="716E7E73"/>
    <w:multiLevelType w:val="hybridMultilevel"/>
    <w:tmpl w:val="61A6903C"/>
    <w:lvl w:ilvl="0" w:tplc="D53C02E0">
      <w:start w:val="1"/>
      <w:numFmt w:val="bullet"/>
      <w:lvlText w:val="o"/>
      <w:lvlJc w:val="left"/>
      <w:pPr>
        <w:ind w:left="1080" w:hanging="360"/>
      </w:pPr>
      <w:rPr>
        <w:rFonts w:ascii="Courier New" w:hAnsi="Courier New" w:hint="default"/>
      </w:rPr>
    </w:lvl>
    <w:lvl w:ilvl="1" w:tplc="B560D56C">
      <w:start w:val="1"/>
      <w:numFmt w:val="bullet"/>
      <w:lvlText w:val="o"/>
      <w:lvlJc w:val="left"/>
      <w:pPr>
        <w:ind w:left="1800" w:hanging="360"/>
      </w:pPr>
      <w:rPr>
        <w:rFonts w:ascii="Courier New" w:hAnsi="Courier New" w:hint="default"/>
      </w:rPr>
    </w:lvl>
    <w:lvl w:ilvl="2" w:tplc="46C0BBB2">
      <w:start w:val="1"/>
      <w:numFmt w:val="bullet"/>
      <w:lvlText w:val=""/>
      <w:lvlJc w:val="left"/>
      <w:pPr>
        <w:ind w:left="2520" w:hanging="360"/>
      </w:pPr>
      <w:rPr>
        <w:rFonts w:ascii="Wingdings" w:hAnsi="Wingdings" w:hint="default"/>
      </w:rPr>
    </w:lvl>
    <w:lvl w:ilvl="3" w:tplc="11F41B66">
      <w:start w:val="1"/>
      <w:numFmt w:val="bullet"/>
      <w:lvlText w:val=""/>
      <w:lvlJc w:val="left"/>
      <w:pPr>
        <w:ind w:left="3240" w:hanging="360"/>
      </w:pPr>
      <w:rPr>
        <w:rFonts w:ascii="Symbol" w:hAnsi="Symbol" w:hint="default"/>
      </w:rPr>
    </w:lvl>
    <w:lvl w:ilvl="4" w:tplc="96829F2C">
      <w:start w:val="1"/>
      <w:numFmt w:val="bullet"/>
      <w:lvlText w:val="o"/>
      <w:lvlJc w:val="left"/>
      <w:pPr>
        <w:ind w:left="3960" w:hanging="360"/>
      </w:pPr>
      <w:rPr>
        <w:rFonts w:ascii="Courier New" w:hAnsi="Courier New" w:hint="default"/>
      </w:rPr>
    </w:lvl>
    <w:lvl w:ilvl="5" w:tplc="FCCEFE30">
      <w:start w:val="1"/>
      <w:numFmt w:val="bullet"/>
      <w:lvlText w:val=""/>
      <w:lvlJc w:val="left"/>
      <w:pPr>
        <w:ind w:left="4680" w:hanging="360"/>
      </w:pPr>
      <w:rPr>
        <w:rFonts w:ascii="Wingdings" w:hAnsi="Wingdings" w:hint="default"/>
      </w:rPr>
    </w:lvl>
    <w:lvl w:ilvl="6" w:tplc="4654799E">
      <w:start w:val="1"/>
      <w:numFmt w:val="bullet"/>
      <w:lvlText w:val=""/>
      <w:lvlJc w:val="left"/>
      <w:pPr>
        <w:ind w:left="5400" w:hanging="360"/>
      </w:pPr>
      <w:rPr>
        <w:rFonts w:ascii="Symbol" w:hAnsi="Symbol" w:hint="default"/>
      </w:rPr>
    </w:lvl>
    <w:lvl w:ilvl="7" w:tplc="1DF8F2B2">
      <w:start w:val="1"/>
      <w:numFmt w:val="bullet"/>
      <w:lvlText w:val="o"/>
      <w:lvlJc w:val="left"/>
      <w:pPr>
        <w:ind w:left="6120" w:hanging="360"/>
      </w:pPr>
      <w:rPr>
        <w:rFonts w:ascii="Courier New" w:hAnsi="Courier New" w:hint="default"/>
      </w:rPr>
    </w:lvl>
    <w:lvl w:ilvl="8" w:tplc="1778A93C">
      <w:start w:val="1"/>
      <w:numFmt w:val="bullet"/>
      <w:lvlText w:val=""/>
      <w:lvlJc w:val="left"/>
      <w:pPr>
        <w:ind w:left="6840" w:hanging="360"/>
      </w:pPr>
      <w:rPr>
        <w:rFonts w:ascii="Wingdings" w:hAnsi="Wingdings" w:hint="default"/>
      </w:rPr>
    </w:lvl>
  </w:abstractNum>
  <w:abstractNum w:abstractNumId="39"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28"/>
  </w:num>
  <w:num w:numId="2">
    <w:abstractNumId w:val="16"/>
  </w:num>
  <w:num w:numId="3">
    <w:abstractNumId w:val="2"/>
  </w:num>
  <w:num w:numId="4">
    <w:abstractNumId w:val="39"/>
  </w:num>
  <w:num w:numId="5">
    <w:abstractNumId w:val="15"/>
  </w:num>
  <w:num w:numId="6">
    <w:abstractNumId w:val="12"/>
  </w:num>
  <w:num w:numId="7">
    <w:abstractNumId w:val="23"/>
  </w:num>
  <w:num w:numId="8">
    <w:abstractNumId w:val="21"/>
  </w:num>
  <w:num w:numId="9">
    <w:abstractNumId w:val="24"/>
  </w:num>
  <w:num w:numId="10">
    <w:abstractNumId w:val="10"/>
  </w:num>
  <w:num w:numId="11">
    <w:abstractNumId w:val="37"/>
  </w:num>
  <w:num w:numId="12">
    <w:abstractNumId w:val="26"/>
  </w:num>
  <w:num w:numId="13">
    <w:abstractNumId w:val="35"/>
  </w:num>
  <w:num w:numId="14">
    <w:abstractNumId w:val="27"/>
  </w:num>
  <w:num w:numId="15">
    <w:abstractNumId w:val="31"/>
  </w:num>
  <w:num w:numId="16">
    <w:abstractNumId w:val="38"/>
  </w:num>
  <w:num w:numId="17">
    <w:abstractNumId w:val="7"/>
  </w:num>
  <w:num w:numId="18">
    <w:abstractNumId w:val="32"/>
  </w:num>
  <w:num w:numId="19">
    <w:abstractNumId w:val="9"/>
  </w:num>
  <w:num w:numId="20">
    <w:abstractNumId w:val="4"/>
  </w:num>
  <w:num w:numId="21">
    <w:abstractNumId w:val="18"/>
  </w:num>
  <w:num w:numId="22">
    <w:abstractNumId w:val="17"/>
  </w:num>
  <w:num w:numId="23">
    <w:abstractNumId w:val="34"/>
  </w:num>
  <w:num w:numId="24">
    <w:abstractNumId w:val="0"/>
  </w:num>
  <w:num w:numId="25">
    <w:abstractNumId w:val="33"/>
  </w:num>
  <w:num w:numId="26">
    <w:abstractNumId w:val="22"/>
  </w:num>
  <w:num w:numId="27">
    <w:abstractNumId w:val="5"/>
  </w:num>
  <w:num w:numId="28">
    <w:abstractNumId w:val="29"/>
  </w:num>
  <w:num w:numId="29">
    <w:abstractNumId w:val="6"/>
  </w:num>
  <w:num w:numId="30">
    <w:abstractNumId w:val="30"/>
  </w:num>
  <w:num w:numId="31">
    <w:abstractNumId w:val="3"/>
  </w:num>
  <w:num w:numId="32">
    <w:abstractNumId w:val="1"/>
  </w:num>
  <w:num w:numId="33">
    <w:abstractNumId w:val="8"/>
  </w:num>
  <w:num w:numId="34">
    <w:abstractNumId w:val="13"/>
  </w:num>
  <w:num w:numId="35">
    <w:abstractNumId w:val="14"/>
  </w:num>
  <w:num w:numId="36">
    <w:abstractNumId w:val="36"/>
  </w:num>
  <w:num w:numId="37">
    <w:abstractNumId w:val="25"/>
  </w:num>
  <w:num w:numId="38">
    <w:abstractNumId w:val="20"/>
  </w:num>
  <w:num w:numId="39">
    <w:abstractNumId w:val="11"/>
  </w:num>
  <w:num w:numId="40">
    <w:abstractNumId w:val="19"/>
  </w:num>
  <w:numIdMacAtCleanup w:val="3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ritz Dana">
    <w15:presenceInfo w15:providerId="AD" w15:userId="S-1-5-21-623720501-4287158864-1464952876-64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trackRevisions/>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10E9"/>
    <w:rsid w:val="0000169B"/>
    <w:rsid w:val="00001DBC"/>
    <w:rsid w:val="000020EF"/>
    <w:rsid w:val="0000230B"/>
    <w:rsid w:val="0000361D"/>
    <w:rsid w:val="00004373"/>
    <w:rsid w:val="000055A7"/>
    <w:rsid w:val="000059C7"/>
    <w:rsid w:val="0000620E"/>
    <w:rsid w:val="00006649"/>
    <w:rsid w:val="00007B3E"/>
    <w:rsid w:val="00007F28"/>
    <w:rsid w:val="000104FD"/>
    <w:rsid w:val="0001222A"/>
    <w:rsid w:val="0001311A"/>
    <w:rsid w:val="00015FE3"/>
    <w:rsid w:val="0002161F"/>
    <w:rsid w:val="00023B12"/>
    <w:rsid w:val="00023D36"/>
    <w:rsid w:val="0002441F"/>
    <w:rsid w:val="0002749C"/>
    <w:rsid w:val="0002767A"/>
    <w:rsid w:val="00027BA0"/>
    <w:rsid w:val="00033D07"/>
    <w:rsid w:val="0004016D"/>
    <w:rsid w:val="0004175B"/>
    <w:rsid w:val="00042E24"/>
    <w:rsid w:val="00043D64"/>
    <w:rsid w:val="00045B15"/>
    <w:rsid w:val="00046216"/>
    <w:rsid w:val="00046370"/>
    <w:rsid w:val="00047C5C"/>
    <w:rsid w:val="00047D16"/>
    <w:rsid w:val="00050062"/>
    <w:rsid w:val="0005436A"/>
    <w:rsid w:val="0005488B"/>
    <w:rsid w:val="000574A0"/>
    <w:rsid w:val="000600A5"/>
    <w:rsid w:val="000600AF"/>
    <w:rsid w:val="00060300"/>
    <w:rsid w:val="000635E4"/>
    <w:rsid w:val="00063CB5"/>
    <w:rsid w:val="00064221"/>
    <w:rsid w:val="000667B8"/>
    <w:rsid w:val="00067E4D"/>
    <w:rsid w:val="00070125"/>
    <w:rsid w:val="00070C3C"/>
    <w:rsid w:val="00072413"/>
    <w:rsid w:val="00072C46"/>
    <w:rsid w:val="000779F0"/>
    <w:rsid w:val="00080AEE"/>
    <w:rsid w:val="00080FC1"/>
    <w:rsid w:val="0008322D"/>
    <w:rsid w:val="00084196"/>
    <w:rsid w:val="00084494"/>
    <w:rsid w:val="000873F6"/>
    <w:rsid w:val="00091F2F"/>
    <w:rsid w:val="0009372D"/>
    <w:rsid w:val="00093F74"/>
    <w:rsid w:val="0009428B"/>
    <w:rsid w:val="00097540"/>
    <w:rsid w:val="000A0B6D"/>
    <w:rsid w:val="000A1AEB"/>
    <w:rsid w:val="000A40FB"/>
    <w:rsid w:val="000A4264"/>
    <w:rsid w:val="000A4CE0"/>
    <w:rsid w:val="000B25C3"/>
    <w:rsid w:val="000B2D58"/>
    <w:rsid w:val="000B41F6"/>
    <w:rsid w:val="000B62C1"/>
    <w:rsid w:val="000C2475"/>
    <w:rsid w:val="000D0EC1"/>
    <w:rsid w:val="000D306A"/>
    <w:rsid w:val="000D432C"/>
    <w:rsid w:val="000D5FB2"/>
    <w:rsid w:val="000D6B98"/>
    <w:rsid w:val="000D7625"/>
    <w:rsid w:val="000E0156"/>
    <w:rsid w:val="000E1862"/>
    <w:rsid w:val="000E1DDE"/>
    <w:rsid w:val="000E21DF"/>
    <w:rsid w:val="000E4359"/>
    <w:rsid w:val="000E77E4"/>
    <w:rsid w:val="000F185B"/>
    <w:rsid w:val="000F24C2"/>
    <w:rsid w:val="000F314A"/>
    <w:rsid w:val="000F5D81"/>
    <w:rsid w:val="000F620A"/>
    <w:rsid w:val="000F6C0C"/>
    <w:rsid w:val="00100CE2"/>
    <w:rsid w:val="001023C5"/>
    <w:rsid w:val="00104491"/>
    <w:rsid w:val="00104835"/>
    <w:rsid w:val="00104EA9"/>
    <w:rsid w:val="00106689"/>
    <w:rsid w:val="001071E9"/>
    <w:rsid w:val="00107CE3"/>
    <w:rsid w:val="00111755"/>
    <w:rsid w:val="001122E4"/>
    <w:rsid w:val="00113967"/>
    <w:rsid w:val="00113D68"/>
    <w:rsid w:val="00114600"/>
    <w:rsid w:val="00115050"/>
    <w:rsid w:val="00120305"/>
    <w:rsid w:val="001206B0"/>
    <w:rsid w:val="0012090E"/>
    <w:rsid w:val="0012278B"/>
    <w:rsid w:val="00123641"/>
    <w:rsid w:val="00125710"/>
    <w:rsid w:val="001268EC"/>
    <w:rsid w:val="00130D90"/>
    <w:rsid w:val="00130F1E"/>
    <w:rsid w:val="00131BF4"/>
    <w:rsid w:val="0013219D"/>
    <w:rsid w:val="0013232E"/>
    <w:rsid w:val="00132554"/>
    <w:rsid w:val="0013612E"/>
    <w:rsid w:val="001408F3"/>
    <w:rsid w:val="0014185B"/>
    <w:rsid w:val="00141A18"/>
    <w:rsid w:val="00143614"/>
    <w:rsid w:val="00143C19"/>
    <w:rsid w:val="001451AD"/>
    <w:rsid w:val="00145884"/>
    <w:rsid w:val="0014755C"/>
    <w:rsid w:val="00150878"/>
    <w:rsid w:val="00150D2D"/>
    <w:rsid w:val="00152404"/>
    <w:rsid w:val="00163C07"/>
    <w:rsid w:val="0016445A"/>
    <w:rsid w:val="00167004"/>
    <w:rsid w:val="00176532"/>
    <w:rsid w:val="00176F91"/>
    <w:rsid w:val="00177242"/>
    <w:rsid w:val="001846D7"/>
    <w:rsid w:val="001867BF"/>
    <w:rsid w:val="00186AED"/>
    <w:rsid w:val="00190B51"/>
    <w:rsid w:val="00191F2B"/>
    <w:rsid w:val="001938C6"/>
    <w:rsid w:val="001A068B"/>
    <w:rsid w:val="001A2EA5"/>
    <w:rsid w:val="001B4AB7"/>
    <w:rsid w:val="001B7E17"/>
    <w:rsid w:val="001C1DC4"/>
    <w:rsid w:val="001C44F3"/>
    <w:rsid w:val="001C454D"/>
    <w:rsid w:val="001C49AE"/>
    <w:rsid w:val="001C5CCA"/>
    <w:rsid w:val="001C5D57"/>
    <w:rsid w:val="001C5F9A"/>
    <w:rsid w:val="001C63A5"/>
    <w:rsid w:val="001C70AB"/>
    <w:rsid w:val="001C7211"/>
    <w:rsid w:val="001D072F"/>
    <w:rsid w:val="001D25BA"/>
    <w:rsid w:val="001D42AC"/>
    <w:rsid w:val="001D5144"/>
    <w:rsid w:val="001D6101"/>
    <w:rsid w:val="001D77BE"/>
    <w:rsid w:val="001E31FD"/>
    <w:rsid w:val="001E688C"/>
    <w:rsid w:val="001E6CE5"/>
    <w:rsid w:val="001F013D"/>
    <w:rsid w:val="001F0466"/>
    <w:rsid w:val="001F079E"/>
    <w:rsid w:val="001F0820"/>
    <w:rsid w:val="001F0CF5"/>
    <w:rsid w:val="001F1B3F"/>
    <w:rsid w:val="001F3B1B"/>
    <w:rsid w:val="001F415C"/>
    <w:rsid w:val="001F47BB"/>
    <w:rsid w:val="001F503F"/>
    <w:rsid w:val="00202603"/>
    <w:rsid w:val="00204BB2"/>
    <w:rsid w:val="00207E7C"/>
    <w:rsid w:val="00214F23"/>
    <w:rsid w:val="00217F13"/>
    <w:rsid w:val="002240DD"/>
    <w:rsid w:val="0022431E"/>
    <w:rsid w:val="0022600A"/>
    <w:rsid w:val="00226F56"/>
    <w:rsid w:val="0022782D"/>
    <w:rsid w:val="00231C93"/>
    <w:rsid w:val="00231E44"/>
    <w:rsid w:val="00237228"/>
    <w:rsid w:val="00242794"/>
    <w:rsid w:val="00246BD1"/>
    <w:rsid w:val="00250603"/>
    <w:rsid w:val="00251235"/>
    <w:rsid w:val="00254541"/>
    <w:rsid w:val="002549B2"/>
    <w:rsid w:val="00255ED6"/>
    <w:rsid w:val="0026025A"/>
    <w:rsid w:val="00260956"/>
    <w:rsid w:val="00262D54"/>
    <w:rsid w:val="002669D3"/>
    <w:rsid w:val="00267F8C"/>
    <w:rsid w:val="002714AD"/>
    <w:rsid w:val="00272446"/>
    <w:rsid w:val="002739DC"/>
    <w:rsid w:val="002758A2"/>
    <w:rsid w:val="002758DD"/>
    <w:rsid w:val="00280362"/>
    <w:rsid w:val="002810E4"/>
    <w:rsid w:val="002819FF"/>
    <w:rsid w:val="00282944"/>
    <w:rsid w:val="00283D69"/>
    <w:rsid w:val="002846B2"/>
    <w:rsid w:val="0028584A"/>
    <w:rsid w:val="00287C19"/>
    <w:rsid w:val="002909B9"/>
    <w:rsid w:val="00292399"/>
    <w:rsid w:val="00295AFB"/>
    <w:rsid w:val="002961CA"/>
    <w:rsid w:val="00297D85"/>
    <w:rsid w:val="002A38EF"/>
    <w:rsid w:val="002A4ABC"/>
    <w:rsid w:val="002A50F7"/>
    <w:rsid w:val="002B2B3C"/>
    <w:rsid w:val="002B6280"/>
    <w:rsid w:val="002C07AF"/>
    <w:rsid w:val="002C14CE"/>
    <w:rsid w:val="002C4C2C"/>
    <w:rsid w:val="002C57CF"/>
    <w:rsid w:val="002C5CAF"/>
    <w:rsid w:val="002C69DE"/>
    <w:rsid w:val="002C7A7D"/>
    <w:rsid w:val="002D116D"/>
    <w:rsid w:val="002D1CBB"/>
    <w:rsid w:val="002D4191"/>
    <w:rsid w:val="002D5FD7"/>
    <w:rsid w:val="002D7006"/>
    <w:rsid w:val="002E0F4E"/>
    <w:rsid w:val="002E1FCB"/>
    <w:rsid w:val="002E4043"/>
    <w:rsid w:val="002E73BB"/>
    <w:rsid w:val="002E7ABD"/>
    <w:rsid w:val="002E7DBA"/>
    <w:rsid w:val="002F078E"/>
    <w:rsid w:val="002F0D8E"/>
    <w:rsid w:val="002F57C9"/>
    <w:rsid w:val="002F6DB8"/>
    <w:rsid w:val="00300004"/>
    <w:rsid w:val="003014A2"/>
    <w:rsid w:val="00303EBE"/>
    <w:rsid w:val="003046E6"/>
    <w:rsid w:val="003078A9"/>
    <w:rsid w:val="00307B09"/>
    <w:rsid w:val="00313F6B"/>
    <w:rsid w:val="0032039C"/>
    <w:rsid w:val="00320727"/>
    <w:rsid w:val="0032242B"/>
    <w:rsid w:val="00322A5B"/>
    <w:rsid w:val="00324091"/>
    <w:rsid w:val="0032409D"/>
    <w:rsid w:val="00327D4E"/>
    <w:rsid w:val="003317E3"/>
    <w:rsid w:val="00331FC8"/>
    <w:rsid w:val="003352FA"/>
    <w:rsid w:val="003379FB"/>
    <w:rsid w:val="0034232C"/>
    <w:rsid w:val="00342620"/>
    <w:rsid w:val="00345B9A"/>
    <w:rsid w:val="00350387"/>
    <w:rsid w:val="00352091"/>
    <w:rsid w:val="00353CC6"/>
    <w:rsid w:val="0035764E"/>
    <w:rsid w:val="00360286"/>
    <w:rsid w:val="00361B3E"/>
    <w:rsid w:val="003643F3"/>
    <w:rsid w:val="0036470B"/>
    <w:rsid w:val="003648B9"/>
    <w:rsid w:val="00372A24"/>
    <w:rsid w:val="003734C6"/>
    <w:rsid w:val="003741B6"/>
    <w:rsid w:val="0038214E"/>
    <w:rsid w:val="00384802"/>
    <w:rsid w:val="003848A5"/>
    <w:rsid w:val="003869B8"/>
    <w:rsid w:val="00390B8C"/>
    <w:rsid w:val="0039306F"/>
    <w:rsid w:val="0039386D"/>
    <w:rsid w:val="00393BEF"/>
    <w:rsid w:val="00393E7B"/>
    <w:rsid w:val="00394AFA"/>
    <w:rsid w:val="003A0109"/>
    <w:rsid w:val="003A0151"/>
    <w:rsid w:val="003A1BD1"/>
    <w:rsid w:val="003A2B24"/>
    <w:rsid w:val="003A34BA"/>
    <w:rsid w:val="003A5666"/>
    <w:rsid w:val="003A59CA"/>
    <w:rsid w:val="003A6EF6"/>
    <w:rsid w:val="003A77CE"/>
    <w:rsid w:val="003B0A1E"/>
    <w:rsid w:val="003B0AA9"/>
    <w:rsid w:val="003B1019"/>
    <w:rsid w:val="003B69CE"/>
    <w:rsid w:val="003C0DA6"/>
    <w:rsid w:val="003C1A14"/>
    <w:rsid w:val="003C1AD5"/>
    <w:rsid w:val="003C3840"/>
    <w:rsid w:val="003C51BE"/>
    <w:rsid w:val="003C529F"/>
    <w:rsid w:val="003D0FA5"/>
    <w:rsid w:val="003D2A5D"/>
    <w:rsid w:val="003D2FEF"/>
    <w:rsid w:val="003D337C"/>
    <w:rsid w:val="003D7211"/>
    <w:rsid w:val="003D7818"/>
    <w:rsid w:val="003E3370"/>
    <w:rsid w:val="003E3D14"/>
    <w:rsid w:val="003E43C5"/>
    <w:rsid w:val="003E6A5A"/>
    <w:rsid w:val="003F1F48"/>
    <w:rsid w:val="003F384F"/>
    <w:rsid w:val="003F5DBB"/>
    <w:rsid w:val="0040057E"/>
    <w:rsid w:val="00400B17"/>
    <w:rsid w:val="004040FD"/>
    <w:rsid w:val="00405081"/>
    <w:rsid w:val="00405D17"/>
    <w:rsid w:val="00406E8A"/>
    <w:rsid w:val="004078A6"/>
    <w:rsid w:val="00407A24"/>
    <w:rsid w:val="0041251D"/>
    <w:rsid w:val="00424DC9"/>
    <w:rsid w:val="00427F1D"/>
    <w:rsid w:val="004306C2"/>
    <w:rsid w:val="0043264B"/>
    <w:rsid w:val="004376EE"/>
    <w:rsid w:val="0044124E"/>
    <w:rsid w:val="0044380C"/>
    <w:rsid w:val="00443CE3"/>
    <w:rsid w:val="004447FC"/>
    <w:rsid w:val="00444BAF"/>
    <w:rsid w:val="00444E41"/>
    <w:rsid w:val="00445427"/>
    <w:rsid w:val="004458D1"/>
    <w:rsid w:val="00447746"/>
    <w:rsid w:val="00447879"/>
    <w:rsid w:val="00447A3A"/>
    <w:rsid w:val="00450561"/>
    <w:rsid w:val="00451162"/>
    <w:rsid w:val="00452731"/>
    <w:rsid w:val="004534E0"/>
    <w:rsid w:val="00456D4B"/>
    <w:rsid w:val="0046014D"/>
    <w:rsid w:val="00461583"/>
    <w:rsid w:val="00464604"/>
    <w:rsid w:val="00465F02"/>
    <w:rsid w:val="00471563"/>
    <w:rsid w:val="00472607"/>
    <w:rsid w:val="0047389F"/>
    <w:rsid w:val="0047460E"/>
    <w:rsid w:val="004747ED"/>
    <w:rsid w:val="00474A17"/>
    <w:rsid w:val="00476927"/>
    <w:rsid w:val="00477356"/>
    <w:rsid w:val="00481189"/>
    <w:rsid w:val="00482760"/>
    <w:rsid w:val="004827BC"/>
    <w:rsid w:val="00484F64"/>
    <w:rsid w:val="00486137"/>
    <w:rsid w:val="0048701D"/>
    <w:rsid w:val="004938FF"/>
    <w:rsid w:val="00494824"/>
    <w:rsid w:val="00496B18"/>
    <w:rsid w:val="004A091D"/>
    <w:rsid w:val="004A2165"/>
    <w:rsid w:val="004A2990"/>
    <w:rsid w:val="004A3AB6"/>
    <w:rsid w:val="004A67EC"/>
    <w:rsid w:val="004A78E0"/>
    <w:rsid w:val="004B00D0"/>
    <w:rsid w:val="004B0DDA"/>
    <w:rsid w:val="004B2D48"/>
    <w:rsid w:val="004B3A5E"/>
    <w:rsid w:val="004C418D"/>
    <w:rsid w:val="004C76BD"/>
    <w:rsid w:val="004C7A13"/>
    <w:rsid w:val="004D1656"/>
    <w:rsid w:val="004D2335"/>
    <w:rsid w:val="004D3828"/>
    <w:rsid w:val="004D4E1F"/>
    <w:rsid w:val="004D7A9E"/>
    <w:rsid w:val="004E0C02"/>
    <w:rsid w:val="004E1C71"/>
    <w:rsid w:val="004E3651"/>
    <w:rsid w:val="004E3931"/>
    <w:rsid w:val="004E6FCC"/>
    <w:rsid w:val="004E77E1"/>
    <w:rsid w:val="004F0498"/>
    <w:rsid w:val="004F18A0"/>
    <w:rsid w:val="004F2873"/>
    <w:rsid w:val="004F41ED"/>
    <w:rsid w:val="004F4940"/>
    <w:rsid w:val="004F6BD8"/>
    <w:rsid w:val="00500361"/>
    <w:rsid w:val="00502876"/>
    <w:rsid w:val="00505B09"/>
    <w:rsid w:val="00505E57"/>
    <w:rsid w:val="00507E4F"/>
    <w:rsid w:val="00510774"/>
    <w:rsid w:val="00510AD2"/>
    <w:rsid w:val="00510D15"/>
    <w:rsid w:val="00512775"/>
    <w:rsid w:val="00512CA8"/>
    <w:rsid w:val="0051425E"/>
    <w:rsid w:val="005144E5"/>
    <w:rsid w:val="00516106"/>
    <w:rsid w:val="005172A4"/>
    <w:rsid w:val="00517E1B"/>
    <w:rsid w:val="005249D5"/>
    <w:rsid w:val="005268BE"/>
    <w:rsid w:val="00532166"/>
    <w:rsid w:val="00532BF8"/>
    <w:rsid w:val="00532D50"/>
    <w:rsid w:val="00533036"/>
    <w:rsid w:val="005349D1"/>
    <w:rsid w:val="00534E9E"/>
    <w:rsid w:val="00536B8F"/>
    <w:rsid w:val="00540B6A"/>
    <w:rsid w:val="0054209A"/>
    <w:rsid w:val="00544E29"/>
    <w:rsid w:val="0054697B"/>
    <w:rsid w:val="005471C8"/>
    <w:rsid w:val="0055161D"/>
    <w:rsid w:val="005533AA"/>
    <w:rsid w:val="00553413"/>
    <w:rsid w:val="005554E9"/>
    <w:rsid w:val="00555CA2"/>
    <w:rsid w:val="00557181"/>
    <w:rsid w:val="00561A01"/>
    <w:rsid w:val="00562A20"/>
    <w:rsid w:val="005662FC"/>
    <w:rsid w:val="00570473"/>
    <w:rsid w:val="00572110"/>
    <w:rsid w:val="0057211D"/>
    <w:rsid w:val="00573C3D"/>
    <w:rsid w:val="005742C8"/>
    <w:rsid w:val="005800B4"/>
    <w:rsid w:val="00583257"/>
    <w:rsid w:val="005838BE"/>
    <w:rsid w:val="00584AC3"/>
    <w:rsid w:val="00585270"/>
    <w:rsid w:val="0059076A"/>
    <w:rsid w:val="0059081B"/>
    <w:rsid w:val="0059145A"/>
    <w:rsid w:val="005917C1"/>
    <w:rsid w:val="0059318E"/>
    <w:rsid w:val="005949CC"/>
    <w:rsid w:val="00595DE8"/>
    <w:rsid w:val="00596818"/>
    <w:rsid w:val="00596D90"/>
    <w:rsid w:val="00596E14"/>
    <w:rsid w:val="00597789"/>
    <w:rsid w:val="005A01E1"/>
    <w:rsid w:val="005A1F59"/>
    <w:rsid w:val="005A3540"/>
    <w:rsid w:val="005A3F19"/>
    <w:rsid w:val="005A48A3"/>
    <w:rsid w:val="005A7529"/>
    <w:rsid w:val="005A755E"/>
    <w:rsid w:val="005A78D6"/>
    <w:rsid w:val="005B5848"/>
    <w:rsid w:val="005B6768"/>
    <w:rsid w:val="005B7581"/>
    <w:rsid w:val="005C211D"/>
    <w:rsid w:val="005C3679"/>
    <w:rsid w:val="005C402F"/>
    <w:rsid w:val="005C40DF"/>
    <w:rsid w:val="005C6973"/>
    <w:rsid w:val="005C7121"/>
    <w:rsid w:val="005C741C"/>
    <w:rsid w:val="005D0E72"/>
    <w:rsid w:val="005D4CC2"/>
    <w:rsid w:val="005D4F3D"/>
    <w:rsid w:val="005D5ADC"/>
    <w:rsid w:val="005D64EE"/>
    <w:rsid w:val="005D6CED"/>
    <w:rsid w:val="005E0672"/>
    <w:rsid w:val="005E1BA2"/>
    <w:rsid w:val="005E32C2"/>
    <w:rsid w:val="005E5D67"/>
    <w:rsid w:val="005E72AC"/>
    <w:rsid w:val="005F1944"/>
    <w:rsid w:val="005F1B3B"/>
    <w:rsid w:val="005F3DBC"/>
    <w:rsid w:val="005F4EDD"/>
    <w:rsid w:val="006008D8"/>
    <w:rsid w:val="00601D69"/>
    <w:rsid w:val="006027C0"/>
    <w:rsid w:val="00604EC0"/>
    <w:rsid w:val="00605F42"/>
    <w:rsid w:val="00610F77"/>
    <w:rsid w:val="00611B68"/>
    <w:rsid w:val="006121D7"/>
    <w:rsid w:val="00612475"/>
    <w:rsid w:val="00612A4E"/>
    <w:rsid w:val="00613E4F"/>
    <w:rsid w:val="00613F93"/>
    <w:rsid w:val="00617F13"/>
    <w:rsid w:val="00621B13"/>
    <w:rsid w:val="006252E3"/>
    <w:rsid w:val="00626EC6"/>
    <w:rsid w:val="00627A6C"/>
    <w:rsid w:val="006307C6"/>
    <w:rsid w:val="00630FE4"/>
    <w:rsid w:val="00631D9C"/>
    <w:rsid w:val="006348A6"/>
    <w:rsid w:val="00634B9B"/>
    <w:rsid w:val="00637C32"/>
    <w:rsid w:val="00640348"/>
    <w:rsid w:val="006407BB"/>
    <w:rsid w:val="00640829"/>
    <w:rsid w:val="00641AC8"/>
    <w:rsid w:val="00644A96"/>
    <w:rsid w:val="0064534B"/>
    <w:rsid w:val="00645C47"/>
    <w:rsid w:val="00647684"/>
    <w:rsid w:val="00651E67"/>
    <w:rsid w:val="00655280"/>
    <w:rsid w:val="00655853"/>
    <w:rsid w:val="00655FAE"/>
    <w:rsid w:val="006569CC"/>
    <w:rsid w:val="00656A2C"/>
    <w:rsid w:val="00657174"/>
    <w:rsid w:val="00663ECD"/>
    <w:rsid w:val="00665413"/>
    <w:rsid w:val="00665865"/>
    <w:rsid w:val="00665D8D"/>
    <w:rsid w:val="00666D52"/>
    <w:rsid w:val="006678A0"/>
    <w:rsid w:val="006678DF"/>
    <w:rsid w:val="006730C9"/>
    <w:rsid w:val="00676AE5"/>
    <w:rsid w:val="00680F84"/>
    <w:rsid w:val="00684DD2"/>
    <w:rsid w:val="0068779E"/>
    <w:rsid w:val="00693133"/>
    <w:rsid w:val="0069449A"/>
    <w:rsid w:val="0069517A"/>
    <w:rsid w:val="006A06EA"/>
    <w:rsid w:val="006A1BA0"/>
    <w:rsid w:val="006A25E1"/>
    <w:rsid w:val="006A4247"/>
    <w:rsid w:val="006B6C14"/>
    <w:rsid w:val="006C01A5"/>
    <w:rsid w:val="006C1222"/>
    <w:rsid w:val="006C43C5"/>
    <w:rsid w:val="006C61B9"/>
    <w:rsid w:val="006C62F0"/>
    <w:rsid w:val="006C773A"/>
    <w:rsid w:val="006D3C04"/>
    <w:rsid w:val="006D3CCF"/>
    <w:rsid w:val="006E2C9E"/>
    <w:rsid w:val="006E3987"/>
    <w:rsid w:val="006E58F1"/>
    <w:rsid w:val="006E6006"/>
    <w:rsid w:val="006F067C"/>
    <w:rsid w:val="006F3344"/>
    <w:rsid w:val="006F4D94"/>
    <w:rsid w:val="006F57F9"/>
    <w:rsid w:val="006F5D95"/>
    <w:rsid w:val="006F7423"/>
    <w:rsid w:val="006F7981"/>
    <w:rsid w:val="00701604"/>
    <w:rsid w:val="00701678"/>
    <w:rsid w:val="007028C7"/>
    <w:rsid w:val="00703252"/>
    <w:rsid w:val="007046BA"/>
    <w:rsid w:val="00706359"/>
    <w:rsid w:val="00706444"/>
    <w:rsid w:val="00707DBC"/>
    <w:rsid w:val="00710A4D"/>
    <w:rsid w:val="00716390"/>
    <w:rsid w:val="00716AB4"/>
    <w:rsid w:val="00716FE5"/>
    <w:rsid w:val="00717478"/>
    <w:rsid w:val="007218D9"/>
    <w:rsid w:val="00722520"/>
    <w:rsid w:val="007272F3"/>
    <w:rsid w:val="007305C1"/>
    <w:rsid w:val="0073309A"/>
    <w:rsid w:val="00734C25"/>
    <w:rsid w:val="007354D3"/>
    <w:rsid w:val="007374EF"/>
    <w:rsid w:val="0074106C"/>
    <w:rsid w:val="0074380C"/>
    <w:rsid w:val="00744197"/>
    <w:rsid w:val="007457E1"/>
    <w:rsid w:val="00747ED3"/>
    <w:rsid w:val="00752AB0"/>
    <w:rsid w:val="00752BF0"/>
    <w:rsid w:val="00754203"/>
    <w:rsid w:val="0075480F"/>
    <w:rsid w:val="007558D6"/>
    <w:rsid w:val="007614BA"/>
    <w:rsid w:val="00765295"/>
    <w:rsid w:val="007659B4"/>
    <w:rsid w:val="00765C21"/>
    <w:rsid w:val="00767A2E"/>
    <w:rsid w:val="00774849"/>
    <w:rsid w:val="00775A4F"/>
    <w:rsid w:val="00775CB8"/>
    <w:rsid w:val="00777BB8"/>
    <w:rsid w:val="00782814"/>
    <w:rsid w:val="00783A6D"/>
    <w:rsid w:val="00784124"/>
    <w:rsid w:val="007867EF"/>
    <w:rsid w:val="00792EA5"/>
    <w:rsid w:val="00792FED"/>
    <w:rsid w:val="007930F2"/>
    <w:rsid w:val="007946C2"/>
    <w:rsid w:val="007A42BF"/>
    <w:rsid w:val="007A7ADA"/>
    <w:rsid w:val="007A7B7B"/>
    <w:rsid w:val="007B0A70"/>
    <w:rsid w:val="007B1721"/>
    <w:rsid w:val="007B1854"/>
    <w:rsid w:val="007B1D09"/>
    <w:rsid w:val="007B22D8"/>
    <w:rsid w:val="007B28B4"/>
    <w:rsid w:val="007C196B"/>
    <w:rsid w:val="007C1F8C"/>
    <w:rsid w:val="007C6942"/>
    <w:rsid w:val="007C6BA1"/>
    <w:rsid w:val="007C7081"/>
    <w:rsid w:val="007C7BB7"/>
    <w:rsid w:val="007D06B1"/>
    <w:rsid w:val="007D0A05"/>
    <w:rsid w:val="007D27D4"/>
    <w:rsid w:val="007E1684"/>
    <w:rsid w:val="007E1ACF"/>
    <w:rsid w:val="007E2C91"/>
    <w:rsid w:val="007E3177"/>
    <w:rsid w:val="007E4366"/>
    <w:rsid w:val="007E6006"/>
    <w:rsid w:val="007E64D6"/>
    <w:rsid w:val="007E69C1"/>
    <w:rsid w:val="007F17E3"/>
    <w:rsid w:val="007F2D40"/>
    <w:rsid w:val="007F30EE"/>
    <w:rsid w:val="007F5088"/>
    <w:rsid w:val="007F79AE"/>
    <w:rsid w:val="00800B02"/>
    <w:rsid w:val="008028DF"/>
    <w:rsid w:val="008064C8"/>
    <w:rsid w:val="00810BF4"/>
    <w:rsid w:val="00811074"/>
    <w:rsid w:val="0081111A"/>
    <w:rsid w:val="00811338"/>
    <w:rsid w:val="00814186"/>
    <w:rsid w:val="0081455E"/>
    <w:rsid w:val="0081458B"/>
    <w:rsid w:val="0081480C"/>
    <w:rsid w:val="0081487A"/>
    <w:rsid w:val="00814A9C"/>
    <w:rsid w:val="008156DD"/>
    <w:rsid w:val="008168B9"/>
    <w:rsid w:val="00816FE0"/>
    <w:rsid w:val="008235EE"/>
    <w:rsid w:val="008271F6"/>
    <w:rsid w:val="00830285"/>
    <w:rsid w:val="00830985"/>
    <w:rsid w:val="008309A3"/>
    <w:rsid w:val="0083721C"/>
    <w:rsid w:val="0084148D"/>
    <w:rsid w:val="00841C70"/>
    <w:rsid w:val="00845492"/>
    <w:rsid w:val="00852670"/>
    <w:rsid w:val="008526E1"/>
    <w:rsid w:val="00852746"/>
    <w:rsid w:val="008536BD"/>
    <w:rsid w:val="00853776"/>
    <w:rsid w:val="00853D4F"/>
    <w:rsid w:val="00854F3F"/>
    <w:rsid w:val="00857A26"/>
    <w:rsid w:val="00860C09"/>
    <w:rsid w:val="0086222B"/>
    <w:rsid w:val="00862CC5"/>
    <w:rsid w:val="00864EAB"/>
    <w:rsid w:val="008657CA"/>
    <w:rsid w:val="00870AFC"/>
    <w:rsid w:val="00870F78"/>
    <w:rsid w:val="00871C9A"/>
    <w:rsid w:val="008728B7"/>
    <w:rsid w:val="00874026"/>
    <w:rsid w:val="0087627F"/>
    <w:rsid w:val="00876DE7"/>
    <w:rsid w:val="008829ED"/>
    <w:rsid w:val="00884D81"/>
    <w:rsid w:val="00885380"/>
    <w:rsid w:val="00885D6C"/>
    <w:rsid w:val="008879CF"/>
    <w:rsid w:val="00891AD2"/>
    <w:rsid w:val="00893A29"/>
    <w:rsid w:val="00895197"/>
    <w:rsid w:val="008951D9"/>
    <w:rsid w:val="0089643E"/>
    <w:rsid w:val="0089782B"/>
    <w:rsid w:val="00897BFF"/>
    <w:rsid w:val="00897C42"/>
    <w:rsid w:val="008A0003"/>
    <w:rsid w:val="008A2E54"/>
    <w:rsid w:val="008A2FAC"/>
    <w:rsid w:val="008A4421"/>
    <w:rsid w:val="008B25F2"/>
    <w:rsid w:val="008B3158"/>
    <w:rsid w:val="008B4830"/>
    <w:rsid w:val="008B4CDF"/>
    <w:rsid w:val="008B5285"/>
    <w:rsid w:val="008B6165"/>
    <w:rsid w:val="008C0184"/>
    <w:rsid w:val="008C0C09"/>
    <w:rsid w:val="008C1D33"/>
    <w:rsid w:val="008C1E45"/>
    <w:rsid w:val="008C5EDA"/>
    <w:rsid w:val="008C6219"/>
    <w:rsid w:val="008C789A"/>
    <w:rsid w:val="008D106D"/>
    <w:rsid w:val="008D12EF"/>
    <w:rsid w:val="008D1A99"/>
    <w:rsid w:val="008D2A0E"/>
    <w:rsid w:val="008D3AAA"/>
    <w:rsid w:val="008D648D"/>
    <w:rsid w:val="008E0673"/>
    <w:rsid w:val="008E403F"/>
    <w:rsid w:val="008E47B7"/>
    <w:rsid w:val="008E52F1"/>
    <w:rsid w:val="008E5AF2"/>
    <w:rsid w:val="008E69CC"/>
    <w:rsid w:val="008E73D2"/>
    <w:rsid w:val="008E7ACA"/>
    <w:rsid w:val="008F0471"/>
    <w:rsid w:val="008F1DAD"/>
    <w:rsid w:val="008F34D1"/>
    <w:rsid w:val="008F5B16"/>
    <w:rsid w:val="008F646C"/>
    <w:rsid w:val="008F76A1"/>
    <w:rsid w:val="008F785B"/>
    <w:rsid w:val="009009AD"/>
    <w:rsid w:val="009019CE"/>
    <w:rsid w:val="00901B39"/>
    <w:rsid w:val="009034A2"/>
    <w:rsid w:val="00904150"/>
    <w:rsid w:val="009049BE"/>
    <w:rsid w:val="00905CDC"/>
    <w:rsid w:val="009062D4"/>
    <w:rsid w:val="009072FB"/>
    <w:rsid w:val="009078B2"/>
    <w:rsid w:val="009079DD"/>
    <w:rsid w:val="00915FF1"/>
    <w:rsid w:val="00916FB2"/>
    <w:rsid w:val="00922E87"/>
    <w:rsid w:val="00923D56"/>
    <w:rsid w:val="00924F7D"/>
    <w:rsid w:val="00924FA3"/>
    <w:rsid w:val="009278CF"/>
    <w:rsid w:val="00930F00"/>
    <w:rsid w:val="00937CCA"/>
    <w:rsid w:val="00940172"/>
    <w:rsid w:val="009474D2"/>
    <w:rsid w:val="0095057F"/>
    <w:rsid w:val="009512A6"/>
    <w:rsid w:val="009533C9"/>
    <w:rsid w:val="00955B4B"/>
    <w:rsid w:val="00956B11"/>
    <w:rsid w:val="00960C34"/>
    <w:rsid w:val="009625D4"/>
    <w:rsid w:val="0096382C"/>
    <w:rsid w:val="009638FF"/>
    <w:rsid w:val="00966F83"/>
    <w:rsid w:val="009718D8"/>
    <w:rsid w:val="0097382B"/>
    <w:rsid w:val="00975BFA"/>
    <w:rsid w:val="0097628A"/>
    <w:rsid w:val="0098179E"/>
    <w:rsid w:val="009817AE"/>
    <w:rsid w:val="0098219D"/>
    <w:rsid w:val="00984B60"/>
    <w:rsid w:val="009904F0"/>
    <w:rsid w:val="00994899"/>
    <w:rsid w:val="00994A9D"/>
    <w:rsid w:val="00997A36"/>
    <w:rsid w:val="009A0F54"/>
    <w:rsid w:val="009A1F2A"/>
    <w:rsid w:val="009A2CC3"/>
    <w:rsid w:val="009A50F4"/>
    <w:rsid w:val="009A590B"/>
    <w:rsid w:val="009A5E00"/>
    <w:rsid w:val="009A601C"/>
    <w:rsid w:val="009A6FDD"/>
    <w:rsid w:val="009A72BD"/>
    <w:rsid w:val="009B4EA2"/>
    <w:rsid w:val="009B4F06"/>
    <w:rsid w:val="009B7928"/>
    <w:rsid w:val="009C19B0"/>
    <w:rsid w:val="009C1F62"/>
    <w:rsid w:val="009C352C"/>
    <w:rsid w:val="009C6430"/>
    <w:rsid w:val="009C7837"/>
    <w:rsid w:val="009C7F69"/>
    <w:rsid w:val="009D25A2"/>
    <w:rsid w:val="009D31EA"/>
    <w:rsid w:val="009D355F"/>
    <w:rsid w:val="009D4CC6"/>
    <w:rsid w:val="009D4EBC"/>
    <w:rsid w:val="009E05A1"/>
    <w:rsid w:val="009E0DB1"/>
    <w:rsid w:val="009E18AA"/>
    <w:rsid w:val="009E39E6"/>
    <w:rsid w:val="009E7034"/>
    <w:rsid w:val="009F1228"/>
    <w:rsid w:val="009F1668"/>
    <w:rsid w:val="009F1820"/>
    <w:rsid w:val="009F3387"/>
    <w:rsid w:val="009F655B"/>
    <w:rsid w:val="009F7EF0"/>
    <w:rsid w:val="00A0061F"/>
    <w:rsid w:val="00A0733A"/>
    <w:rsid w:val="00A11438"/>
    <w:rsid w:val="00A1668E"/>
    <w:rsid w:val="00A168A9"/>
    <w:rsid w:val="00A20B78"/>
    <w:rsid w:val="00A22A1D"/>
    <w:rsid w:val="00A2441D"/>
    <w:rsid w:val="00A24DD1"/>
    <w:rsid w:val="00A2648D"/>
    <w:rsid w:val="00A305F7"/>
    <w:rsid w:val="00A31A45"/>
    <w:rsid w:val="00A33854"/>
    <w:rsid w:val="00A34DF1"/>
    <w:rsid w:val="00A356B3"/>
    <w:rsid w:val="00A35A50"/>
    <w:rsid w:val="00A400DB"/>
    <w:rsid w:val="00A42792"/>
    <w:rsid w:val="00A42DDE"/>
    <w:rsid w:val="00A432BC"/>
    <w:rsid w:val="00A52E26"/>
    <w:rsid w:val="00A63AA2"/>
    <w:rsid w:val="00A6511D"/>
    <w:rsid w:val="00A67B89"/>
    <w:rsid w:val="00A70221"/>
    <w:rsid w:val="00A70AEB"/>
    <w:rsid w:val="00A8563A"/>
    <w:rsid w:val="00A85F51"/>
    <w:rsid w:val="00A8689A"/>
    <w:rsid w:val="00A87DE2"/>
    <w:rsid w:val="00A901BE"/>
    <w:rsid w:val="00A90AB2"/>
    <w:rsid w:val="00A90AB7"/>
    <w:rsid w:val="00A916FF"/>
    <w:rsid w:val="00A9584C"/>
    <w:rsid w:val="00A95F95"/>
    <w:rsid w:val="00AA12B7"/>
    <w:rsid w:val="00AA2AD5"/>
    <w:rsid w:val="00AA33DE"/>
    <w:rsid w:val="00AA3644"/>
    <w:rsid w:val="00AA3845"/>
    <w:rsid w:val="00AB17A2"/>
    <w:rsid w:val="00AB22F2"/>
    <w:rsid w:val="00AB3C2A"/>
    <w:rsid w:val="00AB5BD6"/>
    <w:rsid w:val="00AC1131"/>
    <w:rsid w:val="00AC5434"/>
    <w:rsid w:val="00AC789E"/>
    <w:rsid w:val="00AD01A8"/>
    <w:rsid w:val="00AD074F"/>
    <w:rsid w:val="00AD716E"/>
    <w:rsid w:val="00AD72C1"/>
    <w:rsid w:val="00AE3233"/>
    <w:rsid w:val="00AE3D39"/>
    <w:rsid w:val="00AE551D"/>
    <w:rsid w:val="00AE5F0F"/>
    <w:rsid w:val="00AE71CB"/>
    <w:rsid w:val="00AE7F30"/>
    <w:rsid w:val="00AF1E6E"/>
    <w:rsid w:val="00AF31A6"/>
    <w:rsid w:val="00AF326C"/>
    <w:rsid w:val="00AF34A5"/>
    <w:rsid w:val="00AF34AF"/>
    <w:rsid w:val="00AF394E"/>
    <w:rsid w:val="00AF4966"/>
    <w:rsid w:val="00AF656C"/>
    <w:rsid w:val="00AF7371"/>
    <w:rsid w:val="00AF7FBC"/>
    <w:rsid w:val="00B008F8"/>
    <w:rsid w:val="00B010A7"/>
    <w:rsid w:val="00B02D48"/>
    <w:rsid w:val="00B03D6C"/>
    <w:rsid w:val="00B04B6F"/>
    <w:rsid w:val="00B0675C"/>
    <w:rsid w:val="00B06801"/>
    <w:rsid w:val="00B075E7"/>
    <w:rsid w:val="00B0781A"/>
    <w:rsid w:val="00B112EA"/>
    <w:rsid w:val="00B121C4"/>
    <w:rsid w:val="00B12331"/>
    <w:rsid w:val="00B12848"/>
    <w:rsid w:val="00B12A7E"/>
    <w:rsid w:val="00B1324A"/>
    <w:rsid w:val="00B141DA"/>
    <w:rsid w:val="00B1790D"/>
    <w:rsid w:val="00B225F8"/>
    <w:rsid w:val="00B228B6"/>
    <w:rsid w:val="00B22D13"/>
    <w:rsid w:val="00B30546"/>
    <w:rsid w:val="00B312F7"/>
    <w:rsid w:val="00B31BDE"/>
    <w:rsid w:val="00B33377"/>
    <w:rsid w:val="00B334DE"/>
    <w:rsid w:val="00B3489A"/>
    <w:rsid w:val="00B35860"/>
    <w:rsid w:val="00B3615A"/>
    <w:rsid w:val="00B36A01"/>
    <w:rsid w:val="00B376F8"/>
    <w:rsid w:val="00B37CB3"/>
    <w:rsid w:val="00B41E0C"/>
    <w:rsid w:val="00B45AD4"/>
    <w:rsid w:val="00B5018D"/>
    <w:rsid w:val="00B54DDC"/>
    <w:rsid w:val="00B552B4"/>
    <w:rsid w:val="00B55431"/>
    <w:rsid w:val="00B57323"/>
    <w:rsid w:val="00B6451E"/>
    <w:rsid w:val="00B6557E"/>
    <w:rsid w:val="00B715C4"/>
    <w:rsid w:val="00B71B4A"/>
    <w:rsid w:val="00B72C90"/>
    <w:rsid w:val="00B731D3"/>
    <w:rsid w:val="00B7531A"/>
    <w:rsid w:val="00B75EAF"/>
    <w:rsid w:val="00B81658"/>
    <w:rsid w:val="00B81E37"/>
    <w:rsid w:val="00B82561"/>
    <w:rsid w:val="00B8332B"/>
    <w:rsid w:val="00B83E05"/>
    <w:rsid w:val="00B86773"/>
    <w:rsid w:val="00B91BA4"/>
    <w:rsid w:val="00B941F4"/>
    <w:rsid w:val="00BA2536"/>
    <w:rsid w:val="00BB1E56"/>
    <w:rsid w:val="00BB2D82"/>
    <w:rsid w:val="00BB3494"/>
    <w:rsid w:val="00BB63B7"/>
    <w:rsid w:val="00BB6BD3"/>
    <w:rsid w:val="00BB7C84"/>
    <w:rsid w:val="00BC0E5C"/>
    <w:rsid w:val="00BC1A13"/>
    <w:rsid w:val="00BC2C9A"/>
    <w:rsid w:val="00BC37ED"/>
    <w:rsid w:val="00BC5221"/>
    <w:rsid w:val="00BC5816"/>
    <w:rsid w:val="00BC5867"/>
    <w:rsid w:val="00BD14AB"/>
    <w:rsid w:val="00BD39E1"/>
    <w:rsid w:val="00BE24BC"/>
    <w:rsid w:val="00BE6170"/>
    <w:rsid w:val="00BE7BE9"/>
    <w:rsid w:val="00BF0261"/>
    <w:rsid w:val="00BF124E"/>
    <w:rsid w:val="00BF13CC"/>
    <w:rsid w:val="00C0133B"/>
    <w:rsid w:val="00C04779"/>
    <w:rsid w:val="00C0516C"/>
    <w:rsid w:val="00C05E2D"/>
    <w:rsid w:val="00C06069"/>
    <w:rsid w:val="00C072B3"/>
    <w:rsid w:val="00C10128"/>
    <w:rsid w:val="00C1198F"/>
    <w:rsid w:val="00C13557"/>
    <w:rsid w:val="00C1456A"/>
    <w:rsid w:val="00C156C5"/>
    <w:rsid w:val="00C20350"/>
    <w:rsid w:val="00C21480"/>
    <w:rsid w:val="00C2270B"/>
    <w:rsid w:val="00C25AC9"/>
    <w:rsid w:val="00C26817"/>
    <w:rsid w:val="00C27084"/>
    <w:rsid w:val="00C3555F"/>
    <w:rsid w:val="00C3567F"/>
    <w:rsid w:val="00C370CF"/>
    <w:rsid w:val="00C43366"/>
    <w:rsid w:val="00C461F3"/>
    <w:rsid w:val="00C47911"/>
    <w:rsid w:val="00C51C0C"/>
    <w:rsid w:val="00C52940"/>
    <w:rsid w:val="00C55397"/>
    <w:rsid w:val="00C566C3"/>
    <w:rsid w:val="00C56D58"/>
    <w:rsid w:val="00C610FF"/>
    <w:rsid w:val="00C713CA"/>
    <w:rsid w:val="00C723AF"/>
    <w:rsid w:val="00C72B57"/>
    <w:rsid w:val="00C80001"/>
    <w:rsid w:val="00C82BF3"/>
    <w:rsid w:val="00C82E5E"/>
    <w:rsid w:val="00C82FF7"/>
    <w:rsid w:val="00C8345A"/>
    <w:rsid w:val="00C85356"/>
    <w:rsid w:val="00C9164D"/>
    <w:rsid w:val="00C93CEF"/>
    <w:rsid w:val="00C94B25"/>
    <w:rsid w:val="00C95043"/>
    <w:rsid w:val="00C96FBC"/>
    <w:rsid w:val="00CA08F2"/>
    <w:rsid w:val="00CA3D95"/>
    <w:rsid w:val="00CA6290"/>
    <w:rsid w:val="00CB2FE4"/>
    <w:rsid w:val="00CB464E"/>
    <w:rsid w:val="00CB52C4"/>
    <w:rsid w:val="00CB589A"/>
    <w:rsid w:val="00CB6F0E"/>
    <w:rsid w:val="00CC14BD"/>
    <w:rsid w:val="00CC1CA6"/>
    <w:rsid w:val="00CC26E1"/>
    <w:rsid w:val="00CC60A0"/>
    <w:rsid w:val="00CC720C"/>
    <w:rsid w:val="00CC7CD7"/>
    <w:rsid w:val="00CC7F17"/>
    <w:rsid w:val="00CD0617"/>
    <w:rsid w:val="00CD21ED"/>
    <w:rsid w:val="00CD232F"/>
    <w:rsid w:val="00CD2B01"/>
    <w:rsid w:val="00CD3CBE"/>
    <w:rsid w:val="00CD3D14"/>
    <w:rsid w:val="00CD7680"/>
    <w:rsid w:val="00CE30A5"/>
    <w:rsid w:val="00CE6082"/>
    <w:rsid w:val="00CF086F"/>
    <w:rsid w:val="00CF5AF1"/>
    <w:rsid w:val="00CF670C"/>
    <w:rsid w:val="00D0238C"/>
    <w:rsid w:val="00D0380F"/>
    <w:rsid w:val="00D03D2A"/>
    <w:rsid w:val="00D04B1B"/>
    <w:rsid w:val="00D05AB7"/>
    <w:rsid w:val="00D07FB7"/>
    <w:rsid w:val="00D1110B"/>
    <w:rsid w:val="00D1198B"/>
    <w:rsid w:val="00D201B5"/>
    <w:rsid w:val="00D20988"/>
    <w:rsid w:val="00D2354B"/>
    <w:rsid w:val="00D2427D"/>
    <w:rsid w:val="00D24C00"/>
    <w:rsid w:val="00D27B28"/>
    <w:rsid w:val="00D3108B"/>
    <w:rsid w:val="00D32688"/>
    <w:rsid w:val="00D3475F"/>
    <w:rsid w:val="00D34880"/>
    <w:rsid w:val="00D34886"/>
    <w:rsid w:val="00D34FA5"/>
    <w:rsid w:val="00D40DD5"/>
    <w:rsid w:val="00D41DEA"/>
    <w:rsid w:val="00D45838"/>
    <w:rsid w:val="00D46F28"/>
    <w:rsid w:val="00D4765F"/>
    <w:rsid w:val="00D477DC"/>
    <w:rsid w:val="00D50E84"/>
    <w:rsid w:val="00D50FA0"/>
    <w:rsid w:val="00D5386C"/>
    <w:rsid w:val="00D53F82"/>
    <w:rsid w:val="00D54855"/>
    <w:rsid w:val="00D5582D"/>
    <w:rsid w:val="00D55EA0"/>
    <w:rsid w:val="00D577C9"/>
    <w:rsid w:val="00D63411"/>
    <w:rsid w:val="00D65B1E"/>
    <w:rsid w:val="00D70517"/>
    <w:rsid w:val="00D70852"/>
    <w:rsid w:val="00D727CB"/>
    <w:rsid w:val="00D74027"/>
    <w:rsid w:val="00D766C3"/>
    <w:rsid w:val="00D80908"/>
    <w:rsid w:val="00D80B2B"/>
    <w:rsid w:val="00D813B1"/>
    <w:rsid w:val="00D84012"/>
    <w:rsid w:val="00D84478"/>
    <w:rsid w:val="00D84889"/>
    <w:rsid w:val="00D91B54"/>
    <w:rsid w:val="00D96953"/>
    <w:rsid w:val="00D97892"/>
    <w:rsid w:val="00D97EB6"/>
    <w:rsid w:val="00DA10F0"/>
    <w:rsid w:val="00DA76CE"/>
    <w:rsid w:val="00DB0A97"/>
    <w:rsid w:val="00DB2DBD"/>
    <w:rsid w:val="00DC185D"/>
    <w:rsid w:val="00DC37ED"/>
    <w:rsid w:val="00DC4FF1"/>
    <w:rsid w:val="00DC6566"/>
    <w:rsid w:val="00DC697D"/>
    <w:rsid w:val="00DD14B9"/>
    <w:rsid w:val="00DD47EE"/>
    <w:rsid w:val="00DD67F8"/>
    <w:rsid w:val="00DD74ED"/>
    <w:rsid w:val="00DD759F"/>
    <w:rsid w:val="00DE136B"/>
    <w:rsid w:val="00DE24D6"/>
    <w:rsid w:val="00DE3D3E"/>
    <w:rsid w:val="00DE40A5"/>
    <w:rsid w:val="00DE414C"/>
    <w:rsid w:val="00DE58AB"/>
    <w:rsid w:val="00DE6882"/>
    <w:rsid w:val="00DF156F"/>
    <w:rsid w:val="00DF190B"/>
    <w:rsid w:val="00DF2E1D"/>
    <w:rsid w:val="00DF2F95"/>
    <w:rsid w:val="00DF3E97"/>
    <w:rsid w:val="00DF47BA"/>
    <w:rsid w:val="00DF61E7"/>
    <w:rsid w:val="00DF69A3"/>
    <w:rsid w:val="00E0030A"/>
    <w:rsid w:val="00E03A20"/>
    <w:rsid w:val="00E05958"/>
    <w:rsid w:val="00E0606A"/>
    <w:rsid w:val="00E07F7C"/>
    <w:rsid w:val="00E107D1"/>
    <w:rsid w:val="00E10FF3"/>
    <w:rsid w:val="00E116A7"/>
    <w:rsid w:val="00E11F8A"/>
    <w:rsid w:val="00E134E7"/>
    <w:rsid w:val="00E1370B"/>
    <w:rsid w:val="00E14589"/>
    <w:rsid w:val="00E153B9"/>
    <w:rsid w:val="00E17594"/>
    <w:rsid w:val="00E20218"/>
    <w:rsid w:val="00E204C1"/>
    <w:rsid w:val="00E277B3"/>
    <w:rsid w:val="00E30254"/>
    <w:rsid w:val="00E32CD1"/>
    <w:rsid w:val="00E34B33"/>
    <w:rsid w:val="00E34E62"/>
    <w:rsid w:val="00E354E3"/>
    <w:rsid w:val="00E35A8A"/>
    <w:rsid w:val="00E3618E"/>
    <w:rsid w:val="00E3636F"/>
    <w:rsid w:val="00E40685"/>
    <w:rsid w:val="00E41F9E"/>
    <w:rsid w:val="00E420EC"/>
    <w:rsid w:val="00E42B16"/>
    <w:rsid w:val="00E4445F"/>
    <w:rsid w:val="00E4479C"/>
    <w:rsid w:val="00E45036"/>
    <w:rsid w:val="00E45FE1"/>
    <w:rsid w:val="00E46809"/>
    <w:rsid w:val="00E477D1"/>
    <w:rsid w:val="00E530BF"/>
    <w:rsid w:val="00E5435D"/>
    <w:rsid w:val="00E619D7"/>
    <w:rsid w:val="00E649AF"/>
    <w:rsid w:val="00E64A28"/>
    <w:rsid w:val="00E6781D"/>
    <w:rsid w:val="00E72279"/>
    <w:rsid w:val="00E72D67"/>
    <w:rsid w:val="00E72DE6"/>
    <w:rsid w:val="00E75F29"/>
    <w:rsid w:val="00E762AC"/>
    <w:rsid w:val="00E76A62"/>
    <w:rsid w:val="00E80D61"/>
    <w:rsid w:val="00E8102D"/>
    <w:rsid w:val="00E82243"/>
    <w:rsid w:val="00E84C5E"/>
    <w:rsid w:val="00E86138"/>
    <w:rsid w:val="00E86DF6"/>
    <w:rsid w:val="00E877A1"/>
    <w:rsid w:val="00E922DC"/>
    <w:rsid w:val="00E93CA1"/>
    <w:rsid w:val="00E955CB"/>
    <w:rsid w:val="00E95B55"/>
    <w:rsid w:val="00E96D34"/>
    <w:rsid w:val="00E971E2"/>
    <w:rsid w:val="00E97AAF"/>
    <w:rsid w:val="00E97DB2"/>
    <w:rsid w:val="00EA0E83"/>
    <w:rsid w:val="00EA19E3"/>
    <w:rsid w:val="00EA1AED"/>
    <w:rsid w:val="00EA3B3D"/>
    <w:rsid w:val="00EA3F47"/>
    <w:rsid w:val="00EA42A6"/>
    <w:rsid w:val="00EB03B9"/>
    <w:rsid w:val="00EB07F6"/>
    <w:rsid w:val="00EB0F3A"/>
    <w:rsid w:val="00EB10F0"/>
    <w:rsid w:val="00EB1E4D"/>
    <w:rsid w:val="00EB2F68"/>
    <w:rsid w:val="00EB320E"/>
    <w:rsid w:val="00EB3494"/>
    <w:rsid w:val="00EB46BB"/>
    <w:rsid w:val="00EB4741"/>
    <w:rsid w:val="00EB6481"/>
    <w:rsid w:val="00EC1AB5"/>
    <w:rsid w:val="00EC1D26"/>
    <w:rsid w:val="00EC3948"/>
    <w:rsid w:val="00EC4E58"/>
    <w:rsid w:val="00EC73D5"/>
    <w:rsid w:val="00ED1345"/>
    <w:rsid w:val="00ED1E1A"/>
    <w:rsid w:val="00ED24AF"/>
    <w:rsid w:val="00ED430F"/>
    <w:rsid w:val="00ED4539"/>
    <w:rsid w:val="00ED4F51"/>
    <w:rsid w:val="00ED70A7"/>
    <w:rsid w:val="00ED7F74"/>
    <w:rsid w:val="00EE35C7"/>
    <w:rsid w:val="00EE4378"/>
    <w:rsid w:val="00EE66CD"/>
    <w:rsid w:val="00EE66F7"/>
    <w:rsid w:val="00EF0310"/>
    <w:rsid w:val="00EF3CD9"/>
    <w:rsid w:val="00EF76F8"/>
    <w:rsid w:val="00F03E75"/>
    <w:rsid w:val="00F041C3"/>
    <w:rsid w:val="00F04F93"/>
    <w:rsid w:val="00F060E7"/>
    <w:rsid w:val="00F06558"/>
    <w:rsid w:val="00F10197"/>
    <w:rsid w:val="00F11BF9"/>
    <w:rsid w:val="00F129A3"/>
    <w:rsid w:val="00F1443E"/>
    <w:rsid w:val="00F149D0"/>
    <w:rsid w:val="00F15D72"/>
    <w:rsid w:val="00F170E6"/>
    <w:rsid w:val="00F2010A"/>
    <w:rsid w:val="00F20270"/>
    <w:rsid w:val="00F25B35"/>
    <w:rsid w:val="00F262B6"/>
    <w:rsid w:val="00F27364"/>
    <w:rsid w:val="00F27833"/>
    <w:rsid w:val="00F30CC0"/>
    <w:rsid w:val="00F32CDA"/>
    <w:rsid w:val="00F338D0"/>
    <w:rsid w:val="00F342FE"/>
    <w:rsid w:val="00F354B4"/>
    <w:rsid w:val="00F3552E"/>
    <w:rsid w:val="00F35685"/>
    <w:rsid w:val="00F35C03"/>
    <w:rsid w:val="00F37B71"/>
    <w:rsid w:val="00F40586"/>
    <w:rsid w:val="00F4259F"/>
    <w:rsid w:val="00F47754"/>
    <w:rsid w:val="00F50FCF"/>
    <w:rsid w:val="00F547A0"/>
    <w:rsid w:val="00F618BD"/>
    <w:rsid w:val="00F62A80"/>
    <w:rsid w:val="00F62D56"/>
    <w:rsid w:val="00F63964"/>
    <w:rsid w:val="00F63AC1"/>
    <w:rsid w:val="00F64800"/>
    <w:rsid w:val="00F660B3"/>
    <w:rsid w:val="00F672BB"/>
    <w:rsid w:val="00F67DC3"/>
    <w:rsid w:val="00F77677"/>
    <w:rsid w:val="00F80EC6"/>
    <w:rsid w:val="00F80F46"/>
    <w:rsid w:val="00F82714"/>
    <w:rsid w:val="00F84523"/>
    <w:rsid w:val="00F860A4"/>
    <w:rsid w:val="00F86C27"/>
    <w:rsid w:val="00F9234C"/>
    <w:rsid w:val="00F92FDE"/>
    <w:rsid w:val="00F95E68"/>
    <w:rsid w:val="00F97E7E"/>
    <w:rsid w:val="00FA08D6"/>
    <w:rsid w:val="00FA1960"/>
    <w:rsid w:val="00FA1A58"/>
    <w:rsid w:val="00FA2280"/>
    <w:rsid w:val="00FA327A"/>
    <w:rsid w:val="00FA3B6F"/>
    <w:rsid w:val="00FA449E"/>
    <w:rsid w:val="00FA4F5E"/>
    <w:rsid w:val="00FA56E4"/>
    <w:rsid w:val="00FA5978"/>
    <w:rsid w:val="00FA79F8"/>
    <w:rsid w:val="00FA7B1F"/>
    <w:rsid w:val="00FA7C8C"/>
    <w:rsid w:val="00FB0583"/>
    <w:rsid w:val="00FB35AD"/>
    <w:rsid w:val="00FB50DC"/>
    <w:rsid w:val="00FC0357"/>
    <w:rsid w:val="00FC101D"/>
    <w:rsid w:val="00FC3335"/>
    <w:rsid w:val="00FC7117"/>
    <w:rsid w:val="00FD2056"/>
    <w:rsid w:val="00FD53E2"/>
    <w:rsid w:val="00FD7074"/>
    <w:rsid w:val="00FD7698"/>
    <w:rsid w:val="00FD769B"/>
    <w:rsid w:val="00FE2346"/>
    <w:rsid w:val="00FE5201"/>
    <w:rsid w:val="00FE5CFF"/>
    <w:rsid w:val="00FF0020"/>
    <w:rsid w:val="00FF5987"/>
    <w:rsid w:val="00FF6B5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D5A05F4"/>
  <w15:docId w15:val="{A3586FBD-7DAE-47BF-A7FA-B23A63378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numbered"/>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qFormat/>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qFormat/>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f"/>
    <w:link w:val="Char2"/>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2"/>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4"/>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paragraph" w:styleId="Nzov">
    <w:name w:val="Title"/>
    <w:basedOn w:val="Normlny"/>
    <w:next w:val="Normlny"/>
    <w:link w:val="NzovChar"/>
    <w:uiPriority w:val="10"/>
    <w:qFormat/>
    <w:rsid w:val="00860C09"/>
    <w:pPr>
      <w:widowControl/>
      <w:autoSpaceDE/>
      <w:autoSpaceDN/>
      <w:spacing w:after="80"/>
      <w:contextualSpacing/>
      <w:jc w:val="both"/>
    </w:pPr>
    <w:rPr>
      <w:rFonts w:asciiTheme="majorHAnsi" w:eastAsiaTheme="majorEastAsia" w:hAnsiTheme="majorHAnsi" w:cstheme="majorBidi"/>
      <w:spacing w:val="-10"/>
      <w:kern w:val="28"/>
      <w:sz w:val="56"/>
      <w:szCs w:val="56"/>
      <w:lang w:val="sk-SK" w:eastAsia="sk-SK"/>
    </w:rPr>
  </w:style>
  <w:style w:type="character" w:customStyle="1" w:styleId="NzovChar">
    <w:name w:val="Názov Char"/>
    <w:basedOn w:val="Predvolenpsmoodseku"/>
    <w:link w:val="Nzov"/>
    <w:uiPriority w:val="10"/>
    <w:rsid w:val="00860C09"/>
    <w:rPr>
      <w:rFonts w:asciiTheme="majorHAnsi" w:eastAsiaTheme="majorEastAsia" w:hAnsiTheme="majorHAnsi" w:cstheme="majorBidi"/>
      <w:spacing w:val="-10"/>
      <w:kern w:val="28"/>
      <w:sz w:val="56"/>
      <w:szCs w:val="56"/>
      <w:lang w:val="sk-SK" w:eastAsia="sk-SK"/>
    </w:rPr>
  </w:style>
  <w:style w:type="character" w:customStyle="1" w:styleId="apple-converted-space">
    <w:name w:val="apple-converted-space"/>
    <w:basedOn w:val="Predvolenpsmoodseku"/>
    <w:rsid w:val="000600A5"/>
  </w:style>
  <w:style w:type="paragraph" w:customStyle="1" w:styleId="paragraph">
    <w:name w:val="paragraph"/>
    <w:basedOn w:val="Normlny"/>
    <w:rsid w:val="007438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normaltextrun">
    <w:name w:val="normaltextrun"/>
    <w:basedOn w:val="Predvolenpsmoodseku"/>
    <w:rsid w:val="0074380C"/>
  </w:style>
  <w:style w:type="character" w:customStyle="1" w:styleId="eop">
    <w:name w:val="eop"/>
    <w:basedOn w:val="Predvolenpsmoodseku"/>
    <w:rsid w:val="0074380C"/>
  </w:style>
  <w:style w:type="paragraph" w:customStyle="1" w:styleId="Instrukcia">
    <w:name w:val="Instrukcia"/>
    <w:basedOn w:val="Normlny"/>
    <w:qFormat/>
    <w:rsid w:val="0074380C"/>
    <w:pPr>
      <w:widowControl/>
      <w:autoSpaceDE/>
      <w:autoSpaceDN/>
      <w:spacing w:after="60"/>
    </w:pPr>
    <w:rPr>
      <w:rFonts w:asciiTheme="minorHAnsi" w:eastAsia="Tahoma" w:hAnsiTheme="minorHAnsi"/>
      <w:i/>
      <w:color w:val="969696"/>
      <w:szCs w:val="20"/>
      <w:lang w:val="sk-SK"/>
    </w:rPr>
  </w:style>
  <w:style w:type="paragraph" w:customStyle="1" w:styleId="Char2">
    <w:name w:val="Char2"/>
    <w:basedOn w:val="Normlny"/>
    <w:link w:val="Odkaznapoznmkupodiarou"/>
    <w:uiPriority w:val="99"/>
    <w:qFormat/>
    <w:rsid w:val="00897C42"/>
    <w:pPr>
      <w:widowControl/>
      <w:autoSpaceDE/>
      <w:autoSpaceDN/>
      <w:spacing w:after="160" w:line="240" w:lineRule="exact"/>
    </w:pPr>
    <w:rPr>
      <w:rFonts w:asciiTheme="minorHAnsi" w:eastAsiaTheme="minorHAnsi" w:hAnsiTheme="minorHAnsi"/>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00033738">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198277585">
      <w:bodyDiv w:val="1"/>
      <w:marLeft w:val="0"/>
      <w:marRight w:val="0"/>
      <w:marTop w:val="0"/>
      <w:marBottom w:val="0"/>
      <w:divBdr>
        <w:top w:val="none" w:sz="0" w:space="0" w:color="auto"/>
        <w:left w:val="none" w:sz="0" w:space="0" w:color="auto"/>
        <w:bottom w:val="none" w:sz="0" w:space="0" w:color="auto"/>
        <w:right w:val="none" w:sz="0" w:space="0" w:color="auto"/>
      </w:divBdr>
      <w:divsChild>
        <w:div w:id="1798714994">
          <w:marLeft w:val="30"/>
          <w:marRight w:val="0"/>
          <w:marTop w:val="75"/>
          <w:marBottom w:val="0"/>
          <w:divBdr>
            <w:top w:val="none" w:sz="0" w:space="0" w:color="auto"/>
            <w:left w:val="none" w:sz="0" w:space="0" w:color="auto"/>
            <w:bottom w:val="none" w:sz="0" w:space="0" w:color="auto"/>
            <w:right w:val="none" w:sz="0" w:space="0" w:color="auto"/>
          </w:divBdr>
        </w:div>
        <w:div w:id="1108966245">
          <w:marLeft w:val="30"/>
          <w:marRight w:val="0"/>
          <w:marTop w:val="75"/>
          <w:marBottom w:val="0"/>
          <w:divBdr>
            <w:top w:val="none" w:sz="0" w:space="0" w:color="auto"/>
            <w:left w:val="none" w:sz="0" w:space="0" w:color="auto"/>
            <w:bottom w:val="none" w:sz="0" w:space="0" w:color="auto"/>
            <w:right w:val="none" w:sz="0" w:space="0" w:color="auto"/>
          </w:divBdr>
          <w:divsChild>
            <w:div w:id="1570380777">
              <w:marLeft w:val="360"/>
              <w:marRight w:val="225"/>
              <w:marTop w:val="0"/>
              <w:marBottom w:val="0"/>
              <w:divBdr>
                <w:top w:val="none" w:sz="0" w:space="0" w:color="auto"/>
                <w:left w:val="none" w:sz="0" w:space="0" w:color="auto"/>
                <w:bottom w:val="none" w:sz="0" w:space="0" w:color="auto"/>
                <w:right w:val="none" w:sz="0" w:space="0" w:color="auto"/>
              </w:divBdr>
            </w:div>
          </w:divsChild>
        </w:div>
      </w:divsChild>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59306202">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035274057">
      <w:bodyDiv w:val="1"/>
      <w:marLeft w:val="0"/>
      <w:marRight w:val="0"/>
      <w:marTop w:val="0"/>
      <w:marBottom w:val="0"/>
      <w:divBdr>
        <w:top w:val="none" w:sz="0" w:space="0" w:color="auto"/>
        <w:left w:val="none" w:sz="0" w:space="0" w:color="auto"/>
        <w:bottom w:val="none" w:sz="0" w:space="0" w:color="auto"/>
        <w:right w:val="none" w:sz="0" w:space="0" w:color="auto"/>
      </w:divBdr>
    </w:div>
    <w:div w:id="1051803360">
      <w:bodyDiv w:val="1"/>
      <w:marLeft w:val="0"/>
      <w:marRight w:val="0"/>
      <w:marTop w:val="0"/>
      <w:marBottom w:val="0"/>
      <w:divBdr>
        <w:top w:val="none" w:sz="0" w:space="0" w:color="auto"/>
        <w:left w:val="none" w:sz="0" w:space="0" w:color="auto"/>
        <w:bottom w:val="none" w:sz="0" w:space="0" w:color="auto"/>
        <w:right w:val="none" w:sz="0" w:space="0" w:color="auto"/>
      </w:divBdr>
      <w:divsChild>
        <w:div w:id="1367634223">
          <w:marLeft w:val="0"/>
          <w:marRight w:val="0"/>
          <w:marTop w:val="100"/>
          <w:marBottom w:val="100"/>
          <w:divBdr>
            <w:top w:val="none" w:sz="0" w:space="0" w:color="auto"/>
            <w:left w:val="none" w:sz="0" w:space="0" w:color="auto"/>
            <w:bottom w:val="none" w:sz="0" w:space="0" w:color="auto"/>
            <w:right w:val="none" w:sz="0" w:space="0" w:color="auto"/>
          </w:divBdr>
        </w:div>
      </w:divsChild>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46830713">
      <w:bodyDiv w:val="1"/>
      <w:marLeft w:val="0"/>
      <w:marRight w:val="0"/>
      <w:marTop w:val="0"/>
      <w:marBottom w:val="0"/>
      <w:divBdr>
        <w:top w:val="none" w:sz="0" w:space="0" w:color="auto"/>
        <w:left w:val="none" w:sz="0" w:space="0" w:color="auto"/>
        <w:bottom w:val="none" w:sz="0" w:space="0" w:color="auto"/>
        <w:right w:val="none" w:sz="0" w:space="0" w:color="auto"/>
      </w:divBdr>
      <w:divsChild>
        <w:div w:id="557861858">
          <w:marLeft w:val="30"/>
          <w:marRight w:val="0"/>
          <w:marTop w:val="75"/>
          <w:marBottom w:val="0"/>
          <w:divBdr>
            <w:top w:val="none" w:sz="0" w:space="0" w:color="auto"/>
            <w:left w:val="none" w:sz="0" w:space="0" w:color="auto"/>
            <w:bottom w:val="none" w:sz="0" w:space="0" w:color="auto"/>
            <w:right w:val="none" w:sz="0" w:space="0" w:color="auto"/>
          </w:divBdr>
        </w:div>
        <w:div w:id="792559479">
          <w:marLeft w:val="30"/>
          <w:marRight w:val="0"/>
          <w:marTop w:val="75"/>
          <w:marBottom w:val="0"/>
          <w:divBdr>
            <w:top w:val="none" w:sz="0" w:space="0" w:color="auto"/>
            <w:left w:val="none" w:sz="0" w:space="0" w:color="auto"/>
            <w:bottom w:val="none" w:sz="0" w:space="0" w:color="auto"/>
            <w:right w:val="none" w:sz="0" w:space="0" w:color="auto"/>
          </w:divBdr>
          <w:divsChild>
            <w:div w:id="762335085">
              <w:marLeft w:val="360"/>
              <w:marRight w:val="225"/>
              <w:marTop w:val="0"/>
              <w:marBottom w:val="0"/>
              <w:divBdr>
                <w:top w:val="none" w:sz="0" w:space="0" w:color="auto"/>
                <w:left w:val="none" w:sz="0" w:space="0" w:color="auto"/>
                <w:bottom w:val="none" w:sz="0" w:space="0" w:color="auto"/>
                <w:right w:val="none" w:sz="0" w:space="0" w:color="auto"/>
              </w:divBdr>
            </w:div>
          </w:divsChild>
        </w:div>
        <w:div w:id="1231650351">
          <w:marLeft w:val="30"/>
          <w:marRight w:val="0"/>
          <w:marTop w:val="75"/>
          <w:marBottom w:val="0"/>
          <w:divBdr>
            <w:top w:val="none" w:sz="0" w:space="0" w:color="auto"/>
            <w:left w:val="none" w:sz="0" w:space="0" w:color="auto"/>
            <w:bottom w:val="none" w:sz="0" w:space="0" w:color="auto"/>
            <w:right w:val="none" w:sz="0" w:space="0" w:color="auto"/>
          </w:divBdr>
          <w:divsChild>
            <w:div w:id="596140668">
              <w:marLeft w:val="360"/>
              <w:marRight w:val="225"/>
              <w:marTop w:val="0"/>
              <w:marBottom w:val="0"/>
              <w:divBdr>
                <w:top w:val="none" w:sz="0" w:space="0" w:color="auto"/>
                <w:left w:val="none" w:sz="0" w:space="0" w:color="auto"/>
                <w:bottom w:val="none" w:sz="0" w:space="0" w:color="auto"/>
                <w:right w:val="none" w:sz="0" w:space="0" w:color="auto"/>
              </w:divBdr>
            </w:div>
          </w:divsChild>
        </w:div>
        <w:div w:id="981929787">
          <w:marLeft w:val="30"/>
          <w:marRight w:val="0"/>
          <w:marTop w:val="75"/>
          <w:marBottom w:val="0"/>
          <w:divBdr>
            <w:top w:val="none" w:sz="0" w:space="0" w:color="auto"/>
            <w:left w:val="none" w:sz="0" w:space="0" w:color="auto"/>
            <w:bottom w:val="none" w:sz="0" w:space="0" w:color="auto"/>
            <w:right w:val="none" w:sz="0" w:space="0" w:color="auto"/>
          </w:divBdr>
          <w:divsChild>
            <w:div w:id="299725073">
              <w:marLeft w:val="360"/>
              <w:marRight w:val="225"/>
              <w:marTop w:val="0"/>
              <w:marBottom w:val="0"/>
              <w:divBdr>
                <w:top w:val="none" w:sz="0" w:space="0" w:color="auto"/>
                <w:left w:val="none" w:sz="0" w:space="0" w:color="auto"/>
                <w:bottom w:val="none" w:sz="0" w:space="0" w:color="auto"/>
                <w:right w:val="none" w:sz="0" w:space="0" w:color="auto"/>
              </w:divBdr>
            </w:div>
          </w:divsChild>
        </w:div>
      </w:divsChild>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754887453">
      <w:bodyDiv w:val="1"/>
      <w:marLeft w:val="0"/>
      <w:marRight w:val="0"/>
      <w:marTop w:val="0"/>
      <w:marBottom w:val="0"/>
      <w:divBdr>
        <w:top w:val="none" w:sz="0" w:space="0" w:color="auto"/>
        <w:left w:val="none" w:sz="0" w:space="0" w:color="auto"/>
        <w:bottom w:val="none" w:sz="0" w:space="0" w:color="auto"/>
        <w:right w:val="none" w:sz="0" w:space="0" w:color="auto"/>
      </w:divBdr>
      <w:divsChild>
        <w:div w:id="1047685010">
          <w:marLeft w:val="30"/>
          <w:marRight w:val="0"/>
          <w:marTop w:val="0"/>
          <w:marBottom w:val="0"/>
          <w:divBdr>
            <w:top w:val="none" w:sz="0" w:space="0" w:color="auto"/>
            <w:left w:val="none" w:sz="0" w:space="0" w:color="auto"/>
            <w:bottom w:val="none" w:sz="0" w:space="0" w:color="auto"/>
            <w:right w:val="none" w:sz="0" w:space="0" w:color="auto"/>
          </w:divBdr>
        </w:div>
        <w:div w:id="1378385721">
          <w:marLeft w:val="30"/>
          <w:marRight w:val="0"/>
          <w:marTop w:val="0"/>
          <w:marBottom w:val="0"/>
          <w:divBdr>
            <w:top w:val="none" w:sz="0" w:space="0" w:color="auto"/>
            <w:left w:val="none" w:sz="0" w:space="0" w:color="auto"/>
            <w:bottom w:val="none" w:sz="0" w:space="0" w:color="auto"/>
            <w:right w:val="none" w:sz="0" w:space="0" w:color="auto"/>
          </w:divBdr>
          <w:divsChild>
            <w:div w:id="2021009576">
              <w:marLeft w:val="312"/>
              <w:marRight w:val="0"/>
              <w:marTop w:val="0"/>
              <w:marBottom w:val="0"/>
              <w:divBdr>
                <w:top w:val="none" w:sz="0" w:space="0" w:color="auto"/>
                <w:left w:val="none" w:sz="0" w:space="0" w:color="auto"/>
                <w:bottom w:val="none" w:sz="0" w:space="0" w:color="auto"/>
                <w:right w:val="none" w:sz="0" w:space="0" w:color="auto"/>
              </w:divBdr>
            </w:div>
          </w:divsChild>
        </w:div>
        <w:div w:id="1348827207">
          <w:marLeft w:val="30"/>
          <w:marRight w:val="0"/>
          <w:marTop w:val="0"/>
          <w:marBottom w:val="0"/>
          <w:divBdr>
            <w:top w:val="none" w:sz="0" w:space="0" w:color="auto"/>
            <w:left w:val="none" w:sz="0" w:space="0" w:color="auto"/>
            <w:bottom w:val="none" w:sz="0" w:space="0" w:color="auto"/>
            <w:right w:val="none" w:sz="0" w:space="0" w:color="auto"/>
          </w:divBdr>
          <w:divsChild>
            <w:div w:id="1616935920">
              <w:marLeft w:val="312"/>
              <w:marRight w:val="0"/>
              <w:marTop w:val="0"/>
              <w:marBottom w:val="0"/>
              <w:divBdr>
                <w:top w:val="none" w:sz="0" w:space="0" w:color="auto"/>
                <w:left w:val="none" w:sz="0" w:space="0" w:color="auto"/>
                <w:bottom w:val="none" w:sz="0" w:space="0" w:color="auto"/>
                <w:right w:val="none" w:sz="0" w:space="0" w:color="auto"/>
              </w:divBdr>
            </w:div>
          </w:divsChild>
        </w:div>
      </w:divsChild>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15021538">
      <w:bodyDiv w:val="1"/>
      <w:marLeft w:val="0"/>
      <w:marRight w:val="0"/>
      <w:marTop w:val="0"/>
      <w:marBottom w:val="0"/>
      <w:divBdr>
        <w:top w:val="none" w:sz="0" w:space="0" w:color="auto"/>
        <w:left w:val="none" w:sz="0" w:space="0" w:color="auto"/>
        <w:bottom w:val="none" w:sz="0" w:space="0" w:color="auto"/>
        <w:right w:val="none" w:sz="0" w:space="0" w:color="auto"/>
      </w:divBdr>
      <w:divsChild>
        <w:div w:id="902059143">
          <w:marLeft w:val="0"/>
          <w:marRight w:val="0"/>
          <w:marTop w:val="100"/>
          <w:marBottom w:val="100"/>
          <w:divBdr>
            <w:top w:val="none" w:sz="0" w:space="0" w:color="auto"/>
            <w:left w:val="none" w:sz="0" w:space="0" w:color="auto"/>
            <w:bottom w:val="none" w:sz="0" w:space="0" w:color="auto"/>
            <w:right w:val="none" w:sz="0" w:space="0" w:color="auto"/>
          </w:divBdr>
        </w:div>
      </w:divsChild>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876890970">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yperlink" Target="https://metais.slovensko.s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psvr.gov.sk/europsky-socialny-fond/narodne-projekty-v-programovom-obdobi-2021-2027/narodny-projekt-rozvoj-vykonu-opatreni-socialnopravnej-ochrany-deti-a-socialnej-kurately-ii-1.html?page_id=1352791" TargetMode="Externa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https://www.upsvr.gov.sk/europsky-socialny-fond/narodne-projekty-v-programovom-obdobi-2014-2020/narodny-projekt-integrovany-pristup-k-vykonu-socialnej-prace-zamestnancami-uradov-prace-socialnych-veci-a-rodiny-ii.html?page_id=1246006" TargetMode="External"/><Relationship Id="rId4" Type="http://schemas.openxmlformats.org/officeDocument/2006/relationships/settings" Target="settings.xml"/><Relationship Id="rId9" Type="http://schemas.openxmlformats.org/officeDocument/2006/relationships/hyperlink" Target="https://www.employment.gov.sk/files/slovensky/rodina-socialna-pomoc/socialne-sluzby/narodna-strategia-deinstitucionalizacie-systemu-socialnych-sluzieb-nahradnej-starostlivosti-2021.pdf" TargetMode="External"/><Relationship Id="rId14" Type="http://schemas.openxmlformats.org/officeDocument/2006/relationships/fontTable" Target="fontTable.xml"/><Relationship Id="rId22" Type="http://schemas.microsoft.com/office/2016/09/relationships/commentsIds" Target="commentsIds.xml"/></Relationships>
</file>

<file path=word/_rels/footnotes.xml.rels><?xml version="1.0" encoding="UTF-8" standalone="yes"?>
<Relationships xmlns="http://schemas.openxmlformats.org/package/2006/relationships"><Relationship Id="rId3" Type="http://schemas.openxmlformats.org/officeDocument/2006/relationships/hyperlink" Target="https://www.mpsvr.sk/files/slovensky/uvod/legislativa/socialna-pomoc-podpora/dohovor-osn-pravach-osob-so-zdravotnym-postihnutim-opcny-protokol-sk-aj.pdf" TargetMode="External"/><Relationship Id="rId2" Type="http://schemas.openxmlformats.org/officeDocument/2006/relationships/hyperlink" Target="https://eur-lex.europa.eu/legal-content/SK/TXT/?uri=CELEX%3A32021R1060" TargetMode="External"/><Relationship Id="rId1" Type="http://schemas.openxmlformats.org/officeDocument/2006/relationships/hyperlink" Target="https://www.employment.gov.sk/sk/rodina-socialna-pomoc/socialnopravna-ochrana-deti-socialna-kuratela/projekt-zlepsenie-systemu-monitorovania-hodnotenia-systemu-nahradnej-starostlivosti-ochrany-deti-slovenskej-republike/" TargetMode="External"/><Relationship Id="rId4" Type="http://schemas.openxmlformats.org/officeDocument/2006/relationships/hyperlink" Target="http://www.rokovania.sk/Rokovanie.aspx/BodRokovaniaDetail?idMaterial=2659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7440746671D4AF7A3D0E9CB30639F7B"/>
        <w:category>
          <w:name w:val="Všeobecné"/>
          <w:gallery w:val="placeholder"/>
        </w:category>
        <w:types>
          <w:type w:val="bbPlcHdr"/>
        </w:types>
        <w:behaviors>
          <w:behavior w:val="content"/>
        </w:behaviors>
        <w:guid w:val="{D78C1EAC-A503-400C-9BEC-F15D6933E8EF}"/>
      </w:docPartPr>
      <w:docPartBody>
        <w:p w:rsidR="00B10AB1" w:rsidRDefault="00023C9C" w:rsidP="00023C9C">
          <w:pPr>
            <w:pStyle w:val="E7440746671D4AF7A3D0E9CB30639F7B"/>
          </w:pPr>
          <w:r w:rsidRPr="00F765C5">
            <w:rPr>
              <w:rStyle w:val="Zstupntext"/>
            </w:rPr>
            <w:t>Vyberte položku.</w:t>
          </w:r>
        </w:p>
      </w:docPartBody>
    </w:docPart>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C84761DF31144DB9B664FA49F0A8E6DD"/>
        <w:category>
          <w:name w:val="Všeobecné"/>
          <w:gallery w:val="placeholder"/>
        </w:category>
        <w:types>
          <w:type w:val="bbPlcHdr"/>
        </w:types>
        <w:behaviors>
          <w:behavior w:val="content"/>
        </w:behaviors>
        <w:guid w:val="{82187083-5FA7-44D9-B404-82118A373324}"/>
      </w:docPartPr>
      <w:docPartBody>
        <w:p w:rsidR="00885CE0" w:rsidRDefault="00885CE0" w:rsidP="00885CE0">
          <w:pPr>
            <w:pStyle w:val="C84761DF31144DB9B664FA49F0A8E6DD"/>
          </w:pPr>
          <w:r w:rsidRPr="00F765C5">
            <w:rPr>
              <w:rStyle w:val="Zstupntext"/>
            </w:rPr>
            <w:t>Vyberte položku.</w:t>
          </w:r>
        </w:p>
      </w:docPartBody>
    </w:docPart>
    <w:docPart>
      <w:docPartPr>
        <w:name w:val="EA2B3D32679F4AED9D84E0415A646516"/>
        <w:category>
          <w:name w:val="Všeobecné"/>
          <w:gallery w:val="placeholder"/>
        </w:category>
        <w:types>
          <w:type w:val="bbPlcHdr"/>
        </w:types>
        <w:behaviors>
          <w:behavior w:val="content"/>
        </w:behaviors>
        <w:guid w:val="{F55C0099-BBF1-4CE2-8CA0-A5CBCCF40F6C}"/>
      </w:docPartPr>
      <w:docPartBody>
        <w:p w:rsidR="00885CE0" w:rsidRDefault="00885CE0" w:rsidP="00885CE0">
          <w:pPr>
            <w:pStyle w:val="EA2B3D32679F4AED9D84E0415A646516"/>
          </w:pPr>
          <w:r w:rsidRPr="00F765C5">
            <w:rPr>
              <w:rStyle w:val="Zstupntext"/>
            </w:rPr>
            <w:t>Vyberte položku.</w:t>
          </w:r>
        </w:p>
      </w:docPartBody>
    </w:docPart>
    <w:docPart>
      <w:docPartPr>
        <w:name w:val="8C9A134B852E483BAAC2C5DD5ECA3F71"/>
        <w:category>
          <w:name w:val="Všeobecné"/>
          <w:gallery w:val="placeholder"/>
        </w:category>
        <w:types>
          <w:type w:val="bbPlcHdr"/>
        </w:types>
        <w:behaviors>
          <w:behavior w:val="content"/>
        </w:behaviors>
        <w:guid w:val="{5011A66A-AB76-4178-A255-9498728C0B79}"/>
      </w:docPartPr>
      <w:docPartBody>
        <w:p w:rsidR="00885CE0" w:rsidRDefault="00885CE0" w:rsidP="00885CE0">
          <w:pPr>
            <w:pStyle w:val="8C9A134B852E483BAAC2C5DD5ECA3F71"/>
          </w:pPr>
          <w:r w:rsidRPr="00F765C5">
            <w:rPr>
              <w:rStyle w:val="Zstupntext"/>
            </w:rPr>
            <w:t>Vyberte položku.</w:t>
          </w:r>
        </w:p>
      </w:docPartBody>
    </w:docPart>
    <w:docPart>
      <w:docPartPr>
        <w:name w:val="5D9521644DA24066B7E598E0BF469B12"/>
        <w:category>
          <w:name w:val="Všeobecné"/>
          <w:gallery w:val="placeholder"/>
        </w:category>
        <w:types>
          <w:type w:val="bbPlcHdr"/>
        </w:types>
        <w:behaviors>
          <w:behavior w:val="content"/>
        </w:behaviors>
        <w:guid w:val="{0AAE2433-57B0-421B-BD4C-60AA2A85D74A}"/>
      </w:docPartPr>
      <w:docPartBody>
        <w:p w:rsidR="00885CE0" w:rsidRDefault="00885CE0" w:rsidP="00885CE0">
          <w:pPr>
            <w:pStyle w:val="5D9521644DA24066B7E598E0BF469B12"/>
          </w:pPr>
          <w:r w:rsidRPr="00F765C5">
            <w:rPr>
              <w:rStyle w:val="Zstupntext"/>
            </w:rPr>
            <w:t>Vyberte položku.</w:t>
          </w:r>
        </w:p>
      </w:docPartBody>
    </w:docPart>
    <w:docPart>
      <w:docPartPr>
        <w:name w:val="DCFE280A03764D249ACC6087C21CCD92"/>
        <w:category>
          <w:name w:val="Všeobecné"/>
          <w:gallery w:val="placeholder"/>
        </w:category>
        <w:types>
          <w:type w:val="bbPlcHdr"/>
        </w:types>
        <w:behaviors>
          <w:behavior w:val="content"/>
        </w:behaviors>
        <w:guid w:val="{480F5005-FD42-45E9-8D2B-4D9F8774479C}"/>
      </w:docPartPr>
      <w:docPartBody>
        <w:p w:rsidR="00885CE0" w:rsidRDefault="00885CE0" w:rsidP="00885CE0">
          <w:pPr>
            <w:pStyle w:val="DCFE280A03764D249ACC6087C21CCD92"/>
          </w:pPr>
          <w:r w:rsidRPr="00F765C5">
            <w:rPr>
              <w:rStyle w:val="Zstupntext"/>
            </w:rPr>
            <w:t>Vyberte položku.</w:t>
          </w:r>
        </w:p>
      </w:docPartBody>
    </w:docPart>
    <w:docPart>
      <w:docPartPr>
        <w:name w:val="834CB6406B51442185476F55402F3ED0"/>
        <w:category>
          <w:name w:val="Všeobecné"/>
          <w:gallery w:val="placeholder"/>
        </w:category>
        <w:types>
          <w:type w:val="bbPlcHdr"/>
        </w:types>
        <w:behaviors>
          <w:behavior w:val="content"/>
        </w:behaviors>
        <w:guid w:val="{FAD25E6F-E8F3-4F03-914D-CAF078BEA39A}"/>
      </w:docPartPr>
      <w:docPartBody>
        <w:p w:rsidR="00885CE0" w:rsidRDefault="00885CE0" w:rsidP="00885CE0">
          <w:pPr>
            <w:pStyle w:val="834CB6406B51442185476F55402F3ED0"/>
          </w:pPr>
          <w:r w:rsidRPr="00F765C5">
            <w:rPr>
              <w:rStyle w:val="Zstupntext"/>
            </w:rPr>
            <w:t>Vyberte položku.</w:t>
          </w:r>
        </w:p>
      </w:docPartBody>
    </w:docPart>
    <w:docPart>
      <w:docPartPr>
        <w:name w:val="2E8B94BE0F9F4CE0A44575E2C6AE9B0F"/>
        <w:category>
          <w:name w:val="Všeobecné"/>
          <w:gallery w:val="placeholder"/>
        </w:category>
        <w:types>
          <w:type w:val="bbPlcHdr"/>
        </w:types>
        <w:behaviors>
          <w:behavior w:val="content"/>
        </w:behaviors>
        <w:guid w:val="{5C25DF00-70C0-4390-8F0B-477C28E0328F}"/>
      </w:docPartPr>
      <w:docPartBody>
        <w:p w:rsidR="00885CE0" w:rsidRDefault="00885CE0" w:rsidP="00885CE0">
          <w:pPr>
            <w:pStyle w:val="2E8B94BE0F9F4CE0A44575E2C6AE9B0F"/>
          </w:pPr>
          <w:r w:rsidRPr="00F765C5">
            <w:rPr>
              <w:rStyle w:val="Zstupntext"/>
            </w:rPr>
            <w:t>Vyberte položku.</w:t>
          </w:r>
        </w:p>
      </w:docPartBody>
    </w:docPart>
    <w:docPart>
      <w:docPartPr>
        <w:name w:val="202F846F79C44C388B1DFC6C54B2F27D"/>
        <w:category>
          <w:name w:val="Všeobecné"/>
          <w:gallery w:val="placeholder"/>
        </w:category>
        <w:types>
          <w:type w:val="bbPlcHdr"/>
        </w:types>
        <w:behaviors>
          <w:behavior w:val="content"/>
        </w:behaviors>
        <w:guid w:val="{E347E211-49BD-4E9D-B8AC-C6E43C7435C3}"/>
      </w:docPartPr>
      <w:docPartBody>
        <w:p w:rsidR="00885CE0" w:rsidRDefault="00885CE0" w:rsidP="00885CE0">
          <w:pPr>
            <w:pStyle w:val="202F846F79C44C388B1DFC6C54B2F27D"/>
          </w:pPr>
          <w:r w:rsidRPr="00F765C5">
            <w:rPr>
              <w:rStyle w:val="Zstupntext"/>
            </w:rPr>
            <w:t>Vyberte položku.</w:t>
          </w:r>
        </w:p>
      </w:docPartBody>
    </w:docPart>
    <w:docPart>
      <w:docPartPr>
        <w:name w:val="B53B83497EE34118851AD520EC4FEFD0"/>
        <w:category>
          <w:name w:val="Všeobecné"/>
          <w:gallery w:val="placeholder"/>
        </w:category>
        <w:types>
          <w:type w:val="bbPlcHdr"/>
        </w:types>
        <w:behaviors>
          <w:behavior w:val="content"/>
        </w:behaviors>
        <w:guid w:val="{C10A8783-C137-44E3-BFB2-5B4FD53B2FE3}"/>
      </w:docPartPr>
      <w:docPartBody>
        <w:p w:rsidR="00885CE0" w:rsidRDefault="00885CE0" w:rsidP="00885CE0">
          <w:pPr>
            <w:pStyle w:val="B53B83497EE34118851AD520EC4FEFD0"/>
          </w:pPr>
          <w:r w:rsidRPr="00F765C5">
            <w:rPr>
              <w:rStyle w:val="Zstupntext"/>
            </w:rPr>
            <w:t>Vyberte položku.</w:t>
          </w:r>
        </w:p>
      </w:docPartBody>
    </w:docPart>
    <w:docPart>
      <w:docPartPr>
        <w:name w:val="704DDDD2BFB349C19E2F2F97B11A9D8C"/>
        <w:category>
          <w:name w:val="Všeobecné"/>
          <w:gallery w:val="placeholder"/>
        </w:category>
        <w:types>
          <w:type w:val="bbPlcHdr"/>
        </w:types>
        <w:behaviors>
          <w:behavior w:val="content"/>
        </w:behaviors>
        <w:guid w:val="{9F08DCE5-9763-447B-8D16-B9A2091244D8}"/>
      </w:docPartPr>
      <w:docPartBody>
        <w:p w:rsidR="00885CE0" w:rsidRDefault="00885CE0" w:rsidP="00885CE0">
          <w:pPr>
            <w:pStyle w:val="704DDDD2BFB349C19E2F2F97B11A9D8C"/>
          </w:pPr>
          <w:r w:rsidRPr="00F765C5">
            <w:rPr>
              <w:rStyle w:val="Zstupntext"/>
            </w:rPr>
            <w:t>Vyberte položku.</w:t>
          </w:r>
        </w:p>
      </w:docPartBody>
    </w:docPart>
    <w:docPart>
      <w:docPartPr>
        <w:name w:val="C06906B11C5A40C39BA51D22920D95A5"/>
        <w:category>
          <w:name w:val="Všeobecné"/>
          <w:gallery w:val="placeholder"/>
        </w:category>
        <w:types>
          <w:type w:val="bbPlcHdr"/>
        </w:types>
        <w:behaviors>
          <w:behavior w:val="content"/>
        </w:behaviors>
        <w:guid w:val="{1D3B27AC-7EFB-4458-847F-878ED2A77AD7}"/>
      </w:docPartPr>
      <w:docPartBody>
        <w:p w:rsidR="00885CE0" w:rsidRDefault="00885CE0" w:rsidP="00885CE0">
          <w:pPr>
            <w:pStyle w:val="C06906B11C5A40C39BA51D22920D95A5"/>
          </w:pPr>
          <w:r w:rsidRPr="00F765C5">
            <w:rPr>
              <w:rStyle w:val="Zstupntext"/>
            </w:rPr>
            <w:t>Vyberte položku.</w:t>
          </w:r>
        </w:p>
      </w:docPartBody>
    </w:docPart>
    <w:docPart>
      <w:docPartPr>
        <w:name w:val="9940CC83D69041F9A1F1D648391FF66E"/>
        <w:category>
          <w:name w:val="Všeobecné"/>
          <w:gallery w:val="placeholder"/>
        </w:category>
        <w:types>
          <w:type w:val="bbPlcHdr"/>
        </w:types>
        <w:behaviors>
          <w:behavior w:val="content"/>
        </w:behaviors>
        <w:guid w:val="{043D957B-E8E0-43B3-B84E-37215B331C32}"/>
      </w:docPartPr>
      <w:docPartBody>
        <w:p w:rsidR="003C6D8F" w:rsidRDefault="006D7218" w:rsidP="006D7218">
          <w:pPr>
            <w:pStyle w:val="9940CC83D69041F9A1F1D648391FF66E"/>
          </w:pPr>
          <w:r w:rsidRPr="00F765C5">
            <w:rPr>
              <w:rStyle w:val="Zstupntext"/>
            </w:rPr>
            <w:t>Vyberte položku.</w:t>
          </w:r>
        </w:p>
      </w:docPartBody>
    </w:docPart>
    <w:docPart>
      <w:docPartPr>
        <w:name w:val="1F27DC6EA2214D38A963227E2A836E93"/>
        <w:category>
          <w:name w:val="Všeobecné"/>
          <w:gallery w:val="placeholder"/>
        </w:category>
        <w:types>
          <w:type w:val="bbPlcHdr"/>
        </w:types>
        <w:behaviors>
          <w:behavior w:val="content"/>
        </w:behaviors>
        <w:guid w:val="{5259C739-01D1-49DA-A2D3-153EA9E95643}"/>
      </w:docPartPr>
      <w:docPartBody>
        <w:p w:rsidR="0093677D" w:rsidRDefault="008B2C39" w:rsidP="008B2C39">
          <w:pPr>
            <w:pStyle w:val="1F27DC6EA2214D38A963227E2A836E93"/>
          </w:pPr>
          <w:r w:rsidRPr="00F765C5">
            <w:rPr>
              <w:rStyle w:val="Zstupntext"/>
            </w:rPr>
            <w:t>Vyberte položku.</w:t>
          </w:r>
        </w:p>
      </w:docPartBody>
    </w:docPart>
    <w:docPart>
      <w:docPartPr>
        <w:name w:val="1F01ADB3BBFB4AEFB8264DFAC65EB63C"/>
        <w:category>
          <w:name w:val="Všeobecné"/>
          <w:gallery w:val="placeholder"/>
        </w:category>
        <w:types>
          <w:type w:val="bbPlcHdr"/>
        </w:types>
        <w:behaviors>
          <w:behavior w:val="content"/>
        </w:behaviors>
        <w:guid w:val="{69B974FD-D436-444E-83CA-BDF467ED97B3}"/>
      </w:docPartPr>
      <w:docPartBody>
        <w:p w:rsidR="0093677D" w:rsidRDefault="008B2C39" w:rsidP="008B2C39">
          <w:pPr>
            <w:pStyle w:val="1F01ADB3BBFB4AEFB8264DFAC65EB63C"/>
          </w:pPr>
          <w:r w:rsidRPr="00F765C5">
            <w:rPr>
              <w:rStyle w:val="Zstupntext"/>
            </w:rPr>
            <w:t>Vyberte položku.</w:t>
          </w:r>
        </w:p>
      </w:docPartBody>
    </w:docPart>
    <w:docPart>
      <w:docPartPr>
        <w:name w:val="45D0196E753448088C09608B36EC7429"/>
        <w:category>
          <w:name w:val="Všeobecné"/>
          <w:gallery w:val="placeholder"/>
        </w:category>
        <w:types>
          <w:type w:val="bbPlcHdr"/>
        </w:types>
        <w:behaviors>
          <w:behavior w:val="content"/>
        </w:behaviors>
        <w:guid w:val="{2648645F-5C71-4FB7-B826-EFE0ADA5A011}"/>
      </w:docPartPr>
      <w:docPartBody>
        <w:p w:rsidR="004D6CAB" w:rsidRDefault="00C837D8" w:rsidP="00C837D8">
          <w:pPr>
            <w:pStyle w:val="45D0196E753448088C09608B36EC7429"/>
          </w:pPr>
          <w:r w:rsidRPr="00F765C5">
            <w:rPr>
              <w:rStyle w:val="Zstupntext"/>
            </w:rPr>
            <w:t>Vyberte položku.</w:t>
          </w:r>
        </w:p>
      </w:docPartBody>
    </w:docPart>
    <w:docPart>
      <w:docPartPr>
        <w:name w:val="1E870ABA11DE4C0781A543F47A5019FF"/>
        <w:category>
          <w:name w:val="Všeobecné"/>
          <w:gallery w:val="placeholder"/>
        </w:category>
        <w:types>
          <w:type w:val="bbPlcHdr"/>
        </w:types>
        <w:behaviors>
          <w:behavior w:val="content"/>
        </w:behaviors>
        <w:guid w:val="{ADB20DD3-2903-4ACB-AC9C-44066BC7718D}"/>
      </w:docPartPr>
      <w:docPartBody>
        <w:p w:rsidR="004D6CAB" w:rsidRDefault="00C837D8" w:rsidP="00C837D8">
          <w:pPr>
            <w:pStyle w:val="1E870ABA11DE4C0781A543F47A5019FF"/>
          </w:pPr>
          <w:r w:rsidRPr="00F765C5">
            <w:rPr>
              <w:rStyle w:val="Zstupntext"/>
            </w:rPr>
            <w:t>Vyberte položku.</w:t>
          </w:r>
        </w:p>
      </w:docPartBody>
    </w:docPart>
    <w:docPart>
      <w:docPartPr>
        <w:name w:val="554C8F549AB24F12BD255023BADC641F"/>
        <w:category>
          <w:name w:val="Všeobecné"/>
          <w:gallery w:val="placeholder"/>
        </w:category>
        <w:types>
          <w:type w:val="bbPlcHdr"/>
        </w:types>
        <w:behaviors>
          <w:behavior w:val="content"/>
        </w:behaviors>
        <w:guid w:val="{8D110082-9B23-494C-92B9-9538D38993BA}"/>
      </w:docPartPr>
      <w:docPartBody>
        <w:p w:rsidR="004D6CAB" w:rsidRDefault="00C837D8" w:rsidP="00C837D8">
          <w:pPr>
            <w:pStyle w:val="554C8F549AB24F12BD255023BADC641F"/>
          </w:pPr>
          <w:r w:rsidRPr="00F765C5">
            <w:rPr>
              <w:rStyle w:val="Zstupntext"/>
            </w:rPr>
            <w:t>Vyberte položku.</w:t>
          </w:r>
        </w:p>
      </w:docPartBody>
    </w:docPart>
    <w:docPart>
      <w:docPartPr>
        <w:name w:val="821B08820E734087AF4525F3EE2F24CE"/>
        <w:category>
          <w:name w:val="Všeobecné"/>
          <w:gallery w:val="placeholder"/>
        </w:category>
        <w:types>
          <w:type w:val="bbPlcHdr"/>
        </w:types>
        <w:behaviors>
          <w:behavior w:val="content"/>
        </w:behaviors>
        <w:guid w:val="{224D9200-184B-415C-8780-813D32F2F0A2}"/>
      </w:docPartPr>
      <w:docPartBody>
        <w:p w:rsidR="004D6CAB" w:rsidRDefault="00C837D8" w:rsidP="00C837D8">
          <w:pPr>
            <w:pStyle w:val="821B08820E734087AF4525F3EE2F24CE"/>
          </w:pPr>
          <w:r w:rsidRPr="00F765C5">
            <w:rPr>
              <w:rStyle w:val="Zstupntext"/>
            </w:rPr>
            <w:t>Vyberte položku.</w:t>
          </w:r>
        </w:p>
      </w:docPartBody>
    </w:docPart>
    <w:docPart>
      <w:docPartPr>
        <w:name w:val="3CB1DF5E0F7140EC8D4521EF39DD3363"/>
        <w:category>
          <w:name w:val="Všeobecné"/>
          <w:gallery w:val="placeholder"/>
        </w:category>
        <w:types>
          <w:type w:val="bbPlcHdr"/>
        </w:types>
        <w:behaviors>
          <w:behavior w:val="content"/>
        </w:behaviors>
        <w:guid w:val="{41B45C53-34F3-408C-8B89-2513471FB808}"/>
      </w:docPartPr>
      <w:docPartBody>
        <w:p w:rsidR="004D6CAB" w:rsidRDefault="00C837D8" w:rsidP="00C837D8">
          <w:pPr>
            <w:pStyle w:val="3CB1DF5E0F7140EC8D4521EF39DD3363"/>
          </w:pPr>
          <w:r w:rsidRPr="00F765C5">
            <w:rPr>
              <w:rStyle w:val="Zstupntext"/>
            </w:rPr>
            <w:t>Vyberte položku.</w:t>
          </w:r>
        </w:p>
      </w:docPartBody>
    </w:docPart>
    <w:docPart>
      <w:docPartPr>
        <w:name w:val="8006B052F36C418585578BE9B82B9D60"/>
        <w:category>
          <w:name w:val="Všeobecné"/>
          <w:gallery w:val="placeholder"/>
        </w:category>
        <w:types>
          <w:type w:val="bbPlcHdr"/>
        </w:types>
        <w:behaviors>
          <w:behavior w:val="content"/>
        </w:behaviors>
        <w:guid w:val="{300B2793-330E-488F-B79C-C7398891DC67}"/>
      </w:docPartPr>
      <w:docPartBody>
        <w:p w:rsidR="004D6CAB" w:rsidRDefault="00C837D8" w:rsidP="00C837D8">
          <w:pPr>
            <w:pStyle w:val="8006B052F36C418585578BE9B82B9D60"/>
          </w:pPr>
          <w:r w:rsidRPr="00F765C5">
            <w:rPr>
              <w:rStyle w:val="Zstupntext"/>
            </w:rPr>
            <w:t>Vyberte položku.</w:t>
          </w:r>
        </w:p>
      </w:docPartBody>
    </w:docPart>
    <w:docPart>
      <w:docPartPr>
        <w:name w:val="9A27E48AD9C94AB896ECA83107C0DC63"/>
        <w:category>
          <w:name w:val="Všeobecné"/>
          <w:gallery w:val="placeholder"/>
        </w:category>
        <w:types>
          <w:type w:val="bbPlcHdr"/>
        </w:types>
        <w:behaviors>
          <w:behavior w:val="content"/>
        </w:behaviors>
        <w:guid w:val="{6EE5DB66-B80E-466C-813E-163051E17F28}"/>
      </w:docPartPr>
      <w:docPartBody>
        <w:p w:rsidR="004D6CAB" w:rsidRDefault="00C837D8" w:rsidP="00C837D8">
          <w:pPr>
            <w:pStyle w:val="9A27E48AD9C94AB896ECA83107C0DC63"/>
          </w:pPr>
          <w:r w:rsidRPr="00F765C5">
            <w:rPr>
              <w:rStyle w:val="Zstupntext"/>
            </w:rPr>
            <w:t>Vyberte položku.</w:t>
          </w:r>
        </w:p>
      </w:docPartBody>
    </w:docPart>
    <w:docPart>
      <w:docPartPr>
        <w:name w:val="60BE98E8B0E749988194844F07FAF85D"/>
        <w:category>
          <w:name w:val="Všeobecné"/>
          <w:gallery w:val="placeholder"/>
        </w:category>
        <w:types>
          <w:type w:val="bbPlcHdr"/>
        </w:types>
        <w:behaviors>
          <w:behavior w:val="content"/>
        </w:behaviors>
        <w:guid w:val="{790493BA-4B2A-4BBF-846E-29BE932BC875}"/>
      </w:docPartPr>
      <w:docPartBody>
        <w:p w:rsidR="004D6CAB" w:rsidRDefault="00C837D8" w:rsidP="00C837D8">
          <w:pPr>
            <w:pStyle w:val="60BE98E8B0E749988194844F07FAF85D"/>
          </w:pPr>
          <w:r w:rsidRPr="00F765C5">
            <w:rPr>
              <w:rStyle w:val="Zstupntext"/>
            </w:rPr>
            <w:t>Vyberte položku.</w:t>
          </w:r>
        </w:p>
      </w:docPartBody>
    </w:docPart>
    <w:docPart>
      <w:docPartPr>
        <w:name w:val="D40C4B41DD22414A9956A7CE4B84537B"/>
        <w:category>
          <w:name w:val="Všeobecné"/>
          <w:gallery w:val="placeholder"/>
        </w:category>
        <w:types>
          <w:type w:val="bbPlcHdr"/>
        </w:types>
        <w:behaviors>
          <w:behavior w:val="content"/>
        </w:behaviors>
        <w:guid w:val="{9D845B0B-77B6-4266-9C23-1AEE2A9CEEF4}"/>
      </w:docPartPr>
      <w:docPartBody>
        <w:p w:rsidR="004D6CAB" w:rsidRDefault="00C837D8" w:rsidP="00C837D8">
          <w:pPr>
            <w:pStyle w:val="D40C4B41DD22414A9956A7CE4B84537B"/>
          </w:pPr>
          <w:r w:rsidRPr="00F765C5">
            <w:rPr>
              <w:rStyle w:val="Zstupntext"/>
            </w:rPr>
            <w:t>Vyberte položku.</w:t>
          </w:r>
        </w:p>
      </w:docPartBody>
    </w:docPart>
    <w:docPart>
      <w:docPartPr>
        <w:name w:val="6556E6DC1D414447BF0DBAECB0F3E9BF"/>
        <w:category>
          <w:name w:val="Všeobecné"/>
          <w:gallery w:val="placeholder"/>
        </w:category>
        <w:types>
          <w:type w:val="bbPlcHdr"/>
        </w:types>
        <w:behaviors>
          <w:behavior w:val="content"/>
        </w:behaviors>
        <w:guid w:val="{0C275275-95BD-47BA-BDE4-4EEF0C4DD592}"/>
      </w:docPartPr>
      <w:docPartBody>
        <w:p w:rsidR="004D6CAB" w:rsidRDefault="00C837D8" w:rsidP="00C837D8">
          <w:pPr>
            <w:pStyle w:val="6556E6DC1D414447BF0DBAECB0F3E9BF"/>
          </w:pPr>
          <w:r w:rsidRPr="00F765C5">
            <w:rPr>
              <w:rStyle w:val="Zstupntext"/>
            </w:rPr>
            <w:t>Vyberte položku.</w:t>
          </w:r>
        </w:p>
      </w:docPartBody>
    </w:docPart>
    <w:docPart>
      <w:docPartPr>
        <w:name w:val="0ECB4EE0F80345C1BDCB12B3C17E450D"/>
        <w:category>
          <w:name w:val="Všeobecné"/>
          <w:gallery w:val="placeholder"/>
        </w:category>
        <w:types>
          <w:type w:val="bbPlcHdr"/>
        </w:types>
        <w:behaviors>
          <w:behavior w:val="content"/>
        </w:behaviors>
        <w:guid w:val="{CF34EE29-BC43-470B-B37E-975F38089C11}"/>
      </w:docPartPr>
      <w:docPartBody>
        <w:p w:rsidR="004D6CAB" w:rsidRDefault="00C837D8" w:rsidP="00C837D8">
          <w:pPr>
            <w:pStyle w:val="0ECB4EE0F80345C1BDCB12B3C17E450D"/>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quot;&quot;Tahoma&quot;,sans-serif&quot;,serif">
    <w:altName w:val="Cambria"/>
    <w:panose1 w:val="00000000000000000000"/>
    <w:charset w:val="00"/>
    <w:family w:val="roman"/>
    <w:notTrueType/>
    <w:pitch w:val="default"/>
  </w:font>
  <w:font w:name="Aptos">
    <w:altName w:val="Arial"/>
    <w:charset w:val="00"/>
    <w:family w:val="swiss"/>
    <w:pitch w:val="variable"/>
    <w:sig w:usb0="20000287" w:usb1="00000003" w:usb2="00000000" w:usb3="00000000" w:csb0="0000019F" w:csb1="00000000"/>
  </w:font>
  <w:font w:name="Tahoma">
    <w:panose1 w:val="020B0604030504040204"/>
    <w:charset w:val="EE"/>
    <w:family w:val="swiss"/>
    <w:pitch w:val="variable"/>
    <w:sig w:usb0="E1002EFF" w:usb1="C000605B" w:usb2="00000029" w:usb3="00000000" w:csb0="000101FF" w:csb1="00000000"/>
  </w:font>
  <w:font w:name="Liberation Serif">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Roboto">
    <w:altName w:val="Times New Roman"/>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1220EE"/>
    <w:rsid w:val="001B1EF2"/>
    <w:rsid w:val="001E112F"/>
    <w:rsid w:val="001F4222"/>
    <w:rsid w:val="00204707"/>
    <w:rsid w:val="002C37CB"/>
    <w:rsid w:val="00362F06"/>
    <w:rsid w:val="003931A7"/>
    <w:rsid w:val="003A6381"/>
    <w:rsid w:val="003C6D8F"/>
    <w:rsid w:val="00405595"/>
    <w:rsid w:val="00410937"/>
    <w:rsid w:val="00461DA1"/>
    <w:rsid w:val="00464EBA"/>
    <w:rsid w:val="00477E36"/>
    <w:rsid w:val="004C0BB0"/>
    <w:rsid w:val="004D6CAB"/>
    <w:rsid w:val="005C3FCA"/>
    <w:rsid w:val="006A2F95"/>
    <w:rsid w:val="006B2F0E"/>
    <w:rsid w:val="006C137A"/>
    <w:rsid w:val="006D7218"/>
    <w:rsid w:val="00722D5F"/>
    <w:rsid w:val="00765776"/>
    <w:rsid w:val="007C793B"/>
    <w:rsid w:val="007E321E"/>
    <w:rsid w:val="008713D0"/>
    <w:rsid w:val="00885CE0"/>
    <w:rsid w:val="008B2C39"/>
    <w:rsid w:val="008F0B16"/>
    <w:rsid w:val="0093677D"/>
    <w:rsid w:val="00987FCC"/>
    <w:rsid w:val="009D619A"/>
    <w:rsid w:val="009F2EAE"/>
    <w:rsid w:val="00A1231D"/>
    <w:rsid w:val="00A80BD6"/>
    <w:rsid w:val="00A9258D"/>
    <w:rsid w:val="00A9455F"/>
    <w:rsid w:val="00B10AB1"/>
    <w:rsid w:val="00B2728F"/>
    <w:rsid w:val="00B64E8E"/>
    <w:rsid w:val="00BA7C87"/>
    <w:rsid w:val="00C837D8"/>
    <w:rsid w:val="00CC39D7"/>
    <w:rsid w:val="00CC4F14"/>
    <w:rsid w:val="00D114EF"/>
    <w:rsid w:val="00D25C99"/>
    <w:rsid w:val="00DC140D"/>
    <w:rsid w:val="00E17635"/>
    <w:rsid w:val="00E62841"/>
    <w:rsid w:val="00EF1B6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C837D8"/>
    <w:rPr>
      <w:color w:val="808080"/>
    </w:rPr>
  </w:style>
  <w:style w:type="paragraph" w:customStyle="1" w:styleId="F77EDED30F5643639C433DBFF4F44442">
    <w:name w:val="F77EDED30F5643639C433DBFF4F44442"/>
    <w:rsid w:val="00023C9C"/>
  </w:style>
  <w:style w:type="paragraph" w:customStyle="1" w:styleId="E7440746671D4AF7A3D0E9CB30639F7B">
    <w:name w:val="E7440746671D4AF7A3D0E9CB30639F7B"/>
    <w:rsid w:val="00023C9C"/>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ACB27F3E883B4131BBD15ED60ACBB057">
    <w:name w:val="ACB27F3E883B4131BBD15ED60ACBB057"/>
    <w:rsid w:val="001220EE"/>
  </w:style>
  <w:style w:type="paragraph" w:customStyle="1" w:styleId="CFA59F9D0ED748F2B0DE938BAE0EC529">
    <w:name w:val="CFA59F9D0ED748F2B0DE938BAE0EC529"/>
    <w:rsid w:val="001220EE"/>
  </w:style>
  <w:style w:type="paragraph" w:customStyle="1" w:styleId="C9455550AC6E430F964DBA1A07B9C9A5">
    <w:name w:val="C9455550AC6E430F964DBA1A07B9C9A5"/>
    <w:rsid w:val="001220EE"/>
  </w:style>
  <w:style w:type="paragraph" w:customStyle="1" w:styleId="113730C4E9C94E38A6A0F58943DBA204">
    <w:name w:val="113730C4E9C94E38A6A0F58943DBA204"/>
    <w:rsid w:val="001220EE"/>
  </w:style>
  <w:style w:type="paragraph" w:customStyle="1" w:styleId="A52A8955E47F44D5A2B0159454ECCB60">
    <w:name w:val="A52A8955E47F44D5A2B0159454ECCB60"/>
    <w:rsid w:val="001220EE"/>
  </w:style>
  <w:style w:type="paragraph" w:customStyle="1" w:styleId="0DBB1EDEC0F24E4881AB5F56F4F1A6FE">
    <w:name w:val="0DBB1EDEC0F24E4881AB5F56F4F1A6FE"/>
    <w:rsid w:val="001220EE"/>
  </w:style>
  <w:style w:type="paragraph" w:customStyle="1" w:styleId="94149AD2D6964BFAA17FA35A139E3EBE">
    <w:name w:val="94149AD2D6964BFAA17FA35A139E3EBE"/>
    <w:rsid w:val="001220EE"/>
  </w:style>
  <w:style w:type="paragraph" w:customStyle="1" w:styleId="52A4F6C0696942A9BB6E88C691B24ECD">
    <w:name w:val="52A4F6C0696942A9BB6E88C691B24ECD"/>
    <w:rsid w:val="001220EE"/>
  </w:style>
  <w:style w:type="paragraph" w:customStyle="1" w:styleId="02E080DFA76C4FF3B15EEA5FF7E68FD4">
    <w:name w:val="02E080DFA76C4FF3B15EEA5FF7E68FD4"/>
    <w:rsid w:val="001220EE"/>
  </w:style>
  <w:style w:type="paragraph" w:customStyle="1" w:styleId="E654829250B24406ADDAA6692880C260">
    <w:name w:val="E654829250B24406ADDAA6692880C260"/>
    <w:rsid w:val="001220EE"/>
  </w:style>
  <w:style w:type="paragraph" w:customStyle="1" w:styleId="CE0F3BE94E904A698FD52056B1CECED1">
    <w:name w:val="CE0F3BE94E904A698FD52056B1CECED1"/>
    <w:rsid w:val="001220EE"/>
  </w:style>
  <w:style w:type="paragraph" w:customStyle="1" w:styleId="0B7B3373607746619CB8B51BF997FB95">
    <w:name w:val="0B7B3373607746619CB8B51BF997FB95"/>
    <w:rsid w:val="001220EE"/>
  </w:style>
  <w:style w:type="paragraph" w:customStyle="1" w:styleId="BACEC2500AB44EC49DF0E89E623B4D4F">
    <w:name w:val="BACEC2500AB44EC49DF0E89E623B4D4F"/>
    <w:rsid w:val="001220EE"/>
  </w:style>
  <w:style w:type="paragraph" w:customStyle="1" w:styleId="5BBB80B824AF4FEEA42AB3BF87C21F0A">
    <w:name w:val="5BBB80B824AF4FEEA42AB3BF87C21F0A"/>
    <w:rsid w:val="001220EE"/>
  </w:style>
  <w:style w:type="paragraph" w:customStyle="1" w:styleId="BC9F2C58B2274E4DB9EDF177FC4BF95F">
    <w:name w:val="BC9F2C58B2274E4DB9EDF177FC4BF95F"/>
    <w:rsid w:val="001220EE"/>
  </w:style>
  <w:style w:type="paragraph" w:customStyle="1" w:styleId="382DB6C137D947058927E28A75FE6257">
    <w:name w:val="382DB6C137D947058927E28A75FE6257"/>
    <w:rsid w:val="001220EE"/>
  </w:style>
  <w:style w:type="paragraph" w:customStyle="1" w:styleId="0D93CE542A4D4E4A9C060FCE3A93781D">
    <w:name w:val="0D93CE542A4D4E4A9C060FCE3A93781D"/>
    <w:rsid w:val="001220EE"/>
  </w:style>
  <w:style w:type="paragraph" w:customStyle="1" w:styleId="6849D81AE88E433CA4AD0716A885E1AA">
    <w:name w:val="6849D81AE88E433CA4AD0716A885E1AA"/>
    <w:rsid w:val="001220EE"/>
  </w:style>
  <w:style w:type="paragraph" w:customStyle="1" w:styleId="B14AB92B3FDD4C11AE3A778507B39EF3">
    <w:name w:val="B14AB92B3FDD4C11AE3A778507B39EF3"/>
    <w:rsid w:val="001220EE"/>
  </w:style>
  <w:style w:type="paragraph" w:customStyle="1" w:styleId="1BDB10419A2B490ABAD306F950003879">
    <w:name w:val="1BDB10419A2B490ABAD306F950003879"/>
    <w:rsid w:val="001220EE"/>
  </w:style>
  <w:style w:type="paragraph" w:customStyle="1" w:styleId="C9195A50C2C04C36B67714B0042C4693">
    <w:name w:val="C9195A50C2C04C36B67714B0042C4693"/>
    <w:rsid w:val="001220EE"/>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0DE5D2B79B945CB96A35376CAF706B1">
    <w:name w:val="10DE5D2B79B945CB96A35376CAF706B1"/>
    <w:rsid w:val="001220EE"/>
  </w:style>
  <w:style w:type="paragraph" w:customStyle="1" w:styleId="36B095268D1E4968A593359B7F9ED977">
    <w:name w:val="36B095268D1E4968A593359B7F9ED977"/>
    <w:rsid w:val="001220EE"/>
  </w:style>
  <w:style w:type="paragraph" w:customStyle="1" w:styleId="09679A0FA1254F37B0EEFA374F3E7FBF">
    <w:name w:val="09679A0FA1254F37B0EEFA374F3E7FBF"/>
    <w:rsid w:val="00A9258D"/>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5C0A6363BB3C450CA5DAD7F084EEED5D">
    <w:name w:val="5C0A6363BB3C450CA5DAD7F084EEED5D"/>
    <w:rsid w:val="006D7218"/>
  </w:style>
  <w:style w:type="paragraph" w:customStyle="1" w:styleId="9940CC83D69041F9A1F1D648391FF66E">
    <w:name w:val="9940CC83D69041F9A1F1D648391FF66E"/>
    <w:rsid w:val="006D7218"/>
  </w:style>
  <w:style w:type="paragraph" w:customStyle="1" w:styleId="1F27DC6EA2214D38A963227E2A836E93">
    <w:name w:val="1F27DC6EA2214D38A963227E2A836E93"/>
    <w:rsid w:val="008B2C39"/>
  </w:style>
  <w:style w:type="paragraph" w:customStyle="1" w:styleId="1F01ADB3BBFB4AEFB8264DFAC65EB63C">
    <w:name w:val="1F01ADB3BBFB4AEFB8264DFAC65EB63C"/>
    <w:rsid w:val="008B2C39"/>
  </w:style>
  <w:style w:type="paragraph" w:customStyle="1" w:styleId="45D0196E753448088C09608B36EC7429">
    <w:name w:val="45D0196E753448088C09608B36EC7429"/>
    <w:rsid w:val="00C837D8"/>
  </w:style>
  <w:style w:type="paragraph" w:customStyle="1" w:styleId="1E870ABA11DE4C0781A543F47A5019FF">
    <w:name w:val="1E870ABA11DE4C0781A543F47A5019FF"/>
    <w:rsid w:val="00C837D8"/>
  </w:style>
  <w:style w:type="paragraph" w:customStyle="1" w:styleId="554C8F549AB24F12BD255023BADC641F">
    <w:name w:val="554C8F549AB24F12BD255023BADC641F"/>
    <w:rsid w:val="00C837D8"/>
  </w:style>
  <w:style w:type="paragraph" w:customStyle="1" w:styleId="821B08820E734087AF4525F3EE2F24CE">
    <w:name w:val="821B08820E734087AF4525F3EE2F24CE"/>
    <w:rsid w:val="00C837D8"/>
  </w:style>
  <w:style w:type="paragraph" w:customStyle="1" w:styleId="3CB1DF5E0F7140EC8D4521EF39DD3363">
    <w:name w:val="3CB1DF5E0F7140EC8D4521EF39DD3363"/>
    <w:rsid w:val="00C837D8"/>
  </w:style>
  <w:style w:type="paragraph" w:customStyle="1" w:styleId="8006B052F36C418585578BE9B82B9D60">
    <w:name w:val="8006B052F36C418585578BE9B82B9D60"/>
    <w:rsid w:val="00C837D8"/>
  </w:style>
  <w:style w:type="paragraph" w:customStyle="1" w:styleId="9A27E48AD9C94AB896ECA83107C0DC63">
    <w:name w:val="9A27E48AD9C94AB896ECA83107C0DC63"/>
    <w:rsid w:val="00C837D8"/>
  </w:style>
  <w:style w:type="paragraph" w:customStyle="1" w:styleId="60BE98E8B0E749988194844F07FAF85D">
    <w:name w:val="60BE98E8B0E749988194844F07FAF85D"/>
    <w:rsid w:val="00C837D8"/>
  </w:style>
  <w:style w:type="paragraph" w:customStyle="1" w:styleId="D40C4B41DD22414A9956A7CE4B84537B">
    <w:name w:val="D40C4B41DD22414A9956A7CE4B84537B"/>
    <w:rsid w:val="00C837D8"/>
  </w:style>
  <w:style w:type="paragraph" w:customStyle="1" w:styleId="6556E6DC1D414447BF0DBAECB0F3E9BF">
    <w:name w:val="6556E6DC1D414447BF0DBAECB0F3E9BF"/>
    <w:rsid w:val="00C837D8"/>
  </w:style>
  <w:style w:type="paragraph" w:customStyle="1" w:styleId="0ECB4EE0F80345C1BDCB12B3C17E450D">
    <w:name w:val="0ECB4EE0F80345C1BDCB12B3C17E450D"/>
    <w:rsid w:val="00C837D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A1835C-FEAA-44D4-84A6-56231822D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10995</Words>
  <Characters>62677</Characters>
  <Application>Microsoft Office Word</Application>
  <DocSecurity>0</DocSecurity>
  <Lines>522</Lines>
  <Paragraphs>147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73525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mpsvr sr</dc:creator>
  <cp:lastModifiedBy>Fritz Dana</cp:lastModifiedBy>
  <cp:revision>2</cp:revision>
  <cp:lastPrinted>2025-06-12T10:15:00Z</cp:lastPrinted>
  <dcterms:created xsi:type="dcterms:W3CDTF">2025-06-19T09:54:00Z</dcterms:created>
  <dcterms:modified xsi:type="dcterms:W3CDTF">2025-06-19T09:54:00Z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