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0DD585" w14:textId="77777777" w:rsidR="007946C2" w:rsidRDefault="007946C2">
      <w:pPr>
        <w:pStyle w:val="Zkladntext"/>
        <w:contextualSpacing/>
        <w:rPr>
          <w:rFonts w:ascii="Calibri" w:hAnsi="Calibri" w:cs="Arial"/>
          <w:b/>
          <w:sz w:val="22"/>
          <w:szCs w:val="22"/>
          <w:lang w:val="sk-SK"/>
        </w:rPr>
      </w:pPr>
      <w:bookmarkStart w:id="0" w:name="_GoBack"/>
      <w:bookmarkEnd w:id="0"/>
    </w:p>
    <w:p w14:paraId="7EC508B5" w14:textId="77777777" w:rsidR="00B6422E" w:rsidRDefault="00B6422E">
      <w:pPr>
        <w:pStyle w:val="Zkladntext"/>
        <w:contextualSpacing/>
        <w:rPr>
          <w:rFonts w:ascii="Calibri" w:hAnsi="Calibri" w:cs="Arial"/>
          <w:b/>
          <w:sz w:val="22"/>
          <w:szCs w:val="22"/>
          <w:lang w:val="sk-SK"/>
        </w:rPr>
      </w:pPr>
    </w:p>
    <w:p w14:paraId="67EC0D33" w14:textId="77777777" w:rsidR="00B6422E" w:rsidRPr="00CC60A0" w:rsidRDefault="00B6422E">
      <w:pPr>
        <w:pStyle w:val="Zkladntext"/>
        <w:contextualSpacing/>
        <w:rPr>
          <w:rFonts w:ascii="Calibri" w:hAnsi="Calibri" w:cs="Arial"/>
          <w:b/>
          <w:sz w:val="22"/>
          <w:szCs w:val="22"/>
          <w:lang w:val="sk-SK"/>
        </w:rPr>
      </w:pPr>
    </w:p>
    <w:p w14:paraId="65C34AB2" w14:textId="77777777" w:rsidR="00665865" w:rsidRPr="00CC60A0" w:rsidRDefault="00665865" w:rsidP="00665865">
      <w:pPr>
        <w:rPr>
          <w:lang w:val="sk-SK"/>
        </w:rPr>
      </w:pPr>
      <w:r w:rsidRPr="00CC60A0">
        <w:rPr>
          <w:noProof/>
          <w:lang w:val="sk-SK" w:eastAsia="sk-SK"/>
        </w:rPr>
        <w:t xml:space="preserve">             </w:t>
      </w:r>
    </w:p>
    <w:p w14:paraId="10158175" w14:textId="77777777" w:rsidR="00BC37ED" w:rsidRPr="00AF7FBC" w:rsidRDefault="00AF7FBC" w:rsidP="00AF7FBC">
      <w:pPr>
        <w:spacing w:line="181" w:lineRule="atLeast"/>
        <w:jc w:val="both"/>
        <w:rPr>
          <w:color w:val="1E4E9D"/>
          <w:sz w:val="16"/>
          <w:szCs w:val="16"/>
        </w:rPr>
      </w:pPr>
      <w:r>
        <w:rPr>
          <w:noProof/>
          <w:lang w:val="sk-SK" w:eastAsia="sk-SK"/>
        </w:rPr>
        <w:drawing>
          <wp:inline distT="0" distB="0" distL="0" distR="0" wp14:anchorId="30D96BF5" wp14:editId="200F6DE6">
            <wp:extent cx="6563995" cy="925195"/>
            <wp:effectExtent l="0" t="0" r="8255" b="8255"/>
            <wp:docPr id="4" name="Obrázok 3" descr="cid:image003.jpg@01DAAB9A.DD360830"/>
            <wp:cNvGraphicFramePr/>
            <a:graphic xmlns:a="http://schemas.openxmlformats.org/drawingml/2006/main">
              <a:graphicData uri="http://schemas.openxmlformats.org/drawingml/2006/picture">
                <pic:pic xmlns:pic="http://schemas.openxmlformats.org/drawingml/2006/picture">
                  <pic:nvPicPr>
                    <pic:cNvPr id="4" name="Obrázok 3" descr="cid:image003.jpg@01DAAB9A.DD360830"/>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63995" cy="925195"/>
                    </a:xfrm>
                    <a:prstGeom prst="rect">
                      <a:avLst/>
                    </a:prstGeom>
                    <a:noFill/>
                    <a:ln>
                      <a:noFill/>
                    </a:ln>
                  </pic:spPr>
                </pic:pic>
              </a:graphicData>
            </a:graphic>
          </wp:inline>
        </w:drawing>
      </w:r>
    </w:p>
    <w:tbl>
      <w:tblPr>
        <w:tblStyle w:val="Mriekatabuky"/>
        <w:tblW w:w="5000" w:type="pct"/>
        <w:tblLook w:val="04A0" w:firstRow="1" w:lastRow="0" w:firstColumn="1" w:lastColumn="0" w:noHBand="0" w:noVBand="1"/>
      </w:tblPr>
      <w:tblGrid>
        <w:gridCol w:w="3573"/>
        <w:gridCol w:w="6754"/>
      </w:tblGrid>
      <w:tr w:rsidR="00EF3CD9" w:rsidRPr="00CC60A0" w14:paraId="33A194C0" w14:textId="77777777" w:rsidTr="008B4830">
        <w:tc>
          <w:tcPr>
            <w:tcW w:w="5000" w:type="pct"/>
            <w:gridSpan w:val="2"/>
            <w:shd w:val="clear" w:color="auto" w:fill="DBE5F1" w:themeFill="accent1" w:themeFillTint="33"/>
            <w:vAlign w:val="center"/>
          </w:tcPr>
          <w:p w14:paraId="24142379" w14:textId="77777777" w:rsidR="00EF3CD9" w:rsidRPr="00CC60A0" w:rsidRDefault="00AE7F30" w:rsidP="000F24C2">
            <w:pPr>
              <w:spacing w:before="40" w:after="40"/>
              <w:jc w:val="center"/>
              <w:rPr>
                <w:rFonts w:ascii="Calibri" w:hAnsi="Calibri"/>
                <w:b/>
                <w:sz w:val="28"/>
                <w:szCs w:val="28"/>
                <w:lang w:val="sk-SK"/>
              </w:rPr>
            </w:pPr>
            <w:r w:rsidRPr="001D42AC">
              <w:rPr>
                <w:rFonts w:ascii="Calibri" w:hAnsi="Calibri"/>
                <w:b/>
                <w:sz w:val="28"/>
                <w:szCs w:val="28"/>
                <w:lang w:val="sk-SK"/>
              </w:rPr>
              <w:t xml:space="preserve">ZÁMER </w:t>
            </w:r>
            <w:r w:rsidR="00E82243">
              <w:rPr>
                <w:rFonts w:ascii="Calibri" w:hAnsi="Calibri"/>
                <w:b/>
                <w:sz w:val="28"/>
                <w:szCs w:val="28"/>
                <w:lang w:val="sk-SK"/>
              </w:rPr>
              <w:t xml:space="preserve">A PODKLADY </w:t>
            </w:r>
            <w:r w:rsidR="00123641" w:rsidRPr="001D42AC">
              <w:rPr>
                <w:rFonts w:ascii="Calibri" w:hAnsi="Calibri"/>
                <w:b/>
                <w:sz w:val="28"/>
                <w:szCs w:val="28"/>
                <w:lang w:val="sk-SK"/>
              </w:rPr>
              <w:t>NÁRODNÉHO PROJEKTU</w:t>
            </w:r>
            <w:r w:rsidR="00EB320E" w:rsidRPr="001D42AC">
              <w:rPr>
                <w:rFonts w:ascii="Calibri" w:hAnsi="Calibri"/>
                <w:b/>
                <w:sz w:val="28"/>
                <w:szCs w:val="28"/>
                <w:lang w:val="sk-SK"/>
              </w:rPr>
              <w:t xml:space="preserve"> PRE PROGRAM SLOVENSKO 2021 - 2027</w:t>
            </w:r>
          </w:p>
        </w:tc>
      </w:tr>
      <w:tr w:rsidR="00B8332B" w:rsidRPr="00CC60A0" w14:paraId="6F9F7846" w14:textId="77777777" w:rsidTr="00EB6481">
        <w:tc>
          <w:tcPr>
            <w:tcW w:w="1730" w:type="pct"/>
            <w:shd w:val="clear" w:color="auto" w:fill="F2F2F2" w:themeFill="background1" w:themeFillShade="F2"/>
            <w:vAlign w:val="center"/>
          </w:tcPr>
          <w:p w14:paraId="58D461A4" w14:textId="77777777" w:rsidR="00B8332B" w:rsidRPr="00CC60A0" w:rsidRDefault="007F5088" w:rsidP="007F5088">
            <w:pPr>
              <w:tabs>
                <w:tab w:val="left" w:pos="2756"/>
              </w:tabs>
              <w:spacing w:before="40" w:after="40"/>
              <w:rPr>
                <w:rFonts w:ascii="Calibri" w:hAnsi="Calibri" w:cs="Arial"/>
                <w:b/>
                <w:lang w:val="sk-SK"/>
              </w:rPr>
            </w:pPr>
            <w:r w:rsidRPr="00CC60A0">
              <w:rPr>
                <w:rFonts w:ascii="Calibri" w:hAnsi="Calibri" w:cs="Arial"/>
                <w:b/>
                <w:lang w:val="sk-SK"/>
              </w:rPr>
              <w:t xml:space="preserve">Názov </w:t>
            </w:r>
            <w:r w:rsidR="001F47BB">
              <w:rPr>
                <w:rFonts w:ascii="Calibri" w:hAnsi="Calibri" w:cs="Arial"/>
                <w:b/>
                <w:lang w:val="sk-SK"/>
              </w:rPr>
              <w:t xml:space="preserve">národného </w:t>
            </w:r>
            <w:r w:rsidRPr="00CC60A0">
              <w:rPr>
                <w:rFonts w:ascii="Calibri" w:hAnsi="Calibri" w:cs="Arial"/>
                <w:b/>
                <w:lang w:val="sk-SK"/>
              </w:rPr>
              <w:t>projektu</w:t>
            </w:r>
            <w:r w:rsidR="001F47BB">
              <w:rPr>
                <w:rFonts w:ascii="Calibri" w:hAnsi="Calibri" w:cs="Arial"/>
                <w:b/>
                <w:lang w:val="sk-SK"/>
              </w:rPr>
              <w:t xml:space="preserve"> (ďalej aj „NP“)</w:t>
            </w:r>
          </w:p>
        </w:tc>
        <w:tc>
          <w:tcPr>
            <w:tcW w:w="3270" w:type="pct"/>
            <w:vAlign w:val="center"/>
          </w:tcPr>
          <w:p w14:paraId="66B2ACE3" w14:textId="093FEE29" w:rsidR="00B8332B" w:rsidRPr="00CC60A0" w:rsidRDefault="001D2602" w:rsidP="001B2577">
            <w:pPr>
              <w:spacing w:before="40" w:after="40"/>
              <w:rPr>
                <w:rFonts w:ascii="Calibri" w:hAnsi="Calibri" w:cs="Arial"/>
                <w:lang w:val="sk-SK"/>
              </w:rPr>
            </w:pPr>
            <w:r w:rsidRPr="0083648E">
              <w:rPr>
                <w:rFonts w:asciiTheme="minorHAnsi" w:hAnsiTheme="minorHAnsi" w:cstheme="minorHAnsi"/>
              </w:rPr>
              <w:t>Vybudovanie domov komplexnej pomoci pre deti ohrozen</w:t>
            </w:r>
            <w:r>
              <w:rPr>
                <w:rFonts w:asciiTheme="minorHAnsi" w:hAnsiTheme="minorHAnsi" w:cstheme="minorHAnsi"/>
              </w:rPr>
              <w:t>é</w:t>
            </w:r>
            <w:r w:rsidRPr="0083648E">
              <w:rPr>
                <w:rFonts w:asciiTheme="minorHAnsi" w:hAnsiTheme="minorHAnsi" w:cstheme="minorHAnsi"/>
              </w:rPr>
              <w:t xml:space="preserve"> násilím </w:t>
            </w:r>
            <w:r w:rsidRPr="0083648E">
              <w:rPr>
                <w:rFonts w:asciiTheme="minorHAnsi" w:eastAsia="MS Mincho" w:hAnsiTheme="minorHAnsi" w:cstheme="minorHAnsi"/>
                <w:lang w:val="sk-SK"/>
              </w:rPr>
              <w:t>(ďalej aj „NP Barnahus“)</w:t>
            </w:r>
          </w:p>
        </w:tc>
      </w:tr>
      <w:tr w:rsidR="00EB320E" w:rsidRPr="00EB320E" w14:paraId="4063FFF9" w14:textId="77777777" w:rsidTr="00EB6481">
        <w:tc>
          <w:tcPr>
            <w:tcW w:w="1730" w:type="pct"/>
            <w:shd w:val="clear" w:color="auto" w:fill="F2F2F2" w:themeFill="background1" w:themeFillShade="F2"/>
            <w:vAlign w:val="center"/>
          </w:tcPr>
          <w:p w14:paraId="53D60047" w14:textId="77777777" w:rsidR="00EB320E" w:rsidRPr="001D42AC" w:rsidRDefault="00EB320E" w:rsidP="007F5088">
            <w:pPr>
              <w:tabs>
                <w:tab w:val="left" w:pos="2756"/>
              </w:tabs>
              <w:spacing w:before="40" w:after="40"/>
              <w:rPr>
                <w:rFonts w:ascii="Calibri" w:hAnsi="Calibri" w:cs="Arial"/>
                <w:b/>
                <w:lang w:val="sk-SK"/>
              </w:rPr>
            </w:pPr>
            <w:r w:rsidRPr="001D42AC">
              <w:rPr>
                <w:rFonts w:ascii="Calibri" w:hAnsi="Calibri" w:cs="Arial"/>
                <w:b/>
                <w:lang w:val="sk-SK"/>
              </w:rPr>
              <w:t>Poskytovateľ</w:t>
            </w:r>
          </w:p>
        </w:tc>
        <w:tc>
          <w:tcPr>
            <w:tcW w:w="3270" w:type="pct"/>
            <w:vAlign w:val="center"/>
          </w:tcPr>
          <w:p w14:paraId="53D57E88" w14:textId="77777777" w:rsidR="00EB320E" w:rsidRPr="00EB320E" w:rsidRDefault="005E7727" w:rsidP="009E0DB1">
            <w:pPr>
              <w:spacing w:before="40" w:after="40"/>
              <w:rPr>
                <w:rFonts w:ascii="Calibri" w:hAnsi="Calibri" w:cs="Arial"/>
                <w:color w:val="FF0000"/>
                <w:lang w:val="sk-SK"/>
              </w:rPr>
            </w:pPr>
            <w:sdt>
              <w:sdtPr>
                <w:rPr>
                  <w:rFonts w:asciiTheme="minorHAnsi" w:hAnsiTheme="minorHAnsi" w:cstheme="minorHAnsi"/>
                  <w:b/>
                </w:rPr>
                <w:id w:val="1051270296"/>
                <w:placeholder>
                  <w:docPart w:val="44FAB646CD2C49A58DAB8E485AB3BF63"/>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EC380F" w:rsidRPr="00EC380F">
                  <w:rPr>
                    <w:rFonts w:asciiTheme="minorHAnsi" w:hAnsiTheme="minorHAnsi" w:cstheme="minorHAnsi"/>
                    <w:b/>
                  </w:rPr>
                  <w:t>Ministerstvo práce, sociálnych vecí a rodiny SR</w:t>
                </w:r>
              </w:sdtContent>
            </w:sdt>
          </w:p>
        </w:tc>
      </w:tr>
    </w:tbl>
    <w:p w14:paraId="575FC1C2" w14:textId="77777777" w:rsidR="00532D50" w:rsidRPr="00CC60A0" w:rsidRDefault="00532D50" w:rsidP="003078A9">
      <w:pPr>
        <w:tabs>
          <w:tab w:val="left" w:pos="2756"/>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CC60A0" w14:paraId="7BF62661" w14:textId="77777777" w:rsidTr="00830285">
        <w:tc>
          <w:tcPr>
            <w:tcW w:w="5000" w:type="pct"/>
            <w:gridSpan w:val="2"/>
            <w:shd w:val="clear" w:color="auto" w:fill="D9D9D9" w:themeFill="background1" w:themeFillShade="D9"/>
          </w:tcPr>
          <w:p w14:paraId="0F990233" w14:textId="77777777" w:rsidR="00B8332B" w:rsidRPr="00CC60A0" w:rsidRDefault="00A70221" w:rsidP="002D7006">
            <w:pPr>
              <w:tabs>
                <w:tab w:val="left" w:pos="851"/>
              </w:tabs>
              <w:contextualSpacing/>
              <w:rPr>
                <w:rFonts w:ascii="Calibri" w:hAnsi="Calibri" w:cs="Arial"/>
                <w:b/>
                <w:sz w:val="28"/>
                <w:szCs w:val="28"/>
                <w:lang w:val="sk-SK"/>
              </w:rPr>
            </w:pPr>
            <w:r w:rsidRPr="00CC60A0">
              <w:rPr>
                <w:rFonts w:ascii="Calibri" w:hAnsi="Calibri" w:cs="Arial"/>
                <w:b/>
                <w:color w:val="0063A2"/>
                <w:sz w:val="28"/>
                <w:szCs w:val="28"/>
                <w:lang w:val="sk-SK"/>
              </w:rPr>
              <w:t xml:space="preserve">Identifikácia </w:t>
            </w:r>
            <w:r w:rsidR="00EF3CD9" w:rsidRPr="00CC60A0">
              <w:rPr>
                <w:rFonts w:ascii="Calibri" w:hAnsi="Calibri" w:cs="Arial"/>
                <w:b/>
                <w:color w:val="0063A2"/>
                <w:sz w:val="28"/>
                <w:szCs w:val="28"/>
                <w:lang w:val="sk-SK"/>
              </w:rPr>
              <w:t xml:space="preserve"> budúceho </w:t>
            </w:r>
            <w:r w:rsidRPr="00CC60A0">
              <w:rPr>
                <w:rFonts w:ascii="Calibri" w:hAnsi="Calibri" w:cs="Arial"/>
                <w:b/>
                <w:color w:val="0063A2"/>
                <w:sz w:val="28"/>
                <w:szCs w:val="28"/>
                <w:lang w:val="sk-SK"/>
              </w:rPr>
              <w:t>žiadateľa</w:t>
            </w:r>
            <w:r w:rsidR="009F1668" w:rsidRPr="00CC60A0">
              <w:rPr>
                <w:rStyle w:val="Odkaznapoznmkupodiarou"/>
                <w:rFonts w:ascii="Calibri" w:hAnsi="Calibri"/>
                <w:b/>
                <w:color w:val="0063A2"/>
                <w:sz w:val="28"/>
                <w:szCs w:val="28"/>
                <w:lang w:val="sk-SK"/>
              </w:rPr>
              <w:footnoteReference w:id="1"/>
            </w:r>
          </w:p>
        </w:tc>
      </w:tr>
      <w:tr w:rsidR="00EC380F" w:rsidRPr="0057211D" w14:paraId="63FA5483" w14:textId="77777777" w:rsidTr="00EB6481">
        <w:tblPrEx>
          <w:shd w:val="clear" w:color="auto" w:fill="auto"/>
        </w:tblPrEx>
        <w:tc>
          <w:tcPr>
            <w:tcW w:w="1730" w:type="pct"/>
            <w:shd w:val="clear" w:color="auto" w:fill="F2F2F2" w:themeFill="background1" w:themeFillShade="F2"/>
          </w:tcPr>
          <w:p w14:paraId="2D2B5EDC" w14:textId="77777777" w:rsidR="00EC380F" w:rsidRPr="0057211D" w:rsidRDefault="00EC380F" w:rsidP="00EC380F">
            <w:pPr>
              <w:contextualSpacing/>
              <w:rPr>
                <w:rFonts w:ascii="Calibri" w:hAnsi="Calibri" w:cs="Arial"/>
                <w:b/>
                <w:lang w:val="sk-SK"/>
              </w:rPr>
            </w:pPr>
            <w:r w:rsidRPr="0057211D">
              <w:rPr>
                <w:rFonts w:ascii="Calibri" w:hAnsi="Calibri" w:cs="Arial"/>
                <w:b/>
                <w:lang w:val="sk-SK"/>
              </w:rPr>
              <w:t>Obchodné meno / názov</w:t>
            </w:r>
          </w:p>
        </w:tc>
        <w:tc>
          <w:tcPr>
            <w:tcW w:w="3270" w:type="pct"/>
            <w:vAlign w:val="center"/>
          </w:tcPr>
          <w:p w14:paraId="73E2EF11" w14:textId="77777777" w:rsidR="00EC380F" w:rsidRPr="00EC380F" w:rsidRDefault="00EC380F" w:rsidP="00EC380F">
            <w:pPr>
              <w:pStyle w:val="TableParagraph"/>
              <w:contextualSpacing/>
              <w:rPr>
                <w:rFonts w:asciiTheme="minorHAnsi" w:hAnsiTheme="minorHAnsi" w:cs="Arial"/>
                <w:b/>
                <w:lang w:val="sk-SK"/>
              </w:rPr>
            </w:pPr>
            <w:r w:rsidRPr="00EC380F">
              <w:rPr>
                <w:rFonts w:asciiTheme="minorHAnsi" w:hAnsiTheme="minorHAnsi" w:cs="Arial"/>
                <w:b/>
                <w:lang w:val="sk-SK"/>
              </w:rPr>
              <w:t>Ministerstvo práce, sociálnych vecí a rodiny SR</w:t>
            </w:r>
          </w:p>
        </w:tc>
      </w:tr>
      <w:tr w:rsidR="00EC380F" w:rsidRPr="0057211D" w14:paraId="0BDB46E1" w14:textId="77777777" w:rsidTr="00EB6481">
        <w:tblPrEx>
          <w:shd w:val="clear" w:color="auto" w:fill="auto"/>
        </w:tblPrEx>
        <w:tc>
          <w:tcPr>
            <w:tcW w:w="1730" w:type="pct"/>
            <w:shd w:val="clear" w:color="auto" w:fill="F2F2F2" w:themeFill="background1" w:themeFillShade="F2"/>
          </w:tcPr>
          <w:p w14:paraId="158910D1" w14:textId="77777777" w:rsidR="00EC380F" w:rsidRPr="0057211D" w:rsidRDefault="00EC380F" w:rsidP="00EC380F">
            <w:pPr>
              <w:contextualSpacing/>
              <w:rPr>
                <w:rFonts w:ascii="Calibri" w:hAnsi="Calibri" w:cs="Arial"/>
                <w:b/>
                <w:lang w:val="sk-SK"/>
              </w:rPr>
            </w:pPr>
            <w:r w:rsidRPr="0057211D">
              <w:rPr>
                <w:rFonts w:ascii="Calibri" w:hAnsi="Calibri" w:cs="Arial"/>
                <w:b/>
                <w:lang w:val="sk-SK"/>
              </w:rPr>
              <w:t>Sídlo</w:t>
            </w:r>
          </w:p>
        </w:tc>
        <w:tc>
          <w:tcPr>
            <w:tcW w:w="3270" w:type="pct"/>
            <w:vAlign w:val="center"/>
          </w:tcPr>
          <w:p w14:paraId="4656D2A1" w14:textId="77777777" w:rsidR="00EC380F" w:rsidRPr="0057211D" w:rsidRDefault="00EC380F" w:rsidP="00EC380F">
            <w:pPr>
              <w:pStyle w:val="TableParagraph"/>
              <w:contextualSpacing/>
              <w:rPr>
                <w:rFonts w:asciiTheme="minorHAnsi" w:hAnsiTheme="minorHAnsi" w:cs="Arial"/>
                <w:lang w:val="sk-SK"/>
              </w:rPr>
            </w:pPr>
            <w:r w:rsidRPr="005D13CA">
              <w:rPr>
                <w:rFonts w:asciiTheme="minorHAnsi" w:hAnsiTheme="minorHAnsi" w:cs="Arial"/>
                <w:lang w:val="sk-SK"/>
              </w:rPr>
              <w:t>Špitálska 4, 6, 8, 816 43 Bratislava</w:t>
            </w:r>
          </w:p>
        </w:tc>
      </w:tr>
      <w:tr w:rsidR="00EC380F" w:rsidRPr="0057211D" w14:paraId="1035D837" w14:textId="77777777" w:rsidTr="00EB6481">
        <w:tblPrEx>
          <w:shd w:val="clear" w:color="auto" w:fill="auto"/>
        </w:tblPrEx>
        <w:tc>
          <w:tcPr>
            <w:tcW w:w="1730" w:type="pct"/>
            <w:shd w:val="clear" w:color="auto" w:fill="F2F2F2" w:themeFill="background1" w:themeFillShade="F2"/>
          </w:tcPr>
          <w:p w14:paraId="763AD7CA" w14:textId="77777777" w:rsidR="00EC380F" w:rsidRPr="0057211D" w:rsidRDefault="00EC380F" w:rsidP="00EC380F">
            <w:pPr>
              <w:contextualSpacing/>
              <w:rPr>
                <w:rFonts w:ascii="Calibri" w:hAnsi="Calibri" w:cs="Arial"/>
                <w:b/>
                <w:lang w:val="sk-SK"/>
              </w:rPr>
            </w:pPr>
            <w:r w:rsidRPr="0057211D">
              <w:rPr>
                <w:rFonts w:ascii="Calibri" w:hAnsi="Calibri" w:cs="Arial"/>
                <w:b/>
                <w:lang w:val="sk-SK"/>
              </w:rPr>
              <w:t>Právna forma</w:t>
            </w:r>
          </w:p>
        </w:tc>
        <w:tc>
          <w:tcPr>
            <w:tcW w:w="3270" w:type="pct"/>
            <w:shd w:val="clear" w:color="auto" w:fill="auto"/>
            <w:vAlign w:val="center"/>
          </w:tcPr>
          <w:p w14:paraId="4A75471C" w14:textId="77777777" w:rsidR="00EC380F" w:rsidRPr="0057211D" w:rsidRDefault="00EC380F" w:rsidP="00EC380F">
            <w:pPr>
              <w:pStyle w:val="TableParagraph"/>
              <w:contextualSpacing/>
              <w:rPr>
                <w:rFonts w:asciiTheme="minorHAnsi" w:hAnsiTheme="minorHAnsi" w:cs="Arial"/>
                <w:lang w:val="sk-SK"/>
              </w:rPr>
            </w:pPr>
            <w:r w:rsidRPr="005D13CA">
              <w:rPr>
                <w:rFonts w:asciiTheme="minorHAnsi" w:hAnsiTheme="minorHAnsi" w:cs="Arial"/>
                <w:lang w:val="sk-SK"/>
              </w:rPr>
              <w:t>Rozpočtová organizácia</w:t>
            </w:r>
          </w:p>
        </w:tc>
      </w:tr>
      <w:tr w:rsidR="00EC380F" w:rsidRPr="00EB320E" w14:paraId="4772C9FA" w14:textId="77777777" w:rsidTr="00D2427D">
        <w:tblPrEx>
          <w:shd w:val="clear" w:color="auto" w:fill="auto"/>
        </w:tblPrEx>
        <w:tc>
          <w:tcPr>
            <w:tcW w:w="1730" w:type="pct"/>
            <w:shd w:val="clear" w:color="auto" w:fill="F2F2F2" w:themeFill="background1" w:themeFillShade="F2"/>
          </w:tcPr>
          <w:p w14:paraId="7CB45DB0" w14:textId="77777777" w:rsidR="00EC380F" w:rsidRPr="00EB320E" w:rsidRDefault="00EC380F" w:rsidP="00EC380F">
            <w:pPr>
              <w:contextualSpacing/>
              <w:rPr>
                <w:rFonts w:ascii="Calibri" w:hAnsi="Calibri" w:cs="Arial"/>
                <w:b/>
                <w:color w:val="FF0000"/>
                <w:lang w:val="sk-SK"/>
              </w:rPr>
            </w:pPr>
            <w:r w:rsidRPr="001D42AC">
              <w:rPr>
                <w:rFonts w:ascii="Calibri" w:hAnsi="Calibri" w:cs="Arial"/>
                <w:b/>
                <w:lang w:val="sk-SK"/>
              </w:rPr>
              <w:t>IČO</w:t>
            </w:r>
          </w:p>
        </w:tc>
        <w:tc>
          <w:tcPr>
            <w:tcW w:w="3270" w:type="pct"/>
            <w:shd w:val="clear" w:color="auto" w:fill="auto"/>
            <w:vAlign w:val="center"/>
          </w:tcPr>
          <w:p w14:paraId="2E7B337B" w14:textId="77777777" w:rsidR="00EC380F" w:rsidRPr="00EB320E" w:rsidRDefault="00EC380F" w:rsidP="00EC380F">
            <w:pPr>
              <w:pStyle w:val="TableParagraph"/>
              <w:contextualSpacing/>
              <w:rPr>
                <w:rFonts w:asciiTheme="minorHAnsi" w:hAnsiTheme="minorHAnsi" w:cs="Arial"/>
                <w:color w:val="FF0000"/>
                <w:lang w:val="sk-SK"/>
              </w:rPr>
            </w:pPr>
            <w:r w:rsidRPr="03EEB31B">
              <w:rPr>
                <w:rFonts w:asciiTheme="minorHAnsi" w:eastAsiaTheme="minorEastAsia" w:hAnsiTheme="minorHAnsi" w:cstheme="minorBidi"/>
              </w:rPr>
              <w:t>00681156</w:t>
            </w:r>
          </w:p>
        </w:tc>
      </w:tr>
      <w:tr w:rsidR="00EC380F" w:rsidRPr="0057211D" w14:paraId="44CECF2D" w14:textId="77777777" w:rsidTr="00ED4F51">
        <w:tblPrEx>
          <w:shd w:val="clear" w:color="auto" w:fill="auto"/>
        </w:tblPrEx>
        <w:tc>
          <w:tcPr>
            <w:tcW w:w="5000" w:type="pct"/>
            <w:gridSpan w:val="2"/>
            <w:shd w:val="clear" w:color="auto" w:fill="auto"/>
            <w:vAlign w:val="center"/>
          </w:tcPr>
          <w:p w14:paraId="19BB62ED" w14:textId="77777777" w:rsidR="00EC380F" w:rsidRPr="0057211D" w:rsidRDefault="00EC380F" w:rsidP="00EC380F">
            <w:pPr>
              <w:contextualSpacing/>
              <w:rPr>
                <w:rFonts w:asciiTheme="minorHAnsi" w:hAnsiTheme="minorHAnsi" w:cs="Arial"/>
                <w:lang w:val="sk-SK"/>
              </w:rPr>
            </w:pPr>
            <w:r w:rsidRPr="0057211D">
              <w:rPr>
                <w:rFonts w:asciiTheme="minorHAnsi" w:hAnsiTheme="minorHAnsi" w:cs="Arial"/>
                <w:b/>
                <w:lang w:val="sk-SK"/>
              </w:rPr>
              <w:t>Štatutárny orgán</w:t>
            </w:r>
          </w:p>
        </w:tc>
      </w:tr>
      <w:tr w:rsidR="00EC380F" w:rsidRPr="00CC60A0" w14:paraId="789124FB" w14:textId="77777777" w:rsidTr="00EB6481">
        <w:tblPrEx>
          <w:shd w:val="clear" w:color="auto" w:fill="auto"/>
        </w:tblPrEx>
        <w:tc>
          <w:tcPr>
            <w:tcW w:w="1730" w:type="pct"/>
            <w:shd w:val="clear" w:color="auto" w:fill="F2F2F2" w:themeFill="background1" w:themeFillShade="F2"/>
          </w:tcPr>
          <w:p w14:paraId="4CEECA36" w14:textId="77777777" w:rsidR="00EC380F" w:rsidRPr="00CC60A0" w:rsidRDefault="00EC380F" w:rsidP="00EC380F">
            <w:pPr>
              <w:contextualSpacing/>
              <w:rPr>
                <w:rFonts w:ascii="Calibri" w:hAnsi="Calibri" w:cs="Arial"/>
                <w:b/>
                <w:lang w:val="sk-SK"/>
              </w:rPr>
            </w:pPr>
            <w:r w:rsidRPr="00CC60A0">
              <w:rPr>
                <w:rFonts w:ascii="Calibri" w:hAnsi="Calibri" w:cs="Arial"/>
                <w:b/>
                <w:lang w:val="sk-SK"/>
              </w:rPr>
              <w:t>Meno a priezvisko štatutára</w:t>
            </w:r>
          </w:p>
        </w:tc>
        <w:tc>
          <w:tcPr>
            <w:tcW w:w="3270" w:type="pct"/>
            <w:shd w:val="clear" w:color="auto" w:fill="auto"/>
          </w:tcPr>
          <w:p w14:paraId="7FD063C9" w14:textId="77777777" w:rsidR="00EC380F" w:rsidRPr="00EC380F" w:rsidRDefault="00EC380F" w:rsidP="00EC380F">
            <w:pPr>
              <w:contextualSpacing/>
              <w:rPr>
                <w:rFonts w:asciiTheme="minorHAnsi" w:hAnsiTheme="minorHAnsi" w:cs="Arial"/>
                <w:lang w:val="sk-SK"/>
              </w:rPr>
            </w:pPr>
            <w:r w:rsidRPr="00CC60A0">
              <w:rPr>
                <w:rFonts w:asciiTheme="minorHAnsi" w:hAnsiTheme="minorHAnsi" w:cs="Arial"/>
                <w:b/>
                <w:lang w:val="sk-SK"/>
              </w:rPr>
              <w:t xml:space="preserve"> </w:t>
            </w:r>
            <w:r w:rsidRPr="00EC380F">
              <w:rPr>
                <w:rFonts w:asciiTheme="minorHAnsi" w:hAnsiTheme="minorHAnsi" w:cs="Arial"/>
                <w:lang w:val="sk-SK"/>
              </w:rPr>
              <w:t>Mgr. Erik Tomáš</w:t>
            </w:r>
          </w:p>
        </w:tc>
      </w:tr>
    </w:tbl>
    <w:p w14:paraId="7344A0E6" w14:textId="77777777" w:rsidR="00BC37ED" w:rsidRPr="00CC60A0" w:rsidRDefault="00BC37ED" w:rsidP="003078A9">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AE7F30" w:rsidRPr="00CC60A0" w14:paraId="1116CA9B" w14:textId="77777777" w:rsidTr="00BE24BC">
        <w:tc>
          <w:tcPr>
            <w:tcW w:w="5000" w:type="pct"/>
            <w:gridSpan w:val="2"/>
            <w:shd w:val="clear" w:color="auto" w:fill="D9D9D9" w:themeFill="background1" w:themeFillShade="D9"/>
          </w:tcPr>
          <w:p w14:paraId="2ADD912A" w14:textId="77777777" w:rsidR="00AE7F30" w:rsidRPr="00CC60A0" w:rsidRDefault="00AE7F30" w:rsidP="002D7006">
            <w:pPr>
              <w:tabs>
                <w:tab w:val="left" w:pos="851"/>
              </w:tabs>
              <w:contextualSpacing/>
              <w:rPr>
                <w:rFonts w:ascii="Calibri" w:hAnsi="Calibri" w:cs="Arial"/>
                <w:b/>
                <w:sz w:val="28"/>
                <w:szCs w:val="28"/>
                <w:lang w:val="sk-SK"/>
              </w:rPr>
            </w:pPr>
            <w:r w:rsidRPr="00CC60A0">
              <w:rPr>
                <w:rFonts w:ascii="Calibri" w:hAnsi="Calibri" w:cs="Arial"/>
                <w:b/>
                <w:color w:val="0063A2"/>
                <w:sz w:val="28"/>
                <w:szCs w:val="28"/>
                <w:lang w:val="sk-SK"/>
              </w:rPr>
              <w:t>Identifikácia  budúceho partnera</w:t>
            </w:r>
            <w:r w:rsidR="002E4043">
              <w:rPr>
                <w:rStyle w:val="Odkaznapoznmkupodiarou"/>
                <w:rFonts w:ascii="Calibri" w:hAnsi="Calibri"/>
                <w:b/>
                <w:color w:val="0063A2"/>
                <w:sz w:val="28"/>
                <w:szCs w:val="28"/>
                <w:lang w:val="sk-SK"/>
              </w:rPr>
              <w:footnoteReference w:id="2"/>
            </w:r>
          </w:p>
        </w:tc>
      </w:tr>
      <w:tr w:rsidR="00AE7F30" w:rsidRPr="00CC60A0" w14:paraId="0C8E89D1" w14:textId="77777777" w:rsidTr="00BE24BC">
        <w:tblPrEx>
          <w:shd w:val="clear" w:color="auto" w:fill="auto"/>
        </w:tblPrEx>
        <w:tc>
          <w:tcPr>
            <w:tcW w:w="1730" w:type="pct"/>
            <w:shd w:val="clear" w:color="auto" w:fill="F2F2F2" w:themeFill="background1" w:themeFillShade="F2"/>
          </w:tcPr>
          <w:p w14:paraId="326767B0"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Obchodné meno / názov</w:t>
            </w:r>
          </w:p>
        </w:tc>
        <w:tc>
          <w:tcPr>
            <w:tcW w:w="3270" w:type="pct"/>
            <w:vAlign w:val="center"/>
          </w:tcPr>
          <w:p w14:paraId="44019A70" w14:textId="77777777" w:rsidR="00AE7F30" w:rsidRPr="00CC60A0" w:rsidRDefault="00EC380F" w:rsidP="00BE24BC">
            <w:pPr>
              <w:pStyle w:val="TableParagraph"/>
              <w:contextualSpacing/>
              <w:rPr>
                <w:rFonts w:asciiTheme="minorHAnsi" w:hAnsiTheme="minorHAnsi" w:cs="Arial"/>
                <w:lang w:val="sk-SK"/>
              </w:rPr>
            </w:pPr>
            <w:r>
              <w:rPr>
                <w:rFonts w:asciiTheme="minorHAnsi" w:hAnsiTheme="minorHAnsi" w:cs="Arial"/>
                <w:lang w:val="sk-SK"/>
              </w:rPr>
              <w:t>N/A</w:t>
            </w:r>
          </w:p>
        </w:tc>
      </w:tr>
      <w:tr w:rsidR="00AE7F30" w:rsidRPr="00CC60A0" w14:paraId="60A3CD3D" w14:textId="77777777" w:rsidTr="00BE24BC">
        <w:tblPrEx>
          <w:shd w:val="clear" w:color="auto" w:fill="auto"/>
        </w:tblPrEx>
        <w:tc>
          <w:tcPr>
            <w:tcW w:w="1730" w:type="pct"/>
            <w:shd w:val="clear" w:color="auto" w:fill="F2F2F2" w:themeFill="background1" w:themeFillShade="F2"/>
          </w:tcPr>
          <w:p w14:paraId="5349C335"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Sídlo</w:t>
            </w:r>
          </w:p>
        </w:tc>
        <w:tc>
          <w:tcPr>
            <w:tcW w:w="3270" w:type="pct"/>
            <w:vAlign w:val="center"/>
          </w:tcPr>
          <w:p w14:paraId="4FD2AF81" w14:textId="77777777" w:rsidR="00AE7F30" w:rsidRPr="00CC60A0" w:rsidRDefault="00EC380F" w:rsidP="00BE24BC">
            <w:pPr>
              <w:pStyle w:val="TableParagraph"/>
              <w:contextualSpacing/>
              <w:rPr>
                <w:rFonts w:asciiTheme="minorHAnsi" w:hAnsiTheme="minorHAnsi" w:cs="Arial"/>
                <w:lang w:val="sk-SK"/>
              </w:rPr>
            </w:pPr>
            <w:r>
              <w:rPr>
                <w:rFonts w:asciiTheme="minorHAnsi" w:hAnsiTheme="minorHAnsi" w:cs="Arial"/>
                <w:lang w:val="sk-SK"/>
              </w:rPr>
              <w:t>N/A</w:t>
            </w:r>
          </w:p>
        </w:tc>
      </w:tr>
      <w:tr w:rsidR="00AE7F30" w:rsidRPr="00CC60A0" w14:paraId="3BF8E358" w14:textId="77777777" w:rsidTr="00BE24BC">
        <w:tblPrEx>
          <w:shd w:val="clear" w:color="auto" w:fill="auto"/>
        </w:tblPrEx>
        <w:tc>
          <w:tcPr>
            <w:tcW w:w="1730" w:type="pct"/>
            <w:shd w:val="clear" w:color="auto" w:fill="F2F2F2" w:themeFill="background1" w:themeFillShade="F2"/>
          </w:tcPr>
          <w:p w14:paraId="07059426"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Právna forma</w:t>
            </w:r>
          </w:p>
        </w:tc>
        <w:tc>
          <w:tcPr>
            <w:tcW w:w="3270" w:type="pct"/>
            <w:shd w:val="clear" w:color="auto" w:fill="auto"/>
            <w:vAlign w:val="center"/>
          </w:tcPr>
          <w:p w14:paraId="7C113A5C" w14:textId="77777777" w:rsidR="00AE7F30" w:rsidRPr="00CC60A0" w:rsidRDefault="00EC380F" w:rsidP="00BE24BC">
            <w:pPr>
              <w:pStyle w:val="TableParagraph"/>
              <w:contextualSpacing/>
              <w:rPr>
                <w:rFonts w:asciiTheme="minorHAnsi" w:hAnsiTheme="minorHAnsi" w:cs="Arial"/>
                <w:lang w:val="sk-SK"/>
              </w:rPr>
            </w:pPr>
            <w:r>
              <w:rPr>
                <w:rFonts w:asciiTheme="minorHAnsi" w:hAnsiTheme="minorHAnsi" w:cs="Arial"/>
                <w:lang w:val="sk-SK"/>
              </w:rPr>
              <w:t>N/A</w:t>
            </w:r>
          </w:p>
        </w:tc>
      </w:tr>
      <w:tr w:rsidR="00EB320E" w:rsidRPr="00EB320E" w14:paraId="22BF9E65" w14:textId="77777777" w:rsidTr="00D2427D">
        <w:tblPrEx>
          <w:shd w:val="clear" w:color="auto" w:fill="auto"/>
        </w:tblPrEx>
        <w:tc>
          <w:tcPr>
            <w:tcW w:w="1730" w:type="pct"/>
            <w:shd w:val="clear" w:color="auto" w:fill="F2F2F2" w:themeFill="background1" w:themeFillShade="F2"/>
          </w:tcPr>
          <w:p w14:paraId="56366DA0" w14:textId="77777777" w:rsidR="00EB320E" w:rsidRPr="00EB320E" w:rsidRDefault="00EB320E" w:rsidP="00D2427D">
            <w:pPr>
              <w:contextualSpacing/>
              <w:rPr>
                <w:rFonts w:ascii="Calibri" w:hAnsi="Calibri" w:cs="Arial"/>
                <w:b/>
                <w:color w:val="FF0000"/>
                <w:lang w:val="sk-SK"/>
              </w:rPr>
            </w:pPr>
            <w:r w:rsidRPr="001D42AC">
              <w:rPr>
                <w:rFonts w:ascii="Calibri" w:hAnsi="Calibri" w:cs="Arial"/>
                <w:b/>
                <w:lang w:val="sk-SK"/>
              </w:rPr>
              <w:t>IČO</w:t>
            </w:r>
          </w:p>
        </w:tc>
        <w:tc>
          <w:tcPr>
            <w:tcW w:w="3270" w:type="pct"/>
            <w:shd w:val="clear" w:color="auto" w:fill="auto"/>
            <w:vAlign w:val="center"/>
          </w:tcPr>
          <w:p w14:paraId="011877FC" w14:textId="77777777" w:rsidR="00EB320E" w:rsidRPr="00EB320E" w:rsidRDefault="00EC380F" w:rsidP="00D2427D">
            <w:pPr>
              <w:pStyle w:val="TableParagraph"/>
              <w:contextualSpacing/>
              <w:rPr>
                <w:rFonts w:asciiTheme="minorHAnsi" w:hAnsiTheme="minorHAnsi" w:cs="Arial"/>
                <w:color w:val="FF0000"/>
                <w:lang w:val="sk-SK"/>
              </w:rPr>
            </w:pPr>
            <w:r>
              <w:rPr>
                <w:rFonts w:asciiTheme="minorHAnsi" w:hAnsiTheme="minorHAnsi" w:cs="Arial"/>
                <w:lang w:val="sk-SK"/>
              </w:rPr>
              <w:t>N/A</w:t>
            </w:r>
          </w:p>
        </w:tc>
      </w:tr>
      <w:tr w:rsidR="00AE7F30" w:rsidRPr="00CC60A0" w14:paraId="392F6DBC" w14:textId="77777777" w:rsidTr="00BE24BC">
        <w:tblPrEx>
          <w:shd w:val="clear" w:color="auto" w:fill="auto"/>
        </w:tblPrEx>
        <w:tc>
          <w:tcPr>
            <w:tcW w:w="5000" w:type="pct"/>
            <w:gridSpan w:val="2"/>
            <w:shd w:val="clear" w:color="auto" w:fill="auto"/>
            <w:vAlign w:val="center"/>
          </w:tcPr>
          <w:p w14:paraId="2C2C43BD" w14:textId="77777777" w:rsidR="00AE7F30" w:rsidRPr="00CC60A0" w:rsidRDefault="00AE7F30" w:rsidP="00BE24BC">
            <w:pPr>
              <w:contextualSpacing/>
              <w:rPr>
                <w:rFonts w:asciiTheme="minorHAnsi" w:hAnsiTheme="minorHAnsi" w:cs="Arial"/>
                <w:lang w:val="sk-SK"/>
              </w:rPr>
            </w:pPr>
            <w:r w:rsidRPr="00CC60A0">
              <w:rPr>
                <w:rFonts w:asciiTheme="minorHAnsi" w:hAnsiTheme="minorHAnsi" w:cs="Arial"/>
                <w:b/>
                <w:lang w:val="sk-SK"/>
              </w:rPr>
              <w:t>Štatutárny orgán</w:t>
            </w:r>
          </w:p>
        </w:tc>
      </w:tr>
      <w:tr w:rsidR="00AE7F30" w:rsidRPr="00CC60A0" w14:paraId="773C5A68" w14:textId="77777777" w:rsidTr="00BE24BC">
        <w:tblPrEx>
          <w:shd w:val="clear" w:color="auto" w:fill="auto"/>
        </w:tblPrEx>
        <w:tc>
          <w:tcPr>
            <w:tcW w:w="1730" w:type="pct"/>
            <w:shd w:val="clear" w:color="auto" w:fill="F2F2F2" w:themeFill="background1" w:themeFillShade="F2"/>
          </w:tcPr>
          <w:p w14:paraId="6B918CBD"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Meno a priezvisko štatutára</w:t>
            </w:r>
          </w:p>
        </w:tc>
        <w:tc>
          <w:tcPr>
            <w:tcW w:w="3270" w:type="pct"/>
            <w:shd w:val="clear" w:color="auto" w:fill="auto"/>
          </w:tcPr>
          <w:p w14:paraId="49D12319" w14:textId="77777777" w:rsidR="00AE7F30" w:rsidRPr="00CC60A0" w:rsidRDefault="00AE7F30" w:rsidP="00BE24BC">
            <w:pPr>
              <w:contextualSpacing/>
              <w:rPr>
                <w:rFonts w:asciiTheme="minorHAnsi" w:hAnsiTheme="minorHAnsi" w:cs="Arial"/>
                <w:lang w:val="sk-SK"/>
              </w:rPr>
            </w:pPr>
            <w:r w:rsidRPr="00CC60A0">
              <w:rPr>
                <w:rFonts w:asciiTheme="minorHAnsi" w:hAnsiTheme="minorHAnsi" w:cs="Arial"/>
                <w:b/>
                <w:lang w:val="sk-SK"/>
              </w:rPr>
              <w:t xml:space="preserve"> </w:t>
            </w:r>
            <w:r w:rsidR="00EC380F">
              <w:rPr>
                <w:rFonts w:asciiTheme="minorHAnsi" w:hAnsiTheme="minorHAnsi" w:cs="Arial"/>
                <w:lang w:val="sk-SK"/>
              </w:rPr>
              <w:t>N/A</w:t>
            </w:r>
          </w:p>
        </w:tc>
      </w:tr>
    </w:tbl>
    <w:p w14:paraId="6165504D" w14:textId="77777777" w:rsidR="00AE7F30" w:rsidRPr="0057211D" w:rsidRDefault="00AE7F30" w:rsidP="00AE7F30">
      <w:pPr>
        <w:tabs>
          <w:tab w:val="left" w:pos="2701"/>
        </w:tabs>
        <w:contextualSpacing/>
        <w:rPr>
          <w:rFonts w:ascii="Calibri" w:hAnsi="Calibri" w:cs="Arial"/>
          <w:b/>
          <w:lang w:val="sk-SK"/>
        </w:rPr>
      </w:pPr>
    </w:p>
    <w:p w14:paraId="06C67204" w14:textId="77777777" w:rsidR="00F25B35" w:rsidRPr="0057211D" w:rsidRDefault="00F25B35"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25B35" w:rsidRPr="0057211D" w14:paraId="4CBC1DCF" w14:textId="77777777" w:rsidTr="00BE24BC">
        <w:trPr>
          <w:trHeight w:val="362"/>
        </w:trPr>
        <w:tc>
          <w:tcPr>
            <w:tcW w:w="5000" w:type="pct"/>
            <w:gridSpan w:val="2"/>
            <w:shd w:val="clear" w:color="auto" w:fill="D9D9D9" w:themeFill="background1" w:themeFillShade="D9"/>
          </w:tcPr>
          <w:p w14:paraId="0610C758" w14:textId="77777777" w:rsidR="00F25B35" w:rsidRPr="00427F1D" w:rsidRDefault="00427F1D" w:rsidP="00F149D0">
            <w:pPr>
              <w:tabs>
                <w:tab w:val="left" w:pos="851"/>
              </w:tabs>
              <w:contextualSpacing/>
              <w:jc w:val="both"/>
              <w:rPr>
                <w:rFonts w:ascii="Calibri" w:hAnsi="Calibri" w:cs="Arial"/>
                <w:b/>
                <w:color w:val="0063A2"/>
                <w:sz w:val="28"/>
                <w:szCs w:val="28"/>
                <w:lang w:val="sk-SK"/>
              </w:rPr>
            </w:pPr>
            <w:r w:rsidRPr="00427F1D">
              <w:rPr>
                <w:rFonts w:ascii="Calibri" w:hAnsi="Calibri" w:cs="Arial"/>
                <w:b/>
                <w:color w:val="0063A2"/>
                <w:sz w:val="28"/>
                <w:szCs w:val="28"/>
                <w:lang w:val="sk-SK"/>
              </w:rPr>
              <w:t>Zákonné požiadavky § 23 ods. 3 zákona č. 121/2022 Z. z. o príspevkoch z fondov Európskej únie a o zmene a doplnení niektorých zákonov v znení neskorších predpisov</w:t>
            </w:r>
          </w:p>
        </w:tc>
      </w:tr>
      <w:tr w:rsidR="00F25B35" w:rsidRPr="0057211D" w14:paraId="4AA6E300" w14:textId="77777777" w:rsidTr="00BE24BC">
        <w:tblPrEx>
          <w:shd w:val="clear" w:color="auto" w:fill="auto"/>
        </w:tblPrEx>
        <w:trPr>
          <w:trHeight w:val="304"/>
        </w:trPr>
        <w:tc>
          <w:tcPr>
            <w:tcW w:w="1730" w:type="pct"/>
            <w:shd w:val="clear" w:color="auto" w:fill="F2F2F2" w:themeFill="background1" w:themeFillShade="F2"/>
          </w:tcPr>
          <w:p w14:paraId="67D079CB" w14:textId="77777777" w:rsidR="00F25B35" w:rsidRPr="0057211D" w:rsidRDefault="00645C47" w:rsidP="000E1862">
            <w:pPr>
              <w:contextualSpacing/>
              <w:jc w:val="both"/>
              <w:rPr>
                <w:rFonts w:ascii="Calibri" w:hAnsi="Calibri" w:cs="Arial"/>
                <w:b/>
                <w:lang w:val="sk-SK"/>
              </w:rPr>
            </w:pPr>
            <w:r>
              <w:rPr>
                <w:rFonts w:ascii="Calibri" w:hAnsi="Calibri" w:cs="Arial"/>
                <w:b/>
                <w:lang w:val="sk-SK"/>
              </w:rPr>
              <w:t xml:space="preserve">Odôvodnenie využitia NP: </w:t>
            </w:r>
            <w:r w:rsidR="00145884" w:rsidRPr="001D42AC">
              <w:rPr>
                <w:rFonts w:ascii="Calibri" w:hAnsi="Calibri" w:cs="Arial"/>
                <w:b/>
                <w:lang w:val="sk-SK"/>
              </w:rPr>
              <w:t>Vysvetlite, prečo je nevyhnutné realizovať NP,</w:t>
            </w:r>
            <w:r w:rsidR="00145884" w:rsidRPr="001D42AC">
              <w:t xml:space="preserve"> </w:t>
            </w:r>
            <w:r w:rsidR="00145884" w:rsidRPr="001D42AC">
              <w:rPr>
                <w:rFonts w:ascii="Calibri" w:hAnsi="Calibri" w:cs="Arial"/>
                <w:b/>
                <w:lang w:val="sk-SK"/>
              </w:rPr>
              <w:t xml:space="preserve">prípadne ako budú využité výstupy projektu. </w:t>
            </w:r>
            <w:r w:rsidR="00D5386C" w:rsidRPr="00D5386C">
              <w:rPr>
                <w:rFonts w:ascii="Calibri" w:hAnsi="Calibri" w:cs="Arial"/>
                <w:b/>
                <w:lang w:val="sk-SK"/>
              </w:rPr>
              <w:t xml:space="preserve">Zdôvodnite, prečo je vhodnejšie realizovať NP ako využitie „súťažného postupu prostredníctvom </w:t>
            </w:r>
            <w:r w:rsidR="000E1862" w:rsidRPr="00D5386C">
              <w:rPr>
                <w:rFonts w:ascii="Calibri" w:hAnsi="Calibri" w:cs="Arial"/>
                <w:b/>
                <w:lang w:val="sk-SK"/>
              </w:rPr>
              <w:t>vyhlás</w:t>
            </w:r>
            <w:r w:rsidR="000E1862">
              <w:rPr>
                <w:rFonts w:ascii="Calibri" w:hAnsi="Calibri" w:cs="Arial"/>
                <w:b/>
                <w:lang w:val="sk-SK"/>
              </w:rPr>
              <w:t>enia</w:t>
            </w:r>
            <w:r w:rsidR="000E1862" w:rsidRPr="00D5386C">
              <w:rPr>
                <w:rFonts w:ascii="Calibri" w:hAnsi="Calibri" w:cs="Arial"/>
                <w:b/>
                <w:lang w:val="sk-SK"/>
              </w:rPr>
              <w:t xml:space="preserve"> </w:t>
            </w:r>
            <w:r w:rsidR="00D5386C" w:rsidRPr="00D5386C">
              <w:rPr>
                <w:rFonts w:ascii="Calibri" w:hAnsi="Calibri" w:cs="Arial"/>
                <w:b/>
                <w:lang w:val="sk-SK"/>
              </w:rPr>
              <w:t xml:space="preserve">výzvy (napr. porovnanie s realizáciou prostredníctvom projektu realizovaného na základe výzvy vzhľadom na efektívnejší spôsob </w:t>
            </w:r>
            <w:r w:rsidR="00D5386C" w:rsidRPr="00D5386C">
              <w:rPr>
                <w:rFonts w:ascii="Calibri" w:hAnsi="Calibri" w:cs="Arial"/>
                <w:b/>
                <w:lang w:val="sk-SK"/>
              </w:rPr>
              <w:lastRenderedPageBreak/>
              <w:t>napĺňania cieľov Programu Slovensko 2021 – 2027 porovnanie oboch spôsobov realizácie projektu, efektívnejšie a hospodárnejšie využitie finančných prostriedkov, efektívnosť služby poskytovanej cieľovej skupine, zabezpečenie štandardov kvality a pod.).</w:t>
            </w:r>
          </w:p>
        </w:tc>
        <w:tc>
          <w:tcPr>
            <w:tcW w:w="3270" w:type="pct"/>
          </w:tcPr>
          <w:p w14:paraId="43DD5AA8" w14:textId="77777777" w:rsidR="00D84553" w:rsidRPr="009B0B2A" w:rsidRDefault="00D84553" w:rsidP="00D84553">
            <w:pPr>
              <w:tabs>
                <w:tab w:val="left" w:pos="2756"/>
              </w:tabs>
              <w:jc w:val="both"/>
              <w:rPr>
                <w:rFonts w:asciiTheme="minorHAnsi" w:hAnsiTheme="minorHAnsi" w:cstheme="minorHAnsi"/>
                <w:lang w:val="sk-SK"/>
              </w:rPr>
            </w:pPr>
            <w:r w:rsidRPr="001C3396">
              <w:rPr>
                <w:rFonts w:asciiTheme="minorHAnsi" w:hAnsiTheme="minorHAnsi" w:cstheme="minorHAnsi"/>
              </w:rPr>
              <w:lastRenderedPageBreak/>
              <w:t>Predchádzanie všetkým formám inštitucionálneho násilia</w:t>
            </w:r>
            <w:r w:rsidRPr="009B0B2A">
              <w:rPr>
                <w:rFonts w:asciiTheme="minorHAnsi" w:hAnsiTheme="minorHAnsi" w:cstheme="minorHAnsi"/>
                <w:lang w:val="sk-SK"/>
              </w:rPr>
              <w:t xml:space="preserve"> patrí k dlhodobým prioritám verejných politík Slovenskej republiky ako aj medzinárodného spoločenstva.  </w:t>
            </w:r>
          </w:p>
          <w:p w14:paraId="1DEBA6D1" w14:textId="77777777" w:rsidR="00D84553" w:rsidRPr="009B0B2A" w:rsidRDefault="00D84553" w:rsidP="00D84553">
            <w:pPr>
              <w:tabs>
                <w:tab w:val="left" w:pos="2756"/>
              </w:tabs>
              <w:jc w:val="both"/>
              <w:rPr>
                <w:rFonts w:asciiTheme="minorHAnsi" w:hAnsiTheme="minorHAnsi" w:cstheme="minorHAnsi"/>
                <w:lang w:val="sk-SK"/>
              </w:rPr>
            </w:pPr>
            <w:r w:rsidRPr="009B0B2A">
              <w:rPr>
                <w:rFonts w:asciiTheme="minorHAnsi" w:hAnsiTheme="minorHAnsi" w:cstheme="minorHAnsi"/>
                <w:lang w:val="sk-SK"/>
              </w:rPr>
              <w:t xml:space="preserve">Úlohy a opatrenia zamerané na túto oblasť sú dlhodobo prítomné </w:t>
            </w:r>
          </w:p>
          <w:p w14:paraId="746B53D9" w14:textId="77777777" w:rsidR="00D84553" w:rsidRPr="009B0B2A" w:rsidRDefault="00D84553" w:rsidP="00D84553">
            <w:pPr>
              <w:tabs>
                <w:tab w:val="left" w:pos="2756"/>
              </w:tabs>
              <w:jc w:val="both"/>
              <w:rPr>
                <w:rFonts w:asciiTheme="minorHAnsi" w:hAnsiTheme="minorHAnsi" w:cstheme="minorHAnsi"/>
                <w:lang w:val="sk-SK"/>
              </w:rPr>
            </w:pPr>
            <w:r w:rsidRPr="009B0B2A">
              <w:rPr>
                <w:rFonts w:asciiTheme="minorHAnsi" w:hAnsiTheme="minorHAnsi" w:cstheme="minorHAnsi"/>
                <w:lang w:val="sk-SK"/>
              </w:rPr>
              <w:t>v koncepčných a strategických dokumentoch Slovenskej republiky (ďalej len „SR“), ale aj v medzinárodných dokumentoch, v ktorých sa Slovensko aktívne hlási k záväzkom v oblasti ochrany ľudských, hospodárskych, sociálnych a kultúrnych práv a definuje v nich aj súbor relevantných princípov, cieľov a nástrojov, ktoré sú zamerané na zvyšovanie povedomia slovenskej spoločnosti o týchto oblastiach.</w:t>
            </w:r>
          </w:p>
          <w:p w14:paraId="547CA750" w14:textId="77777777" w:rsidR="00D84553" w:rsidRDefault="00D84553" w:rsidP="00D84553">
            <w:pPr>
              <w:tabs>
                <w:tab w:val="left" w:pos="2756"/>
              </w:tabs>
              <w:jc w:val="both"/>
              <w:rPr>
                <w:rFonts w:ascii="Calibri" w:hAnsi="Calibri" w:cs="Calibri"/>
                <w:lang w:val="sk-SK"/>
              </w:rPr>
            </w:pPr>
            <w:r w:rsidRPr="009B0B2A">
              <w:rPr>
                <w:rFonts w:asciiTheme="minorHAnsi" w:hAnsiTheme="minorHAnsi" w:cstheme="minorHAnsi"/>
                <w:lang w:val="sk-SK"/>
              </w:rPr>
              <w:t>Predkladaný národný projekt</w:t>
            </w:r>
            <w:r>
              <w:rPr>
                <w:rFonts w:asciiTheme="minorHAnsi" w:hAnsiTheme="minorHAnsi" w:cstheme="minorHAnsi"/>
              </w:rPr>
              <w:t xml:space="preserve"> Barnahus sa zameriava na p</w:t>
            </w:r>
            <w:r w:rsidRPr="0083648E">
              <w:rPr>
                <w:rFonts w:asciiTheme="minorHAnsi" w:hAnsiTheme="minorHAnsi" w:cstheme="minorHAnsi"/>
              </w:rPr>
              <w:t xml:space="preserve">redchádzanie </w:t>
            </w:r>
            <w:r w:rsidRPr="0083648E">
              <w:rPr>
                <w:rFonts w:asciiTheme="minorHAnsi" w:hAnsiTheme="minorHAnsi" w:cstheme="minorHAnsi"/>
              </w:rPr>
              <w:lastRenderedPageBreak/>
              <w:t>všetkým formám inštitucionálneho násilia v rámci ktorého je zadefinovaná úloha vybudovanie Barnahusov –</w:t>
            </w:r>
            <w:r>
              <w:rPr>
                <w:rFonts w:asciiTheme="minorHAnsi" w:hAnsiTheme="minorHAnsi" w:cstheme="minorHAnsi"/>
              </w:rPr>
              <w:t xml:space="preserve"> </w:t>
            </w:r>
            <w:r w:rsidRPr="0083648E">
              <w:rPr>
                <w:rFonts w:asciiTheme="minorHAnsi" w:hAnsiTheme="minorHAnsi" w:cstheme="minorHAnsi"/>
              </w:rPr>
              <w:t>Domov komplexnej pomoci pre deti ohrozené násilím. Na Slovensku sú</w:t>
            </w:r>
            <w:r>
              <w:rPr>
                <w:rFonts w:asciiTheme="minorHAnsi" w:hAnsiTheme="minorHAnsi" w:cstheme="minorHAnsi"/>
              </w:rPr>
              <w:t xml:space="preserve"> tieto princípy</w:t>
            </w:r>
            <w:r w:rsidRPr="0083648E">
              <w:rPr>
                <w:rFonts w:asciiTheme="minorHAnsi" w:hAnsiTheme="minorHAnsi" w:cstheme="minorHAnsi"/>
              </w:rPr>
              <w:t xml:space="preserve"> zadefinované v Národnej stratégii Detstvo bez násilia pre všetky deti, prijatej uznesením vlády SR č. 594/2023. Národná stratágia zastrešuje multirezortnú a multiinštitucionálnu spoluprácu všetkých relevantných subjektov pri ochrane detí pred násilím (MDIA).</w:t>
            </w:r>
            <w:r>
              <w:rPr>
                <w:rFonts w:asciiTheme="minorHAnsi" w:hAnsiTheme="minorHAnsi" w:cstheme="minorHAnsi"/>
              </w:rPr>
              <w:t xml:space="preserve"> </w:t>
            </w:r>
            <w:r w:rsidRPr="005D2B1F">
              <w:rPr>
                <w:rFonts w:asciiTheme="minorHAnsi" w:hAnsiTheme="minorHAnsi" w:cstheme="minorHAnsi"/>
              </w:rPr>
              <w:t xml:space="preserve">Napĺňa tiež zmysel a cieľ </w:t>
            </w:r>
            <w:r w:rsidRPr="005D2B1F">
              <w:rPr>
                <w:rFonts w:asciiTheme="minorHAnsi" w:eastAsia="Calibri" w:hAnsiTheme="minorHAnsi" w:cstheme="minorHAnsi"/>
                <w:lang w:val="sk-SK"/>
              </w:rPr>
              <w:t>stratégie Programu Slovensko 2021- 2027.</w:t>
            </w:r>
          </w:p>
          <w:p w14:paraId="4D2B8F17" w14:textId="4A83468D" w:rsidR="00D84553" w:rsidRDefault="00D84553" w:rsidP="00D84553">
            <w:pPr>
              <w:tabs>
                <w:tab w:val="left" w:pos="2756"/>
              </w:tabs>
              <w:jc w:val="both"/>
              <w:rPr>
                <w:ins w:id="1" w:author="Bruna Stanislav" w:date="2025-06-11T16:20:00Z"/>
                <w:rFonts w:ascii="Calibri" w:hAnsi="Calibri" w:cs="Calibri"/>
                <w:color w:val="FF0000"/>
                <w:lang w:val="sk-SK"/>
              </w:rPr>
            </w:pPr>
          </w:p>
          <w:p w14:paraId="29367C65" w14:textId="7D5270C0" w:rsidR="001D6363" w:rsidRDefault="001D6363" w:rsidP="001D6363">
            <w:pPr>
              <w:tabs>
                <w:tab w:val="left" w:pos="2756"/>
              </w:tabs>
              <w:jc w:val="both"/>
              <w:rPr>
                <w:ins w:id="2" w:author="Bruna Stanislav" w:date="2025-06-11T16:20:00Z"/>
                <w:rFonts w:ascii="Calibri" w:hAnsi="Calibri" w:cs="Calibri"/>
                <w:color w:val="FF0000"/>
                <w:lang w:val="sk-SK"/>
              </w:rPr>
            </w:pPr>
            <w:ins w:id="3" w:author="Bruna Stanislav" w:date="2025-06-11T16:21:00Z">
              <w:r w:rsidRPr="001D6363">
                <w:rPr>
                  <w:rFonts w:ascii="Calibri" w:hAnsi="Calibri" w:cs="Calibri"/>
                  <w:color w:val="FF0000"/>
                  <w:lang w:val="sk-SK"/>
                </w:rPr>
                <w:t>Model Barnahus je rozšírený vo viacerých krajinách Európy</w:t>
              </w:r>
            </w:ins>
            <w:ins w:id="4" w:author="Bruna Stanislav" w:date="2025-06-11T16:22:00Z">
              <w:r>
                <w:rPr>
                  <w:rFonts w:ascii="Calibri" w:hAnsi="Calibri" w:cs="Calibri"/>
                  <w:color w:val="FF0000"/>
                  <w:lang w:val="sk-SK"/>
                </w:rPr>
                <w:t>. Pri výbere formy projektu</w:t>
              </w:r>
            </w:ins>
            <w:ins w:id="5" w:author="Bruna Stanislav" w:date="2025-06-11T16:23:00Z">
              <w:r>
                <w:rPr>
                  <w:rFonts w:ascii="Calibri" w:hAnsi="Calibri" w:cs="Calibri"/>
                  <w:color w:val="FF0000"/>
                  <w:lang w:val="sk-SK"/>
                </w:rPr>
                <w:t xml:space="preserve"> s brali do úvahy referencie, dobrá prax zo zahraničia s prihliadnutím podmienok domáceho prostredia</w:t>
              </w:r>
            </w:ins>
            <w:ins w:id="6" w:author="Bruna Stanislav" w:date="2025-06-11T16:22:00Z">
              <w:r>
                <w:rPr>
                  <w:rFonts w:ascii="Calibri" w:hAnsi="Calibri" w:cs="Calibri"/>
                  <w:color w:val="FF0000"/>
                  <w:lang w:val="sk-SK"/>
                </w:rPr>
                <w:t xml:space="preserve">. </w:t>
              </w:r>
            </w:ins>
            <w:ins w:id="7" w:author="Bruna Stanislav" w:date="2025-06-11T16:21:00Z">
              <w:r w:rsidRPr="001D6363">
                <w:rPr>
                  <w:rFonts w:ascii="Calibri" w:hAnsi="Calibri" w:cs="Calibri"/>
                  <w:color w:val="FF0000"/>
                  <w:lang w:val="sk-SK"/>
                </w:rPr>
                <w:t xml:space="preserve">Inšpiráciou pre </w:t>
              </w:r>
            </w:ins>
            <w:ins w:id="8" w:author="Bruna Stanislav" w:date="2025-06-11T16:24:00Z">
              <w:r>
                <w:rPr>
                  <w:rFonts w:ascii="Calibri" w:hAnsi="Calibri" w:cs="Calibri"/>
                  <w:color w:val="FF0000"/>
                  <w:lang w:val="sk-SK"/>
                </w:rPr>
                <w:t xml:space="preserve">tento projekt je </w:t>
              </w:r>
            </w:ins>
            <w:ins w:id="9" w:author="Bruna Stanislav" w:date="2025-06-11T16:21:00Z">
              <w:r w:rsidRPr="001D6363">
                <w:rPr>
                  <w:rFonts w:ascii="Calibri" w:hAnsi="Calibri" w:cs="Calibri"/>
                  <w:color w:val="FF0000"/>
                  <w:lang w:val="sk-SK"/>
                </w:rPr>
                <w:t>model v Slovinsku, kde zriaďovateľom Barnahusu je ministerstvo spravodlivosti</w:t>
              </w:r>
            </w:ins>
            <w:ins w:id="10" w:author="Bruna Stanislav" w:date="2025-06-11T16:27:00Z">
              <w:r>
                <w:rPr>
                  <w:rFonts w:ascii="Calibri" w:hAnsi="Calibri" w:cs="Calibri"/>
                  <w:color w:val="FF0000"/>
                  <w:lang w:val="sk-SK"/>
                </w:rPr>
                <w:t>;</w:t>
              </w:r>
            </w:ins>
            <w:ins w:id="11" w:author="Bruna Stanislav" w:date="2025-06-11T16:21:00Z">
              <w:r>
                <w:rPr>
                  <w:rFonts w:ascii="Calibri" w:hAnsi="Calibri" w:cs="Calibri"/>
                  <w:color w:val="FF0000"/>
                  <w:lang w:val="sk-SK"/>
                </w:rPr>
                <w:t xml:space="preserve"> Fínsko</w:t>
              </w:r>
            </w:ins>
            <w:ins w:id="12" w:author="Bruna Stanislav" w:date="2025-06-11T16:25:00Z">
              <w:r>
                <w:rPr>
                  <w:rFonts w:ascii="Calibri" w:hAnsi="Calibri" w:cs="Calibri"/>
                  <w:color w:val="FF0000"/>
                  <w:lang w:val="sk-SK"/>
                </w:rPr>
                <w:t xml:space="preserve"> -</w:t>
              </w:r>
            </w:ins>
            <w:ins w:id="13" w:author="Bruna Stanislav" w:date="2025-06-11T16:21:00Z">
              <w:r w:rsidRPr="001D6363">
                <w:rPr>
                  <w:rFonts w:ascii="Calibri" w:hAnsi="Calibri" w:cs="Calibri"/>
                  <w:color w:val="FF0000"/>
                  <w:lang w:val="sk-SK"/>
                </w:rPr>
                <w:t xml:space="preserve"> Ministerstvo sociálnych vecí a zdravia (STM)</w:t>
              </w:r>
            </w:ins>
            <w:ins w:id="14" w:author="Bruna Stanislav" w:date="2025-06-11T16:25:00Z">
              <w:r>
                <w:rPr>
                  <w:rFonts w:ascii="Calibri" w:hAnsi="Calibri" w:cs="Calibri"/>
                  <w:color w:val="FF0000"/>
                  <w:lang w:val="sk-SK"/>
                </w:rPr>
                <w:t>; k</w:t>
              </w:r>
            </w:ins>
            <w:ins w:id="15" w:author="Bruna Stanislav" w:date="2025-06-11T16:21:00Z">
              <w:r w:rsidRPr="001D6363">
                <w:rPr>
                  <w:rFonts w:ascii="Calibri" w:hAnsi="Calibri" w:cs="Calibri"/>
                  <w:color w:val="FF0000"/>
                  <w:lang w:val="sk-SK"/>
                </w:rPr>
                <w:t>oordinátor a odborný garant</w:t>
              </w:r>
            </w:ins>
            <w:ins w:id="16" w:author="Bruna Stanislav" w:date="2025-06-11T16:26:00Z">
              <w:r>
                <w:rPr>
                  <w:rFonts w:ascii="Calibri" w:hAnsi="Calibri" w:cs="Calibri"/>
                  <w:color w:val="FF0000"/>
                  <w:lang w:val="sk-SK"/>
                </w:rPr>
                <w:t xml:space="preserve"> -</w:t>
              </w:r>
            </w:ins>
            <w:ins w:id="17" w:author="Bruna Stanislav" w:date="2025-06-11T16:21:00Z">
              <w:r w:rsidRPr="001D6363">
                <w:rPr>
                  <w:rFonts w:ascii="Calibri" w:hAnsi="Calibri" w:cs="Calibri"/>
                  <w:color w:val="FF0000"/>
                  <w:lang w:val="sk-SK"/>
                </w:rPr>
                <w:t xml:space="preserve"> Fínsky inštitút pre zdravie a sociálnu starostlivosť (THL)</w:t>
              </w:r>
            </w:ins>
            <w:ins w:id="18" w:author="Bruna Stanislav" w:date="2025-06-11T16:27:00Z">
              <w:r>
                <w:rPr>
                  <w:rFonts w:ascii="Calibri" w:hAnsi="Calibri" w:cs="Calibri"/>
                  <w:color w:val="FF0000"/>
                  <w:lang w:val="sk-SK"/>
                </w:rPr>
                <w:t xml:space="preserve">; </w:t>
              </w:r>
            </w:ins>
            <w:ins w:id="19" w:author="Bruna Stanislav" w:date="2025-06-11T16:21:00Z">
              <w:r w:rsidRPr="001D6363">
                <w:rPr>
                  <w:rFonts w:ascii="Calibri" w:hAnsi="Calibri" w:cs="Calibri"/>
                  <w:color w:val="FF0000"/>
                  <w:lang w:val="sk-SK"/>
                </w:rPr>
                <w:t>Dánsko</w:t>
              </w:r>
            </w:ins>
            <w:ins w:id="20" w:author="Bruna Stanislav" w:date="2025-06-11T16:26:00Z">
              <w:r>
                <w:rPr>
                  <w:rFonts w:ascii="Calibri" w:hAnsi="Calibri" w:cs="Calibri"/>
                  <w:color w:val="FF0000"/>
                  <w:lang w:val="sk-SK"/>
                </w:rPr>
                <w:t xml:space="preserve"> -</w:t>
              </w:r>
            </w:ins>
            <w:ins w:id="21" w:author="Bruna Stanislav" w:date="2025-06-11T16:21:00Z">
              <w:r w:rsidRPr="001D6363">
                <w:rPr>
                  <w:rFonts w:ascii="Calibri" w:hAnsi="Calibri" w:cs="Calibri"/>
                  <w:color w:val="FF0000"/>
                  <w:lang w:val="sk-SK"/>
                </w:rPr>
                <w:t xml:space="preserve"> </w:t>
              </w:r>
            </w:ins>
            <w:ins w:id="22" w:author="Bruna Stanislav" w:date="2025-06-11T16:28:00Z">
              <w:r>
                <w:rPr>
                  <w:rFonts w:ascii="Calibri" w:hAnsi="Calibri" w:cs="Calibri"/>
                  <w:color w:val="FF0000"/>
                  <w:lang w:val="sk-SK"/>
                </w:rPr>
                <w:t>M</w:t>
              </w:r>
            </w:ins>
            <w:ins w:id="23" w:author="Bruna Stanislav" w:date="2025-06-11T16:21:00Z">
              <w:r w:rsidRPr="001D6363">
                <w:rPr>
                  <w:rFonts w:ascii="Calibri" w:hAnsi="Calibri" w:cs="Calibri"/>
                  <w:color w:val="FF0000"/>
                  <w:lang w:val="sk-SK"/>
                </w:rPr>
                <w:t>inisterstvo sociálnych vecí (Socialstyrelsen)</w:t>
              </w:r>
            </w:ins>
            <w:ins w:id="24" w:author="Bruna Stanislav" w:date="2025-06-11T16:26:00Z">
              <w:r>
                <w:rPr>
                  <w:rFonts w:ascii="Calibri" w:hAnsi="Calibri" w:cs="Calibri"/>
                  <w:color w:val="FF0000"/>
                  <w:lang w:val="sk-SK"/>
                </w:rPr>
                <w:t>; v</w:t>
              </w:r>
            </w:ins>
            <w:ins w:id="25" w:author="Bruna Stanislav" w:date="2025-06-11T16:21:00Z">
              <w:r w:rsidRPr="001D6363">
                <w:rPr>
                  <w:rFonts w:ascii="Calibri" w:hAnsi="Calibri" w:cs="Calibri"/>
                  <w:color w:val="FF0000"/>
                  <w:lang w:val="sk-SK"/>
                </w:rPr>
                <w:t xml:space="preserve"> Dánsku je model Barnahus implementovaný prostredníctvom zákona o sociálnych službách, ktorý upravuje multidisciplinárnu spoluprácu medzi obcami, políciou a zdravotníckymi službami</w:t>
              </w:r>
            </w:ins>
            <w:ins w:id="26" w:author="Bruna Stanislav" w:date="2025-06-11T16:28:00Z">
              <w:r>
                <w:rPr>
                  <w:rFonts w:ascii="Calibri" w:hAnsi="Calibri" w:cs="Calibri"/>
                  <w:color w:val="FF0000"/>
                  <w:lang w:val="sk-SK"/>
                </w:rPr>
                <w:t>;</w:t>
              </w:r>
            </w:ins>
            <w:ins w:id="27" w:author="Bruna Stanislav" w:date="2025-06-11T16:21:00Z">
              <w:r w:rsidRPr="001D6363">
                <w:rPr>
                  <w:rFonts w:ascii="Calibri" w:hAnsi="Calibri" w:cs="Calibri"/>
                  <w:color w:val="FF0000"/>
                  <w:lang w:val="sk-SK"/>
                </w:rPr>
                <w:t xml:space="preserve"> </w:t>
              </w:r>
            </w:ins>
            <w:ins w:id="28" w:author="Bruna Stanislav" w:date="2025-06-11T16:28:00Z">
              <w:r>
                <w:rPr>
                  <w:rFonts w:ascii="Calibri" w:hAnsi="Calibri" w:cs="Calibri"/>
                  <w:color w:val="FF0000"/>
                  <w:lang w:val="sk-SK"/>
                </w:rPr>
                <w:t>I</w:t>
              </w:r>
            </w:ins>
            <w:ins w:id="29" w:author="Bruna Stanislav" w:date="2025-06-11T16:21:00Z">
              <w:r w:rsidRPr="001D6363">
                <w:rPr>
                  <w:rFonts w:ascii="Calibri" w:hAnsi="Calibri" w:cs="Calibri"/>
                  <w:color w:val="FF0000"/>
                  <w:lang w:val="sk-SK"/>
                </w:rPr>
                <w:t xml:space="preserve">sland </w:t>
              </w:r>
            </w:ins>
            <w:ins w:id="30" w:author="Bruna Stanislav" w:date="2025-06-11T16:28:00Z">
              <w:r>
                <w:rPr>
                  <w:rFonts w:ascii="Calibri" w:hAnsi="Calibri" w:cs="Calibri"/>
                  <w:color w:val="FF0000"/>
                  <w:lang w:val="sk-SK"/>
                </w:rPr>
                <w:t>- M</w:t>
              </w:r>
            </w:ins>
            <w:ins w:id="31" w:author="Bruna Stanislav" w:date="2025-06-11T16:21:00Z">
              <w:r w:rsidRPr="001D6363">
                <w:rPr>
                  <w:rFonts w:ascii="Calibri" w:hAnsi="Calibri" w:cs="Calibri"/>
                  <w:color w:val="FF0000"/>
                  <w:lang w:val="sk-SK"/>
                </w:rPr>
                <w:t xml:space="preserve">inisterstvo spravodlivosti spolu s </w:t>
              </w:r>
            </w:ins>
            <w:ins w:id="32" w:author="Bruna Stanislav" w:date="2025-06-11T16:28:00Z">
              <w:r>
                <w:rPr>
                  <w:rFonts w:ascii="Calibri" w:hAnsi="Calibri" w:cs="Calibri"/>
                  <w:color w:val="FF0000"/>
                  <w:lang w:val="sk-SK"/>
                </w:rPr>
                <w:t>M</w:t>
              </w:r>
            </w:ins>
            <w:ins w:id="33" w:author="Bruna Stanislav" w:date="2025-06-11T16:21:00Z">
              <w:r w:rsidRPr="001D6363">
                <w:rPr>
                  <w:rFonts w:ascii="Calibri" w:hAnsi="Calibri" w:cs="Calibri"/>
                  <w:color w:val="FF0000"/>
                  <w:lang w:val="sk-SK"/>
                </w:rPr>
                <w:t xml:space="preserve">inisterstvom zdravotníctva.  </w:t>
              </w:r>
            </w:ins>
            <w:ins w:id="34" w:author="Bruna Stanislav" w:date="2025-06-11T16:28:00Z">
              <w:r>
                <w:rPr>
                  <w:rFonts w:ascii="Calibri" w:hAnsi="Calibri" w:cs="Calibri"/>
                  <w:color w:val="FF0000"/>
                  <w:lang w:val="sk-SK"/>
                </w:rPr>
                <w:t>P</w:t>
              </w:r>
            </w:ins>
            <w:ins w:id="35" w:author="Bruna Stanislav" w:date="2025-06-11T16:21:00Z">
              <w:r w:rsidRPr="001D6363">
                <w:rPr>
                  <w:rFonts w:ascii="Calibri" w:hAnsi="Calibri" w:cs="Calibri"/>
                  <w:color w:val="FF0000"/>
                  <w:lang w:val="sk-SK"/>
                </w:rPr>
                <w:t>oľsk</w:t>
              </w:r>
            </w:ins>
            <w:ins w:id="36" w:author="Bruna Stanislav" w:date="2025-06-11T16:28:00Z">
              <w:r>
                <w:rPr>
                  <w:rFonts w:ascii="Calibri" w:hAnsi="Calibri" w:cs="Calibri"/>
                  <w:color w:val="FF0000"/>
                  <w:lang w:val="sk-SK"/>
                </w:rPr>
                <w:t>o</w:t>
              </w:r>
            </w:ins>
            <w:ins w:id="37" w:author="Bruna Stanislav" w:date="2025-06-11T16:21:00Z">
              <w:r w:rsidRPr="001D6363">
                <w:rPr>
                  <w:rFonts w:ascii="Calibri" w:hAnsi="Calibri" w:cs="Calibri"/>
                  <w:color w:val="FF0000"/>
                  <w:lang w:val="sk-SK"/>
                </w:rPr>
                <w:t xml:space="preserve"> a Holandsk</w:t>
              </w:r>
            </w:ins>
            <w:ins w:id="38" w:author="Bruna Stanislav" w:date="2025-06-11T16:28:00Z">
              <w:r>
                <w:rPr>
                  <w:rFonts w:ascii="Calibri" w:hAnsi="Calibri" w:cs="Calibri"/>
                  <w:color w:val="FF0000"/>
                  <w:lang w:val="sk-SK"/>
                </w:rPr>
                <w:t>o</w:t>
              </w:r>
            </w:ins>
            <w:ins w:id="39" w:author="Bruna Stanislav" w:date="2025-06-11T16:21:00Z">
              <w:r w:rsidRPr="001D6363">
                <w:rPr>
                  <w:rFonts w:ascii="Calibri" w:hAnsi="Calibri" w:cs="Calibri"/>
                  <w:color w:val="FF0000"/>
                  <w:lang w:val="sk-SK"/>
                </w:rPr>
                <w:t xml:space="preserve"> </w:t>
              </w:r>
            </w:ins>
            <w:ins w:id="40" w:author="Bruna Stanislav" w:date="2025-06-11T16:29:00Z">
              <w:r>
                <w:rPr>
                  <w:rFonts w:ascii="Calibri" w:hAnsi="Calibri" w:cs="Calibri"/>
                  <w:color w:val="FF0000"/>
                  <w:lang w:val="sk-SK"/>
                </w:rPr>
                <w:t>-</w:t>
              </w:r>
            </w:ins>
            <w:ins w:id="41" w:author="Bruna Stanislav" w:date="2025-06-11T16:21:00Z">
              <w:r w:rsidRPr="001D6363">
                <w:rPr>
                  <w:rFonts w:ascii="Calibri" w:hAnsi="Calibri" w:cs="Calibri"/>
                  <w:color w:val="FF0000"/>
                  <w:lang w:val="sk-SK"/>
                </w:rPr>
                <w:t xml:space="preserve"> mimovládne organizácie. Vo väčšine krajín ide teda o zriaďovateľa, ktorým je rezort, ktorý efektívnejšie a systémovo rieši legislatívu, tiež podporuje kooperáciu medzi relevantnými inštitúciami a táto kompetencia zo zákona pripadá ministerstvu práce, sociálnych vecí a rodiny. V prípade Barnahusu ide o nový model, ktorý potrebuje silnú štartovaciu pozíciu a podporu na medzirezortnej úrovni. Podľa skúseností zo zahraničia</w:t>
              </w:r>
            </w:ins>
            <w:ins w:id="42" w:author="Bruna Stanislav" w:date="2025-06-11T16:29:00Z">
              <w:r>
                <w:rPr>
                  <w:rFonts w:ascii="Calibri" w:hAnsi="Calibri" w:cs="Calibri"/>
                  <w:color w:val="FF0000"/>
                  <w:lang w:val="sk-SK"/>
                </w:rPr>
                <w:t>,</w:t>
              </w:r>
            </w:ins>
            <w:ins w:id="43" w:author="Bruna Stanislav" w:date="2025-06-11T16:21:00Z">
              <w:r w:rsidRPr="001D6363">
                <w:rPr>
                  <w:rFonts w:ascii="Calibri" w:hAnsi="Calibri" w:cs="Calibri"/>
                  <w:color w:val="FF0000"/>
                  <w:lang w:val="sk-SK"/>
                </w:rPr>
                <w:t xml:space="preserve"> ale aj </w:t>
              </w:r>
            </w:ins>
            <w:ins w:id="44" w:author="Bruna Stanislav" w:date="2025-06-11T16:29:00Z">
              <w:r>
                <w:rPr>
                  <w:rFonts w:ascii="Calibri" w:hAnsi="Calibri" w:cs="Calibri"/>
                  <w:color w:val="FF0000"/>
                  <w:lang w:val="sk-SK"/>
                </w:rPr>
                <w:t>Slovenska</w:t>
              </w:r>
            </w:ins>
            <w:ins w:id="45" w:author="Bruna Stanislav" w:date="2025-06-11T16:21:00Z">
              <w:r w:rsidRPr="001D6363">
                <w:rPr>
                  <w:rFonts w:ascii="Calibri" w:hAnsi="Calibri" w:cs="Calibri"/>
                  <w:color w:val="FF0000"/>
                  <w:lang w:val="sk-SK"/>
                </w:rPr>
                <w:t xml:space="preserve"> je spolupráca s regionálnymi inštitúciami, najmä ak ide o mimovládne o</w:t>
              </w:r>
              <w:r w:rsidR="00C14A37">
                <w:rPr>
                  <w:rFonts w:ascii="Calibri" w:hAnsi="Calibri" w:cs="Calibri"/>
                  <w:color w:val="FF0000"/>
                  <w:lang w:val="sk-SK"/>
                </w:rPr>
                <w:t xml:space="preserve">rganizácie mimoriadne náročná, nakoľko </w:t>
              </w:r>
            </w:ins>
            <w:ins w:id="46" w:author="Bruna Stanislav" w:date="2025-06-11T16:32:00Z">
              <w:r w:rsidR="00C14A37">
                <w:rPr>
                  <w:rFonts w:ascii="Calibri" w:hAnsi="Calibri" w:cs="Calibri"/>
                  <w:color w:val="FF0000"/>
                  <w:lang w:val="sk-SK"/>
                </w:rPr>
                <w:t xml:space="preserve">chýba </w:t>
              </w:r>
            </w:ins>
            <w:ins w:id="47" w:author="Bruna Stanislav" w:date="2025-06-11T16:21:00Z">
              <w:r w:rsidRPr="001D6363">
                <w:rPr>
                  <w:rFonts w:ascii="Calibri" w:hAnsi="Calibri" w:cs="Calibri"/>
                  <w:color w:val="FF0000"/>
                  <w:lang w:val="sk-SK"/>
                </w:rPr>
                <w:t xml:space="preserve">legislatívna povinnosť spolupracovať s týmito organizáciami. V prípade </w:t>
              </w:r>
            </w:ins>
            <w:ins w:id="48" w:author="Bruna Stanislav" w:date="2025-06-11T16:30:00Z">
              <w:r>
                <w:rPr>
                  <w:rFonts w:ascii="Calibri" w:hAnsi="Calibri" w:cs="Calibri"/>
                  <w:color w:val="FF0000"/>
                  <w:lang w:val="sk-SK"/>
                </w:rPr>
                <w:t xml:space="preserve">samosprávy </w:t>
              </w:r>
            </w:ins>
            <w:ins w:id="49" w:author="Bruna Stanislav" w:date="2025-06-11T16:21:00Z">
              <w:r w:rsidRPr="001D6363">
                <w:rPr>
                  <w:rFonts w:ascii="Calibri" w:hAnsi="Calibri" w:cs="Calibri"/>
                  <w:color w:val="FF0000"/>
                  <w:lang w:val="sk-SK"/>
                </w:rPr>
                <w:t xml:space="preserve">by išlo o úplne novú kompetenciu. </w:t>
              </w:r>
            </w:ins>
            <w:ins w:id="50" w:author="Bruna Stanislav" w:date="2025-06-11T16:30:00Z">
              <w:r>
                <w:rPr>
                  <w:rFonts w:ascii="Calibri" w:hAnsi="Calibri" w:cs="Calibri"/>
                  <w:color w:val="FF0000"/>
                  <w:lang w:val="sk-SK"/>
                </w:rPr>
                <w:t xml:space="preserve">Keď </w:t>
              </w:r>
            </w:ins>
            <w:ins w:id="51" w:author="Bruna Stanislav" w:date="2025-06-11T16:21:00Z">
              <w:r w:rsidRPr="001D6363">
                <w:rPr>
                  <w:rFonts w:ascii="Calibri" w:hAnsi="Calibri" w:cs="Calibri"/>
                  <w:color w:val="FF0000"/>
                  <w:lang w:val="sk-SK"/>
                </w:rPr>
                <w:t>bude Barnahus etablovaný do podmienok SR a jeho štandardy a fungovanie bud</w:t>
              </w:r>
            </w:ins>
            <w:ins w:id="52" w:author="Bruna Stanislav" w:date="2025-06-11T16:30:00Z">
              <w:r w:rsidR="00C14A37">
                <w:rPr>
                  <w:rFonts w:ascii="Calibri" w:hAnsi="Calibri" w:cs="Calibri"/>
                  <w:color w:val="FF0000"/>
                  <w:lang w:val="sk-SK"/>
                </w:rPr>
                <w:t>ú</w:t>
              </w:r>
            </w:ins>
            <w:ins w:id="53" w:author="Bruna Stanislav" w:date="2025-06-11T16:21:00Z">
              <w:r w:rsidRPr="001D6363">
                <w:rPr>
                  <w:rFonts w:ascii="Calibri" w:hAnsi="Calibri" w:cs="Calibri"/>
                  <w:color w:val="FF0000"/>
                  <w:lang w:val="sk-SK"/>
                </w:rPr>
                <w:t xml:space="preserve"> stabilizované v legislatíve aj v systéme, bude </w:t>
              </w:r>
            </w:ins>
            <w:ins w:id="54" w:author="Bruna Stanislav" w:date="2025-06-11T16:31:00Z">
              <w:r w:rsidR="00C14A37">
                <w:rPr>
                  <w:rFonts w:ascii="Calibri" w:hAnsi="Calibri" w:cs="Calibri"/>
                  <w:color w:val="FF0000"/>
                  <w:lang w:val="sk-SK"/>
                </w:rPr>
                <w:t>podpora budovania formou DOP vhodným riešením pre implemtáciu služby do územia</w:t>
              </w:r>
            </w:ins>
            <w:ins w:id="55" w:author="Bruna Stanislav" w:date="2025-06-11T16:21:00Z">
              <w:r w:rsidRPr="001D6363">
                <w:rPr>
                  <w:rFonts w:ascii="Calibri" w:hAnsi="Calibri" w:cs="Calibri"/>
                  <w:color w:val="FF0000"/>
                  <w:lang w:val="sk-SK"/>
                </w:rPr>
                <w:t>.</w:t>
              </w:r>
            </w:ins>
          </w:p>
          <w:p w14:paraId="49EC5AF2" w14:textId="77777777" w:rsidR="001D6363" w:rsidRPr="000036E3" w:rsidRDefault="001D6363" w:rsidP="00D84553">
            <w:pPr>
              <w:tabs>
                <w:tab w:val="left" w:pos="2756"/>
              </w:tabs>
              <w:jc w:val="both"/>
              <w:rPr>
                <w:rFonts w:ascii="Calibri" w:hAnsi="Calibri" w:cs="Calibri"/>
                <w:color w:val="FF0000"/>
                <w:lang w:val="sk-SK"/>
              </w:rPr>
            </w:pPr>
          </w:p>
          <w:p w14:paraId="1B1D35D5" w14:textId="77777777" w:rsidR="00F25B35" w:rsidRPr="0057211D" w:rsidRDefault="00D84553" w:rsidP="00593781">
            <w:pPr>
              <w:tabs>
                <w:tab w:val="left" w:pos="2756"/>
              </w:tabs>
              <w:jc w:val="both"/>
              <w:rPr>
                <w:rFonts w:asciiTheme="minorHAnsi" w:hAnsiTheme="minorHAnsi"/>
                <w:b/>
                <w:lang w:val="sk-SK"/>
              </w:rPr>
            </w:pPr>
            <w:r w:rsidRPr="0083648E">
              <w:rPr>
                <w:rFonts w:ascii="Calibri" w:hAnsi="Calibri" w:cs="Calibri"/>
                <w:lang w:val="sk-SK"/>
              </w:rPr>
              <w:t>Vzhľadom na celospoločenský záber a dopad aktivít projektu na území SR je nevyhnutné, aby bol navrhovaný projekt realizovaný formou národného projektu, prijímateľom v spolupráci s odbornými gestormi, ktorí disponujú vedomosťami a skúsenosťami v predmetných tematických oblastiach.</w:t>
            </w:r>
          </w:p>
        </w:tc>
      </w:tr>
      <w:tr w:rsidR="00F25B35" w:rsidRPr="00CC60A0" w14:paraId="3DE862DC" w14:textId="77777777" w:rsidTr="00BE24BC">
        <w:tblPrEx>
          <w:shd w:val="clear" w:color="auto" w:fill="auto"/>
        </w:tblPrEx>
        <w:tc>
          <w:tcPr>
            <w:tcW w:w="1730" w:type="pct"/>
            <w:shd w:val="clear" w:color="auto" w:fill="F2F2F2" w:themeFill="background1" w:themeFillShade="F2"/>
          </w:tcPr>
          <w:p w14:paraId="7F5F60CC" w14:textId="77777777" w:rsidR="00F25B35" w:rsidRPr="00CC60A0" w:rsidRDefault="00F25B35" w:rsidP="00427F1D">
            <w:pPr>
              <w:contextualSpacing/>
              <w:jc w:val="both"/>
              <w:rPr>
                <w:rFonts w:ascii="Calibri" w:hAnsi="Calibri" w:cs="Arial"/>
                <w:b/>
                <w:lang w:val="sk-SK"/>
              </w:rPr>
            </w:pPr>
            <w:r w:rsidRPr="0057211D">
              <w:rPr>
                <w:rFonts w:ascii="Calibri" w:hAnsi="Calibri" w:cs="Arial"/>
                <w:b/>
                <w:lang w:val="sk-SK"/>
              </w:rPr>
              <w:lastRenderedPageBreak/>
              <w:t xml:space="preserve">Dôvod určenia budúceho </w:t>
            </w:r>
            <w:r w:rsidR="001268EC">
              <w:rPr>
                <w:rFonts w:ascii="Calibri" w:hAnsi="Calibri" w:cs="Arial"/>
                <w:b/>
                <w:lang w:val="sk-SK"/>
              </w:rPr>
              <w:t>prijímateľa</w:t>
            </w:r>
            <w:r w:rsidR="001268EC" w:rsidRPr="0057211D">
              <w:rPr>
                <w:rFonts w:ascii="Calibri" w:hAnsi="Calibri" w:cs="Arial"/>
                <w:b/>
                <w:lang w:val="sk-SK"/>
              </w:rPr>
              <w:t xml:space="preserve"> </w:t>
            </w:r>
            <w:r w:rsidR="00427F1D">
              <w:rPr>
                <w:rFonts w:ascii="Calibri" w:hAnsi="Calibri" w:cs="Arial"/>
                <w:b/>
                <w:lang w:val="sk-SK"/>
              </w:rPr>
              <w:t>NP</w:t>
            </w:r>
            <w:r w:rsidRPr="0057211D">
              <w:rPr>
                <w:rFonts w:ascii="Calibri" w:hAnsi="Calibri" w:cs="Arial"/>
                <w:b/>
                <w:lang w:val="sk-SK"/>
              </w:rPr>
              <w:t>.</w:t>
            </w:r>
            <w:r w:rsidRPr="00CC60A0">
              <w:rPr>
                <w:rStyle w:val="Odkaznapoznmkupodiarou"/>
                <w:rFonts w:ascii="Calibri" w:hAnsi="Calibri"/>
                <w:b/>
                <w:lang w:val="sk-SK"/>
              </w:rPr>
              <w:footnoteReference w:id="3"/>
            </w:r>
            <w:r w:rsidRPr="00CC60A0">
              <w:rPr>
                <w:rFonts w:ascii="Calibri" w:hAnsi="Calibri" w:cs="Arial"/>
                <w:b/>
                <w:lang w:val="sk-SK"/>
              </w:rPr>
              <w:t xml:space="preserve"> </w:t>
            </w:r>
            <w:r w:rsidR="001268EC" w:rsidRPr="001268EC">
              <w:rPr>
                <w:rFonts w:ascii="Calibri" w:hAnsi="Calibri" w:cs="Arial"/>
                <w:b/>
                <w:lang w:val="sk-SK"/>
              </w:rPr>
              <w:t xml:space="preserve">Jednoznačne a stručne zdôvodnite výber prijímateľa NP ako jedinečnej osoby oprávnenej na realizáciu NP (napr. odkazom na Program Slovensko, v ktorom je priamo uvedený prijímateľ; odkazom na platné predpisy, podľa ktorých má prijímateľ osobitné, jedinečné / unikátne kompetencie na </w:t>
            </w:r>
            <w:r w:rsidR="001268EC" w:rsidRPr="001268EC">
              <w:rPr>
                <w:rFonts w:ascii="Calibri" w:hAnsi="Calibri" w:cs="Arial"/>
                <w:b/>
                <w:lang w:val="sk-SK"/>
              </w:rPr>
              <w:lastRenderedPageBreak/>
              <w:t>implementáciu aktivít NP priamo zo zákona; odkazom na národnú stratégiu, ktorá odôvodňuje jedinečnosť prijímateľa NP a pod.).</w:t>
            </w:r>
          </w:p>
        </w:tc>
        <w:tc>
          <w:tcPr>
            <w:tcW w:w="3270" w:type="pct"/>
            <w:shd w:val="clear" w:color="auto" w:fill="auto"/>
          </w:tcPr>
          <w:p w14:paraId="09115E3C" w14:textId="41C8D865" w:rsidR="00D84553" w:rsidRPr="00840C7D" w:rsidRDefault="00D84553" w:rsidP="00840C7D">
            <w:pPr>
              <w:spacing w:after="120" w:line="259" w:lineRule="auto"/>
              <w:contextualSpacing/>
              <w:jc w:val="both"/>
              <w:rPr>
                <w:rFonts w:ascii="Calibri" w:hAnsi="Calibri" w:cs="Arial"/>
                <w:lang w:val="sk-SK"/>
              </w:rPr>
            </w:pPr>
            <w:r>
              <w:rPr>
                <w:rFonts w:ascii="Calibri" w:hAnsi="Calibri" w:cs="Arial"/>
                <w:lang w:val="sk-SK"/>
              </w:rPr>
              <w:lastRenderedPageBreak/>
              <w:t xml:space="preserve">MPSVR SR  </w:t>
            </w:r>
            <w:r w:rsidRPr="00FC31D0">
              <w:rPr>
                <w:rFonts w:ascii="Calibri" w:hAnsi="Calibri" w:cs="Arial"/>
                <w:lang w:val="sk-SK"/>
              </w:rPr>
              <w:t xml:space="preserve">má </w:t>
            </w:r>
            <w:r>
              <w:rPr>
                <w:rFonts w:ascii="Calibri" w:hAnsi="Calibri" w:cs="Arial"/>
                <w:lang w:val="sk-SK"/>
              </w:rPr>
              <w:t xml:space="preserve">prostredníctvom Projektovej kancelárie </w:t>
            </w:r>
            <w:r w:rsidRPr="00FC31D0">
              <w:rPr>
                <w:rFonts w:ascii="Calibri" w:hAnsi="Calibri" w:cs="Arial"/>
                <w:lang w:val="sk-SK"/>
              </w:rPr>
              <w:t>kompetencie spojené s dlhodobými skúsenosťami s realizáciou národný</w:t>
            </w:r>
            <w:r>
              <w:rPr>
                <w:rFonts w:ascii="Calibri" w:hAnsi="Calibri" w:cs="Arial"/>
                <w:lang w:val="sk-SK"/>
              </w:rPr>
              <w:t xml:space="preserve">ch projektov a skúsenosť </w:t>
            </w:r>
            <w:r w:rsidRPr="00FC31D0">
              <w:rPr>
                <w:rFonts w:ascii="Calibri" w:hAnsi="Calibri" w:cs="Arial"/>
                <w:lang w:val="sk-SK"/>
              </w:rPr>
              <w:t>s plnením cieľov priamo naviazaných na jednotlivé akcie Programu Slovensko (ďalej “P SK”). Okrem toho MPSVR SR disponuje celým aparátom odborných pracovníkov, ktorí sa dlhodobo venujú vybraným sociálnym témam, ktoré budú po obsahovaje stránke odborne garantovať.</w:t>
            </w:r>
            <w:r w:rsidR="004A7A29">
              <w:rPr>
                <w:rFonts w:ascii="Calibri" w:hAnsi="Calibri" w:cs="Arial"/>
                <w:lang w:val="sk-SK"/>
              </w:rPr>
              <w:t xml:space="preserve"> Relevantné organizačné útvary ministerstva (odbor správy a prevádzky, Sekcia ekonomiky, Projektová kancelária, Sekcia fondov a Národné koordinačné stredisko pre riešenie problematiky násilia na </w:t>
            </w:r>
            <w:r w:rsidR="004A7A29">
              <w:rPr>
                <w:rFonts w:ascii="Calibri" w:hAnsi="Calibri" w:cs="Arial"/>
                <w:lang w:val="sk-SK"/>
              </w:rPr>
              <w:lastRenderedPageBreak/>
              <w:t>deťoch: „NKS“) vytvorili pracovnú skupinu, ktor</w:t>
            </w:r>
            <w:r w:rsidR="00840C7D">
              <w:rPr>
                <w:rFonts w:ascii="Calibri" w:hAnsi="Calibri" w:cs="Arial"/>
                <w:lang w:val="sk-SK"/>
              </w:rPr>
              <w:t>á</w:t>
            </w:r>
            <w:r w:rsidR="004A7A29">
              <w:rPr>
                <w:rFonts w:ascii="Calibri" w:hAnsi="Calibri" w:cs="Arial"/>
                <w:lang w:val="sk-SK"/>
              </w:rPr>
              <w:t xml:space="preserve"> na pravidelnej báze nastavuj</w:t>
            </w:r>
            <w:r w:rsidR="00840C7D">
              <w:rPr>
                <w:rFonts w:ascii="Calibri" w:hAnsi="Calibri" w:cs="Arial"/>
                <w:lang w:val="sk-SK"/>
              </w:rPr>
              <w:t>e</w:t>
            </w:r>
            <w:r w:rsidR="004A7A29">
              <w:rPr>
                <w:rFonts w:ascii="Calibri" w:hAnsi="Calibri" w:cs="Arial"/>
                <w:lang w:val="sk-SK"/>
              </w:rPr>
              <w:t xml:space="preserve"> a vyhodnocuj</w:t>
            </w:r>
            <w:r w:rsidR="00840C7D">
              <w:rPr>
                <w:rFonts w:ascii="Calibri" w:hAnsi="Calibri" w:cs="Arial"/>
                <w:lang w:val="sk-SK"/>
              </w:rPr>
              <w:t>e</w:t>
            </w:r>
            <w:r w:rsidR="004A7A29">
              <w:rPr>
                <w:rFonts w:ascii="Calibri" w:hAnsi="Calibri" w:cs="Arial"/>
                <w:lang w:val="sk-SK"/>
              </w:rPr>
              <w:t xml:space="preserve"> jednotlivé kroky pri výstavbe Domov komplexnej pomoci. Obsahovú a vecnú stránku garantuje NKS a procesnú stránku garantuje projektová kancelária. </w:t>
            </w:r>
            <w:r w:rsidR="004A7A29" w:rsidRPr="00840C7D">
              <w:rPr>
                <w:rFonts w:ascii="Calibri" w:hAnsi="Calibri" w:cs="Arial"/>
                <w:lang w:val="sk-SK"/>
              </w:rPr>
              <w:t>Prijímateľom NP je ministerstvo (prostredn</w:t>
            </w:r>
            <w:r w:rsidR="00840C7D" w:rsidRPr="00840C7D">
              <w:rPr>
                <w:rFonts w:ascii="Calibri" w:hAnsi="Calibri" w:cs="Arial"/>
                <w:lang w:val="sk-SK"/>
              </w:rPr>
              <w:t xml:space="preserve">íctvom NKS) najmä </w:t>
            </w:r>
            <w:r w:rsidR="004A7A29" w:rsidRPr="00840C7D">
              <w:rPr>
                <w:rFonts w:ascii="Calibri" w:hAnsi="Calibri" w:cs="Arial"/>
                <w:lang w:val="sk-SK"/>
              </w:rPr>
              <w:t xml:space="preserve">z dôvodu, že </w:t>
            </w:r>
            <w:r w:rsidRPr="00840C7D">
              <w:rPr>
                <w:rFonts w:ascii="Calibri" w:hAnsi="Calibri" w:cs="Arial"/>
                <w:lang w:val="sk-SK"/>
              </w:rPr>
              <w:t>je gestorom Národnej stratégie Detstvo bez násilia pre všetky deti</w:t>
            </w:r>
            <w:r w:rsidR="00840C7D" w:rsidRPr="00840C7D">
              <w:rPr>
                <w:rFonts w:ascii="Calibri" w:hAnsi="Calibri" w:cs="Arial"/>
                <w:lang w:val="sk-SK"/>
              </w:rPr>
              <w:t xml:space="preserve">. </w:t>
            </w:r>
            <w:r w:rsidR="00840C7D" w:rsidRPr="00840C7D">
              <w:rPr>
                <w:rFonts w:ascii="Calibri" w:hAnsi="Calibri" w:cs="Arial"/>
                <w:b/>
                <w:lang w:val="sk-SK"/>
              </w:rPr>
              <w:t>Zákon č. 453/2003 Z. z.</w:t>
            </w:r>
            <w:r w:rsidR="00840C7D" w:rsidRPr="00840C7D">
              <w:rPr>
                <w:rFonts w:ascii="Calibri" w:hAnsi="Calibri" w:cs="Arial"/>
                <w:lang w:val="sk-SK"/>
              </w:rPr>
              <w:t xml:space="preserve"> o štátnej správe v oblasti sociálnych vecí, rodiny a služieb zamestnanosti </w:t>
            </w:r>
            <w:r w:rsidR="00840C7D" w:rsidRPr="00840C7D">
              <w:rPr>
                <w:rFonts w:ascii="Calibri" w:hAnsi="Calibri" w:cs="Arial"/>
                <w:b/>
                <w:lang w:val="sk-SK"/>
              </w:rPr>
              <w:t>v § 3</w:t>
            </w:r>
            <w:r w:rsidR="00840C7D" w:rsidRPr="00840C7D">
              <w:rPr>
                <w:rFonts w:ascii="Calibri" w:hAnsi="Calibri" w:cs="Arial"/>
                <w:lang w:val="sk-SK"/>
              </w:rPr>
              <w:t xml:space="preserve"> upravuje riadenie výkonu štátnej správy v tejto oblasti. Ministerstvo práce, sociálnych vecí a rodiny Slovenskej republiky </w:t>
            </w:r>
            <w:r w:rsidRPr="00840C7D">
              <w:rPr>
                <w:rFonts w:ascii="Calibri" w:hAnsi="Calibri" w:cs="Arial"/>
                <w:lang w:val="sk-SK"/>
              </w:rPr>
              <w:t xml:space="preserve">v rámci koordinácie štátnej politiky v oblasti ochrany detí pred násilím na zabezpečenie plnenia úloh v tejto oblasti vytvára podmienky pre vzájomnú spoluprácu a výmenu informácií medzi orgánmi štátnej správy, </w:t>
            </w:r>
            <w:r w:rsidR="00840C7D" w:rsidRPr="00840C7D">
              <w:rPr>
                <w:rFonts w:ascii="Calibri" w:hAnsi="Calibri" w:cs="Arial"/>
                <w:lang w:val="sk-SK"/>
              </w:rPr>
              <w:t>p</w:t>
            </w:r>
            <w:r w:rsidRPr="00840C7D">
              <w:rPr>
                <w:rFonts w:ascii="Calibri" w:hAnsi="Calibri" w:cs="Arial"/>
                <w:lang w:val="sk-SK"/>
              </w:rPr>
              <w:t>olicajným zborom, školami, školskými zariadeniami, obcami, vyššími územnými celkami, poskytovateľmi zdravotnej starostlivosti a ďalšími subjektmi</w:t>
            </w:r>
            <w:r w:rsidRPr="00840C7D">
              <w:rPr>
                <w:rFonts w:asciiTheme="minorHAnsi" w:hAnsiTheme="minorHAnsi" w:cstheme="minorHAnsi"/>
              </w:rPr>
              <w:t>, ktoré pôsobia v oblasti ochrany detí pred násilím.</w:t>
            </w:r>
          </w:p>
          <w:p w14:paraId="7A58DB77" w14:textId="1DCE0511" w:rsidR="00F25B35" w:rsidRPr="00CC60A0" w:rsidRDefault="00F2305B" w:rsidP="00C63E18">
            <w:pPr>
              <w:contextualSpacing/>
              <w:jc w:val="both"/>
              <w:rPr>
                <w:rFonts w:asciiTheme="minorHAnsi" w:hAnsiTheme="minorHAnsi" w:cs="Arial"/>
                <w:highlight w:val="yellow"/>
                <w:lang w:val="sk-SK"/>
              </w:rPr>
            </w:pPr>
            <w:r w:rsidRPr="00DB6F18">
              <w:rPr>
                <w:rFonts w:asciiTheme="minorHAnsi" w:hAnsiTheme="minorHAnsi" w:cs="Arial"/>
              </w:rPr>
              <w:t xml:space="preserve">Forma NP umožní žiadateľovi - </w:t>
            </w:r>
            <w:r w:rsidR="00455321">
              <w:rPr>
                <w:rFonts w:ascii="Calibri" w:hAnsi="Calibri" w:cs="Arial"/>
                <w:lang w:val="sk-SK"/>
              </w:rPr>
              <w:t xml:space="preserve">MPSVR SR </w:t>
            </w:r>
            <w:r w:rsidRPr="00DB6F18">
              <w:rPr>
                <w:rFonts w:asciiTheme="minorHAnsi" w:hAnsiTheme="minorHAnsi" w:cs="Arial"/>
              </w:rPr>
              <w:t xml:space="preserve">na základe zhodnotenia koncepčnej potrebnosti </w:t>
            </w:r>
            <w:r>
              <w:rPr>
                <w:rFonts w:asciiTheme="minorHAnsi" w:hAnsiTheme="minorHAnsi" w:cs="Arial"/>
              </w:rPr>
              <w:t xml:space="preserve">výstavby domov </w:t>
            </w:r>
            <w:r w:rsidR="00C63E18">
              <w:rPr>
                <w:rFonts w:asciiTheme="minorHAnsi" w:hAnsiTheme="minorHAnsi" w:cs="Arial"/>
              </w:rPr>
              <w:t xml:space="preserve">komplexnej pomoci </w:t>
            </w:r>
            <w:r>
              <w:rPr>
                <w:rFonts w:asciiTheme="minorHAnsi" w:hAnsiTheme="minorHAnsi" w:cs="Arial"/>
              </w:rPr>
              <w:t>pre deti</w:t>
            </w:r>
            <w:r w:rsidR="00B2012C">
              <w:rPr>
                <w:rFonts w:asciiTheme="minorHAnsi" w:hAnsiTheme="minorHAnsi" w:cs="Arial"/>
              </w:rPr>
              <w:t xml:space="preserve">, t.j.  </w:t>
            </w:r>
            <w:r>
              <w:rPr>
                <w:rFonts w:asciiTheme="minorHAnsi" w:hAnsiTheme="minorHAnsi" w:cs="Arial"/>
              </w:rPr>
              <w:t>Barnahusov</w:t>
            </w:r>
            <w:r w:rsidR="00B2012C">
              <w:rPr>
                <w:rFonts w:asciiTheme="minorHAnsi" w:hAnsiTheme="minorHAnsi" w:cs="Arial"/>
              </w:rPr>
              <w:t xml:space="preserve"> (BH</w:t>
            </w:r>
            <w:r>
              <w:rPr>
                <w:rFonts w:asciiTheme="minorHAnsi" w:hAnsiTheme="minorHAnsi" w:cs="Arial"/>
              </w:rPr>
              <w:t xml:space="preserve">) </w:t>
            </w:r>
            <w:r w:rsidRPr="00DB6F18">
              <w:rPr>
                <w:rFonts w:asciiTheme="minorHAnsi" w:hAnsiTheme="minorHAnsi" w:cs="Arial"/>
              </w:rPr>
              <w:t>efektívnu implementáciu aktivity proje</w:t>
            </w:r>
            <w:del w:id="56" w:author="Mikulášová Martina" w:date="2025-06-06T10:28:00Z">
              <w:r w:rsidRPr="00DB6F18" w:rsidDel="00804CA7">
                <w:rPr>
                  <w:rFonts w:asciiTheme="minorHAnsi" w:hAnsiTheme="minorHAnsi" w:cs="Arial"/>
                </w:rPr>
                <w:delText>t</w:delText>
              </w:r>
            </w:del>
            <w:r w:rsidRPr="00DB6F18">
              <w:rPr>
                <w:rFonts w:asciiTheme="minorHAnsi" w:hAnsiTheme="minorHAnsi" w:cs="Arial"/>
              </w:rPr>
              <w:t>k</w:t>
            </w:r>
            <w:ins w:id="57" w:author="Mikulášová Martina" w:date="2025-06-06T10:28:00Z">
              <w:r w:rsidR="00804CA7">
                <w:rPr>
                  <w:rFonts w:asciiTheme="minorHAnsi" w:hAnsiTheme="minorHAnsi" w:cs="Arial"/>
                </w:rPr>
                <w:t>t</w:t>
              </w:r>
            </w:ins>
            <w:r w:rsidRPr="00DB6F18">
              <w:rPr>
                <w:rFonts w:asciiTheme="minorHAnsi" w:hAnsiTheme="minorHAnsi" w:cs="Arial"/>
              </w:rPr>
              <w:t>u. Vzhľadom na typ intervencie je nevyhnutné, aby boli plánované aktivity realizované jedným prijímateľom disponujúcim dostatočnými odbornými a implementačnými skúsenosťami a jedinčenými zákonnými kompetenciami v oblasti implementácie projektu.</w:t>
            </w:r>
          </w:p>
        </w:tc>
      </w:tr>
      <w:tr w:rsidR="00F25B35" w:rsidRPr="00CC60A0" w14:paraId="22E2C9A8" w14:textId="77777777" w:rsidTr="00BE24BC">
        <w:tblPrEx>
          <w:shd w:val="clear" w:color="auto" w:fill="auto"/>
        </w:tblPrEx>
        <w:tc>
          <w:tcPr>
            <w:tcW w:w="1730" w:type="pct"/>
            <w:shd w:val="clear" w:color="auto" w:fill="F2F2F2" w:themeFill="background1" w:themeFillShade="F2"/>
          </w:tcPr>
          <w:p w14:paraId="17256ADD" w14:textId="77777777" w:rsidR="00816FE0" w:rsidRPr="00CC60A0" w:rsidRDefault="00F25B35" w:rsidP="00292399">
            <w:pPr>
              <w:contextualSpacing/>
              <w:jc w:val="both"/>
              <w:rPr>
                <w:rFonts w:ascii="Calibri" w:hAnsi="Calibri" w:cs="Arial"/>
                <w:b/>
                <w:lang w:val="sk-SK"/>
              </w:rPr>
            </w:pPr>
            <w:r w:rsidRPr="00CC60A0">
              <w:rPr>
                <w:rFonts w:ascii="Calibri" w:hAnsi="Calibri" w:cs="Arial"/>
                <w:b/>
                <w:lang w:val="sk-SK"/>
              </w:rPr>
              <w:lastRenderedPageBreak/>
              <w:t>Zdôvodnenie potreby partnera národného projektu (ak relevantné)</w:t>
            </w:r>
            <w:r w:rsidRPr="00CC60A0">
              <w:rPr>
                <w:rStyle w:val="Odkaznapoznmkupodiarou"/>
                <w:rFonts w:ascii="Calibri" w:hAnsi="Calibri"/>
                <w:b/>
                <w:lang w:val="sk-SK"/>
              </w:rPr>
              <w:footnoteReference w:id="4"/>
            </w:r>
            <w:r w:rsidR="00816FE0" w:rsidRPr="00CC60A0">
              <w:rPr>
                <w:rFonts w:ascii="Calibri" w:hAnsi="Calibri" w:cs="Arial"/>
                <w:b/>
                <w:lang w:val="sk-SK"/>
              </w:rPr>
              <w:t xml:space="preserve">. </w:t>
            </w:r>
          </w:p>
          <w:p w14:paraId="11816B11" w14:textId="77777777" w:rsidR="00816FE0" w:rsidRPr="00CC60A0" w:rsidRDefault="00816FE0" w:rsidP="00292399">
            <w:pPr>
              <w:contextualSpacing/>
              <w:jc w:val="both"/>
              <w:rPr>
                <w:rFonts w:ascii="Calibri" w:hAnsi="Calibri" w:cs="Arial"/>
                <w:b/>
                <w:lang w:val="sk-SK"/>
              </w:rPr>
            </w:pPr>
            <w:r w:rsidRPr="00CC60A0">
              <w:rPr>
                <w:rFonts w:ascii="Calibri" w:hAnsi="Calibri" w:cs="Arial"/>
                <w:b/>
                <w:lang w:val="sk-SK"/>
              </w:rPr>
              <w:t>Uveďte kritériá pre výber partnera</w:t>
            </w:r>
            <w:r w:rsidRPr="00CC60A0">
              <w:rPr>
                <w:rStyle w:val="Odkaznapoznmkupodiarou"/>
                <w:rFonts w:ascii="Calibri" w:hAnsi="Calibri"/>
                <w:b/>
                <w:lang w:val="sk-SK"/>
              </w:rPr>
              <w:footnoteReference w:id="5"/>
            </w:r>
            <w:r w:rsidRPr="00CC60A0">
              <w:rPr>
                <w:rFonts w:ascii="Calibri" w:hAnsi="Calibri" w:cs="Arial"/>
                <w:b/>
                <w:lang w:val="sk-SK"/>
              </w:rPr>
              <w:t xml:space="preserve">. </w:t>
            </w:r>
          </w:p>
          <w:p w14:paraId="2CF5294B" w14:textId="77777777" w:rsidR="00816FE0" w:rsidRPr="00CC60A0" w:rsidRDefault="00816FE0" w:rsidP="00292399">
            <w:pPr>
              <w:contextualSpacing/>
              <w:jc w:val="both"/>
              <w:rPr>
                <w:rFonts w:ascii="Calibri" w:hAnsi="Calibri" w:cs="Arial"/>
                <w:b/>
                <w:lang w:val="sk-SK"/>
              </w:rPr>
            </w:pPr>
            <w:r w:rsidRPr="00CC60A0">
              <w:rPr>
                <w:rFonts w:ascii="Calibri" w:hAnsi="Calibri" w:cs="Arial"/>
                <w:b/>
                <w:lang w:val="sk-SK"/>
              </w:rPr>
              <w:t xml:space="preserve">Má partner </w:t>
            </w:r>
            <w:r w:rsidR="00627A6C">
              <w:rPr>
                <w:rFonts w:ascii="Calibri" w:hAnsi="Calibri" w:cs="Arial"/>
                <w:b/>
                <w:lang w:val="sk-SK"/>
              </w:rPr>
              <w:t>jedinečné</w:t>
            </w:r>
            <w:r w:rsidRPr="00CC60A0">
              <w:rPr>
                <w:rFonts w:ascii="Calibri" w:hAnsi="Calibri" w:cs="Arial"/>
                <w:b/>
                <w:lang w:val="sk-SK"/>
              </w:rPr>
              <w:t xml:space="preserve"> postavenie </w:t>
            </w:r>
          </w:p>
          <w:p w14:paraId="543DEBFA" w14:textId="77777777" w:rsidR="00F25B35" w:rsidRPr="00CC60A0" w:rsidRDefault="00816FE0" w:rsidP="00292399">
            <w:pPr>
              <w:contextualSpacing/>
              <w:jc w:val="both"/>
              <w:rPr>
                <w:rFonts w:ascii="Calibri" w:hAnsi="Calibri" w:cs="Arial"/>
                <w:b/>
                <w:lang w:val="sk-SK"/>
              </w:rPr>
            </w:pPr>
            <w:r w:rsidRPr="00CC60A0">
              <w:rPr>
                <w:rFonts w:ascii="Calibri" w:hAnsi="Calibri" w:cs="Arial"/>
                <w:b/>
                <w:lang w:val="sk-SK"/>
              </w:rPr>
              <w:t>na implementáciu týchto aktivít? (áno/nie) Ak áno, na akom základe?</w:t>
            </w:r>
            <w:r w:rsidR="001F47BB">
              <w:rPr>
                <w:rStyle w:val="Odkaznapoznmkupodiarou"/>
                <w:rFonts w:ascii="Calibri" w:hAnsi="Calibri"/>
                <w:b/>
                <w:lang w:val="sk-SK"/>
              </w:rPr>
              <w:footnoteReference w:id="6"/>
            </w:r>
          </w:p>
        </w:tc>
        <w:tc>
          <w:tcPr>
            <w:tcW w:w="3270" w:type="pct"/>
            <w:shd w:val="clear" w:color="auto" w:fill="auto"/>
          </w:tcPr>
          <w:p w14:paraId="6692A578" w14:textId="77777777" w:rsidR="00F25B35" w:rsidRPr="00CC60A0" w:rsidRDefault="00EC380F" w:rsidP="00292399">
            <w:pPr>
              <w:contextualSpacing/>
              <w:jc w:val="both"/>
              <w:rPr>
                <w:rFonts w:asciiTheme="minorHAnsi" w:hAnsiTheme="minorHAnsi" w:cs="Arial"/>
                <w:b/>
                <w:lang w:val="sk-SK"/>
              </w:rPr>
            </w:pPr>
            <w:r>
              <w:rPr>
                <w:rFonts w:asciiTheme="minorHAnsi" w:hAnsiTheme="minorHAnsi" w:cs="Arial"/>
                <w:b/>
                <w:lang w:val="sk-SK"/>
              </w:rPr>
              <w:t>N/A</w:t>
            </w:r>
          </w:p>
        </w:tc>
      </w:tr>
    </w:tbl>
    <w:p w14:paraId="715EFC6F" w14:textId="77777777" w:rsidR="00AE7F30" w:rsidRDefault="00AE7F30" w:rsidP="00292399">
      <w:pPr>
        <w:tabs>
          <w:tab w:val="left" w:pos="2701"/>
        </w:tabs>
        <w:contextualSpacing/>
        <w:jc w:val="both"/>
        <w:rPr>
          <w:rFonts w:ascii="Calibri" w:hAnsi="Calibri" w:cs="Arial"/>
          <w:b/>
          <w:lang w:val="sk-SK"/>
        </w:rPr>
      </w:pPr>
    </w:p>
    <w:tbl>
      <w:tblPr>
        <w:tblStyle w:val="Mriekatabuky"/>
        <w:tblW w:w="5000" w:type="pct"/>
        <w:tblLook w:val="04A0" w:firstRow="1" w:lastRow="0" w:firstColumn="1" w:lastColumn="0" w:noHBand="0" w:noVBand="1"/>
      </w:tblPr>
      <w:tblGrid>
        <w:gridCol w:w="3573"/>
        <w:gridCol w:w="6754"/>
      </w:tblGrid>
      <w:tr w:rsidR="002C5CAF" w:rsidRPr="00CC60A0" w14:paraId="0E683852" w14:textId="77777777" w:rsidTr="00D2427D">
        <w:tc>
          <w:tcPr>
            <w:tcW w:w="1730" w:type="pct"/>
            <w:shd w:val="clear" w:color="auto" w:fill="F2F2F2" w:themeFill="background1" w:themeFillShade="F2"/>
          </w:tcPr>
          <w:p w14:paraId="64071653"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V prípade uplatnenia princípu partnerstva pri príprave zámeru NP</w:t>
            </w:r>
            <w:r>
              <w:rPr>
                <w:rStyle w:val="Odkaznapoznmkupodiarou"/>
                <w:rFonts w:ascii="Calibri" w:hAnsi="Calibri"/>
                <w:b/>
                <w:lang w:val="sk-SK"/>
              </w:rPr>
              <w:footnoteReference w:id="7"/>
            </w:r>
            <w:r w:rsidRPr="00645C47">
              <w:rPr>
                <w:rFonts w:ascii="Calibri" w:hAnsi="Calibri" w:cs="Arial"/>
                <w:b/>
                <w:lang w:val="sk-SK"/>
              </w:rPr>
              <w:t xml:space="preserve">  podľa článku 8 NSU, uveďte v tejto časti informáciu o partneroch,  ktorí sa na jeho príprave podieľali.</w:t>
            </w:r>
          </w:p>
          <w:p w14:paraId="7EF04C7C"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Za partnerov zapojených do prípravy zámeru národného projektu sa považujú:</w:t>
            </w:r>
          </w:p>
          <w:p w14:paraId="63B3252F"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regionálne, miestne, mestské a ostatné orgány verejnej správy;</w:t>
            </w:r>
          </w:p>
          <w:p w14:paraId="6AA66AE4"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hospodárskych a sociálnych partnerov;</w:t>
            </w:r>
          </w:p>
          <w:p w14:paraId="0D5F9F79"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subjekty, ktoré zastupujú občiansku spoločnosť;</w:t>
            </w:r>
          </w:p>
          <w:p w14:paraId="287594FD"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lastRenderedPageBreak/>
              <w:t>-</w:t>
            </w:r>
            <w:r w:rsidRPr="00645C47">
              <w:rPr>
                <w:rFonts w:ascii="Calibri" w:hAnsi="Calibri" w:cs="Arial"/>
                <w:b/>
                <w:lang w:val="sk-SK"/>
              </w:rPr>
              <w:tab/>
              <w:t xml:space="preserve">v náležitom prípade výskumné organizácie a univerzity. </w:t>
            </w:r>
          </w:p>
          <w:p w14:paraId="41E171F2" w14:textId="77777777" w:rsidR="002C5CAF" w:rsidRPr="00CC60A0" w:rsidRDefault="00645C47" w:rsidP="00D2427D">
            <w:pPr>
              <w:contextualSpacing/>
              <w:jc w:val="both"/>
              <w:rPr>
                <w:rFonts w:ascii="Calibri" w:hAnsi="Calibri" w:cs="Arial"/>
                <w:b/>
                <w:lang w:val="sk-SK"/>
              </w:rPr>
            </w:pPr>
            <w:r w:rsidRPr="00645C47">
              <w:rPr>
                <w:rFonts w:ascii="Calibri" w:hAnsi="Calibri" w:cs="Arial"/>
                <w:b/>
                <w:lang w:val="sk-SK"/>
              </w:rPr>
              <w:t>Ak nezapojíte do prípravy zámeru NP niektorého z partnerov podľa článku 8 nariad</w:t>
            </w:r>
            <w:r>
              <w:rPr>
                <w:rFonts w:ascii="Calibri" w:hAnsi="Calibri" w:cs="Arial"/>
                <w:b/>
                <w:lang w:val="sk-SK"/>
              </w:rPr>
              <w:t>enia o spoločných ustanoveniach</w:t>
            </w:r>
            <w:r>
              <w:rPr>
                <w:rStyle w:val="Odkaznapoznmkupodiarou"/>
                <w:rFonts w:ascii="Calibri" w:hAnsi="Calibri"/>
                <w:b/>
                <w:lang w:val="sk-SK"/>
              </w:rPr>
              <w:footnoteReference w:id="8"/>
            </w:r>
            <w:r w:rsidRPr="00645C47">
              <w:rPr>
                <w:rFonts w:ascii="Calibri" w:hAnsi="Calibri" w:cs="Arial"/>
                <w:b/>
                <w:lang w:val="sk-SK"/>
              </w:rPr>
              <w:t>, zdôvodnite ich nezapojenie. V prípade, ak ste princíp partnerstva pri príprave zámeru NP uplatnili, uveďte informáciu zapojení v tejto časti.</w:t>
            </w:r>
          </w:p>
        </w:tc>
        <w:tc>
          <w:tcPr>
            <w:tcW w:w="3270" w:type="pct"/>
            <w:shd w:val="clear" w:color="auto" w:fill="auto"/>
          </w:tcPr>
          <w:p w14:paraId="763D9D88" w14:textId="77777777" w:rsidR="00D84553" w:rsidRDefault="00D84553" w:rsidP="00D84553">
            <w:pPr>
              <w:contextualSpacing/>
              <w:jc w:val="both"/>
              <w:rPr>
                <w:rFonts w:ascii="Calibri" w:eastAsia="Calibri" w:hAnsi="Calibri" w:cs="Calibri"/>
                <w:lang w:val="sk-SK"/>
              </w:rPr>
            </w:pPr>
          </w:p>
          <w:p w14:paraId="1F91CF17" w14:textId="456E9CC8" w:rsidR="002C5CAF" w:rsidRDefault="00D84553" w:rsidP="00D84553">
            <w:pPr>
              <w:contextualSpacing/>
              <w:jc w:val="both"/>
              <w:rPr>
                <w:rFonts w:asciiTheme="minorHAnsi" w:hAnsiTheme="minorHAnsi" w:cstheme="minorHAnsi"/>
              </w:rPr>
            </w:pPr>
            <w:r>
              <w:rPr>
                <w:rFonts w:ascii="Calibri" w:eastAsia="Calibri" w:hAnsi="Calibri" w:cs="Calibri"/>
                <w:lang w:val="sk-SK"/>
              </w:rPr>
              <w:t>V rámci prípravnej fázy</w:t>
            </w:r>
            <w:r w:rsidR="004A3221">
              <w:rPr>
                <w:rFonts w:ascii="Calibri" w:eastAsia="Calibri" w:hAnsi="Calibri" w:cs="Calibri"/>
                <w:lang w:val="sk-SK"/>
              </w:rPr>
              <w:t xml:space="preserve"> prebehlo stretnutie na úrovni štátnych tajomníkov s rezortmi spravodlivosti, zdravotníctva, vnútra, generálnej prokuratúry, Slovenskej advokátskej komory a MVO Náruč (ktorá prevádzkuje podobné zariadenie), kde sa všetci prítomní zaviazali k spolupráci a zároveň poverili zástupcov svojich organizácií pre spoluprácu pri výstavbe Domov komplexnej pomoci a implementácií princípov Barnahus (Domov komplexnej pomoci). </w:t>
            </w:r>
            <w:r w:rsidR="007070D3">
              <w:rPr>
                <w:rFonts w:ascii="Calibri" w:eastAsia="Calibri" w:hAnsi="Calibri" w:cs="Calibri"/>
                <w:lang w:val="sk-SK"/>
              </w:rPr>
              <w:t>S</w:t>
            </w:r>
            <w:ins w:id="58" w:author="Mikulášová Martina" w:date="2025-06-06T10:29:00Z">
              <w:r w:rsidR="00804CA7">
                <w:rPr>
                  <w:rFonts w:ascii="Calibri" w:eastAsia="Calibri" w:hAnsi="Calibri" w:cs="Calibri"/>
                  <w:lang w:val="sk-SK"/>
                </w:rPr>
                <w:t>t</w:t>
              </w:r>
            </w:ins>
            <w:r w:rsidR="007070D3">
              <w:rPr>
                <w:rFonts w:ascii="Calibri" w:eastAsia="Calibri" w:hAnsi="Calibri" w:cs="Calibri"/>
                <w:lang w:val="sk-SK"/>
              </w:rPr>
              <w:t xml:space="preserve">retnutia na </w:t>
            </w:r>
            <w:ins w:id="59" w:author="Mikulášová Martina" w:date="2025-06-06T10:29:00Z">
              <w:r w:rsidR="00804CA7">
                <w:rPr>
                  <w:rFonts w:ascii="Calibri" w:eastAsia="Calibri" w:hAnsi="Calibri" w:cs="Calibri"/>
                  <w:lang w:val="sk-SK"/>
                </w:rPr>
                <w:t>medzirezortnej</w:t>
              </w:r>
            </w:ins>
            <w:del w:id="60" w:author="Mikulášová Martina" w:date="2025-06-06T10:29:00Z">
              <w:r w:rsidR="007070D3" w:rsidDel="00804CA7">
                <w:rPr>
                  <w:rFonts w:ascii="Calibri" w:eastAsia="Calibri" w:hAnsi="Calibri" w:cs="Calibri"/>
                  <w:lang w:val="sk-SK"/>
                </w:rPr>
                <w:delText>tejto</w:delText>
              </w:r>
            </w:del>
            <w:r w:rsidR="007070D3">
              <w:rPr>
                <w:rFonts w:ascii="Calibri" w:eastAsia="Calibri" w:hAnsi="Calibri" w:cs="Calibri"/>
                <w:lang w:val="sk-SK"/>
              </w:rPr>
              <w:t xml:space="preserve"> úrovni </w:t>
            </w:r>
            <w:ins w:id="61" w:author="Mikulášová Martina" w:date="2025-06-06T10:30:00Z">
              <w:r w:rsidR="00804CA7">
                <w:rPr>
                  <w:rFonts w:ascii="Calibri" w:eastAsia="Calibri" w:hAnsi="Calibri" w:cs="Calibri"/>
                  <w:lang w:val="sk-SK"/>
                </w:rPr>
                <w:t xml:space="preserve">budú </w:t>
              </w:r>
            </w:ins>
            <w:r w:rsidR="007070D3">
              <w:rPr>
                <w:rFonts w:ascii="Calibri" w:eastAsia="Calibri" w:hAnsi="Calibri" w:cs="Calibri"/>
                <w:lang w:val="sk-SK"/>
              </w:rPr>
              <w:t>prebieha</w:t>
            </w:r>
            <w:ins w:id="62" w:author="Mikulášová Martina" w:date="2025-06-06T10:30:00Z">
              <w:r w:rsidR="00804CA7">
                <w:rPr>
                  <w:rFonts w:ascii="Calibri" w:eastAsia="Calibri" w:hAnsi="Calibri" w:cs="Calibri"/>
                  <w:lang w:val="sk-SK"/>
                </w:rPr>
                <w:t>ť</w:t>
              </w:r>
            </w:ins>
            <w:del w:id="63" w:author="Mikulášová Martina" w:date="2025-06-06T10:30:00Z">
              <w:r w:rsidR="007070D3" w:rsidDel="00804CA7">
                <w:rPr>
                  <w:rFonts w:ascii="Calibri" w:eastAsia="Calibri" w:hAnsi="Calibri" w:cs="Calibri"/>
                  <w:lang w:val="sk-SK"/>
                </w:rPr>
                <w:delText>jú</w:delText>
              </w:r>
            </w:del>
            <w:r w:rsidR="007070D3">
              <w:rPr>
                <w:rFonts w:ascii="Calibri" w:eastAsia="Calibri" w:hAnsi="Calibri" w:cs="Calibri"/>
                <w:lang w:val="sk-SK"/>
              </w:rPr>
              <w:t xml:space="preserve"> </w:t>
            </w:r>
            <w:ins w:id="64" w:author="Mikulášová Martina" w:date="2025-06-06T10:30:00Z">
              <w:r w:rsidR="00804CA7">
                <w:rPr>
                  <w:rFonts w:ascii="Calibri" w:eastAsia="Calibri" w:hAnsi="Calibri" w:cs="Calibri"/>
                  <w:lang w:val="sk-SK"/>
                </w:rPr>
                <w:t xml:space="preserve">aj </w:t>
              </w:r>
            </w:ins>
            <w:del w:id="65" w:author="Mikulášová Martina" w:date="2025-06-06T10:29:00Z">
              <w:r w:rsidR="007070D3" w:rsidDel="00804CA7">
                <w:rPr>
                  <w:rFonts w:ascii="Calibri" w:eastAsia="Calibri" w:hAnsi="Calibri" w:cs="Calibri"/>
                  <w:lang w:val="sk-SK"/>
                </w:rPr>
                <w:delText xml:space="preserve">medzirezortnej </w:delText>
              </w:r>
            </w:del>
            <w:del w:id="66" w:author="Mikulášová Martina" w:date="2025-06-06T10:30:00Z">
              <w:r w:rsidR="007070D3" w:rsidDel="00804CA7">
                <w:rPr>
                  <w:rFonts w:ascii="Calibri" w:eastAsia="Calibri" w:hAnsi="Calibri" w:cs="Calibri"/>
                  <w:lang w:val="sk-SK"/>
                </w:rPr>
                <w:delText xml:space="preserve">úrovni a  </w:delText>
              </w:r>
            </w:del>
            <w:r w:rsidR="007070D3">
              <w:rPr>
                <w:rFonts w:ascii="Calibri" w:eastAsia="Calibri" w:hAnsi="Calibri" w:cs="Calibri"/>
                <w:lang w:val="sk-SK"/>
              </w:rPr>
              <w:t xml:space="preserve">naďalej </w:t>
            </w:r>
            <w:del w:id="67" w:author="Mikulášová Martina" w:date="2025-06-06T10:30:00Z">
              <w:r w:rsidR="007070D3" w:rsidDel="00804CA7">
                <w:rPr>
                  <w:rFonts w:ascii="Calibri" w:eastAsia="Calibri" w:hAnsi="Calibri" w:cs="Calibri"/>
                  <w:lang w:val="sk-SK"/>
                </w:rPr>
                <w:delText xml:space="preserve">a budú </w:delText>
              </w:r>
            </w:del>
            <w:r w:rsidR="007070D3">
              <w:rPr>
                <w:rFonts w:ascii="Calibri" w:eastAsia="Calibri" w:hAnsi="Calibri" w:cs="Calibri"/>
                <w:lang w:val="sk-SK"/>
              </w:rPr>
              <w:t>počas trvania celého projektu a aj po ňom, ako je ukotvené v legislatíve, Národnej stratégii Detstvo bez násilia a tiež v samotných štandardoch a princípoch medzinárodného modelu Barnahus.</w:t>
            </w:r>
            <w:r w:rsidR="002B1E0D">
              <w:rPr>
                <w:rFonts w:ascii="Calibri" w:eastAsia="Calibri" w:hAnsi="Calibri" w:cs="Calibri"/>
                <w:lang w:val="sk-SK"/>
              </w:rPr>
              <w:t xml:space="preserve"> </w:t>
            </w:r>
            <w:r>
              <w:rPr>
                <w:rFonts w:asciiTheme="minorHAnsi" w:hAnsiTheme="minorHAnsi" w:cstheme="minorHAnsi"/>
              </w:rPr>
              <w:t xml:space="preserve">Gestor Národného projektu, v súčinnosti s inými organizačnými útvarmi Ministerstva a tiež zástupcovia spolupracujúcich rezortov </w:t>
            </w:r>
            <w:r w:rsidRPr="00812FF5">
              <w:rPr>
                <w:rFonts w:asciiTheme="minorHAnsi" w:hAnsiTheme="minorHAnsi" w:cstheme="minorHAnsi"/>
              </w:rPr>
              <w:t>navštívil</w:t>
            </w:r>
            <w:r>
              <w:rPr>
                <w:rFonts w:asciiTheme="minorHAnsi" w:hAnsiTheme="minorHAnsi" w:cstheme="minorHAnsi"/>
              </w:rPr>
              <w:t>i</w:t>
            </w:r>
            <w:r w:rsidRPr="00812FF5">
              <w:rPr>
                <w:rFonts w:asciiTheme="minorHAnsi" w:hAnsiTheme="minorHAnsi" w:cstheme="minorHAnsi"/>
              </w:rPr>
              <w:t xml:space="preserve"> už existujúce Barnahusy v Slovinsku, </w:t>
            </w:r>
            <w:r>
              <w:rPr>
                <w:rFonts w:asciiTheme="minorHAnsi" w:hAnsiTheme="minorHAnsi" w:cstheme="minorHAnsi"/>
              </w:rPr>
              <w:t xml:space="preserve">Fínsku, Poľsku, na Islande, či </w:t>
            </w:r>
            <w:r w:rsidRPr="00812FF5">
              <w:rPr>
                <w:rFonts w:asciiTheme="minorHAnsi" w:hAnsiTheme="minorHAnsi" w:cstheme="minorHAnsi"/>
              </w:rPr>
              <w:t>Dánsku.</w:t>
            </w:r>
          </w:p>
          <w:p w14:paraId="6B098575" w14:textId="77777777" w:rsidR="00A71AAE" w:rsidRDefault="00A71AAE" w:rsidP="00D84553">
            <w:pPr>
              <w:contextualSpacing/>
              <w:jc w:val="both"/>
              <w:rPr>
                <w:rFonts w:asciiTheme="minorHAnsi" w:hAnsiTheme="minorHAnsi" w:cstheme="minorHAnsi"/>
              </w:rPr>
            </w:pPr>
          </w:p>
          <w:p w14:paraId="3A544EA1" w14:textId="5E2E79FC" w:rsidR="00AC4A8B" w:rsidRDefault="00AC4A8B" w:rsidP="00AC4A8B">
            <w:pPr>
              <w:pBdr>
                <w:top w:val="nil"/>
                <w:left w:val="nil"/>
                <w:bottom w:val="nil"/>
                <w:right w:val="nil"/>
                <w:between w:val="nil"/>
              </w:pBdr>
              <w:jc w:val="both"/>
              <w:rPr>
                <w:rFonts w:ascii="Calibri" w:eastAsia="Calibri" w:hAnsi="Calibri" w:cs="Calibri"/>
                <w:color w:val="000000"/>
              </w:rPr>
            </w:pPr>
            <w:r>
              <w:rPr>
                <w:rFonts w:ascii="Calibri" w:eastAsia="Calibri" w:hAnsi="Calibri" w:cs="Calibri"/>
                <w:color w:val="000000"/>
              </w:rPr>
              <w:t xml:space="preserve">Do prípravy národného projektu boli zapojení relevantní zainteresovaní aktéri, a to prostredníctvom konzultačného workshopu organizovaného MPSVR SR v spolupráci s Úradom splnomocnenca vlády SR pre rozvoj občianskej spoločnosti. Zároveň budú zástupcovia partnerov vrátane zástupcov občianskej spoločnosti pripomienkovať a schvaľovať zámer národného projektu aj na Komisii pri Monitorovacom výbore pre Program Slovensko 2021 – 2027 pre Cieľ 4 (Sociálnejšia a inkluzívnejšia Európa vykonávajúca Európsky pilier sociálnych práv) politiky súdržnosti EÚ. </w:t>
            </w:r>
          </w:p>
          <w:p w14:paraId="4F593727" w14:textId="0DB1F199" w:rsidR="00AC4A8B" w:rsidRDefault="00AC4A8B" w:rsidP="00AC4A8B">
            <w:pPr>
              <w:pBdr>
                <w:top w:val="nil"/>
                <w:left w:val="nil"/>
                <w:bottom w:val="nil"/>
                <w:right w:val="nil"/>
                <w:between w:val="nil"/>
              </w:pBdr>
              <w:jc w:val="both"/>
              <w:rPr>
                <w:rFonts w:ascii="Calibri" w:eastAsia="Calibri" w:hAnsi="Calibri" w:cs="Calibri"/>
                <w:color w:val="000000"/>
              </w:rPr>
            </w:pPr>
            <w:r>
              <w:rPr>
                <w:rFonts w:ascii="Calibri" w:eastAsia="Calibri" w:hAnsi="Calibri" w:cs="Calibri"/>
                <w:color w:val="000000"/>
              </w:rPr>
              <w:t>Zároveň sa dňa 20.5.2025 uskutočnil okrúhly stôl k príprave zámeru národného projektu. Stretnutia sa zúčastnili odborníci rôznych rezortov</w:t>
            </w:r>
            <w:ins w:id="68" w:author="Mikulášová Martina" w:date="2025-06-06T10:32:00Z">
              <w:r w:rsidR="00804CA7">
                <w:rPr>
                  <w:rFonts w:ascii="Calibri" w:eastAsia="Calibri" w:hAnsi="Calibri" w:cs="Calibri"/>
                  <w:color w:val="000000"/>
                </w:rPr>
                <w:t xml:space="preserve"> a</w:t>
              </w:r>
            </w:ins>
            <w:del w:id="69" w:author="Mikulášová Martina" w:date="2025-06-06T10:32:00Z">
              <w:r w:rsidDel="00804CA7">
                <w:rPr>
                  <w:rFonts w:ascii="Calibri" w:eastAsia="Calibri" w:hAnsi="Calibri" w:cs="Calibri"/>
                  <w:color w:val="000000"/>
                </w:rPr>
                <w:delText>,</w:delText>
              </w:r>
            </w:del>
            <w:r>
              <w:rPr>
                <w:rFonts w:ascii="Calibri" w:eastAsia="Calibri" w:hAnsi="Calibri" w:cs="Calibri"/>
                <w:color w:val="000000"/>
              </w:rPr>
              <w:t xml:space="preserve"> zástupcovia spolupracujúcich národných projektov. Cieľom bolo diskutovať o vzájomných prienikoch a synergiách národných projektov a zadefinovať chýbajúce činnosti a účinné opatrenia v oblasti prevencie kriminality. </w:t>
            </w:r>
          </w:p>
          <w:p w14:paraId="5F670644" w14:textId="5FD0DF0B" w:rsidR="00A71AAE" w:rsidRPr="00CC60A0" w:rsidRDefault="00A71AAE" w:rsidP="00D84553">
            <w:pPr>
              <w:contextualSpacing/>
              <w:jc w:val="both"/>
              <w:rPr>
                <w:rFonts w:asciiTheme="minorHAnsi" w:hAnsiTheme="minorHAnsi" w:cs="Arial"/>
                <w:highlight w:val="yellow"/>
                <w:lang w:val="sk-SK"/>
              </w:rPr>
            </w:pPr>
          </w:p>
        </w:tc>
      </w:tr>
    </w:tbl>
    <w:p w14:paraId="4F455E8E" w14:textId="77777777" w:rsidR="002C5CAF" w:rsidRPr="007A7ADA" w:rsidRDefault="002C5CAF"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706444" w:rsidRPr="00CC60A0" w14:paraId="1F0EFDB6" w14:textId="77777777" w:rsidTr="00D2427D">
        <w:tc>
          <w:tcPr>
            <w:tcW w:w="5000" w:type="pct"/>
            <w:gridSpan w:val="2"/>
            <w:shd w:val="clear" w:color="auto" w:fill="D9D9D9" w:themeFill="background1" w:themeFillShade="D9"/>
          </w:tcPr>
          <w:p w14:paraId="33495357" w14:textId="77777777" w:rsidR="00706444" w:rsidRPr="00CC60A0" w:rsidRDefault="00706444" w:rsidP="00427F1D">
            <w:pPr>
              <w:tabs>
                <w:tab w:val="left" w:pos="851"/>
              </w:tabs>
              <w:contextualSpacing/>
              <w:rPr>
                <w:rFonts w:ascii="Calibri" w:hAnsi="Calibri" w:cs="Arial"/>
                <w:b/>
                <w:sz w:val="28"/>
                <w:szCs w:val="28"/>
                <w:lang w:val="sk-SK"/>
              </w:rPr>
            </w:pPr>
            <w:r>
              <w:rPr>
                <w:rFonts w:ascii="Calibri" w:hAnsi="Calibri" w:cs="Arial"/>
                <w:b/>
                <w:color w:val="0063A2"/>
                <w:sz w:val="28"/>
                <w:szCs w:val="28"/>
                <w:lang w:val="sk-SK"/>
              </w:rPr>
              <w:t>Sumárne informácie o </w:t>
            </w:r>
            <w:r w:rsidR="00427F1D">
              <w:rPr>
                <w:rFonts w:ascii="Calibri" w:hAnsi="Calibri" w:cs="Arial"/>
                <w:b/>
                <w:color w:val="0063A2"/>
                <w:sz w:val="28"/>
                <w:szCs w:val="28"/>
                <w:lang w:val="sk-SK"/>
              </w:rPr>
              <w:t>NP</w:t>
            </w:r>
            <w:r w:rsidR="00CD3CBE">
              <w:rPr>
                <w:rStyle w:val="Odkaznapoznmkupodiarou"/>
                <w:rFonts w:ascii="Calibri" w:hAnsi="Calibri"/>
                <w:b/>
                <w:color w:val="0063A2"/>
                <w:sz w:val="28"/>
                <w:szCs w:val="28"/>
                <w:lang w:val="sk-SK"/>
              </w:rPr>
              <w:footnoteReference w:id="9"/>
            </w:r>
          </w:p>
        </w:tc>
      </w:tr>
      <w:tr w:rsidR="00706444" w:rsidRPr="00CC60A0" w14:paraId="74EA3D5A" w14:textId="77777777" w:rsidTr="00D2427D">
        <w:tblPrEx>
          <w:shd w:val="clear" w:color="auto" w:fill="auto"/>
        </w:tblPrEx>
        <w:tc>
          <w:tcPr>
            <w:tcW w:w="1730" w:type="pct"/>
            <w:shd w:val="clear" w:color="auto" w:fill="F2F2F2" w:themeFill="background1" w:themeFillShade="F2"/>
          </w:tcPr>
          <w:p w14:paraId="1D27DF13" w14:textId="77777777" w:rsidR="00706444" w:rsidRPr="00CC60A0" w:rsidRDefault="00706444" w:rsidP="00D2427D">
            <w:pPr>
              <w:contextualSpacing/>
              <w:rPr>
                <w:rFonts w:ascii="Calibri" w:hAnsi="Calibri" w:cs="Arial"/>
                <w:b/>
                <w:lang w:val="sk-SK"/>
              </w:rPr>
            </w:pPr>
            <w:r>
              <w:rPr>
                <w:rFonts w:ascii="Calibri" w:hAnsi="Calibri" w:cs="Arial"/>
                <w:b/>
                <w:lang w:val="sk-SK"/>
              </w:rPr>
              <w:t>Celkové oprávnené výdavky NP (v EUR)</w:t>
            </w:r>
          </w:p>
        </w:tc>
        <w:tc>
          <w:tcPr>
            <w:tcW w:w="3270" w:type="pct"/>
            <w:vAlign w:val="center"/>
          </w:tcPr>
          <w:p w14:paraId="1DA598F9" w14:textId="3231B3F5" w:rsidR="00706444" w:rsidRPr="00CC60A0" w:rsidRDefault="0083443C" w:rsidP="00D2427D">
            <w:pPr>
              <w:pStyle w:val="TableParagraph"/>
              <w:contextualSpacing/>
              <w:rPr>
                <w:rFonts w:asciiTheme="minorHAnsi" w:hAnsiTheme="minorHAnsi" w:cs="Arial"/>
                <w:lang w:val="sk-SK"/>
              </w:rPr>
            </w:pPr>
            <w:del w:id="70" w:author="Michaela Vašíková" w:date="2025-06-12T16:59:00Z">
              <w:r w:rsidRPr="0083443C" w:rsidDel="00F97DD1">
                <w:rPr>
                  <w:rFonts w:asciiTheme="minorHAnsi" w:hAnsiTheme="minorHAnsi" w:cs="Arial"/>
                  <w:lang w:val="sk-SK"/>
                </w:rPr>
                <w:delText>5 325 053,47</w:delText>
              </w:r>
            </w:del>
            <w:ins w:id="71" w:author="Michaela Vašíková" w:date="2025-06-12T16:59:00Z">
              <w:r w:rsidR="00F97DD1">
                <w:rPr>
                  <w:rFonts w:asciiTheme="minorHAnsi" w:hAnsiTheme="minorHAnsi" w:cs="Arial"/>
                  <w:lang w:val="sk-SK"/>
                </w:rPr>
                <w:t>5 272 008,07</w:t>
              </w:r>
            </w:ins>
            <w:r w:rsidRPr="0083443C">
              <w:rPr>
                <w:rFonts w:asciiTheme="minorHAnsi" w:hAnsiTheme="minorHAnsi" w:cs="Arial"/>
                <w:lang w:val="sk-SK"/>
              </w:rPr>
              <w:t xml:space="preserve"> €</w:t>
            </w:r>
          </w:p>
        </w:tc>
      </w:tr>
      <w:tr w:rsidR="00706444" w:rsidRPr="00CC60A0" w14:paraId="763CF2FD" w14:textId="77777777" w:rsidTr="00D2427D">
        <w:tblPrEx>
          <w:shd w:val="clear" w:color="auto" w:fill="auto"/>
        </w:tblPrEx>
        <w:tc>
          <w:tcPr>
            <w:tcW w:w="1730" w:type="pct"/>
            <w:shd w:val="clear" w:color="auto" w:fill="F2F2F2" w:themeFill="background1" w:themeFillShade="F2"/>
          </w:tcPr>
          <w:p w14:paraId="5940AF0A" w14:textId="77777777" w:rsidR="00706444" w:rsidRPr="00CC60A0" w:rsidRDefault="00706444" w:rsidP="00427F1D">
            <w:pPr>
              <w:contextualSpacing/>
              <w:rPr>
                <w:rFonts w:ascii="Calibri" w:hAnsi="Calibri" w:cs="Arial"/>
                <w:b/>
                <w:lang w:val="sk-SK"/>
              </w:rPr>
            </w:pPr>
            <w:r>
              <w:rPr>
                <w:rFonts w:ascii="Calibri" w:hAnsi="Calibri" w:cs="Arial"/>
                <w:b/>
                <w:lang w:val="sk-SK"/>
              </w:rPr>
              <w:t xml:space="preserve">Miesto realizácie projektu (na úrovni kraja, resp. </w:t>
            </w:r>
            <w:r w:rsidR="00427F1D">
              <w:rPr>
                <w:rFonts w:ascii="Calibri" w:hAnsi="Calibri" w:cs="Arial"/>
                <w:b/>
                <w:lang w:val="sk-SK"/>
              </w:rPr>
              <w:t>celé územie Slovenskej republiky</w:t>
            </w:r>
            <w:r>
              <w:rPr>
                <w:rFonts w:ascii="Calibri" w:hAnsi="Calibri" w:cs="Arial"/>
                <w:b/>
                <w:lang w:val="sk-SK"/>
              </w:rPr>
              <w:t>)</w:t>
            </w:r>
          </w:p>
        </w:tc>
        <w:tc>
          <w:tcPr>
            <w:tcW w:w="3270" w:type="pct"/>
            <w:vAlign w:val="center"/>
          </w:tcPr>
          <w:p w14:paraId="2187EA87" w14:textId="6DB79FFF" w:rsidR="00706444" w:rsidRPr="00CC60A0" w:rsidRDefault="0083443C" w:rsidP="0083443C">
            <w:pPr>
              <w:pStyle w:val="TableParagraph"/>
              <w:contextualSpacing/>
              <w:rPr>
                <w:rFonts w:asciiTheme="minorHAnsi" w:hAnsiTheme="minorHAnsi" w:cs="Arial"/>
                <w:lang w:val="sk-SK"/>
              </w:rPr>
            </w:pPr>
            <w:r>
              <w:rPr>
                <w:rFonts w:asciiTheme="minorHAnsi" w:hAnsiTheme="minorHAnsi" w:cs="Arial"/>
                <w:lang w:val="sk-SK"/>
              </w:rPr>
              <w:t>Nitriansky kraj, Prešovský kraj, Košický kraj</w:t>
            </w:r>
          </w:p>
        </w:tc>
      </w:tr>
      <w:tr w:rsidR="00706444" w:rsidRPr="00CC60A0" w14:paraId="27BE0CC3" w14:textId="77777777" w:rsidTr="00D2427D">
        <w:tblPrEx>
          <w:shd w:val="clear" w:color="auto" w:fill="auto"/>
        </w:tblPrEx>
        <w:tc>
          <w:tcPr>
            <w:tcW w:w="1730" w:type="pct"/>
            <w:shd w:val="clear" w:color="auto" w:fill="F2F2F2" w:themeFill="background1" w:themeFillShade="F2"/>
          </w:tcPr>
          <w:p w14:paraId="1B42CBB9" w14:textId="77777777" w:rsidR="00706444" w:rsidRPr="00CC60A0" w:rsidRDefault="00706444" w:rsidP="00D2427D">
            <w:pPr>
              <w:contextualSpacing/>
              <w:rPr>
                <w:rFonts w:ascii="Calibri" w:hAnsi="Calibri" w:cs="Arial"/>
                <w:b/>
                <w:lang w:val="sk-SK"/>
              </w:rPr>
            </w:pPr>
            <w:r>
              <w:rPr>
                <w:rFonts w:ascii="Calibri" w:hAnsi="Calibri" w:cs="Arial"/>
                <w:b/>
                <w:lang w:val="sk-SK"/>
              </w:rPr>
              <w:t>Identifikácia hlavných cieľových skupín (ak relevantné)</w:t>
            </w:r>
          </w:p>
        </w:tc>
        <w:tc>
          <w:tcPr>
            <w:tcW w:w="3270" w:type="pct"/>
            <w:shd w:val="clear" w:color="auto" w:fill="auto"/>
            <w:vAlign w:val="center"/>
          </w:tcPr>
          <w:p w14:paraId="6C8E3CC4" w14:textId="77777777" w:rsidR="00706444" w:rsidRPr="00CC60A0" w:rsidRDefault="00EC380F" w:rsidP="00D2427D">
            <w:pPr>
              <w:pStyle w:val="TableParagraph"/>
              <w:contextualSpacing/>
              <w:rPr>
                <w:rFonts w:asciiTheme="minorHAnsi" w:hAnsiTheme="minorHAnsi" w:cs="Arial"/>
                <w:lang w:val="sk-SK"/>
              </w:rPr>
            </w:pPr>
            <w:r>
              <w:rPr>
                <w:rFonts w:asciiTheme="minorHAnsi" w:hAnsiTheme="minorHAnsi" w:cs="Arial"/>
              </w:rPr>
              <w:t>projekt ERDF – bez zadefinovania cieľových skupín</w:t>
            </w:r>
          </w:p>
        </w:tc>
      </w:tr>
      <w:tr w:rsidR="00706444" w:rsidRPr="00EB320E" w14:paraId="6D26057B" w14:textId="77777777" w:rsidTr="00D2427D">
        <w:tblPrEx>
          <w:shd w:val="clear" w:color="auto" w:fill="auto"/>
        </w:tblPrEx>
        <w:tc>
          <w:tcPr>
            <w:tcW w:w="1730" w:type="pct"/>
            <w:shd w:val="clear" w:color="auto" w:fill="F2F2F2" w:themeFill="background1" w:themeFillShade="F2"/>
          </w:tcPr>
          <w:p w14:paraId="40FC5B7F" w14:textId="77777777" w:rsidR="00706444" w:rsidRPr="00EB320E" w:rsidRDefault="00706444" w:rsidP="00D2427D">
            <w:pPr>
              <w:contextualSpacing/>
              <w:rPr>
                <w:rFonts w:ascii="Calibri" w:hAnsi="Calibri" w:cs="Arial"/>
                <w:b/>
                <w:color w:val="FF0000"/>
                <w:lang w:val="sk-SK"/>
              </w:rPr>
            </w:pPr>
            <w:r w:rsidRPr="001D42AC">
              <w:rPr>
                <w:rFonts w:ascii="Calibri" w:hAnsi="Calibri" w:cs="Arial"/>
                <w:b/>
                <w:lang w:val="sk-SK"/>
              </w:rPr>
              <w:t>Projekt so špecifickým určením pre marginalizované rómske komunity</w:t>
            </w:r>
            <w:r>
              <w:rPr>
                <w:rFonts w:ascii="Calibri" w:hAnsi="Calibri" w:cs="Arial"/>
                <w:b/>
                <w:lang w:val="sk-SK"/>
              </w:rPr>
              <w:t>.</w:t>
            </w:r>
            <w:r>
              <w:rPr>
                <w:rStyle w:val="Odkaznapoznmkupodiarou"/>
                <w:rFonts w:ascii="Calibri" w:hAnsi="Calibri"/>
                <w:b/>
                <w:lang w:val="sk-SK"/>
              </w:rPr>
              <w:footnoteReference w:id="10"/>
            </w:r>
          </w:p>
        </w:tc>
        <w:tc>
          <w:tcPr>
            <w:tcW w:w="3270" w:type="pct"/>
            <w:shd w:val="clear" w:color="auto" w:fill="auto"/>
            <w:vAlign w:val="center"/>
          </w:tcPr>
          <w:p w14:paraId="2C4EFBFE" w14:textId="77777777" w:rsidR="00706444" w:rsidRPr="00EC380F" w:rsidRDefault="005E7727" w:rsidP="009E05A1">
            <w:pPr>
              <w:pStyle w:val="TableParagraph"/>
              <w:contextualSpacing/>
              <w:rPr>
                <w:rFonts w:asciiTheme="minorHAnsi" w:hAnsiTheme="minorHAnsi" w:cs="Arial"/>
                <w:color w:val="FF0000"/>
                <w:lang w:val="sk-SK"/>
              </w:rPr>
            </w:pPr>
            <w:sdt>
              <w:sdtPr>
                <w:rPr>
                  <w:rStyle w:val="tl5"/>
                  <w:rFonts w:asciiTheme="minorHAnsi" w:hAnsiTheme="minorHAnsi" w:cstheme="minorHAnsi"/>
                  <w:sz w:val="22"/>
                </w:rPr>
                <w:id w:val="708383973"/>
                <w:placeholder>
                  <w:docPart w:val="9940CC83D69041F9A1F1D648391FF66E"/>
                </w:placeholder>
                <w:comboBox>
                  <w:listItem w:value="Vyberte položku."/>
                  <w:listItem w:displayText="áno" w:value="áno"/>
                  <w:listItem w:displayText="nie" w:value="nie"/>
                  <w:listItem w:displayText="čiastočne" w:value="čiastočne"/>
                </w:comboBox>
              </w:sdtPr>
              <w:sdtEndPr>
                <w:rPr>
                  <w:rStyle w:val="Predvolenpsmoodseku"/>
                </w:rPr>
              </w:sdtEndPr>
              <w:sdtContent>
                <w:r w:rsidR="00EC380F" w:rsidRPr="00EC380F">
                  <w:rPr>
                    <w:rStyle w:val="tl5"/>
                    <w:rFonts w:asciiTheme="minorHAnsi" w:hAnsiTheme="minorHAnsi" w:cstheme="minorHAnsi"/>
                    <w:sz w:val="22"/>
                  </w:rPr>
                  <w:t>nie</w:t>
                </w:r>
              </w:sdtContent>
            </w:sdt>
            <w:r w:rsidR="009E05A1" w:rsidRPr="00EC380F" w:rsidDel="009E05A1">
              <w:rPr>
                <w:rFonts w:asciiTheme="minorHAnsi" w:eastAsia="Times New Roman" w:hAnsiTheme="minorHAnsi" w:cstheme="minorHAnsi"/>
                <w:lang w:val="sk-SK"/>
              </w:rPr>
              <w:t xml:space="preserve"> </w:t>
            </w:r>
          </w:p>
        </w:tc>
      </w:tr>
    </w:tbl>
    <w:p w14:paraId="66AD2117" w14:textId="77777777" w:rsidR="00706444" w:rsidRDefault="00706444" w:rsidP="00AE7F30">
      <w:pPr>
        <w:tabs>
          <w:tab w:val="left" w:pos="2701"/>
        </w:tabs>
        <w:contextualSpacing/>
        <w:rPr>
          <w:rFonts w:ascii="Calibri" w:hAnsi="Calibri" w:cs="Arial"/>
          <w:b/>
          <w:lang w:val="sk-SK"/>
        </w:rPr>
      </w:pPr>
    </w:p>
    <w:p w14:paraId="1ADB4E4B" w14:textId="77777777" w:rsidR="00706444" w:rsidRPr="007A7ADA" w:rsidRDefault="00706444"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CC60A0" w14:paraId="320D0FB3" w14:textId="77777777" w:rsidTr="00612A4E">
        <w:trPr>
          <w:trHeight w:val="362"/>
        </w:trPr>
        <w:tc>
          <w:tcPr>
            <w:tcW w:w="5000" w:type="pct"/>
            <w:gridSpan w:val="2"/>
            <w:shd w:val="clear" w:color="auto" w:fill="D9D9D9" w:themeFill="background1" w:themeFillShade="D9"/>
          </w:tcPr>
          <w:p w14:paraId="6A574C0A" w14:textId="77777777" w:rsidR="00B8332B" w:rsidRPr="007A7ADA" w:rsidRDefault="00427F1D" w:rsidP="002D7006">
            <w:pPr>
              <w:tabs>
                <w:tab w:val="left" w:pos="851"/>
              </w:tabs>
              <w:contextualSpacing/>
              <w:jc w:val="both"/>
              <w:rPr>
                <w:rFonts w:ascii="Calibri" w:hAnsi="Calibri" w:cs="Arial"/>
                <w:b/>
                <w:sz w:val="28"/>
                <w:szCs w:val="28"/>
                <w:lang w:val="sk-SK"/>
              </w:rPr>
            </w:pPr>
            <w:r w:rsidRPr="00427F1D">
              <w:rPr>
                <w:rFonts w:ascii="Calibri" w:hAnsi="Calibri" w:cs="Arial"/>
                <w:b/>
                <w:color w:val="0063A2"/>
                <w:sz w:val="28"/>
                <w:szCs w:val="28"/>
                <w:lang w:val="sk-SK"/>
              </w:rPr>
              <w:t xml:space="preserve">Začlenenie národného projektu v štruktúre Programu Slovensko </w:t>
            </w:r>
            <w:r w:rsidR="00D5386C">
              <w:rPr>
                <w:rStyle w:val="Odkaznapoznmkupodiarou"/>
                <w:rFonts w:ascii="Calibri" w:hAnsi="Calibri"/>
                <w:b/>
                <w:color w:val="0063A2"/>
                <w:sz w:val="28"/>
                <w:szCs w:val="28"/>
                <w:lang w:val="sk-SK"/>
              </w:rPr>
              <w:footnoteReference w:id="11"/>
            </w:r>
          </w:p>
        </w:tc>
      </w:tr>
      <w:tr w:rsidR="00B8332B" w:rsidRPr="00CC60A0" w14:paraId="714535EE" w14:textId="77777777" w:rsidTr="00830285">
        <w:tblPrEx>
          <w:shd w:val="clear" w:color="auto" w:fill="auto"/>
        </w:tblPrEx>
        <w:trPr>
          <w:trHeight w:val="304"/>
        </w:trPr>
        <w:tc>
          <w:tcPr>
            <w:tcW w:w="1730" w:type="pct"/>
            <w:shd w:val="clear" w:color="auto" w:fill="F2F2F2" w:themeFill="background1" w:themeFillShade="F2"/>
          </w:tcPr>
          <w:p w14:paraId="3A20075E" w14:textId="77777777" w:rsidR="00B8332B" w:rsidRPr="007A7ADA" w:rsidRDefault="007F5088" w:rsidP="007F5088">
            <w:pPr>
              <w:contextualSpacing/>
              <w:rPr>
                <w:rFonts w:ascii="Calibri" w:hAnsi="Calibri" w:cs="Arial"/>
                <w:b/>
                <w:lang w:val="sk-SK"/>
              </w:rPr>
            </w:pPr>
            <w:r w:rsidRPr="007A7ADA">
              <w:rPr>
                <w:rFonts w:ascii="Calibri" w:hAnsi="Calibri" w:cs="Arial"/>
                <w:b/>
                <w:lang w:val="sk-SK"/>
              </w:rPr>
              <w:t>Názov projektu</w:t>
            </w:r>
            <w:r w:rsidR="00716AB4" w:rsidRPr="007A7ADA">
              <w:rPr>
                <w:rFonts w:ascii="Calibri" w:hAnsi="Calibri" w:cs="Arial"/>
                <w:b/>
                <w:lang w:val="sk-SK"/>
              </w:rPr>
              <w:t>/akronym</w:t>
            </w:r>
          </w:p>
        </w:tc>
        <w:tc>
          <w:tcPr>
            <w:tcW w:w="3270" w:type="pct"/>
          </w:tcPr>
          <w:p w14:paraId="79C7639B" w14:textId="5B6FFD92" w:rsidR="00B8332B" w:rsidRPr="007A7ADA" w:rsidRDefault="00EC380F" w:rsidP="002262B2">
            <w:pPr>
              <w:tabs>
                <w:tab w:val="left" w:pos="2756"/>
              </w:tabs>
              <w:rPr>
                <w:rFonts w:asciiTheme="minorHAnsi" w:hAnsiTheme="minorHAnsi"/>
                <w:b/>
                <w:lang w:val="sk-SK"/>
              </w:rPr>
            </w:pPr>
            <w:r w:rsidRPr="00BF7756">
              <w:rPr>
                <w:rFonts w:asciiTheme="minorHAnsi" w:hAnsiTheme="minorHAnsi" w:cstheme="minorHAnsi"/>
                <w:b/>
              </w:rPr>
              <w:t xml:space="preserve">Vybudovanie </w:t>
            </w:r>
            <w:r w:rsidR="002262B2">
              <w:rPr>
                <w:rFonts w:asciiTheme="minorHAnsi" w:hAnsiTheme="minorHAnsi" w:cstheme="minorHAnsi"/>
                <w:b/>
              </w:rPr>
              <w:t xml:space="preserve"> </w:t>
            </w:r>
            <w:r w:rsidRPr="00BF7756">
              <w:rPr>
                <w:rFonts w:asciiTheme="minorHAnsi" w:hAnsiTheme="minorHAnsi" w:cstheme="minorHAnsi"/>
                <w:b/>
              </w:rPr>
              <w:t xml:space="preserve">domov komplexnej pomoci pre deti ohrozených násilím </w:t>
            </w:r>
            <w:r w:rsidRPr="00BF7756">
              <w:rPr>
                <w:rFonts w:asciiTheme="minorHAnsi" w:eastAsia="MS Mincho" w:hAnsiTheme="minorHAnsi" w:cstheme="minorHAnsi"/>
                <w:b/>
                <w:lang w:val="sk-SK"/>
              </w:rPr>
              <w:t>(ďalej aj „NP Barnahus“)</w:t>
            </w:r>
          </w:p>
        </w:tc>
      </w:tr>
      <w:tr w:rsidR="00B8332B" w:rsidRPr="00CC60A0" w14:paraId="2D54BAC7" w14:textId="77777777" w:rsidTr="00830285">
        <w:tblPrEx>
          <w:shd w:val="clear" w:color="auto" w:fill="auto"/>
        </w:tblPrEx>
        <w:tc>
          <w:tcPr>
            <w:tcW w:w="1730" w:type="pct"/>
            <w:shd w:val="clear" w:color="auto" w:fill="F2F2F2" w:themeFill="background1" w:themeFillShade="F2"/>
          </w:tcPr>
          <w:p w14:paraId="0732D8C9" w14:textId="77777777" w:rsidR="00B8332B" w:rsidRPr="00E25ECD" w:rsidRDefault="007F5088" w:rsidP="007F5088">
            <w:pPr>
              <w:contextualSpacing/>
              <w:rPr>
                <w:rFonts w:ascii="Calibri" w:hAnsi="Calibri" w:cs="Arial"/>
                <w:b/>
                <w:lang w:val="sk-SK"/>
              </w:rPr>
            </w:pPr>
            <w:r w:rsidRPr="00E25ECD">
              <w:rPr>
                <w:rFonts w:ascii="Calibri" w:hAnsi="Calibri" w:cs="Arial"/>
                <w:b/>
                <w:lang w:val="sk-SK"/>
              </w:rPr>
              <w:t>NACE projektu</w:t>
            </w:r>
            <w:r w:rsidR="00A87DE2" w:rsidRPr="00E25ECD">
              <w:rPr>
                <w:rStyle w:val="Odkaznapoznmkupodiarou"/>
                <w:rFonts w:ascii="Calibri" w:hAnsi="Calibri"/>
                <w:b/>
                <w:lang w:val="sk-SK"/>
              </w:rPr>
              <w:footnoteReference w:id="12"/>
            </w:r>
          </w:p>
        </w:tc>
        <w:tc>
          <w:tcPr>
            <w:tcW w:w="3270" w:type="pct"/>
            <w:shd w:val="clear" w:color="auto" w:fill="auto"/>
          </w:tcPr>
          <w:p w14:paraId="44B34B18" w14:textId="425F281B" w:rsidR="000E21DF" w:rsidRPr="00E25ECD" w:rsidRDefault="0083443C" w:rsidP="00C10128">
            <w:pPr>
              <w:contextualSpacing/>
              <w:rPr>
                <w:rFonts w:asciiTheme="minorHAnsi" w:hAnsiTheme="minorHAnsi" w:cs="Arial"/>
                <w:lang w:val="sk-SK"/>
              </w:rPr>
            </w:pPr>
            <w:r w:rsidRPr="0083443C">
              <w:rPr>
                <w:rFonts w:asciiTheme="minorHAnsi" w:hAnsiTheme="minorHAnsi" w:cs="Arial"/>
                <w:lang w:val="sk-SK"/>
              </w:rPr>
              <w:t>88.99 – Ostatná sociálna pomoc bez ubytovania</w:t>
            </w:r>
          </w:p>
        </w:tc>
      </w:tr>
      <w:tr w:rsidR="00B8332B" w:rsidRPr="00CC60A0" w14:paraId="0613F456" w14:textId="77777777" w:rsidTr="00BC2C9A">
        <w:tblPrEx>
          <w:shd w:val="clear" w:color="auto" w:fill="auto"/>
        </w:tblPrEx>
        <w:tc>
          <w:tcPr>
            <w:tcW w:w="1730" w:type="pct"/>
            <w:shd w:val="clear" w:color="auto" w:fill="F2F2F2" w:themeFill="background1" w:themeFillShade="F2"/>
          </w:tcPr>
          <w:p w14:paraId="268E1CB7" w14:textId="77777777" w:rsidR="00B8332B" w:rsidRPr="007A7ADA" w:rsidRDefault="007F5088" w:rsidP="007F5088">
            <w:pPr>
              <w:contextualSpacing/>
              <w:rPr>
                <w:rFonts w:ascii="Calibri" w:hAnsi="Calibri" w:cs="Arial"/>
                <w:b/>
                <w:lang w:val="sk-SK"/>
              </w:rPr>
            </w:pPr>
            <w:r w:rsidRPr="007A7ADA">
              <w:rPr>
                <w:rFonts w:ascii="Calibri" w:hAnsi="Calibri" w:cs="Arial"/>
                <w:b/>
                <w:lang w:val="sk-SK"/>
              </w:rPr>
              <w:t>Štátna pomoc</w:t>
            </w:r>
          </w:p>
        </w:tc>
        <w:tc>
          <w:tcPr>
            <w:tcW w:w="3270" w:type="pct"/>
            <w:shd w:val="clear" w:color="auto" w:fill="auto"/>
          </w:tcPr>
          <w:p w14:paraId="34F069B4" w14:textId="77777777" w:rsidR="004078A6" w:rsidRPr="007A7ADA" w:rsidRDefault="00EC380F" w:rsidP="004078A6">
            <w:pPr>
              <w:contextualSpacing/>
              <w:rPr>
                <w:rFonts w:asciiTheme="minorHAnsi" w:hAnsiTheme="minorHAnsi"/>
                <w:color w:val="FF0000"/>
                <w:lang w:val="sk-SK"/>
              </w:rPr>
            </w:pPr>
            <w:r w:rsidRPr="000F4CB6">
              <w:rPr>
                <w:rFonts w:asciiTheme="minorHAnsi" w:hAnsiTheme="minorHAnsi" w:cstheme="minorHAnsi"/>
                <w:lang w:val="sk-SK"/>
              </w:rPr>
              <w:t>Mimo schém štátnej pomoci a pomoci de minimis</w:t>
            </w:r>
          </w:p>
        </w:tc>
      </w:tr>
      <w:tr w:rsidR="00B8332B" w:rsidRPr="00CC60A0" w14:paraId="3F9FE235" w14:textId="77777777" w:rsidTr="00830285">
        <w:tblPrEx>
          <w:shd w:val="clear" w:color="auto" w:fill="auto"/>
        </w:tblPrEx>
        <w:tc>
          <w:tcPr>
            <w:tcW w:w="1730" w:type="pct"/>
            <w:shd w:val="clear" w:color="auto" w:fill="F2F2F2" w:themeFill="background1" w:themeFillShade="F2"/>
          </w:tcPr>
          <w:p w14:paraId="469147D5" w14:textId="77777777" w:rsidR="00B8332B" w:rsidRPr="007A7ADA" w:rsidRDefault="007F5088" w:rsidP="007F5088">
            <w:pPr>
              <w:contextualSpacing/>
              <w:rPr>
                <w:rFonts w:ascii="Calibri" w:hAnsi="Calibri" w:cs="Arial"/>
                <w:b/>
                <w:lang w:val="sk-SK"/>
              </w:rPr>
            </w:pPr>
            <w:r w:rsidRPr="007A7ADA">
              <w:rPr>
                <w:rFonts w:ascii="Calibri" w:hAnsi="Calibri" w:cs="Arial"/>
                <w:b/>
                <w:lang w:val="sk-SK"/>
              </w:rPr>
              <w:t>Kategórie regiónov</w:t>
            </w:r>
          </w:p>
        </w:tc>
        <w:tc>
          <w:tcPr>
            <w:tcW w:w="3270" w:type="pct"/>
            <w:shd w:val="clear" w:color="auto" w:fill="auto"/>
          </w:tcPr>
          <w:p w14:paraId="4E7D7FE2" w14:textId="77777777" w:rsidR="00B1790D" w:rsidRPr="00EB320E" w:rsidRDefault="00EC380F" w:rsidP="00B1790D">
            <w:pPr>
              <w:contextualSpacing/>
              <w:jc w:val="both"/>
              <w:rPr>
                <w:rFonts w:asciiTheme="minorHAnsi" w:hAnsiTheme="minorHAnsi" w:cstheme="minorHAnsi"/>
                <w:lang w:val="sk-SK"/>
              </w:rPr>
            </w:pPr>
            <w:r>
              <w:rPr>
                <w:rFonts w:asciiTheme="minorHAnsi" w:hAnsiTheme="minorHAnsi" w:cstheme="minorHAnsi"/>
                <w:lang w:val="sk-SK"/>
              </w:rPr>
              <w:t>MRR</w:t>
            </w:r>
          </w:p>
        </w:tc>
      </w:tr>
      <w:tr w:rsidR="00B8332B" w:rsidRPr="00CC60A0" w14:paraId="77E62E1F" w14:textId="77777777" w:rsidTr="00830285">
        <w:tblPrEx>
          <w:shd w:val="clear" w:color="auto" w:fill="auto"/>
        </w:tblPrEx>
        <w:tc>
          <w:tcPr>
            <w:tcW w:w="1730" w:type="pct"/>
            <w:shd w:val="clear" w:color="auto" w:fill="F2F2F2" w:themeFill="background1" w:themeFillShade="F2"/>
          </w:tcPr>
          <w:p w14:paraId="73B5F4AD" w14:textId="77777777" w:rsidR="00B8332B" w:rsidRPr="007A7ADA" w:rsidRDefault="00A70221" w:rsidP="000F24C2">
            <w:pPr>
              <w:contextualSpacing/>
              <w:rPr>
                <w:rFonts w:ascii="Calibri" w:hAnsi="Calibri" w:cs="Arial"/>
                <w:b/>
                <w:lang w:val="sk-SK"/>
              </w:rPr>
            </w:pPr>
            <w:r w:rsidRPr="007A7ADA">
              <w:rPr>
                <w:rFonts w:ascii="Calibri" w:hAnsi="Calibri" w:cs="Arial"/>
                <w:b/>
                <w:lang w:val="sk-SK"/>
              </w:rPr>
              <w:t xml:space="preserve">Projekt s relevanciou k </w:t>
            </w:r>
            <w:r w:rsidR="000F24C2" w:rsidRPr="007A7ADA">
              <w:rPr>
                <w:rFonts w:ascii="Calibri" w:hAnsi="Calibri" w:cs="Arial"/>
                <w:b/>
                <w:lang w:val="sk-SK"/>
              </w:rPr>
              <w:t>I</w:t>
            </w:r>
            <w:r w:rsidRPr="007A7ADA">
              <w:rPr>
                <w:rFonts w:ascii="Calibri" w:hAnsi="Calibri" w:cs="Arial"/>
                <w:b/>
                <w:lang w:val="sk-SK"/>
              </w:rPr>
              <w:t>ntegrovaným územným stratégiám</w:t>
            </w:r>
          </w:p>
        </w:tc>
        <w:tc>
          <w:tcPr>
            <w:tcW w:w="3270" w:type="pct"/>
          </w:tcPr>
          <w:p w14:paraId="2678807E" w14:textId="77777777" w:rsidR="00B8332B" w:rsidRPr="00EB320E" w:rsidRDefault="00561A01" w:rsidP="00FC3335">
            <w:pPr>
              <w:tabs>
                <w:tab w:val="left" w:pos="33"/>
              </w:tabs>
              <w:contextualSpacing/>
              <w:rPr>
                <w:rFonts w:asciiTheme="minorHAnsi" w:hAnsiTheme="minorHAnsi" w:cstheme="minorHAnsi"/>
                <w:lang w:val="sk-SK"/>
              </w:rPr>
            </w:pPr>
            <w:r w:rsidRPr="0083443C">
              <w:rPr>
                <w:rFonts w:asciiTheme="minorHAnsi" w:hAnsiTheme="minorHAnsi" w:cstheme="minorHAnsi"/>
                <w:strike/>
                <w:lang w:val="sk-SK"/>
              </w:rPr>
              <w:t>ÁNO</w:t>
            </w:r>
            <w:r w:rsidRPr="00EB320E">
              <w:rPr>
                <w:rFonts w:asciiTheme="minorHAnsi" w:hAnsiTheme="minorHAnsi" w:cstheme="minorHAnsi"/>
                <w:lang w:val="sk-SK"/>
              </w:rPr>
              <w:t xml:space="preserve"> </w:t>
            </w:r>
            <w:r w:rsidR="008951D9" w:rsidRPr="00EB320E">
              <w:rPr>
                <w:rFonts w:asciiTheme="minorHAnsi" w:hAnsiTheme="minorHAnsi" w:cstheme="minorHAnsi"/>
                <w:lang w:val="sk-SK"/>
              </w:rPr>
              <w:t>/</w:t>
            </w:r>
            <w:r w:rsidRPr="00EB320E">
              <w:rPr>
                <w:rFonts w:asciiTheme="minorHAnsi" w:hAnsiTheme="minorHAnsi" w:cstheme="minorHAnsi"/>
                <w:lang w:val="sk-SK"/>
              </w:rPr>
              <w:t xml:space="preserve"> </w:t>
            </w:r>
            <w:r w:rsidRPr="0083443C">
              <w:rPr>
                <w:rFonts w:asciiTheme="minorHAnsi" w:hAnsiTheme="minorHAnsi" w:cstheme="minorHAnsi"/>
                <w:lang w:val="sk-SK"/>
              </w:rPr>
              <w:t>NIE</w:t>
            </w:r>
            <w:r w:rsidR="008951D9" w:rsidRPr="00EB320E">
              <w:rPr>
                <w:rFonts w:asciiTheme="minorHAnsi" w:hAnsiTheme="minorHAnsi" w:cstheme="minorHAnsi"/>
                <w:i/>
                <w:lang w:val="sk-SK"/>
              </w:rPr>
              <w:t xml:space="preserve"> (resp. ak je zameranie projektu IUS pole je automaticky áno)  </w:t>
            </w:r>
          </w:p>
        </w:tc>
      </w:tr>
      <w:tr w:rsidR="00B8332B" w:rsidRPr="00CC60A0" w14:paraId="390368E9" w14:textId="77777777" w:rsidTr="00830285">
        <w:tblPrEx>
          <w:shd w:val="clear" w:color="auto" w:fill="auto"/>
        </w:tblPrEx>
        <w:tc>
          <w:tcPr>
            <w:tcW w:w="1730" w:type="pct"/>
            <w:shd w:val="clear" w:color="auto" w:fill="F2F2F2" w:themeFill="background1" w:themeFillShade="F2"/>
          </w:tcPr>
          <w:p w14:paraId="54845EFC" w14:textId="77777777" w:rsidR="00B8332B" w:rsidRPr="007A7ADA" w:rsidRDefault="00A70221" w:rsidP="007F5088">
            <w:pPr>
              <w:contextualSpacing/>
              <w:jc w:val="both"/>
              <w:rPr>
                <w:rFonts w:ascii="Calibri" w:hAnsi="Calibri" w:cs="Arial"/>
                <w:b/>
                <w:lang w:val="sk-SK"/>
              </w:rPr>
            </w:pPr>
            <w:r w:rsidRPr="007A7ADA">
              <w:rPr>
                <w:rFonts w:ascii="Calibri" w:hAnsi="Calibri" w:cs="Arial"/>
                <w:b/>
                <w:lang w:val="sk-SK"/>
              </w:rPr>
              <w:lastRenderedPageBreak/>
              <w:t>Projekt s relevanciou k Udržateľnému rozvoju miest</w:t>
            </w:r>
          </w:p>
        </w:tc>
        <w:tc>
          <w:tcPr>
            <w:tcW w:w="3270" w:type="pct"/>
          </w:tcPr>
          <w:p w14:paraId="753CCFF9" w14:textId="77777777" w:rsidR="00B8332B" w:rsidRPr="00EB320E" w:rsidRDefault="008951D9" w:rsidP="00EC380F">
            <w:pPr>
              <w:contextualSpacing/>
              <w:rPr>
                <w:rFonts w:asciiTheme="minorHAnsi" w:hAnsiTheme="minorHAnsi" w:cstheme="minorHAnsi"/>
                <w:lang w:val="sk-SK"/>
              </w:rPr>
            </w:pPr>
            <w:r w:rsidRPr="00EB320E">
              <w:rPr>
                <w:rFonts w:asciiTheme="minorHAnsi" w:hAnsiTheme="minorHAnsi" w:cstheme="minorHAnsi"/>
                <w:lang w:val="sk-SK"/>
              </w:rPr>
              <w:t xml:space="preserve">NIE </w:t>
            </w:r>
          </w:p>
        </w:tc>
      </w:tr>
      <w:tr w:rsidR="00EB320E" w:rsidRPr="00CC60A0" w14:paraId="6586D14B" w14:textId="77777777" w:rsidTr="00830285">
        <w:tblPrEx>
          <w:shd w:val="clear" w:color="auto" w:fill="auto"/>
        </w:tblPrEx>
        <w:tc>
          <w:tcPr>
            <w:tcW w:w="1730" w:type="pct"/>
            <w:shd w:val="clear" w:color="auto" w:fill="F2F2F2" w:themeFill="background1" w:themeFillShade="F2"/>
          </w:tcPr>
          <w:p w14:paraId="52DC8A62" w14:textId="77777777" w:rsidR="00EB320E" w:rsidRPr="007A7ADA" w:rsidRDefault="00EB320E" w:rsidP="007F5088">
            <w:pPr>
              <w:contextualSpacing/>
              <w:jc w:val="both"/>
              <w:rPr>
                <w:rFonts w:ascii="Calibri" w:hAnsi="Calibri" w:cs="Arial"/>
                <w:b/>
                <w:lang w:val="sk-SK"/>
              </w:rPr>
            </w:pPr>
            <w:r>
              <w:rPr>
                <w:rFonts w:ascii="Calibri" w:hAnsi="Calibri" w:cs="Arial"/>
                <w:b/>
                <w:lang w:val="sk-SK"/>
              </w:rPr>
              <w:t>Cieľ politiky súdržnosti</w:t>
            </w:r>
            <w:r w:rsidR="001451AD">
              <w:rPr>
                <w:rStyle w:val="Odkaznapoznmkupodiarou"/>
                <w:rFonts w:ascii="Calibri" w:hAnsi="Calibri"/>
                <w:b/>
                <w:lang w:val="sk-SK"/>
              </w:rPr>
              <w:footnoteReference w:id="13"/>
            </w:r>
          </w:p>
        </w:tc>
        <w:tc>
          <w:tcPr>
            <w:tcW w:w="3270" w:type="pct"/>
          </w:tcPr>
          <w:p w14:paraId="71B5C656" w14:textId="77777777" w:rsidR="00EB320E" w:rsidRPr="00EB320E" w:rsidRDefault="00EB320E" w:rsidP="00125710">
            <w:pPr>
              <w:contextualSpacing/>
              <w:rPr>
                <w:rFonts w:asciiTheme="minorHAnsi" w:hAnsiTheme="minorHAnsi" w:cstheme="minorHAnsi"/>
                <w:lang w:val="sk-SK"/>
              </w:rPr>
            </w:pPr>
            <w:r w:rsidRPr="00EB320E">
              <w:rPr>
                <w:rFonts w:asciiTheme="minorHAnsi" w:hAnsiTheme="minorHAnsi" w:cstheme="minorHAnsi"/>
                <w:lang w:val="sk-SK"/>
              </w:rPr>
              <w:t>4 Sociálnejšia a inkluzívnejšia Európa implementujúca Európsky pilier sociálnych práv</w:t>
            </w:r>
          </w:p>
        </w:tc>
      </w:tr>
      <w:tr w:rsidR="00B8332B" w:rsidRPr="00CC60A0" w14:paraId="06142C51" w14:textId="77777777" w:rsidTr="002D7006">
        <w:tblPrEx>
          <w:shd w:val="clear" w:color="auto" w:fill="auto"/>
        </w:tblPrEx>
        <w:trPr>
          <w:trHeight w:val="286"/>
        </w:trPr>
        <w:tc>
          <w:tcPr>
            <w:tcW w:w="1730" w:type="pct"/>
            <w:shd w:val="clear" w:color="auto" w:fill="F2F2F2" w:themeFill="background1" w:themeFillShade="F2"/>
          </w:tcPr>
          <w:p w14:paraId="0018146C" w14:textId="77777777" w:rsidR="00B8332B" w:rsidRPr="007A7ADA" w:rsidRDefault="000F24C2" w:rsidP="007F5088">
            <w:pPr>
              <w:contextualSpacing/>
              <w:rPr>
                <w:rFonts w:ascii="Calibri" w:hAnsi="Calibri" w:cs="Arial"/>
                <w:b/>
                <w:lang w:val="sk-SK"/>
              </w:rPr>
            </w:pPr>
            <w:r w:rsidRPr="007A7ADA">
              <w:rPr>
                <w:rFonts w:ascii="Calibri" w:hAnsi="Calibri" w:cs="Arial"/>
                <w:b/>
                <w:lang w:val="sk-SK"/>
              </w:rPr>
              <w:t>P</w:t>
            </w:r>
            <w:r w:rsidR="00123641" w:rsidRPr="007A7ADA">
              <w:rPr>
                <w:rFonts w:ascii="Calibri" w:hAnsi="Calibri" w:cs="Arial"/>
                <w:b/>
                <w:lang w:val="sk-SK"/>
              </w:rPr>
              <w:t>rogram</w:t>
            </w:r>
          </w:p>
        </w:tc>
        <w:tc>
          <w:tcPr>
            <w:tcW w:w="3270" w:type="pct"/>
          </w:tcPr>
          <w:p w14:paraId="36D43579" w14:textId="77777777" w:rsidR="007F5088" w:rsidRPr="00EB320E" w:rsidRDefault="00D63411">
            <w:pPr>
              <w:contextualSpacing/>
              <w:rPr>
                <w:rFonts w:asciiTheme="minorHAnsi" w:hAnsiTheme="minorHAnsi" w:cstheme="minorHAnsi"/>
                <w:lang w:val="sk-SK"/>
              </w:rPr>
            </w:pPr>
            <w:r w:rsidRPr="00D63411">
              <w:rPr>
                <w:rFonts w:asciiTheme="minorHAnsi" w:hAnsiTheme="minorHAnsi" w:cstheme="minorHAnsi"/>
                <w:lang w:val="sk-SK"/>
              </w:rPr>
              <w:t>ITMS401000 - SK - Program Slovensko - SK - EFRR/KF/FST/ESF+</w:t>
            </w:r>
            <w:r>
              <w:t xml:space="preserve">   </w:t>
            </w:r>
          </w:p>
        </w:tc>
      </w:tr>
      <w:tr w:rsidR="002C5CAF" w:rsidRPr="00CC60A0" w14:paraId="00B02715" w14:textId="77777777" w:rsidTr="002D7006">
        <w:tblPrEx>
          <w:shd w:val="clear" w:color="auto" w:fill="auto"/>
        </w:tblPrEx>
        <w:trPr>
          <w:trHeight w:val="286"/>
        </w:trPr>
        <w:tc>
          <w:tcPr>
            <w:tcW w:w="1730" w:type="pct"/>
            <w:shd w:val="clear" w:color="auto" w:fill="F2F2F2" w:themeFill="background1" w:themeFillShade="F2"/>
          </w:tcPr>
          <w:p w14:paraId="4EF4D9DF" w14:textId="77777777" w:rsidR="002C5CAF" w:rsidRPr="007A7ADA" w:rsidRDefault="002C5CAF" w:rsidP="007F5088">
            <w:pPr>
              <w:contextualSpacing/>
              <w:rPr>
                <w:rFonts w:ascii="Calibri" w:hAnsi="Calibri" w:cs="Arial"/>
                <w:b/>
                <w:lang w:val="sk-SK"/>
              </w:rPr>
            </w:pPr>
            <w:r>
              <w:rPr>
                <w:rFonts w:ascii="Calibri" w:hAnsi="Calibri" w:cs="Arial"/>
                <w:b/>
                <w:lang w:val="sk-SK"/>
              </w:rPr>
              <w:t>Fond</w:t>
            </w:r>
          </w:p>
        </w:tc>
        <w:tc>
          <w:tcPr>
            <w:tcW w:w="3270" w:type="pct"/>
          </w:tcPr>
          <w:p w14:paraId="22570D91" w14:textId="77777777" w:rsidR="002C5CAF" w:rsidRPr="00EB320E" w:rsidRDefault="00EC380F">
            <w:pPr>
              <w:contextualSpacing/>
              <w:rPr>
                <w:rFonts w:asciiTheme="minorHAnsi" w:hAnsiTheme="minorHAnsi" w:cstheme="minorHAnsi"/>
                <w:lang w:val="sk-SK"/>
              </w:rPr>
            </w:pPr>
            <w:r>
              <w:rPr>
                <w:rFonts w:asciiTheme="minorHAnsi" w:hAnsiTheme="minorHAnsi" w:cstheme="minorHAnsi"/>
                <w:lang w:val="sk-SK"/>
              </w:rPr>
              <w:t>EFRR – Európsky fond regionálneho rozvoja</w:t>
            </w:r>
          </w:p>
        </w:tc>
      </w:tr>
      <w:tr w:rsidR="001F47BB" w:rsidRPr="00CC60A0" w14:paraId="0E0D32A9" w14:textId="77777777" w:rsidTr="00830285">
        <w:tblPrEx>
          <w:shd w:val="clear" w:color="auto" w:fill="auto"/>
        </w:tblPrEx>
        <w:tc>
          <w:tcPr>
            <w:tcW w:w="1730" w:type="pct"/>
            <w:shd w:val="clear" w:color="auto" w:fill="F2F2F2" w:themeFill="background1" w:themeFillShade="F2"/>
          </w:tcPr>
          <w:p w14:paraId="00D7F4F9" w14:textId="77777777" w:rsidR="001F47BB" w:rsidRPr="007A7ADA" w:rsidRDefault="001F47BB" w:rsidP="001F47BB">
            <w:pPr>
              <w:contextualSpacing/>
              <w:rPr>
                <w:rFonts w:ascii="Calibri" w:hAnsi="Calibri" w:cs="Arial"/>
                <w:b/>
                <w:lang w:val="sk-SK"/>
              </w:rPr>
            </w:pPr>
            <w:r w:rsidRPr="007A7ADA">
              <w:rPr>
                <w:rFonts w:ascii="Calibri" w:hAnsi="Calibri" w:cs="Arial"/>
                <w:b/>
                <w:lang w:val="sk-SK"/>
              </w:rPr>
              <w:t>Priorita</w:t>
            </w:r>
          </w:p>
        </w:tc>
        <w:sdt>
          <w:sdtPr>
            <w:rPr>
              <w:rStyle w:val="tl2"/>
              <w:rFonts w:cstheme="minorHAnsi"/>
              <w:sz w:val="22"/>
            </w:rPr>
            <w:id w:val="780154486"/>
            <w:placeholder>
              <w:docPart w:val="7B443FB91168463186E168D86386BAD6"/>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Arial" w:hAnsi="Arial"/>
            </w:rPr>
          </w:sdtEndPr>
          <w:sdtContent>
            <w:tc>
              <w:tcPr>
                <w:tcW w:w="3270" w:type="pct"/>
              </w:tcPr>
              <w:p w14:paraId="77DDAB9A" w14:textId="77777777" w:rsidR="001F47BB" w:rsidRPr="00EC380F" w:rsidRDefault="00EC380F" w:rsidP="001F47BB">
                <w:pPr>
                  <w:contextualSpacing/>
                  <w:rPr>
                    <w:rFonts w:asciiTheme="minorHAnsi" w:hAnsiTheme="minorHAnsi" w:cstheme="minorHAnsi"/>
                    <w:lang w:val="sk-SK"/>
                  </w:rPr>
                </w:pPr>
                <w:r w:rsidRPr="00EC380F">
                  <w:rPr>
                    <w:rStyle w:val="tl2"/>
                    <w:rFonts w:cstheme="minorHAnsi"/>
                    <w:sz w:val="22"/>
                  </w:rPr>
                  <w:t>4P5 Aktívne začlenenie a dostupné služby</w:t>
                </w:r>
              </w:p>
            </w:tc>
          </w:sdtContent>
        </w:sdt>
      </w:tr>
      <w:tr w:rsidR="001F47BB" w:rsidRPr="00CC60A0" w14:paraId="7FF91A88" w14:textId="77777777" w:rsidTr="00830285">
        <w:tblPrEx>
          <w:shd w:val="clear" w:color="auto" w:fill="auto"/>
        </w:tblPrEx>
        <w:tc>
          <w:tcPr>
            <w:tcW w:w="1730" w:type="pct"/>
            <w:shd w:val="clear" w:color="auto" w:fill="F2F2F2" w:themeFill="background1" w:themeFillShade="F2"/>
          </w:tcPr>
          <w:p w14:paraId="2B5D445A" w14:textId="77777777" w:rsidR="001F47BB" w:rsidRPr="007A7ADA" w:rsidRDefault="001F47BB" w:rsidP="001F47BB">
            <w:pPr>
              <w:contextualSpacing/>
              <w:rPr>
                <w:rFonts w:ascii="Calibri" w:hAnsi="Calibri" w:cs="Arial"/>
                <w:b/>
                <w:lang w:val="sk-SK"/>
              </w:rPr>
            </w:pPr>
            <w:r w:rsidRPr="007A7ADA">
              <w:rPr>
                <w:rFonts w:ascii="Calibri" w:hAnsi="Calibri" w:cs="Arial"/>
                <w:b/>
                <w:lang w:val="sk-SK"/>
              </w:rPr>
              <w:t>Špecifický cieľ</w:t>
            </w:r>
            <w:r>
              <w:rPr>
                <w:rStyle w:val="Odkaznapoznmkupodiarou"/>
                <w:rFonts w:ascii="Calibri" w:hAnsi="Calibri"/>
                <w:b/>
                <w:lang w:val="sk-SK"/>
              </w:rPr>
              <w:footnoteReference w:id="14"/>
            </w:r>
          </w:p>
        </w:tc>
        <w:sdt>
          <w:sdtPr>
            <w:rPr>
              <w:rStyle w:val="tl3"/>
              <w:rFonts w:asciiTheme="minorHAnsi" w:hAnsiTheme="minorHAnsi" w:cstheme="minorHAnsi"/>
              <w:sz w:val="22"/>
            </w:rPr>
            <w:id w:val="1967154565"/>
            <w:placeholder>
              <w:docPart w:val="90BF2EF719324C51A27C12D64F4CCE98"/>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rPr>
          </w:sdtEndPr>
          <w:sdtContent>
            <w:tc>
              <w:tcPr>
                <w:tcW w:w="3270" w:type="pct"/>
              </w:tcPr>
              <w:p w14:paraId="34140B0F" w14:textId="77777777" w:rsidR="001F47BB" w:rsidRPr="00EC380F" w:rsidRDefault="00EC380F" w:rsidP="001F47BB">
                <w:pPr>
                  <w:contextualSpacing/>
                  <w:rPr>
                    <w:rFonts w:asciiTheme="minorHAnsi" w:hAnsiTheme="minorHAnsi" w:cstheme="minorHAnsi"/>
                    <w:lang w:val="sk-SK"/>
                  </w:rPr>
                </w:pPr>
                <w:r w:rsidRPr="00EC380F">
                  <w:rPr>
                    <w:rStyle w:val="tl3"/>
                    <w:rFonts w:asciiTheme="minorHAnsi" w:hAnsiTheme="minorHAnsi" w:cstheme="minorHAnsi"/>
                    <w:sz w:val="22"/>
                  </w:rPr>
                  <w:t>RSO4.3 Podpora sociálno-ekonomického začlenenia marginalizovaných komunít, domácností s nízkym príjmom a znevýhodnených skupín vrátane osôb s osobitnými potrebami prostredníctvom integrovaných akcií vrátane bývania a sociálnych služieb</w:t>
                </w:r>
              </w:p>
            </w:tc>
          </w:sdtContent>
        </w:sdt>
      </w:tr>
      <w:tr w:rsidR="001F47BB" w:rsidRPr="00CC60A0" w14:paraId="50F3EB21" w14:textId="77777777" w:rsidTr="00830285">
        <w:tblPrEx>
          <w:shd w:val="clear" w:color="auto" w:fill="auto"/>
        </w:tblPrEx>
        <w:tc>
          <w:tcPr>
            <w:tcW w:w="1730" w:type="pct"/>
            <w:shd w:val="clear" w:color="auto" w:fill="F2F2F2" w:themeFill="background1" w:themeFillShade="F2"/>
          </w:tcPr>
          <w:p w14:paraId="127BDCAE" w14:textId="77777777" w:rsidR="001F47BB" w:rsidRPr="007A7ADA" w:rsidRDefault="00427F1D" w:rsidP="001F47BB">
            <w:pPr>
              <w:contextualSpacing/>
              <w:rPr>
                <w:rFonts w:ascii="Calibri" w:hAnsi="Calibri" w:cs="Arial"/>
                <w:b/>
                <w:lang w:val="sk-SK"/>
              </w:rPr>
            </w:pPr>
            <w:r>
              <w:rPr>
                <w:rFonts w:ascii="Calibri" w:hAnsi="Calibri" w:cs="Arial"/>
                <w:b/>
                <w:lang w:val="sk-SK"/>
              </w:rPr>
              <w:t>Súvisiace typy akcií</w:t>
            </w:r>
            <w:r w:rsidR="00645C47">
              <w:rPr>
                <w:rStyle w:val="Odkaznapoznmkupodiarou"/>
                <w:rFonts w:ascii="Calibri" w:hAnsi="Calibri"/>
                <w:b/>
                <w:lang w:val="sk-SK"/>
              </w:rPr>
              <w:footnoteReference w:id="15"/>
            </w:r>
          </w:p>
        </w:tc>
        <w:tc>
          <w:tcPr>
            <w:tcW w:w="3270" w:type="pct"/>
          </w:tcPr>
          <w:p w14:paraId="34CDA9B2" w14:textId="77777777" w:rsidR="001F47BB" w:rsidRPr="00EB320E" w:rsidRDefault="00EC380F" w:rsidP="001F47BB">
            <w:pPr>
              <w:contextualSpacing/>
              <w:rPr>
                <w:rFonts w:asciiTheme="minorHAnsi" w:hAnsiTheme="minorHAnsi" w:cstheme="minorHAnsi"/>
                <w:lang w:val="sk-SK"/>
              </w:rPr>
            </w:pPr>
            <w:r w:rsidRPr="004E7CF0">
              <w:rPr>
                <w:rFonts w:asciiTheme="minorHAnsi" w:hAnsiTheme="minorHAnsi" w:cstheme="minorHAnsi"/>
                <w:lang w:val="sk-SK"/>
              </w:rPr>
              <w:t>Budovanie/zriaďovanie domov komplexnej pomoci pre deti zažívajúce násilie</w:t>
            </w:r>
          </w:p>
        </w:tc>
      </w:tr>
      <w:tr w:rsidR="001F47BB" w:rsidRPr="00CC60A0" w14:paraId="11C30C1C" w14:textId="77777777" w:rsidTr="00D2427D">
        <w:tblPrEx>
          <w:shd w:val="clear" w:color="auto" w:fill="auto"/>
        </w:tblPrEx>
        <w:tc>
          <w:tcPr>
            <w:tcW w:w="1730" w:type="pct"/>
            <w:shd w:val="clear" w:color="auto" w:fill="F2F2F2" w:themeFill="background1" w:themeFillShade="F2"/>
          </w:tcPr>
          <w:p w14:paraId="3890262F" w14:textId="77777777" w:rsidR="001F47BB" w:rsidRPr="007A7ADA" w:rsidRDefault="001F47BB" w:rsidP="001F47BB">
            <w:pPr>
              <w:contextualSpacing/>
              <w:rPr>
                <w:rFonts w:ascii="Calibri" w:hAnsi="Calibri" w:cs="Arial"/>
                <w:b/>
                <w:lang w:val="sk-SK"/>
              </w:rPr>
            </w:pPr>
            <w:r>
              <w:rPr>
                <w:rFonts w:ascii="Calibri" w:hAnsi="Calibri" w:cs="Arial"/>
                <w:b/>
                <w:lang w:val="sk-SK"/>
              </w:rPr>
              <w:t>Opatrenie (ak je to relevantné)</w:t>
            </w:r>
          </w:p>
        </w:tc>
        <w:tc>
          <w:tcPr>
            <w:tcW w:w="3270" w:type="pct"/>
          </w:tcPr>
          <w:p w14:paraId="0D15A0B6" w14:textId="77777777" w:rsidR="001F47BB" w:rsidRPr="00EB320E" w:rsidRDefault="001F47BB" w:rsidP="001F47BB">
            <w:pPr>
              <w:contextualSpacing/>
              <w:rPr>
                <w:rFonts w:asciiTheme="minorHAnsi" w:hAnsiTheme="minorHAnsi" w:cstheme="minorHAnsi"/>
                <w:lang w:val="sk-SK"/>
              </w:rPr>
            </w:pPr>
            <w:r w:rsidRPr="00EB320E">
              <w:rPr>
                <w:rFonts w:asciiTheme="minorHAnsi" w:hAnsiTheme="minorHAnsi" w:cstheme="minorHAnsi"/>
                <w:lang w:val="sk-SK"/>
              </w:rPr>
              <w:t>nereleva</w:t>
            </w:r>
            <w:r w:rsidR="00CA08F2">
              <w:rPr>
                <w:rFonts w:asciiTheme="minorHAnsi" w:hAnsiTheme="minorHAnsi" w:cstheme="minorHAnsi"/>
                <w:lang w:val="sk-SK"/>
              </w:rPr>
              <w:t>n</w:t>
            </w:r>
            <w:r w:rsidRPr="00EB320E">
              <w:rPr>
                <w:rFonts w:asciiTheme="minorHAnsi" w:hAnsiTheme="minorHAnsi" w:cstheme="minorHAnsi"/>
                <w:lang w:val="sk-SK"/>
              </w:rPr>
              <w:t>tné</w:t>
            </w:r>
          </w:p>
        </w:tc>
      </w:tr>
      <w:tr w:rsidR="001F47BB" w:rsidRPr="00CC60A0" w14:paraId="58CE68E6" w14:textId="77777777">
        <w:tblPrEx>
          <w:shd w:val="clear" w:color="auto" w:fill="auto"/>
        </w:tblPrEx>
        <w:tc>
          <w:tcPr>
            <w:tcW w:w="5000" w:type="pct"/>
            <w:gridSpan w:val="2"/>
            <w:shd w:val="clear" w:color="auto" w:fill="auto"/>
          </w:tcPr>
          <w:p w14:paraId="02B4452C" w14:textId="77777777" w:rsidR="001F47BB" w:rsidRPr="007A7ADA" w:rsidRDefault="001F47BB" w:rsidP="001F47BB">
            <w:pPr>
              <w:contextualSpacing/>
              <w:rPr>
                <w:rFonts w:asciiTheme="minorHAnsi" w:hAnsiTheme="minorHAnsi"/>
                <w:bCs/>
                <w:lang w:val="sk-SK"/>
              </w:rPr>
            </w:pPr>
            <w:r w:rsidRPr="007A7ADA">
              <w:rPr>
                <w:rFonts w:asciiTheme="minorHAnsi" w:hAnsiTheme="minorHAnsi" w:cs="Arial"/>
                <w:b/>
                <w:lang w:val="sk-SK"/>
              </w:rPr>
              <w:t>Kategorizácia za konkrétne špecifické  ciele</w:t>
            </w:r>
          </w:p>
        </w:tc>
      </w:tr>
      <w:tr w:rsidR="00EC380F" w:rsidRPr="00CC60A0" w14:paraId="2EA1B3DD" w14:textId="77777777" w:rsidTr="00B312F7">
        <w:tblPrEx>
          <w:shd w:val="clear" w:color="auto" w:fill="auto"/>
        </w:tblPrEx>
        <w:tc>
          <w:tcPr>
            <w:tcW w:w="1730" w:type="pct"/>
            <w:shd w:val="clear" w:color="auto" w:fill="F2F2F2" w:themeFill="background1" w:themeFillShade="F2"/>
          </w:tcPr>
          <w:p w14:paraId="019B1714" w14:textId="77777777" w:rsidR="00EC380F" w:rsidRPr="00CC60A0" w:rsidRDefault="00EC380F" w:rsidP="00EC380F">
            <w:pPr>
              <w:contextualSpacing/>
              <w:rPr>
                <w:rFonts w:ascii="Calibri" w:hAnsi="Calibri" w:cs="Arial"/>
                <w:b/>
                <w:lang w:val="sk-SK"/>
              </w:rPr>
            </w:pPr>
            <w:r w:rsidRPr="00CC60A0">
              <w:rPr>
                <w:rFonts w:ascii="Calibri" w:hAnsi="Calibri" w:cs="Arial"/>
                <w:b/>
                <w:lang w:val="sk-SK"/>
              </w:rPr>
              <w:t>Oblasť intervencie</w:t>
            </w:r>
          </w:p>
        </w:tc>
        <w:tc>
          <w:tcPr>
            <w:tcW w:w="3270" w:type="pct"/>
            <w:shd w:val="clear" w:color="auto" w:fill="auto"/>
          </w:tcPr>
          <w:p w14:paraId="35D10460" w14:textId="77777777" w:rsidR="00EC380F" w:rsidRPr="00CC60A0" w:rsidRDefault="00EC380F" w:rsidP="00EC380F">
            <w:pPr>
              <w:contextualSpacing/>
              <w:jc w:val="both"/>
              <w:rPr>
                <w:rFonts w:asciiTheme="minorHAnsi" w:hAnsiTheme="minorHAnsi" w:cs="Arial"/>
                <w:color w:val="FF0000"/>
                <w:lang w:val="sk-SK"/>
              </w:rPr>
            </w:pPr>
            <w:r w:rsidRPr="0061449F">
              <w:rPr>
                <w:rFonts w:asciiTheme="minorHAnsi" w:hAnsiTheme="minorHAnsi" w:cs="Arial"/>
                <w:lang w:val="sk-SK"/>
              </w:rPr>
              <w:t>127. Iná sociálna infraštruktúra, ktorá prispieva k sociálnemu začleneniu do komunity</w:t>
            </w:r>
          </w:p>
        </w:tc>
      </w:tr>
      <w:tr w:rsidR="00EC380F" w:rsidRPr="00CC60A0" w14:paraId="3ED418F6" w14:textId="77777777" w:rsidTr="00B312F7">
        <w:tblPrEx>
          <w:shd w:val="clear" w:color="auto" w:fill="auto"/>
        </w:tblPrEx>
        <w:tc>
          <w:tcPr>
            <w:tcW w:w="1730" w:type="pct"/>
            <w:shd w:val="clear" w:color="auto" w:fill="F2F2F2" w:themeFill="background1" w:themeFillShade="F2"/>
          </w:tcPr>
          <w:p w14:paraId="0C7DF430" w14:textId="77777777" w:rsidR="00EC380F" w:rsidRPr="007A7ADA" w:rsidRDefault="00EC380F" w:rsidP="00EC380F">
            <w:pPr>
              <w:contextualSpacing/>
              <w:rPr>
                <w:rFonts w:ascii="Calibri" w:hAnsi="Calibri" w:cs="Arial"/>
                <w:b/>
                <w:lang w:val="sk-SK"/>
              </w:rPr>
            </w:pPr>
            <w:r w:rsidRPr="007A7ADA">
              <w:rPr>
                <w:rFonts w:ascii="Calibri" w:hAnsi="Calibri" w:cs="Arial"/>
                <w:b/>
                <w:lang w:val="sk-SK"/>
              </w:rPr>
              <w:t>Typ územia</w:t>
            </w:r>
          </w:p>
        </w:tc>
        <w:tc>
          <w:tcPr>
            <w:tcW w:w="3270" w:type="pct"/>
            <w:shd w:val="clear" w:color="auto" w:fill="auto"/>
          </w:tcPr>
          <w:p w14:paraId="570D932D" w14:textId="77777777" w:rsidR="00EC380F" w:rsidRPr="007A7ADA" w:rsidRDefault="00EC380F" w:rsidP="00EC380F">
            <w:pPr>
              <w:contextualSpacing/>
              <w:rPr>
                <w:rFonts w:asciiTheme="minorHAnsi" w:hAnsiTheme="minorHAnsi"/>
                <w:bCs/>
                <w:lang w:val="sk-SK"/>
              </w:rPr>
            </w:pPr>
            <w:r w:rsidRPr="00FB3BBE">
              <w:rPr>
                <w:rFonts w:ascii="Calibri" w:hAnsi="Calibri" w:cs="Arial"/>
                <w:lang w:val="sk-SK"/>
              </w:rPr>
              <w:t>33. Iné prístupy – Žiadne územné zameranie</w:t>
            </w:r>
          </w:p>
        </w:tc>
      </w:tr>
      <w:tr w:rsidR="00EC380F" w:rsidRPr="00CC60A0" w14:paraId="32CA7D4A" w14:textId="77777777" w:rsidTr="00B312F7">
        <w:tblPrEx>
          <w:shd w:val="clear" w:color="auto" w:fill="auto"/>
        </w:tblPrEx>
        <w:tc>
          <w:tcPr>
            <w:tcW w:w="1730" w:type="pct"/>
            <w:shd w:val="clear" w:color="auto" w:fill="F2F2F2" w:themeFill="background1" w:themeFillShade="F2"/>
          </w:tcPr>
          <w:p w14:paraId="69CE799E" w14:textId="77777777" w:rsidR="00EC380F" w:rsidRPr="007A7ADA" w:rsidRDefault="00EC380F" w:rsidP="00EC380F">
            <w:pPr>
              <w:contextualSpacing/>
              <w:rPr>
                <w:rFonts w:ascii="Calibri" w:hAnsi="Calibri" w:cs="Arial"/>
                <w:b/>
                <w:lang w:val="sk-SK"/>
              </w:rPr>
            </w:pPr>
            <w:r w:rsidRPr="007A7ADA">
              <w:rPr>
                <w:rFonts w:ascii="Calibri" w:hAnsi="Calibri" w:cs="Arial"/>
                <w:b/>
                <w:lang w:val="sk-SK"/>
              </w:rPr>
              <w:t>Forma financovania</w:t>
            </w:r>
          </w:p>
        </w:tc>
        <w:tc>
          <w:tcPr>
            <w:tcW w:w="3270" w:type="pct"/>
            <w:shd w:val="clear" w:color="auto" w:fill="auto"/>
          </w:tcPr>
          <w:p w14:paraId="311CA3F3" w14:textId="77777777" w:rsidR="00EC380F" w:rsidRPr="007A7ADA" w:rsidRDefault="00EC380F" w:rsidP="00EC380F">
            <w:pPr>
              <w:contextualSpacing/>
              <w:rPr>
                <w:rFonts w:asciiTheme="minorHAnsi" w:hAnsiTheme="minorHAnsi"/>
                <w:bCs/>
                <w:lang w:val="sk-SK"/>
              </w:rPr>
            </w:pPr>
            <w:r w:rsidRPr="004E7CF0">
              <w:rPr>
                <w:rFonts w:ascii="Calibri" w:hAnsi="Calibri" w:cs="Arial"/>
                <w:lang w:val="sk-SK"/>
              </w:rPr>
              <w:t>01. Grant</w:t>
            </w:r>
          </w:p>
        </w:tc>
      </w:tr>
    </w:tbl>
    <w:p w14:paraId="1D355BD3" w14:textId="77777777" w:rsidR="00AE7F30" w:rsidRDefault="00AE7F30">
      <w:pPr>
        <w:contextualSpacing/>
        <w:rPr>
          <w:rFonts w:ascii="Calibri" w:hAnsi="Calibri" w:cs="Arial"/>
          <w:lang w:val="sk-SK"/>
        </w:rPr>
      </w:pPr>
    </w:p>
    <w:p w14:paraId="23105C43" w14:textId="77777777" w:rsidR="009F1668" w:rsidRPr="007A7ADA" w:rsidRDefault="009F1668" w:rsidP="009F1668">
      <w:pPr>
        <w:tabs>
          <w:tab w:val="left" w:pos="995"/>
          <w:tab w:val="left" w:pos="2638"/>
          <w:tab w:val="left" w:pos="4638"/>
          <w:tab w:val="left" w:pos="6640"/>
          <w:tab w:val="left" w:pos="8640"/>
        </w:tabs>
        <w:ind w:right="132"/>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9F1668" w:rsidRPr="00CC60A0" w14:paraId="122449E5" w14:textId="77777777" w:rsidTr="009A1F2A">
        <w:tc>
          <w:tcPr>
            <w:tcW w:w="5000" w:type="pct"/>
            <w:gridSpan w:val="2"/>
            <w:shd w:val="clear" w:color="auto" w:fill="D9D9D9" w:themeFill="background1" w:themeFillShade="D9"/>
          </w:tcPr>
          <w:p w14:paraId="45B02911" w14:textId="77777777" w:rsidR="009F1668" w:rsidRPr="007A7ADA" w:rsidRDefault="009F1668" w:rsidP="00612A4E">
            <w:pPr>
              <w:pStyle w:val="Nadpis1"/>
              <w:tabs>
                <w:tab w:val="left" w:pos="709"/>
              </w:tabs>
              <w:spacing w:before="0"/>
              <w:ind w:left="0" w:firstLine="0"/>
              <w:contextualSpacing/>
              <w:rPr>
                <w:rFonts w:ascii="Calibri" w:hAnsi="Calibri" w:cs="Arial"/>
                <w:sz w:val="28"/>
                <w:szCs w:val="28"/>
                <w:lang w:val="sk-SK"/>
              </w:rPr>
            </w:pPr>
            <w:r w:rsidRPr="007A7ADA">
              <w:rPr>
                <w:rFonts w:ascii="Calibri" w:hAnsi="Calibri" w:cs="Arial"/>
                <w:color w:val="0063A2"/>
                <w:sz w:val="28"/>
                <w:szCs w:val="28"/>
                <w:lang w:val="sk-SK"/>
              </w:rPr>
              <w:t>Predpokladaný časový rámec</w:t>
            </w:r>
            <w:r w:rsidR="008B25F2">
              <w:rPr>
                <w:rStyle w:val="Odkaznapoznmkupodiarou"/>
                <w:rFonts w:ascii="Calibri" w:hAnsi="Calibri"/>
                <w:color w:val="0063A2"/>
                <w:sz w:val="28"/>
                <w:szCs w:val="28"/>
                <w:lang w:val="sk-SK"/>
              </w:rPr>
              <w:footnoteReference w:id="16"/>
            </w:r>
          </w:p>
        </w:tc>
      </w:tr>
      <w:tr w:rsidR="009A1F2A" w:rsidRPr="00CC60A0" w14:paraId="5E511FA3" w14:textId="77777777" w:rsidTr="00D2427D">
        <w:tblPrEx>
          <w:shd w:val="clear" w:color="auto" w:fill="auto"/>
        </w:tblPrEx>
        <w:tc>
          <w:tcPr>
            <w:tcW w:w="1730" w:type="pct"/>
            <w:shd w:val="clear" w:color="auto" w:fill="F2F2F2" w:themeFill="background1" w:themeFillShade="F2"/>
          </w:tcPr>
          <w:p w14:paraId="15338C11" w14:textId="77777777" w:rsidR="009A1F2A" w:rsidRPr="007A7ADA" w:rsidRDefault="009A1F2A" w:rsidP="007B22D8">
            <w:pPr>
              <w:pStyle w:val="Nadpis1"/>
              <w:spacing w:before="0"/>
              <w:ind w:left="0" w:firstLine="0"/>
              <w:contextualSpacing/>
              <w:jc w:val="both"/>
              <w:rPr>
                <w:rFonts w:ascii="Calibri" w:hAnsi="Calibri" w:cs="Arial"/>
                <w:sz w:val="22"/>
                <w:szCs w:val="22"/>
                <w:lang w:val="sk-SK"/>
              </w:rPr>
            </w:pPr>
            <w:r w:rsidRPr="009A1F2A">
              <w:rPr>
                <w:rFonts w:ascii="Calibri" w:hAnsi="Calibri" w:cs="Arial"/>
                <w:sz w:val="22"/>
                <w:szCs w:val="22"/>
                <w:lang w:val="sk-SK"/>
              </w:rPr>
              <w:t>Dátum vyhlásenia výzvy vo formáte mesiac/rok</w:t>
            </w:r>
          </w:p>
        </w:tc>
        <w:tc>
          <w:tcPr>
            <w:tcW w:w="3270" w:type="pct"/>
            <w:shd w:val="clear" w:color="auto" w:fill="auto"/>
          </w:tcPr>
          <w:p w14:paraId="759132A7" w14:textId="77777777" w:rsidR="009A1F2A" w:rsidRPr="007A7ADA" w:rsidRDefault="00A35128" w:rsidP="00D2427D">
            <w:pPr>
              <w:pStyle w:val="Nadpis1"/>
              <w:tabs>
                <w:tab w:val="left" w:pos="1000"/>
              </w:tabs>
              <w:spacing w:before="0"/>
              <w:ind w:left="0" w:firstLine="0"/>
              <w:contextualSpacing/>
              <w:rPr>
                <w:rFonts w:ascii="Calibri" w:hAnsi="Calibri" w:cs="Arial"/>
                <w:b w:val="0"/>
                <w:color w:val="FF0000"/>
                <w:sz w:val="22"/>
                <w:szCs w:val="22"/>
                <w:lang w:val="sk-SK"/>
              </w:rPr>
            </w:pPr>
            <w:r w:rsidRPr="00E25ECD">
              <w:rPr>
                <w:rFonts w:ascii="Calibri" w:hAnsi="Calibri" w:cs="Arial"/>
                <w:b w:val="0"/>
                <w:sz w:val="22"/>
                <w:szCs w:val="22"/>
                <w:lang w:val="sk-SK"/>
              </w:rPr>
              <w:t>09/2025</w:t>
            </w:r>
          </w:p>
        </w:tc>
      </w:tr>
      <w:tr w:rsidR="009F1668" w:rsidRPr="00CC60A0" w14:paraId="4F74C336" w14:textId="77777777" w:rsidTr="009A1F2A">
        <w:tblPrEx>
          <w:shd w:val="clear" w:color="auto" w:fill="auto"/>
        </w:tblPrEx>
        <w:tc>
          <w:tcPr>
            <w:tcW w:w="1730" w:type="pct"/>
            <w:shd w:val="clear" w:color="auto" w:fill="F2F2F2" w:themeFill="background1" w:themeFillShade="F2"/>
          </w:tcPr>
          <w:p w14:paraId="69378A80" w14:textId="77777777" w:rsidR="009F1668" w:rsidRPr="007A7ADA" w:rsidRDefault="008B25F2" w:rsidP="007B22D8">
            <w:pPr>
              <w:pStyle w:val="Nadpis1"/>
              <w:spacing w:before="0"/>
              <w:ind w:left="0" w:firstLine="0"/>
              <w:contextualSpacing/>
              <w:jc w:val="both"/>
              <w:rPr>
                <w:rFonts w:ascii="Calibri" w:hAnsi="Calibri" w:cs="Arial"/>
                <w:sz w:val="22"/>
                <w:szCs w:val="22"/>
                <w:lang w:val="sk-SK"/>
              </w:rPr>
            </w:pPr>
            <w:r w:rsidRPr="008B25F2">
              <w:rPr>
                <w:rFonts w:ascii="Calibri" w:hAnsi="Calibri" w:cs="Arial"/>
                <w:sz w:val="22"/>
                <w:szCs w:val="22"/>
                <w:lang w:val="sk-SK"/>
              </w:rPr>
              <w:t>Predpokladaná doba realizácie NP v mesiacoch</w:t>
            </w:r>
          </w:p>
        </w:tc>
        <w:tc>
          <w:tcPr>
            <w:tcW w:w="3270" w:type="pct"/>
            <w:shd w:val="clear" w:color="auto" w:fill="auto"/>
          </w:tcPr>
          <w:p w14:paraId="12C94BFC" w14:textId="2BF791BD" w:rsidR="009F1668" w:rsidRPr="00D454E1" w:rsidRDefault="0061058C" w:rsidP="00BE24BC">
            <w:pPr>
              <w:pStyle w:val="Nadpis1"/>
              <w:tabs>
                <w:tab w:val="left" w:pos="1000"/>
              </w:tabs>
              <w:spacing w:before="0"/>
              <w:ind w:left="0" w:firstLine="0"/>
              <w:contextualSpacing/>
              <w:rPr>
                <w:rFonts w:ascii="Calibri" w:hAnsi="Calibri" w:cs="Arial"/>
                <w:b w:val="0"/>
                <w:sz w:val="22"/>
                <w:szCs w:val="22"/>
                <w:lang w:val="sk-SK"/>
              </w:rPr>
            </w:pPr>
            <w:r w:rsidRPr="00D454E1">
              <w:rPr>
                <w:rFonts w:ascii="Calibri" w:hAnsi="Calibri" w:cs="Arial"/>
                <w:b w:val="0"/>
                <w:sz w:val="22"/>
                <w:szCs w:val="22"/>
                <w:lang w:val="sk-SK"/>
              </w:rPr>
              <w:t>62</w:t>
            </w:r>
            <w:r w:rsidR="00593781" w:rsidRPr="00D454E1">
              <w:rPr>
                <w:rFonts w:ascii="Calibri" w:hAnsi="Calibri" w:cs="Arial"/>
                <w:b w:val="0"/>
                <w:sz w:val="22"/>
                <w:szCs w:val="22"/>
                <w:lang w:val="sk-SK"/>
              </w:rPr>
              <w:t xml:space="preserve"> mesiacov</w:t>
            </w:r>
            <w:r w:rsidRPr="00D454E1">
              <w:rPr>
                <w:rFonts w:ascii="Calibri" w:hAnsi="Calibri" w:cs="Arial"/>
                <w:b w:val="0"/>
                <w:sz w:val="22"/>
                <w:szCs w:val="22"/>
                <w:lang w:val="sk-SK"/>
              </w:rPr>
              <w:t xml:space="preserve"> (11/2024 – 12/2029)</w:t>
            </w:r>
          </w:p>
        </w:tc>
      </w:tr>
    </w:tbl>
    <w:p w14:paraId="4D71BF17" w14:textId="77777777" w:rsidR="009F1668" w:rsidRPr="007A7ADA" w:rsidRDefault="009F1668">
      <w:pPr>
        <w:pStyle w:val="Odsekzoznamu"/>
        <w:tabs>
          <w:tab w:val="left" w:pos="995"/>
          <w:tab w:val="left" w:pos="2638"/>
          <w:tab w:val="left" w:pos="4638"/>
          <w:tab w:val="left" w:pos="6640"/>
          <w:tab w:val="left" w:pos="8640"/>
        </w:tabs>
        <w:spacing w:before="0"/>
        <w:ind w:left="994" w:right="132" w:firstLine="0"/>
        <w:contextualSpacing/>
        <w:rPr>
          <w:rFonts w:ascii="Calibri" w:hAnsi="Calibri" w:cs="Arial"/>
          <w:lang w:val="sk-SK"/>
        </w:rPr>
      </w:pPr>
    </w:p>
    <w:tbl>
      <w:tblPr>
        <w:tblStyle w:val="Mriekatabuky"/>
        <w:tblW w:w="5016" w:type="pct"/>
        <w:tblInd w:w="-34" w:type="dxa"/>
        <w:shd w:val="clear" w:color="auto" w:fill="BFBFBF" w:themeFill="background1" w:themeFillShade="BF"/>
        <w:tblLayout w:type="fixed"/>
        <w:tblLook w:val="04A0" w:firstRow="1" w:lastRow="0" w:firstColumn="1" w:lastColumn="0" w:noHBand="0" w:noVBand="1"/>
      </w:tblPr>
      <w:tblGrid>
        <w:gridCol w:w="10360"/>
      </w:tblGrid>
      <w:tr w:rsidR="00B8332B" w:rsidRPr="00CC60A0" w14:paraId="25129D68" w14:textId="77777777" w:rsidTr="00B312F7">
        <w:tc>
          <w:tcPr>
            <w:tcW w:w="5000" w:type="pct"/>
            <w:tcBorders>
              <w:bottom w:val="single" w:sz="4" w:space="0" w:color="auto"/>
            </w:tcBorders>
            <w:shd w:val="clear" w:color="auto" w:fill="D9D9D9" w:themeFill="background1" w:themeFillShade="D9"/>
          </w:tcPr>
          <w:p w14:paraId="1FBCB258" w14:textId="77777777" w:rsidR="00B8332B" w:rsidRPr="007A7ADA" w:rsidRDefault="00A70221" w:rsidP="00612A4E">
            <w:pPr>
              <w:tabs>
                <w:tab w:val="left" w:pos="709"/>
              </w:tabs>
              <w:contextualSpacing/>
              <w:rPr>
                <w:rFonts w:ascii="Calibri" w:hAnsi="Calibri" w:cs="Arial"/>
                <w:b/>
                <w:sz w:val="28"/>
                <w:szCs w:val="28"/>
                <w:lang w:val="sk-SK"/>
              </w:rPr>
            </w:pPr>
            <w:r w:rsidRPr="007A7ADA">
              <w:rPr>
                <w:rFonts w:ascii="Calibri" w:hAnsi="Calibri" w:cs="Arial"/>
                <w:b/>
                <w:color w:val="0063A2"/>
                <w:sz w:val="28"/>
                <w:szCs w:val="28"/>
                <w:lang w:val="sk-SK"/>
              </w:rPr>
              <w:t>Popis</w:t>
            </w:r>
            <w:r w:rsidRPr="007A7ADA">
              <w:rPr>
                <w:rFonts w:ascii="Calibri" w:hAnsi="Calibri" w:cs="Arial"/>
                <w:b/>
                <w:color w:val="0063A2"/>
                <w:spacing w:val="-1"/>
                <w:sz w:val="28"/>
                <w:szCs w:val="28"/>
                <w:lang w:val="sk-SK"/>
              </w:rPr>
              <w:t xml:space="preserve"> </w:t>
            </w:r>
            <w:r w:rsidRPr="007A7ADA">
              <w:rPr>
                <w:rFonts w:ascii="Calibri" w:hAnsi="Calibri" w:cs="Arial"/>
                <w:b/>
                <w:color w:val="0063A2"/>
                <w:sz w:val="28"/>
                <w:szCs w:val="28"/>
                <w:lang w:val="sk-SK"/>
              </w:rPr>
              <w:t>projektu</w:t>
            </w:r>
          </w:p>
        </w:tc>
      </w:tr>
      <w:tr w:rsidR="001D6101" w:rsidRPr="00CC60A0" w14:paraId="2676E018" w14:textId="77777777" w:rsidTr="001D6101">
        <w:tc>
          <w:tcPr>
            <w:tcW w:w="5000" w:type="pct"/>
            <w:tcBorders>
              <w:bottom w:val="single" w:sz="4" w:space="0" w:color="auto"/>
            </w:tcBorders>
            <w:shd w:val="clear" w:color="auto" w:fill="auto"/>
          </w:tcPr>
          <w:p w14:paraId="562D648A" w14:textId="77777777" w:rsidR="001D6101" w:rsidRPr="007A7ADA" w:rsidRDefault="001D6101" w:rsidP="0098219D">
            <w:pPr>
              <w:tabs>
                <w:tab w:val="left" w:pos="709"/>
              </w:tabs>
              <w:contextualSpacing/>
              <w:rPr>
                <w:rFonts w:ascii="Calibri" w:hAnsi="Calibri"/>
                <w:b/>
                <w:lang w:val="sk-SK"/>
              </w:rPr>
            </w:pPr>
            <w:r w:rsidRPr="007A7ADA">
              <w:rPr>
                <w:rFonts w:ascii="Calibri" w:hAnsi="Calibri"/>
                <w:b/>
                <w:lang w:val="sk-SK"/>
              </w:rPr>
              <w:t>Stručný popis projektu</w:t>
            </w:r>
          </w:p>
        </w:tc>
      </w:tr>
      <w:tr w:rsidR="00B8332B" w:rsidRPr="00CC60A0" w14:paraId="64D5C64F" w14:textId="77777777" w:rsidTr="001D6101">
        <w:tc>
          <w:tcPr>
            <w:tcW w:w="5000" w:type="pct"/>
            <w:tcBorders>
              <w:top w:val="single" w:sz="4" w:space="0" w:color="auto"/>
              <w:left w:val="single" w:sz="4" w:space="0" w:color="auto"/>
              <w:bottom w:val="single" w:sz="4" w:space="0" w:color="auto"/>
              <w:right w:val="single" w:sz="4" w:space="0" w:color="auto"/>
            </w:tcBorders>
            <w:shd w:val="clear" w:color="auto" w:fill="auto"/>
          </w:tcPr>
          <w:p w14:paraId="1A0D595B" w14:textId="7A08B52F" w:rsidR="00DE5ED3" w:rsidRDefault="00DE5ED3" w:rsidP="000A69AB">
            <w:pPr>
              <w:jc w:val="both"/>
              <w:rPr>
                <w:rFonts w:asciiTheme="minorHAnsi" w:hAnsiTheme="minorHAnsi" w:cstheme="minorHAnsi"/>
                <w:szCs w:val="24"/>
                <w:lang w:eastAsia="sk-SK"/>
              </w:rPr>
            </w:pPr>
            <w:r>
              <w:rPr>
                <w:rFonts w:asciiTheme="minorHAnsi" w:hAnsiTheme="minorHAnsi" w:cstheme="minorHAnsi"/>
                <w:szCs w:val="24"/>
                <w:lang w:eastAsia="sk-SK"/>
              </w:rPr>
              <w:t xml:space="preserve">Hlavným cieľom NP je zabezpečiť pre deti bezpečné prostredie, vytvoriť </w:t>
            </w:r>
            <w:r w:rsidRPr="00B6422E">
              <w:rPr>
                <w:rFonts w:asciiTheme="minorHAnsi" w:hAnsiTheme="minorHAnsi" w:cstheme="minorHAnsi"/>
                <w:szCs w:val="24"/>
                <w:lang w:eastAsia="sk-SK"/>
              </w:rPr>
              <w:t>multidisciplinárnu a medzi inštitucionálnu reakciu voči sexuálnemu zneužívaniu</w:t>
            </w:r>
            <w:r>
              <w:rPr>
                <w:rFonts w:asciiTheme="minorHAnsi" w:hAnsiTheme="minorHAnsi" w:cstheme="minorHAnsi"/>
                <w:szCs w:val="24"/>
                <w:lang w:eastAsia="sk-SK"/>
              </w:rPr>
              <w:t xml:space="preserve"> a týraniu</w:t>
            </w:r>
            <w:r w:rsidRPr="00B6422E">
              <w:rPr>
                <w:rFonts w:asciiTheme="minorHAnsi" w:hAnsiTheme="minorHAnsi" w:cstheme="minorHAnsi"/>
                <w:szCs w:val="24"/>
                <w:lang w:eastAsia="sk-SK"/>
              </w:rPr>
              <w:t xml:space="preserve"> detí a predchádzať všetkým formám inštitucionálneho násilia </w:t>
            </w:r>
            <w:r w:rsidRPr="00AA0100">
              <w:rPr>
                <w:rFonts w:asciiTheme="minorHAnsi" w:hAnsiTheme="minorHAnsi" w:cstheme="minorHAnsi"/>
                <w:szCs w:val="24"/>
                <w:lang w:eastAsia="sk-SK"/>
              </w:rPr>
              <w:t>ako odpoveď na zabránenie opakovanej traumatizácie počas vyšetrovania a súdneho konania.</w:t>
            </w:r>
            <w:r>
              <w:rPr>
                <w:rFonts w:asciiTheme="minorHAnsi" w:hAnsiTheme="minorHAnsi" w:cstheme="minorHAnsi"/>
                <w:szCs w:val="24"/>
                <w:lang w:eastAsia="sk-SK"/>
              </w:rPr>
              <w:t xml:space="preserve"> </w:t>
            </w:r>
            <w:r w:rsidR="00B6422E">
              <w:rPr>
                <w:rFonts w:asciiTheme="minorHAnsi" w:hAnsiTheme="minorHAnsi" w:cstheme="minorHAnsi"/>
                <w:szCs w:val="24"/>
                <w:lang w:eastAsia="sk-SK"/>
              </w:rPr>
              <w:t>P</w:t>
            </w:r>
            <w:r w:rsidR="00B6422E" w:rsidRPr="00AA0100">
              <w:rPr>
                <w:rFonts w:asciiTheme="minorHAnsi" w:hAnsiTheme="minorHAnsi" w:cstheme="minorHAnsi"/>
                <w:szCs w:val="24"/>
                <w:lang w:eastAsia="sk-SK"/>
              </w:rPr>
              <w:t>oskytnúť dieťaťu</w:t>
            </w:r>
            <w:r w:rsidR="00B6422E">
              <w:rPr>
                <w:rFonts w:asciiTheme="minorHAnsi" w:hAnsiTheme="minorHAnsi" w:cstheme="minorHAnsi"/>
                <w:szCs w:val="24"/>
                <w:lang w:eastAsia="sk-SK"/>
              </w:rPr>
              <w:t>,</w:t>
            </w:r>
            <w:r w:rsidR="00B6422E">
              <w:rPr>
                <w:rFonts w:asciiTheme="minorHAnsi" w:eastAsia="Times New Roman" w:hAnsiTheme="minorHAnsi" w:cstheme="minorHAnsi"/>
                <w:color w:val="548DD4" w:themeColor="text2" w:themeTint="99"/>
                <w:sz w:val="20"/>
                <w:szCs w:val="20"/>
                <w:lang w:val="sk-SK" w:eastAsia="sk-SK"/>
              </w:rPr>
              <w:t xml:space="preserve"> </w:t>
            </w:r>
            <w:r w:rsidR="00B6422E" w:rsidRPr="00B6422E">
              <w:rPr>
                <w:rFonts w:asciiTheme="minorHAnsi" w:hAnsiTheme="minorHAnsi" w:cstheme="minorHAnsi"/>
                <w:szCs w:val="24"/>
                <w:lang w:eastAsia="sk-SK"/>
              </w:rPr>
              <w:t>ktoré zažilo násilie</w:t>
            </w:r>
            <w:ins w:id="72" w:author="Mikulášová Martina" w:date="2025-06-06T10:33:00Z">
              <w:r w:rsidR="00804CA7">
                <w:rPr>
                  <w:rFonts w:asciiTheme="minorHAnsi" w:hAnsiTheme="minorHAnsi" w:cstheme="minorHAnsi"/>
                  <w:szCs w:val="24"/>
                  <w:lang w:eastAsia="sk-SK"/>
                </w:rPr>
                <w:t>,</w:t>
              </w:r>
            </w:ins>
            <w:r w:rsidR="00B6422E" w:rsidRPr="00AA0100">
              <w:rPr>
                <w:rFonts w:asciiTheme="minorHAnsi" w:hAnsiTheme="minorHAnsi" w:cstheme="minorHAnsi"/>
                <w:szCs w:val="24"/>
                <w:lang w:eastAsia="sk-SK"/>
              </w:rPr>
              <w:t xml:space="preserve"> koordinovanú a účinnú pomoc</w:t>
            </w:r>
            <w:r w:rsidR="00B6422E">
              <w:rPr>
                <w:rFonts w:asciiTheme="minorHAnsi" w:hAnsiTheme="minorHAnsi" w:cstheme="minorHAnsi"/>
                <w:szCs w:val="24"/>
                <w:lang w:eastAsia="sk-SK"/>
              </w:rPr>
              <w:t xml:space="preserve"> je možné len vtedy, ak sa sústredia všetky príslušné orgány</w:t>
            </w:r>
            <w:r w:rsidR="00AD2CE5">
              <w:rPr>
                <w:rFonts w:asciiTheme="minorHAnsi" w:hAnsiTheme="minorHAnsi" w:cstheme="minorHAnsi"/>
                <w:szCs w:val="24"/>
                <w:lang w:eastAsia="sk-SK"/>
              </w:rPr>
              <w:t>,</w:t>
            </w:r>
            <w:r w:rsidR="00B6422E">
              <w:rPr>
                <w:rFonts w:asciiTheme="minorHAnsi" w:hAnsiTheme="minorHAnsi" w:cstheme="minorHAnsi"/>
                <w:szCs w:val="24"/>
                <w:lang w:eastAsia="sk-SK"/>
              </w:rPr>
              <w:t xml:space="preserve"> participujúce na vyšetrovaní trestného činu</w:t>
            </w:r>
            <w:del w:id="73" w:author="Mikulášová Martina" w:date="2025-06-06T10:33:00Z">
              <w:r w:rsidR="00AD2CE5" w:rsidDel="00804CA7">
                <w:rPr>
                  <w:rFonts w:asciiTheme="minorHAnsi" w:hAnsiTheme="minorHAnsi" w:cstheme="minorHAnsi"/>
                  <w:szCs w:val="24"/>
                  <w:lang w:eastAsia="sk-SK"/>
                </w:rPr>
                <w:delText>,</w:delText>
              </w:r>
            </w:del>
            <w:r w:rsidR="00B6422E">
              <w:rPr>
                <w:rFonts w:asciiTheme="minorHAnsi" w:hAnsiTheme="minorHAnsi" w:cstheme="minorHAnsi"/>
                <w:szCs w:val="24"/>
                <w:lang w:eastAsia="sk-SK"/>
              </w:rPr>
              <w:t xml:space="preserve"> na jednom mieste</w:t>
            </w:r>
            <w:r w:rsidR="00AD2CE5">
              <w:rPr>
                <w:rFonts w:asciiTheme="minorHAnsi" w:hAnsiTheme="minorHAnsi" w:cstheme="minorHAnsi"/>
                <w:szCs w:val="24"/>
                <w:lang w:eastAsia="sk-SK"/>
              </w:rPr>
              <w:t xml:space="preserve"> a</w:t>
            </w:r>
            <w:r w:rsidR="00B6422E">
              <w:rPr>
                <w:rFonts w:asciiTheme="minorHAnsi" w:hAnsiTheme="minorHAnsi" w:cstheme="minorHAnsi"/>
                <w:szCs w:val="24"/>
                <w:lang w:eastAsia="sk-SK"/>
              </w:rPr>
              <w:t xml:space="preserve"> v rovnaký čas. </w:t>
            </w:r>
            <w:r>
              <w:rPr>
                <w:rFonts w:asciiTheme="minorHAnsi" w:eastAsia="Times New Roman" w:hAnsiTheme="minorHAnsi" w:cstheme="minorHAnsi"/>
                <w:lang w:val="sk-SK" w:eastAsia="sk-SK"/>
              </w:rPr>
              <w:t xml:space="preserve">Ciele NP budú naplnené prostredníctvom </w:t>
            </w:r>
            <w:r w:rsidRPr="00326586">
              <w:rPr>
                <w:rFonts w:asciiTheme="minorHAnsi" w:eastAsia="Times New Roman" w:hAnsiTheme="minorHAnsi" w:cstheme="minorHAnsi"/>
                <w:b/>
                <w:lang w:val="sk-SK" w:eastAsia="sk-SK"/>
              </w:rPr>
              <w:t>hlavnej aktivity</w:t>
            </w:r>
            <w:r>
              <w:rPr>
                <w:rFonts w:asciiTheme="minorHAnsi" w:eastAsia="Times New Roman" w:hAnsiTheme="minorHAnsi" w:cstheme="minorHAnsi"/>
                <w:lang w:val="sk-SK" w:eastAsia="sk-SK"/>
              </w:rPr>
              <w:t xml:space="preserve"> „</w:t>
            </w:r>
            <w:r w:rsidRPr="00B6422E">
              <w:rPr>
                <w:rFonts w:asciiTheme="minorHAnsi" w:hAnsiTheme="minorHAnsi" w:cstheme="minorHAnsi"/>
                <w:bCs/>
              </w:rPr>
              <w:t>Budovanie/zriaďovanie domov komplexnej pomoci pre deti zažívajúce násilie”.</w:t>
            </w:r>
          </w:p>
          <w:p w14:paraId="30BC86CE" w14:textId="0694E3EA" w:rsidR="00DE5ED3" w:rsidRDefault="00B6422E" w:rsidP="00DE5ED3">
            <w:pPr>
              <w:jc w:val="both"/>
              <w:rPr>
                <w:rFonts w:asciiTheme="minorHAnsi" w:hAnsiTheme="minorHAnsi" w:cstheme="minorHAnsi"/>
                <w:bCs/>
              </w:rPr>
            </w:pPr>
            <w:r>
              <w:rPr>
                <w:rFonts w:asciiTheme="minorHAnsi" w:eastAsia="Times New Roman" w:hAnsiTheme="minorHAnsi" w:cstheme="minorHAnsi"/>
                <w:lang w:val="sk-SK" w:eastAsia="sk-SK"/>
              </w:rPr>
              <w:t>NP bude realizovaný</w:t>
            </w:r>
            <w:r w:rsidR="00393E3D">
              <w:rPr>
                <w:rFonts w:asciiTheme="minorHAnsi" w:eastAsia="Times New Roman" w:hAnsiTheme="minorHAnsi" w:cstheme="minorHAnsi"/>
                <w:lang w:val="sk-SK" w:eastAsia="sk-SK"/>
              </w:rPr>
              <w:t xml:space="preserve"> </w:t>
            </w:r>
            <w:r w:rsidR="00393E3D">
              <w:rPr>
                <w:rFonts w:asciiTheme="minorHAnsi" w:hAnsiTheme="minorHAnsi" w:cstheme="minorHAnsi"/>
              </w:rPr>
              <w:t xml:space="preserve">vo vybraných krajoch </w:t>
            </w:r>
            <w:r>
              <w:rPr>
                <w:rFonts w:asciiTheme="minorHAnsi" w:eastAsia="Times New Roman" w:hAnsiTheme="minorHAnsi" w:cstheme="minorHAnsi"/>
                <w:lang w:val="sk-SK" w:eastAsia="sk-SK"/>
              </w:rPr>
              <w:t>SR na základe štatistických údajov MVSR</w:t>
            </w:r>
            <w:ins w:id="74" w:author="Vargová Mária" w:date="2025-06-09T14:57:00Z">
              <w:r w:rsidR="00E51D9A">
                <w:rPr>
                  <w:rFonts w:asciiTheme="minorHAnsi" w:eastAsia="Times New Roman" w:hAnsiTheme="minorHAnsi" w:cstheme="minorHAnsi"/>
                  <w:lang w:val="sk-SK" w:eastAsia="sk-SK"/>
                </w:rPr>
                <w:t xml:space="preserve"> spáchanej na deťoch a mládeži </w:t>
              </w:r>
            </w:ins>
            <w:ins w:id="75" w:author="Vargová Mária" w:date="2025-06-09T14:58:00Z">
              <w:r w:rsidR="00E51D9A">
                <w:rPr>
                  <w:rFonts w:asciiTheme="minorHAnsi" w:eastAsia="Times New Roman" w:hAnsiTheme="minorHAnsi" w:cstheme="minorHAnsi"/>
                  <w:lang w:val="sk-SK" w:eastAsia="sk-SK"/>
                </w:rPr>
                <w:t>za roky 2021,2022,2023</w:t>
              </w:r>
              <w:r w:rsidR="00E51D9A">
                <w:rPr>
                  <w:rStyle w:val="Odkaznapoznmkupodiarou"/>
                  <w:rFonts w:asciiTheme="minorHAnsi" w:eastAsia="Times New Roman" w:hAnsiTheme="minorHAnsi"/>
                  <w:lang w:val="sk-SK" w:eastAsia="sk-SK"/>
                </w:rPr>
                <w:footnoteReference w:id="17"/>
              </w:r>
            </w:ins>
            <w:del w:id="77" w:author="Vargová Mária" w:date="2025-06-09T14:57:00Z">
              <w:r w:rsidDel="00E51D9A">
                <w:rPr>
                  <w:rFonts w:asciiTheme="minorHAnsi" w:eastAsia="Times New Roman" w:hAnsiTheme="minorHAnsi" w:cstheme="minorHAnsi"/>
                  <w:lang w:val="sk-SK" w:eastAsia="sk-SK"/>
                </w:rPr>
                <w:delText>.</w:delText>
              </w:r>
            </w:del>
            <w:r>
              <w:rPr>
                <w:rFonts w:asciiTheme="minorHAnsi" w:eastAsia="Times New Roman" w:hAnsiTheme="minorHAnsi" w:cstheme="minorHAnsi"/>
                <w:lang w:val="sk-SK" w:eastAsia="sk-SK"/>
              </w:rPr>
              <w:t xml:space="preserve"> </w:t>
            </w:r>
          </w:p>
          <w:p w14:paraId="4B8C6A45" w14:textId="7E377438" w:rsidR="00DE5ED3" w:rsidRPr="000A69AB" w:rsidRDefault="00DE5ED3" w:rsidP="00DE5ED3">
            <w:pPr>
              <w:jc w:val="both"/>
              <w:rPr>
                <w:rFonts w:asciiTheme="minorHAnsi" w:hAnsiTheme="minorHAnsi" w:cstheme="minorHAnsi"/>
                <w:bCs/>
              </w:rPr>
            </w:pPr>
            <w:r>
              <w:rPr>
                <w:rFonts w:asciiTheme="minorHAnsi" w:hAnsiTheme="minorHAnsi" w:cstheme="minorHAnsi"/>
                <w:bCs/>
              </w:rPr>
              <w:t xml:space="preserve">Merateľné ukazovatele projektu: </w:t>
            </w:r>
            <w:r w:rsidRPr="00DE5ED3">
              <w:rPr>
                <w:rFonts w:asciiTheme="minorHAnsi" w:hAnsiTheme="minorHAnsi" w:cstheme="minorHAnsi"/>
                <w:bCs/>
              </w:rPr>
              <w:t>Nové alebo modernizované zariadenia sociálnych služieb pre znevýhodnené skupiny</w:t>
            </w:r>
            <w:r>
              <w:rPr>
                <w:rFonts w:asciiTheme="minorHAnsi" w:hAnsiTheme="minorHAnsi" w:cstheme="minorHAnsi"/>
                <w:bCs/>
              </w:rPr>
              <w:t xml:space="preserve"> a </w:t>
            </w:r>
            <w:r w:rsidRPr="00DE5ED3">
              <w:rPr>
                <w:rFonts w:asciiTheme="minorHAnsi" w:hAnsiTheme="minorHAnsi" w:cstheme="minorHAnsi"/>
                <w:bCs/>
              </w:rPr>
              <w:t>Nové, inovatívne, systémové opatrenia</w:t>
            </w:r>
            <w:r>
              <w:rPr>
                <w:rFonts w:asciiTheme="minorHAnsi" w:hAnsiTheme="minorHAnsi" w:cstheme="minorHAnsi"/>
                <w:bCs/>
              </w:rPr>
              <w:t>.</w:t>
            </w:r>
            <w:ins w:id="78" w:author="Vargová Mária" w:date="2025-06-09T14:58:00Z">
              <w:r w:rsidR="00E51D9A">
                <w:rPr>
                  <w:rFonts w:asciiTheme="minorHAnsi" w:hAnsiTheme="minorHAnsi" w:cstheme="minorHAnsi"/>
                  <w:bCs/>
                </w:rPr>
                <w:t xml:space="preserve">, </w:t>
              </w:r>
            </w:ins>
          </w:p>
        </w:tc>
      </w:tr>
      <w:tr w:rsidR="00B8332B" w:rsidRPr="00CC60A0" w14:paraId="5B086EB6" w14:textId="77777777" w:rsidTr="00D46F28">
        <w:tc>
          <w:tcPr>
            <w:tcW w:w="5000" w:type="pct"/>
            <w:tcBorders>
              <w:top w:val="single" w:sz="4" w:space="0" w:color="auto"/>
            </w:tcBorders>
            <w:shd w:val="clear" w:color="auto" w:fill="F2F2F2" w:themeFill="background1" w:themeFillShade="F2"/>
          </w:tcPr>
          <w:p w14:paraId="7825BE74" w14:textId="77777777" w:rsidR="00B8332B" w:rsidRPr="007A7ADA" w:rsidRDefault="00A70221" w:rsidP="003A5666">
            <w:pPr>
              <w:tabs>
                <w:tab w:val="left" w:pos="709"/>
              </w:tabs>
              <w:contextualSpacing/>
              <w:rPr>
                <w:rFonts w:ascii="Calibri" w:hAnsi="Calibri"/>
                <w:b/>
                <w:lang w:val="sk-SK"/>
              </w:rPr>
            </w:pPr>
            <w:r w:rsidRPr="007A7ADA">
              <w:rPr>
                <w:rFonts w:ascii="Calibri" w:hAnsi="Calibri"/>
                <w:b/>
                <w:lang w:val="sk-SK"/>
              </w:rPr>
              <w:t>Popis východiskovej</w:t>
            </w:r>
            <w:r w:rsidRPr="007A7ADA">
              <w:rPr>
                <w:rFonts w:ascii="Calibri" w:hAnsi="Calibri"/>
                <w:b/>
                <w:spacing w:val="-2"/>
                <w:lang w:val="sk-SK"/>
              </w:rPr>
              <w:t xml:space="preserve"> </w:t>
            </w:r>
            <w:r w:rsidRPr="007A7ADA">
              <w:rPr>
                <w:rFonts w:ascii="Calibri" w:hAnsi="Calibri"/>
                <w:b/>
                <w:lang w:val="sk-SK"/>
              </w:rPr>
              <w:t>situácie</w:t>
            </w:r>
          </w:p>
        </w:tc>
      </w:tr>
      <w:tr w:rsidR="00B8332B" w:rsidRPr="00CC60A0" w14:paraId="300398A1" w14:textId="77777777" w:rsidTr="001D6101">
        <w:tc>
          <w:tcPr>
            <w:tcW w:w="5000" w:type="pct"/>
            <w:shd w:val="clear" w:color="auto" w:fill="auto"/>
          </w:tcPr>
          <w:p w14:paraId="6D8C1EA5" w14:textId="4B8C5FAB" w:rsidR="00733620" w:rsidRPr="00567A6F" w:rsidRDefault="00DF027A" w:rsidP="0022157F">
            <w:pPr>
              <w:jc w:val="both"/>
              <w:rPr>
                <w:rFonts w:asciiTheme="minorHAnsi" w:hAnsiTheme="minorHAnsi" w:cstheme="minorHAnsi"/>
              </w:rPr>
            </w:pPr>
            <w:r w:rsidRPr="00567A6F">
              <w:rPr>
                <w:rFonts w:asciiTheme="minorHAnsi" w:hAnsiTheme="minorHAnsi" w:cstheme="minorHAnsi"/>
              </w:rPr>
              <w:t>Vzhľadom na potrebu multidisciplinárnosti a potreb</w:t>
            </w:r>
            <w:r w:rsidR="00A35128">
              <w:rPr>
                <w:rFonts w:asciiTheme="minorHAnsi" w:hAnsiTheme="minorHAnsi" w:cstheme="minorHAnsi"/>
              </w:rPr>
              <w:t>u</w:t>
            </w:r>
            <w:r w:rsidRPr="00567A6F">
              <w:rPr>
                <w:rFonts w:asciiTheme="minorHAnsi" w:hAnsiTheme="minorHAnsi" w:cstheme="minorHAnsi"/>
              </w:rPr>
              <w:t xml:space="preserve"> jednotnosti pri pos</w:t>
            </w:r>
            <w:r w:rsidR="00A35128">
              <w:rPr>
                <w:rFonts w:asciiTheme="minorHAnsi" w:hAnsiTheme="minorHAnsi" w:cstheme="minorHAnsi"/>
              </w:rPr>
              <w:t>tupoch je nevyhnutná</w:t>
            </w:r>
            <w:r w:rsidR="00733620">
              <w:rPr>
                <w:rFonts w:asciiTheme="minorHAnsi" w:hAnsiTheme="minorHAnsi" w:cstheme="minorHAnsi"/>
              </w:rPr>
              <w:t xml:space="preserve"> </w:t>
            </w:r>
            <w:r w:rsidR="00733620" w:rsidRPr="00567A6F">
              <w:rPr>
                <w:rFonts w:asciiTheme="minorHAnsi" w:hAnsiTheme="minorHAnsi" w:cstheme="minorHAnsi"/>
              </w:rPr>
              <w:t>spo</w:t>
            </w:r>
            <w:r w:rsidR="00733620">
              <w:rPr>
                <w:rFonts w:asciiTheme="minorHAnsi" w:hAnsiTheme="minorHAnsi" w:cstheme="minorHAnsi"/>
              </w:rPr>
              <w:t>lupráca</w:t>
            </w:r>
            <w:r w:rsidR="00733620" w:rsidRPr="00567A6F">
              <w:rPr>
                <w:rFonts w:asciiTheme="minorHAnsi" w:hAnsiTheme="minorHAnsi" w:cstheme="minorHAnsi"/>
              </w:rPr>
              <w:t xml:space="preserve"> na vybudovaní služby Barnahus</w:t>
            </w:r>
            <w:r w:rsidR="00733620">
              <w:rPr>
                <w:rFonts w:asciiTheme="minorHAnsi" w:hAnsiTheme="minorHAnsi" w:cstheme="minorHAnsi"/>
              </w:rPr>
              <w:t xml:space="preserve"> a</w:t>
            </w:r>
            <w:r w:rsidR="00A35128">
              <w:rPr>
                <w:rFonts w:asciiTheme="minorHAnsi" w:hAnsiTheme="minorHAnsi" w:cstheme="minorHAnsi"/>
              </w:rPr>
              <w:t xml:space="preserve"> deklarácia súčinn</w:t>
            </w:r>
            <w:ins w:id="79" w:author="Vargová Mária" w:date="2025-06-09T14:58:00Z">
              <w:r w:rsidR="00E51D9A">
                <w:rPr>
                  <w:rFonts w:asciiTheme="minorHAnsi" w:hAnsiTheme="minorHAnsi" w:cstheme="minorHAnsi"/>
                </w:rPr>
                <w:t xml:space="preserve">, </w:t>
              </w:r>
            </w:ins>
            <w:r w:rsidR="00A35128">
              <w:rPr>
                <w:rFonts w:asciiTheme="minorHAnsi" w:hAnsiTheme="minorHAnsi" w:cstheme="minorHAnsi"/>
              </w:rPr>
              <w:t xml:space="preserve">osti </w:t>
            </w:r>
            <w:r w:rsidR="00733620" w:rsidRPr="00567A6F">
              <w:rPr>
                <w:rFonts w:asciiTheme="minorHAnsi" w:hAnsiTheme="minorHAnsi" w:cstheme="minorHAnsi"/>
              </w:rPr>
              <w:t>pri tvorbe</w:t>
            </w:r>
            <w:r w:rsidR="00733620">
              <w:rPr>
                <w:rFonts w:asciiTheme="minorHAnsi" w:hAnsiTheme="minorHAnsi" w:cstheme="minorHAnsi"/>
              </w:rPr>
              <w:t xml:space="preserve">, či zmene legislatívy </w:t>
            </w:r>
            <w:r w:rsidRPr="00567A6F">
              <w:rPr>
                <w:rFonts w:asciiTheme="minorHAnsi" w:hAnsiTheme="minorHAnsi" w:cstheme="minorHAnsi"/>
              </w:rPr>
              <w:t>relevantných rezortov</w:t>
            </w:r>
            <w:r w:rsidR="00733620">
              <w:rPr>
                <w:rFonts w:asciiTheme="minorHAnsi" w:hAnsiTheme="minorHAnsi" w:cstheme="minorHAnsi"/>
              </w:rPr>
              <w:t>:</w:t>
            </w:r>
            <w:r w:rsidRPr="00567A6F">
              <w:rPr>
                <w:rFonts w:asciiTheme="minorHAnsi" w:hAnsiTheme="minorHAnsi" w:cstheme="minorHAnsi"/>
              </w:rPr>
              <w:t xml:space="preserve"> </w:t>
            </w:r>
            <w:r>
              <w:rPr>
                <w:rFonts w:asciiTheme="minorHAnsi" w:hAnsiTheme="minorHAnsi" w:cstheme="minorHAnsi"/>
              </w:rPr>
              <w:t xml:space="preserve">Ministerstvo práce, sociálnych vecí a rodiny, </w:t>
            </w:r>
            <w:r w:rsidRPr="00567A6F">
              <w:rPr>
                <w:rFonts w:asciiTheme="minorHAnsi" w:hAnsiTheme="minorHAnsi" w:cstheme="minorHAnsi"/>
              </w:rPr>
              <w:t>Ministerstvo spravodlivosti, Ministerstvo vnútra, Ministerstvo zdravo</w:t>
            </w:r>
            <w:r w:rsidR="00733620">
              <w:rPr>
                <w:rFonts w:asciiTheme="minorHAnsi" w:hAnsiTheme="minorHAnsi" w:cstheme="minorHAnsi"/>
              </w:rPr>
              <w:t>tníctva a Generálna prokuratúra. Táto deklarácia je zakomponovaná v Národnej stratégii Detstvo bez násilia pre všetky deti a tiež v pracovnej skupine na úrovni rezortov.</w:t>
            </w:r>
          </w:p>
          <w:p w14:paraId="33809AAD" w14:textId="77777777" w:rsidR="00DF027A" w:rsidRDefault="00DF027A" w:rsidP="00DE5ED3">
            <w:pPr>
              <w:pStyle w:val="Odsekzoznamu"/>
              <w:widowControl/>
              <w:autoSpaceDE/>
              <w:autoSpaceDN/>
              <w:spacing w:before="0"/>
              <w:ind w:left="349" w:firstLine="0"/>
              <w:jc w:val="both"/>
              <w:rPr>
                <w:rStyle w:val="cf01"/>
                <w:rFonts w:asciiTheme="minorHAnsi" w:hAnsiTheme="minorHAnsi" w:cstheme="minorHAnsi"/>
                <w:b/>
                <w:color w:val="548DD4" w:themeColor="text2" w:themeTint="99"/>
                <w:sz w:val="20"/>
                <w:szCs w:val="20"/>
                <w:lang w:val="sk-SK"/>
              </w:rPr>
            </w:pPr>
          </w:p>
          <w:p w14:paraId="67BAA6B4" w14:textId="77777777" w:rsidR="00FF0020" w:rsidRPr="00D84478" w:rsidRDefault="00FF0020">
            <w:pPr>
              <w:pStyle w:val="Odsekzoznamu"/>
              <w:widowControl/>
              <w:numPr>
                <w:ilvl w:val="0"/>
                <w:numId w:val="3"/>
              </w:numPr>
              <w:autoSpaceDE/>
              <w:autoSpaceDN/>
              <w:spacing w:before="0"/>
              <w:ind w:left="349" w:hanging="425"/>
              <w:jc w:val="both"/>
              <w:rPr>
                <w:rStyle w:val="cf01"/>
                <w:rFonts w:asciiTheme="minorHAnsi" w:hAnsiTheme="minorHAnsi" w:cstheme="minorHAnsi"/>
                <w:b/>
                <w:color w:val="548DD4" w:themeColor="text2" w:themeTint="99"/>
                <w:sz w:val="20"/>
                <w:szCs w:val="20"/>
                <w:lang w:val="sk-SK"/>
              </w:rPr>
            </w:pPr>
            <w:r w:rsidRPr="00D84478">
              <w:rPr>
                <w:rStyle w:val="cf01"/>
                <w:rFonts w:asciiTheme="minorHAnsi" w:hAnsiTheme="minorHAnsi" w:cstheme="minorHAnsi"/>
                <w:b/>
                <w:color w:val="548DD4" w:themeColor="text2" w:themeTint="99"/>
                <w:sz w:val="20"/>
                <w:szCs w:val="20"/>
                <w:lang w:val="sk-SK"/>
              </w:rPr>
              <w:t xml:space="preserve">Relevancia k východiskovým dokumentom </w:t>
            </w:r>
          </w:p>
          <w:p w14:paraId="7B16394D" w14:textId="5999C0E3" w:rsidR="009B0BBA" w:rsidRDefault="008B25F2" w:rsidP="00E25ECD">
            <w:pPr>
              <w:pStyle w:val="Odsekzoznamu"/>
              <w:widowControl/>
              <w:autoSpaceDE/>
              <w:autoSpaceDN/>
              <w:spacing w:before="0"/>
              <w:ind w:left="349" w:hanging="425"/>
              <w:jc w:val="both"/>
              <w:rPr>
                <w:rStyle w:val="cf01"/>
                <w:rFonts w:asciiTheme="minorHAnsi" w:hAnsiTheme="minorHAnsi" w:cstheme="minorHAnsi"/>
                <w:b/>
                <w:sz w:val="22"/>
                <w:szCs w:val="22"/>
                <w:u w:val="single"/>
                <w:lang w:val="sk-SK"/>
              </w:rPr>
            </w:pPr>
            <w:r>
              <w:rPr>
                <w:rStyle w:val="cf01"/>
                <w:rFonts w:asciiTheme="minorHAnsi" w:hAnsiTheme="minorHAnsi" w:cstheme="minorHAnsi"/>
                <w:color w:val="548DD4" w:themeColor="text2" w:themeTint="99"/>
                <w:sz w:val="20"/>
                <w:szCs w:val="20"/>
                <w:lang w:val="sk-SK"/>
              </w:rPr>
              <w:lastRenderedPageBreak/>
              <w:t xml:space="preserve">          </w:t>
            </w:r>
          </w:p>
          <w:p w14:paraId="274CDDC6" w14:textId="5212BA74" w:rsidR="00DF027A" w:rsidRPr="00DE5ED3" w:rsidRDefault="00DF027A" w:rsidP="00DE5ED3">
            <w:pPr>
              <w:widowControl/>
              <w:autoSpaceDE/>
              <w:autoSpaceDN/>
              <w:jc w:val="both"/>
              <w:rPr>
                <w:rStyle w:val="cf01"/>
                <w:rFonts w:asciiTheme="minorHAnsi" w:hAnsiTheme="minorHAnsi" w:cstheme="minorHAnsi"/>
                <w:b/>
                <w:sz w:val="22"/>
                <w:szCs w:val="22"/>
                <w:lang w:val="sk-SK"/>
              </w:rPr>
            </w:pPr>
            <w:r w:rsidRPr="00330475">
              <w:rPr>
                <w:rStyle w:val="cf01"/>
                <w:rFonts w:asciiTheme="minorHAnsi" w:hAnsiTheme="minorHAnsi" w:cstheme="minorHAnsi"/>
                <w:b/>
                <w:sz w:val="22"/>
                <w:szCs w:val="22"/>
                <w:u w:val="single"/>
                <w:lang w:val="sk-SK"/>
              </w:rPr>
              <w:t>Medzinárodná úroveň:</w:t>
            </w:r>
          </w:p>
          <w:p w14:paraId="4AE4C028" w14:textId="77777777" w:rsidR="00DF027A" w:rsidRPr="00C51547" w:rsidRDefault="00DF027A" w:rsidP="00DE5ED3">
            <w:pPr>
              <w:jc w:val="both"/>
              <w:rPr>
                <w:rFonts w:asciiTheme="minorHAnsi" w:hAnsiTheme="minorHAnsi" w:cstheme="minorHAnsi"/>
                <w:szCs w:val="24"/>
              </w:rPr>
            </w:pPr>
            <w:r w:rsidRPr="00C51547">
              <w:rPr>
                <w:rFonts w:asciiTheme="minorHAnsi" w:hAnsiTheme="minorHAnsi" w:cstheme="minorHAnsi"/>
                <w:szCs w:val="24"/>
              </w:rPr>
              <w:t>Medzinárodné a európske právo a poradenstvo sa považujú za dôležité zdroje a príležitosti na zosúladenie vnútroštátneho práva, politiky a praxe s právami detí na ochranu pred násilím, na deti orientovaným súdnictvom a pomocou. Zabezpečenie účinnej implementácie Lanzarotského dohovoru a príslušných smerníc EÚ je v tomto ohľade životne dôležité. Podrobné ustanovenia a mechanizmy osobitných ochranných opatrení, ako napríklad ustanovenia týkajúce sa spôsobov rozhovoru s deťmi, koordinácia, výmena informácií a spoločné plánovanie, sú často potrebné na národnej úrovni, aby sa zabezpečilo na deti orientované a efektívne medzi inštitucionálne riadenie prípadu.</w:t>
            </w:r>
          </w:p>
          <w:p w14:paraId="26E5667B" w14:textId="77777777" w:rsidR="009C1145" w:rsidRPr="00755052" w:rsidRDefault="005E7727" w:rsidP="009C1145">
            <w:pPr>
              <w:pStyle w:val="paragraph"/>
              <w:tabs>
                <w:tab w:val="num" w:pos="776"/>
              </w:tabs>
              <w:spacing w:before="0" w:beforeAutospacing="0" w:after="0" w:afterAutospacing="0"/>
              <w:jc w:val="both"/>
              <w:textAlignment w:val="baseline"/>
              <w:rPr>
                <w:rFonts w:eastAsiaTheme="minorEastAsia"/>
                <w:sz w:val="22"/>
              </w:rPr>
            </w:pPr>
            <w:hyperlink r:id="rId9" w:history="1">
              <w:r w:rsidR="009C1145" w:rsidRPr="00755052">
                <w:rPr>
                  <w:rStyle w:val="Hypertextovprepojenie"/>
                  <w:rFonts w:asciiTheme="minorHAnsi" w:eastAsiaTheme="minorEastAsia" w:hAnsiTheme="minorHAnsi" w:cstheme="minorHAnsi"/>
                  <w:sz w:val="22"/>
                </w:rPr>
                <w:t>Dohovor o právach dieťaťa</w:t>
              </w:r>
            </w:hyperlink>
          </w:p>
          <w:p w14:paraId="4999497C" w14:textId="77777777" w:rsidR="009C1145" w:rsidRPr="009B0B2A" w:rsidRDefault="009C1145" w:rsidP="0061058C">
            <w:pPr>
              <w:pStyle w:val="paragraph"/>
              <w:tabs>
                <w:tab w:val="num" w:pos="776"/>
              </w:tabs>
              <w:spacing w:before="0" w:beforeAutospacing="0" w:after="0" w:afterAutospacing="0"/>
              <w:jc w:val="both"/>
              <w:textAlignment w:val="baseline"/>
              <w:rPr>
                <w:rFonts w:asciiTheme="minorHAnsi" w:eastAsiaTheme="minorEastAsia" w:hAnsiTheme="minorHAnsi" w:cstheme="minorHAnsi"/>
                <w:i/>
                <w:sz w:val="22"/>
              </w:rPr>
            </w:pPr>
            <w:r w:rsidRPr="00755052">
              <w:rPr>
                <w:rFonts w:asciiTheme="minorHAnsi" w:eastAsiaTheme="minorEastAsia" w:hAnsiTheme="minorHAnsi" w:cstheme="minorHAnsi"/>
                <w:sz w:val="22"/>
              </w:rPr>
              <w:t>Dohovor OSN o právach dieťaťa (ďalej len „Dohovor“) predstavuje základný východiskový dokument pre všetky dokumenty týkajúce sa ochrany práv detí. Viaceré články Dohovoru garantujú právo detí na telesnú a osobnú integritu a ustanovujú vysoké štandardy na ich ochranu.</w:t>
            </w:r>
            <w:r w:rsidRPr="00755052">
              <w:rPr>
                <w:rFonts w:asciiTheme="minorHAnsi" w:hAnsiTheme="minorHAnsi" w:cstheme="minorHAnsi"/>
                <w:sz w:val="22"/>
              </w:rPr>
              <w:t xml:space="preserve"> V čl.42 sa zmluvné </w:t>
            </w:r>
            <w:r w:rsidRPr="00755052">
              <w:rPr>
                <w:rFonts w:asciiTheme="minorHAnsi" w:eastAsiaTheme="minorEastAsia" w:hAnsiTheme="minorHAnsi" w:cstheme="minorHAnsi"/>
                <w:sz w:val="22"/>
              </w:rPr>
              <w:t>štáty Dohovoru “</w:t>
            </w:r>
            <w:r w:rsidRPr="00755052">
              <w:rPr>
                <w:rFonts w:asciiTheme="minorHAnsi" w:eastAsiaTheme="minorEastAsia" w:hAnsiTheme="minorHAnsi" w:cstheme="minorHAnsi"/>
                <w:i/>
                <w:sz w:val="22"/>
              </w:rPr>
              <w:t>zaväzujú</w:t>
            </w:r>
            <w:r w:rsidRPr="00755052">
              <w:rPr>
                <w:rFonts w:asciiTheme="minorHAnsi" w:eastAsiaTheme="minorEastAsia" w:hAnsiTheme="minorHAnsi" w:cstheme="minorHAnsi"/>
                <w:b/>
                <w:i/>
                <w:sz w:val="22"/>
              </w:rPr>
              <w:t xml:space="preserve">, </w:t>
            </w:r>
            <w:r w:rsidRPr="00755052">
              <w:rPr>
                <w:rFonts w:asciiTheme="minorHAnsi" w:eastAsiaTheme="minorEastAsia" w:hAnsiTheme="minorHAnsi" w:cstheme="minorHAnsi"/>
                <w:i/>
                <w:sz w:val="22"/>
              </w:rPr>
              <w:t>s využitím zodpovedajúcich prostriedkov široko informovať o</w:t>
            </w:r>
            <w:r>
              <w:rPr>
                <w:rFonts w:asciiTheme="minorHAnsi" w:eastAsiaTheme="minorEastAsia" w:hAnsiTheme="minorHAnsi" w:cstheme="minorHAnsi"/>
                <w:i/>
                <w:sz w:val="22"/>
              </w:rPr>
              <w:t> </w:t>
            </w:r>
            <w:r w:rsidRPr="00755052">
              <w:rPr>
                <w:rFonts w:asciiTheme="minorHAnsi" w:eastAsiaTheme="minorEastAsia" w:hAnsiTheme="minorHAnsi" w:cstheme="minorHAnsi"/>
                <w:i/>
                <w:sz w:val="22"/>
              </w:rPr>
              <w:t>zásadách</w:t>
            </w:r>
            <w:r>
              <w:rPr>
                <w:rFonts w:asciiTheme="minorHAnsi" w:eastAsiaTheme="minorEastAsia" w:hAnsiTheme="minorHAnsi" w:cstheme="minorHAnsi"/>
                <w:i/>
                <w:sz w:val="22"/>
              </w:rPr>
              <w:t xml:space="preserve"> </w:t>
            </w:r>
            <w:r w:rsidRPr="00755052">
              <w:rPr>
                <w:rFonts w:asciiTheme="minorHAnsi" w:eastAsiaTheme="minorEastAsia" w:hAnsiTheme="minorHAnsi" w:cstheme="minorHAnsi"/>
                <w:i/>
                <w:sz w:val="22"/>
              </w:rPr>
              <w:t>a ustanoveniach tohto Dohovoru tak medzi dospelými, ako aj medzi deťmi”.</w:t>
            </w:r>
          </w:p>
          <w:p w14:paraId="18A4FADB" w14:textId="7B2E89F2" w:rsidR="009C1145" w:rsidRPr="00755052" w:rsidRDefault="005E7727" w:rsidP="009C1145">
            <w:pPr>
              <w:pStyle w:val="Odsekzoznamu"/>
              <w:widowControl/>
              <w:tabs>
                <w:tab w:val="left" w:pos="1171"/>
              </w:tabs>
              <w:autoSpaceDE/>
              <w:autoSpaceDN/>
              <w:spacing w:before="0"/>
              <w:ind w:left="0" w:firstLine="0"/>
              <w:jc w:val="both"/>
              <w:rPr>
                <w:rFonts w:asciiTheme="minorHAnsi" w:eastAsiaTheme="minorEastAsia" w:hAnsiTheme="minorHAnsi" w:cstheme="minorHAnsi"/>
              </w:rPr>
            </w:pPr>
            <w:hyperlink r:id="rId10">
              <w:r w:rsidR="009C1145" w:rsidRPr="00755052">
                <w:rPr>
                  <w:rStyle w:val="Hypertextovprepojenie"/>
                  <w:rFonts w:asciiTheme="minorHAnsi" w:eastAsiaTheme="minorEastAsia" w:hAnsiTheme="minorHAnsi" w:cstheme="minorHAnsi"/>
                </w:rPr>
                <w:t>Dohovor OSN o právach osôb so zdravotným postihnutím</w:t>
              </w:r>
            </w:hyperlink>
          </w:p>
          <w:p w14:paraId="0C38711D" w14:textId="77777777" w:rsidR="009C1145" w:rsidRDefault="009C1145" w:rsidP="0061058C">
            <w:pPr>
              <w:pStyle w:val="paragraph"/>
              <w:tabs>
                <w:tab w:val="num" w:pos="63"/>
              </w:tabs>
              <w:spacing w:before="0" w:beforeAutospacing="0" w:after="0" w:afterAutospacing="0"/>
              <w:jc w:val="both"/>
              <w:textAlignment w:val="baseline"/>
              <w:rPr>
                <w:rFonts w:asciiTheme="minorHAnsi" w:hAnsiTheme="minorHAnsi" w:cstheme="minorHAnsi"/>
                <w:sz w:val="22"/>
                <w:szCs w:val="22"/>
              </w:rPr>
            </w:pPr>
            <w:r w:rsidRPr="00755052">
              <w:rPr>
                <w:rStyle w:val="normaltextrun"/>
                <w:rFonts w:asciiTheme="minorHAnsi" w:eastAsiaTheme="minorEastAsia" w:hAnsiTheme="minorHAnsi" w:cstheme="minorHAnsi"/>
                <w:sz w:val="22"/>
                <w:szCs w:val="22"/>
              </w:rPr>
              <w:t xml:space="preserve">Predkladaný projekt  reflektuje predovšetkým na článok čl. 8, v ktorom sa </w:t>
            </w:r>
            <w:r w:rsidRPr="00755052">
              <w:rPr>
                <w:rFonts w:asciiTheme="minorHAnsi" w:hAnsiTheme="minorHAnsi" w:cstheme="minorHAnsi"/>
                <w:sz w:val="22"/>
                <w:szCs w:val="22"/>
              </w:rPr>
              <w:t>Slovenská republika zaviazala prijať okamžité, účinné a primerané opatrenia na zvýšenie povedomia v celej spoločnosti o postavení osôb so zdravotným postihnutím a na podporu povedomia o schopnostiach a prínose osôb so zdravotným postihnutím.</w:t>
            </w:r>
          </w:p>
          <w:p w14:paraId="44ACA675" w14:textId="27522B93" w:rsidR="00DF027A" w:rsidRDefault="00DF027A">
            <w:pPr>
              <w:jc w:val="both"/>
              <w:rPr>
                <w:rFonts w:asciiTheme="minorHAnsi" w:hAnsiTheme="minorHAnsi" w:cstheme="minorHAnsi"/>
                <w:szCs w:val="24"/>
              </w:rPr>
            </w:pPr>
            <w:r w:rsidRPr="00EF5982">
              <w:rPr>
                <w:rStyle w:val="Hypertextovprepojenie"/>
                <w:rFonts w:asciiTheme="minorHAnsi" w:eastAsiaTheme="minorEastAsia" w:hAnsiTheme="minorHAnsi" w:cstheme="minorHAnsi"/>
                <w:lang w:val="sk-SK"/>
              </w:rPr>
              <w:t>Dohovor Rady Európy - Lanzarotský dohovor</w:t>
            </w:r>
            <w:r w:rsidRPr="00EF5982">
              <w:rPr>
                <w:rFonts w:asciiTheme="minorHAnsi" w:hAnsiTheme="minorHAnsi" w:cstheme="minorHAnsi"/>
                <w:szCs w:val="24"/>
              </w:rPr>
              <w:t xml:space="preserve"> o ochrane detí pred zneužívaním je aktuálne najambicióznejším a najkomplexnejším právnym nástrojom na ochranu detí pred sexuálnym zneužívaním a sexuálnym vykorisťovaním.  Dôraz na multidisciplinárnu a medzi inštitucionálnu spoluprácu zohľadňujúcu potreby detí, je spoločnou témou celého dohovoru, vrátane tém týkajúcich sa vnútroštátnych opatrení koordinácie a spolupráce (článok 10); vyšetrovania (články 30; 31; 34); rozhovorov s dieťaťom (článok 35); ochranných opatrení a pomoci obetiam (články 11; 14; 31). Rastie medzinárodné uznanie prvoradého významu multidisciplinárnych a medzi inštitucionálnych („MDIA“) služieb, zohľadňujúcich potreby detí, sprístupnených detským obetiam a svedkom násilia. </w:t>
            </w:r>
            <w:r w:rsidRPr="007314F9">
              <w:rPr>
                <w:rFonts w:asciiTheme="minorHAnsi" w:hAnsiTheme="minorHAnsi" w:cstheme="minorHAnsi"/>
                <w:b/>
                <w:szCs w:val="24"/>
              </w:rPr>
              <w:t>Lanzarotský výbor vo svojej implementačnej správe za r. 2015 označil islandský model Barnahusu ako príklad dobrej praxe s ohľadom na poskytovanie multidisciplinárnych a medzi inštitucionálnych služieb orientovaných na deti.</w:t>
            </w:r>
            <w:r w:rsidRPr="00EF5982">
              <w:rPr>
                <w:rFonts w:asciiTheme="minorHAnsi" w:hAnsiTheme="minorHAnsi" w:cstheme="minorHAnsi"/>
                <w:szCs w:val="24"/>
              </w:rPr>
              <w:t xml:space="preserve"> Rovnaké štandardy pre členské štáty Európskej únie presadzujú smernice EÚ o právach obetí (2012/29/EÚ) a o sexuálnom zneužívaní detí (2011/93/EÚ).</w:t>
            </w:r>
          </w:p>
          <w:p w14:paraId="0BB5EB71" w14:textId="77777777" w:rsidR="00DF027A" w:rsidRDefault="00DF027A" w:rsidP="0022157F">
            <w:pPr>
              <w:pStyle w:val="paragraph"/>
              <w:tabs>
                <w:tab w:val="num" w:pos="63"/>
              </w:tabs>
              <w:spacing w:before="0" w:beforeAutospacing="0" w:after="0" w:afterAutospacing="0"/>
              <w:jc w:val="both"/>
              <w:textAlignment w:val="baseline"/>
              <w:rPr>
                <w:rFonts w:asciiTheme="minorHAnsi" w:hAnsiTheme="minorHAnsi" w:cstheme="minorHAnsi"/>
                <w:sz w:val="22"/>
                <w:szCs w:val="22"/>
                <w:shd w:val="clear" w:color="auto" w:fill="FFFFFF"/>
              </w:rPr>
            </w:pPr>
            <w:r w:rsidRPr="00755052">
              <w:rPr>
                <w:rStyle w:val="Hypertextovprepojenie"/>
                <w:rFonts w:asciiTheme="minorHAnsi" w:eastAsia="Arial" w:hAnsiTheme="minorHAnsi" w:cstheme="minorHAnsi"/>
                <w:bCs/>
                <w:sz w:val="22"/>
                <w:szCs w:val="22"/>
              </w:rPr>
              <w:t>Strategický rámec EÚ v oblasti ochrany zdravia a bezpečnosti pri práci na obdobie 2021 – 2027</w:t>
            </w:r>
            <w:r w:rsidRPr="00755052">
              <w:rPr>
                <w:rFonts w:asciiTheme="minorHAnsi" w:hAnsiTheme="minorHAnsi" w:cstheme="minorHAnsi"/>
                <w:sz w:val="22"/>
                <w:szCs w:val="22"/>
                <w:shd w:val="clear" w:color="auto" w:fill="FFFFFF"/>
              </w:rPr>
              <w:br/>
              <w:t>Európska komisia v tomto dokumente vyzýva členské štáty, aby prijali opatrenia na podporu zvyšovania povedomia v súvislosti s ochranou duševného zdravia a zmenami, ktoré prináša technologický pokrok spoločnosti.</w:t>
            </w:r>
          </w:p>
          <w:p w14:paraId="5D16166E" w14:textId="77777777" w:rsidR="0022157F" w:rsidRDefault="0022157F" w:rsidP="0022157F">
            <w:pPr>
              <w:pStyle w:val="paragraph"/>
              <w:tabs>
                <w:tab w:val="num" w:pos="776"/>
              </w:tabs>
              <w:spacing w:before="0" w:beforeAutospacing="0" w:after="0" w:afterAutospacing="0"/>
              <w:jc w:val="both"/>
              <w:textAlignment w:val="baseline"/>
              <w:rPr>
                <w:rStyle w:val="Hypertextovprepojenie"/>
                <w:rFonts w:asciiTheme="minorHAnsi" w:eastAsiaTheme="minorEastAsia" w:hAnsiTheme="minorHAnsi" w:cstheme="minorHAnsi"/>
                <w:sz w:val="22"/>
              </w:rPr>
            </w:pPr>
          </w:p>
          <w:p w14:paraId="336765A2" w14:textId="77777777" w:rsidR="001A7724" w:rsidRPr="001A7724" w:rsidRDefault="001A7724" w:rsidP="0022157F">
            <w:pPr>
              <w:pStyle w:val="paragraph"/>
              <w:tabs>
                <w:tab w:val="num" w:pos="776"/>
              </w:tabs>
              <w:spacing w:before="0" w:beforeAutospacing="0" w:after="0" w:afterAutospacing="0"/>
              <w:jc w:val="both"/>
              <w:textAlignment w:val="baseline"/>
              <w:rPr>
                <w:rStyle w:val="Hypertextovprepojenie"/>
                <w:rFonts w:asciiTheme="minorHAnsi" w:eastAsiaTheme="minorEastAsia" w:hAnsiTheme="minorHAnsi" w:cstheme="minorHAnsi"/>
                <w:sz w:val="22"/>
              </w:rPr>
            </w:pPr>
            <w:r w:rsidRPr="001A7724">
              <w:rPr>
                <w:rStyle w:val="Hypertextovprepojenie"/>
                <w:rFonts w:asciiTheme="minorHAnsi" w:eastAsiaTheme="minorEastAsia" w:hAnsiTheme="minorHAnsi" w:cstheme="minorHAnsi"/>
                <w:sz w:val="22"/>
              </w:rPr>
              <w:t>Príklady legislatívy v zahraničí:</w:t>
            </w:r>
          </w:p>
          <w:p w14:paraId="20B2D25E" w14:textId="77777777" w:rsidR="001A7724" w:rsidRPr="00330475" w:rsidRDefault="001A7724" w:rsidP="0022157F">
            <w:pPr>
              <w:jc w:val="both"/>
              <w:rPr>
                <w:rFonts w:asciiTheme="minorHAnsi" w:hAnsiTheme="minorHAnsi" w:cstheme="minorHAnsi"/>
              </w:rPr>
            </w:pPr>
            <w:r w:rsidRPr="001A7724">
              <w:rPr>
                <w:rFonts w:asciiTheme="minorHAnsi" w:hAnsiTheme="minorHAnsi" w:cstheme="minorHAnsi"/>
                <w:b/>
              </w:rPr>
              <w:t>Slovinsko:</w:t>
            </w:r>
            <w:r w:rsidRPr="00330475">
              <w:rPr>
                <w:rFonts w:asciiTheme="minorHAnsi" w:hAnsiTheme="minorHAnsi" w:cstheme="minorHAnsi"/>
              </w:rPr>
              <w:t xml:space="preserve"> Samostatný zákon</w:t>
            </w:r>
            <w:r>
              <w:rPr>
                <w:rFonts w:asciiTheme="minorHAnsi" w:hAnsiTheme="minorHAnsi" w:cstheme="minorHAnsi"/>
              </w:rPr>
              <w:t>:</w:t>
            </w:r>
            <w:r w:rsidRPr="00330475">
              <w:rPr>
                <w:rFonts w:asciiTheme="minorHAnsi" w:hAnsiTheme="minorHAnsi" w:cstheme="minorHAnsi"/>
              </w:rPr>
              <w:t xml:space="preserve"> </w:t>
            </w:r>
            <w:r>
              <w:rPr>
                <w:rFonts w:asciiTheme="minorHAnsi" w:hAnsiTheme="minorHAnsi" w:cstheme="minorHAnsi"/>
              </w:rPr>
              <w:t>“</w:t>
            </w:r>
            <w:r w:rsidRPr="00330475">
              <w:rPr>
                <w:rFonts w:asciiTheme="minorHAnsi" w:hAnsiTheme="minorHAnsi" w:cstheme="minorHAnsi"/>
              </w:rPr>
              <w:t>Zakon o zaščiti otrok v kazenskem postopku in njihovi celostni obravnavi v hiši za otroke (ZZOKPOHO)</w:t>
            </w:r>
            <w:r>
              <w:rPr>
                <w:rFonts w:asciiTheme="minorHAnsi" w:hAnsiTheme="minorHAnsi" w:cstheme="minorHAnsi"/>
              </w:rPr>
              <w:t xml:space="preserve">” - </w:t>
            </w:r>
            <w:r w:rsidRPr="00330475">
              <w:rPr>
                <w:rFonts w:asciiTheme="minorHAnsi" w:hAnsiTheme="minorHAnsi" w:cstheme="minorHAnsi"/>
              </w:rPr>
              <w:t xml:space="preserve"> Ochrana detí v trestnom konaní a komplexné zaobchádzanie s deťmi v „Dome pre deti“.</w:t>
            </w:r>
          </w:p>
          <w:p w14:paraId="073D23D0" w14:textId="77777777" w:rsidR="001A7724" w:rsidRPr="00330475" w:rsidRDefault="001A7724" w:rsidP="0061058C">
            <w:pPr>
              <w:jc w:val="both"/>
              <w:rPr>
                <w:rFonts w:asciiTheme="minorHAnsi" w:hAnsiTheme="minorHAnsi" w:cstheme="minorHAnsi"/>
              </w:rPr>
            </w:pPr>
            <w:r w:rsidRPr="001A7724">
              <w:rPr>
                <w:rFonts w:asciiTheme="minorHAnsi" w:hAnsiTheme="minorHAnsi" w:cstheme="minorHAnsi"/>
                <w:b/>
              </w:rPr>
              <w:t>Španielsko:</w:t>
            </w:r>
            <w:r w:rsidRPr="00330475">
              <w:rPr>
                <w:rFonts w:asciiTheme="minorHAnsi" w:hAnsiTheme="minorHAnsi" w:cstheme="minorHAnsi"/>
              </w:rPr>
              <w:t xml:space="preserve"> Ley Orgánica 8/2021, de 4 de junio, de protección integral a la infancia y la adolescencia frente a la violencia</w:t>
            </w:r>
            <w:r>
              <w:rPr>
                <w:rFonts w:asciiTheme="minorHAnsi" w:hAnsiTheme="minorHAnsi" w:cstheme="minorHAnsi"/>
              </w:rPr>
              <w:t xml:space="preserve"> -</w:t>
            </w:r>
            <w:r w:rsidRPr="00330475">
              <w:rPr>
                <w:rFonts w:asciiTheme="minorHAnsi" w:hAnsiTheme="minorHAnsi" w:cstheme="minorHAnsi"/>
              </w:rPr>
              <w:t xml:space="preserve"> Organický zákon 8/2021 o komplexnej ochrane detí a mladistvých pred násilím106 (LOPIVI).</w:t>
            </w:r>
          </w:p>
          <w:p w14:paraId="4F9396DD" w14:textId="77777777" w:rsidR="001A7724" w:rsidRPr="001A7724" w:rsidRDefault="001A7724" w:rsidP="0061058C">
            <w:pPr>
              <w:jc w:val="both"/>
              <w:rPr>
                <w:rFonts w:asciiTheme="minorHAnsi" w:hAnsiTheme="minorHAnsi" w:cstheme="minorHAnsi"/>
              </w:rPr>
            </w:pPr>
            <w:r w:rsidRPr="001A7724">
              <w:rPr>
                <w:rFonts w:asciiTheme="minorHAnsi" w:hAnsiTheme="minorHAnsi" w:cstheme="minorHAnsi"/>
                <w:b/>
              </w:rPr>
              <w:t>Dánsko:</w:t>
            </w:r>
            <w:r w:rsidRPr="00330475">
              <w:rPr>
                <w:rFonts w:asciiTheme="minorHAnsi" w:hAnsiTheme="minorHAnsi" w:cstheme="minorHAnsi"/>
              </w:rPr>
              <w:t xml:space="preserve"> V Dánsku bolo založenie Barnahus</w:t>
            </w:r>
            <w:r>
              <w:rPr>
                <w:rFonts w:asciiTheme="minorHAnsi" w:hAnsiTheme="minorHAnsi" w:cstheme="minorHAnsi"/>
              </w:rPr>
              <w:t>u</w:t>
            </w:r>
            <w:r w:rsidRPr="00330475">
              <w:rPr>
                <w:rFonts w:asciiTheme="minorHAnsi" w:hAnsiTheme="minorHAnsi" w:cstheme="minorHAnsi"/>
              </w:rPr>
              <w:t xml:space="preserve"> súčasťou vládnej politickej dohody (Overgreppspakken) a je zriadený prostredníctvom samostatného zákona, ktorý upravuje multidisciplinárnu a medziagentúrnu spoluprácu a postupy v Barnahuse. Od roku 2013 sú dánske samosprávy zo zákona povinné používať Barnahus v prípadoch, keď existuje vedomosť alebo podozrenie, že dieťa alebo mladý človek vo veku 0-17 rokov sa stalo obeťou sexuálneho násilia a zneužívania.</w:t>
            </w:r>
          </w:p>
          <w:p w14:paraId="6C0F6DE1" w14:textId="77777777" w:rsidR="0022157F" w:rsidRDefault="0022157F" w:rsidP="0022157F">
            <w:pPr>
              <w:pStyle w:val="paragraph"/>
              <w:tabs>
                <w:tab w:val="num" w:pos="63"/>
              </w:tabs>
              <w:spacing w:before="0" w:beforeAutospacing="0" w:after="0" w:afterAutospacing="0"/>
              <w:jc w:val="both"/>
              <w:textAlignment w:val="baseline"/>
              <w:rPr>
                <w:rStyle w:val="Hypertextovprepojenie"/>
                <w:rFonts w:asciiTheme="minorHAnsi" w:eastAsia="Arial" w:hAnsiTheme="minorHAnsi" w:cstheme="minorHAnsi"/>
                <w:bCs/>
                <w:sz w:val="22"/>
                <w:szCs w:val="22"/>
              </w:rPr>
            </w:pPr>
          </w:p>
          <w:p w14:paraId="26F74986" w14:textId="77777777" w:rsidR="00DF027A" w:rsidRPr="009B0BBA" w:rsidRDefault="00DF027A" w:rsidP="0022157F">
            <w:pPr>
              <w:pStyle w:val="paragraph"/>
              <w:tabs>
                <w:tab w:val="num" w:pos="63"/>
              </w:tabs>
              <w:spacing w:before="0" w:beforeAutospacing="0" w:after="0" w:afterAutospacing="0"/>
              <w:jc w:val="both"/>
              <w:textAlignment w:val="baseline"/>
              <w:rPr>
                <w:rStyle w:val="Hypertextovprepojenie"/>
                <w:rFonts w:asciiTheme="minorHAnsi" w:eastAsia="Arial" w:hAnsiTheme="minorHAnsi" w:cstheme="minorHAnsi"/>
                <w:bCs/>
                <w:sz w:val="22"/>
                <w:szCs w:val="22"/>
              </w:rPr>
            </w:pPr>
            <w:r w:rsidRPr="009B0BBA">
              <w:rPr>
                <w:rStyle w:val="Hypertextovprepojenie"/>
                <w:rFonts w:asciiTheme="minorHAnsi" w:eastAsia="Arial" w:hAnsiTheme="minorHAnsi" w:cstheme="minorHAnsi"/>
                <w:bCs/>
                <w:sz w:val="22"/>
                <w:szCs w:val="22"/>
              </w:rPr>
              <w:t>Ďalej projekt nadväzuje aj na nasledovné strategické dokumenty:</w:t>
            </w:r>
          </w:p>
          <w:p w14:paraId="77CC6C06" w14:textId="77777777" w:rsidR="00DF027A" w:rsidRPr="00755052" w:rsidRDefault="00DF027A" w:rsidP="0022157F">
            <w:pPr>
              <w:pStyle w:val="paragraph"/>
              <w:spacing w:before="0" w:beforeAutospacing="0" w:after="0" w:afterAutospacing="0"/>
              <w:jc w:val="both"/>
              <w:textAlignment w:val="baseline"/>
              <w:rPr>
                <w:rFonts w:asciiTheme="minorHAnsi" w:hAnsiTheme="minorHAnsi" w:cstheme="minorHAnsi"/>
                <w:sz w:val="22"/>
                <w:szCs w:val="22"/>
              </w:rPr>
            </w:pPr>
            <w:r w:rsidRPr="00755052">
              <w:rPr>
                <w:rFonts w:asciiTheme="minorHAnsi" w:hAnsiTheme="minorHAnsi" w:cstheme="minorHAnsi"/>
                <w:sz w:val="22"/>
                <w:szCs w:val="22"/>
              </w:rPr>
              <w:t xml:space="preserve">Medzinárodný pakt o hospodárskych, sociálnych a kultúrnych právach (ICESCR, článok 11, odsek 1), </w:t>
            </w:r>
          </w:p>
          <w:p w14:paraId="785913EB" w14:textId="77777777" w:rsidR="00DF027A" w:rsidRPr="00755052" w:rsidRDefault="00DF027A" w:rsidP="0022157F">
            <w:pPr>
              <w:pStyle w:val="paragraph"/>
              <w:spacing w:before="0" w:beforeAutospacing="0" w:after="0" w:afterAutospacing="0"/>
              <w:jc w:val="both"/>
              <w:textAlignment w:val="baseline"/>
              <w:rPr>
                <w:rFonts w:asciiTheme="minorHAnsi" w:hAnsiTheme="minorHAnsi" w:cstheme="minorHAnsi"/>
                <w:sz w:val="22"/>
                <w:szCs w:val="22"/>
              </w:rPr>
            </w:pPr>
            <w:r w:rsidRPr="00755052">
              <w:rPr>
                <w:rFonts w:asciiTheme="minorHAnsi" w:hAnsiTheme="minorHAnsi" w:cstheme="minorHAnsi"/>
                <w:sz w:val="22"/>
                <w:szCs w:val="22"/>
              </w:rPr>
              <w:t xml:space="preserve">Medzinárodný pakt o občianskych a politických právach (ICCPR, článok 17), </w:t>
            </w:r>
          </w:p>
          <w:p w14:paraId="0C5E1463" w14:textId="77777777" w:rsidR="00DF027A" w:rsidRPr="00755052" w:rsidRDefault="00DF027A" w:rsidP="0022157F">
            <w:pPr>
              <w:pStyle w:val="paragraph"/>
              <w:spacing w:before="0" w:beforeAutospacing="0" w:after="0" w:afterAutospacing="0"/>
              <w:jc w:val="both"/>
              <w:textAlignment w:val="baseline"/>
              <w:rPr>
                <w:rFonts w:asciiTheme="minorHAnsi" w:hAnsiTheme="minorHAnsi" w:cstheme="minorHAnsi"/>
                <w:sz w:val="22"/>
                <w:szCs w:val="22"/>
              </w:rPr>
            </w:pPr>
            <w:r w:rsidRPr="00755052">
              <w:rPr>
                <w:rFonts w:asciiTheme="minorHAnsi" w:hAnsiTheme="minorHAnsi" w:cstheme="minorHAnsi"/>
                <w:sz w:val="22"/>
                <w:szCs w:val="22"/>
              </w:rPr>
              <w:t>Medzinárodný dohovor o odstránení všetkých foriem rasovej diskriminácie (ICERD, článok 5) a</w:t>
            </w:r>
          </w:p>
          <w:p w14:paraId="1040D0BE" w14:textId="77777777" w:rsidR="00DF027A" w:rsidRPr="00755052" w:rsidRDefault="00DF027A" w:rsidP="0022157F">
            <w:pPr>
              <w:pStyle w:val="paragraph"/>
              <w:spacing w:before="0" w:beforeAutospacing="0" w:after="0" w:afterAutospacing="0"/>
              <w:jc w:val="both"/>
              <w:textAlignment w:val="baseline"/>
              <w:rPr>
                <w:rFonts w:asciiTheme="minorHAnsi" w:hAnsiTheme="minorHAnsi" w:cstheme="minorHAnsi"/>
                <w:sz w:val="22"/>
                <w:szCs w:val="22"/>
              </w:rPr>
            </w:pPr>
            <w:r w:rsidRPr="00755052">
              <w:rPr>
                <w:rFonts w:asciiTheme="minorHAnsi" w:hAnsiTheme="minorHAnsi" w:cstheme="minorHAnsi"/>
                <w:sz w:val="22"/>
                <w:szCs w:val="22"/>
              </w:rPr>
              <w:t>Európska sociálna charta (CRC, článok 31)</w:t>
            </w:r>
          </w:p>
          <w:p w14:paraId="2194B409" w14:textId="77777777" w:rsidR="00DF027A" w:rsidRPr="00755052" w:rsidRDefault="00DF027A" w:rsidP="0022157F">
            <w:pPr>
              <w:pStyle w:val="paragraph"/>
              <w:spacing w:before="0" w:beforeAutospacing="0" w:after="0" w:afterAutospacing="0"/>
              <w:jc w:val="both"/>
              <w:textAlignment w:val="baseline"/>
              <w:rPr>
                <w:rFonts w:asciiTheme="minorHAnsi" w:hAnsiTheme="minorHAnsi" w:cstheme="minorHAnsi"/>
                <w:sz w:val="22"/>
                <w:szCs w:val="22"/>
              </w:rPr>
            </w:pPr>
            <w:r w:rsidRPr="00755052">
              <w:rPr>
                <w:rFonts w:asciiTheme="minorHAnsi" w:hAnsiTheme="minorHAnsi" w:cstheme="minorHAnsi"/>
                <w:sz w:val="22"/>
                <w:szCs w:val="22"/>
              </w:rPr>
              <w:t>Európska záruka pre deti</w:t>
            </w:r>
          </w:p>
          <w:p w14:paraId="60CB7AC9" w14:textId="77777777" w:rsidR="00DF027A" w:rsidRPr="000036E3" w:rsidRDefault="00DF027A" w:rsidP="0022157F">
            <w:pPr>
              <w:pStyle w:val="paragraph"/>
              <w:tabs>
                <w:tab w:val="num" w:pos="776"/>
              </w:tabs>
              <w:spacing w:before="0" w:beforeAutospacing="0" w:after="0" w:afterAutospacing="0"/>
              <w:jc w:val="both"/>
              <w:textAlignment w:val="baseline"/>
              <w:rPr>
                <w:rFonts w:ascii="Arial" w:eastAsiaTheme="minorEastAsia" w:hAnsi="Arial" w:cs="Arial"/>
              </w:rPr>
            </w:pPr>
          </w:p>
          <w:p w14:paraId="79324FBA" w14:textId="77777777" w:rsidR="00DF027A" w:rsidRPr="00330475" w:rsidRDefault="00DF027A" w:rsidP="0022157F">
            <w:pPr>
              <w:widowControl/>
              <w:autoSpaceDE/>
              <w:autoSpaceDN/>
              <w:jc w:val="both"/>
              <w:rPr>
                <w:rStyle w:val="cf01"/>
                <w:rFonts w:asciiTheme="minorHAnsi" w:hAnsiTheme="minorHAnsi" w:cstheme="minorHAnsi"/>
                <w:b/>
                <w:sz w:val="22"/>
                <w:szCs w:val="22"/>
                <w:u w:val="single"/>
                <w:lang w:val="sk-SK"/>
              </w:rPr>
            </w:pPr>
            <w:r w:rsidRPr="00330475">
              <w:rPr>
                <w:rStyle w:val="cf01"/>
                <w:rFonts w:asciiTheme="minorHAnsi" w:hAnsiTheme="minorHAnsi" w:cstheme="minorHAnsi"/>
                <w:b/>
                <w:sz w:val="22"/>
                <w:szCs w:val="22"/>
                <w:u w:val="single"/>
                <w:lang w:val="sk-SK"/>
              </w:rPr>
              <w:t>Národná úroveň:</w:t>
            </w:r>
          </w:p>
          <w:p w14:paraId="459AA294" w14:textId="77777777" w:rsidR="00DF027A" w:rsidRPr="00330475" w:rsidRDefault="005E7727" w:rsidP="0061058C">
            <w:pPr>
              <w:widowControl/>
              <w:autoSpaceDE/>
              <w:autoSpaceDN/>
              <w:jc w:val="both"/>
              <w:rPr>
                <w:rFonts w:asciiTheme="minorHAnsi" w:eastAsiaTheme="minorEastAsia" w:hAnsiTheme="minorHAnsi" w:cstheme="minorHAnsi"/>
                <w:lang w:val="sk-SK"/>
              </w:rPr>
            </w:pPr>
            <w:hyperlink r:id="rId11" w:history="1">
              <w:r w:rsidR="00DF027A" w:rsidRPr="00330475">
                <w:rPr>
                  <w:rStyle w:val="Hypertextovprepojenie"/>
                  <w:rFonts w:asciiTheme="minorHAnsi" w:eastAsiaTheme="minorEastAsia" w:hAnsiTheme="minorHAnsi" w:cstheme="minorHAnsi"/>
                  <w:lang w:val="sk-SK"/>
                </w:rPr>
                <w:t>Národná stratégia na ochranu detí pred násilím  Detstvo bez násilia pre všetky deti</w:t>
              </w:r>
            </w:hyperlink>
            <w:r w:rsidR="00DF027A" w:rsidRPr="00330475">
              <w:rPr>
                <w:rStyle w:val="Hypertextovprepojenie"/>
                <w:rFonts w:asciiTheme="minorHAnsi" w:eastAsiaTheme="minorEastAsia" w:hAnsiTheme="minorHAnsi" w:cstheme="minorHAnsi"/>
                <w:lang w:val="sk-SK"/>
              </w:rPr>
              <w:t xml:space="preserve"> (2023-2029)</w:t>
            </w:r>
          </w:p>
          <w:p w14:paraId="551F092E" w14:textId="54F127E2" w:rsidR="00E3088E" w:rsidRPr="00E3088E" w:rsidRDefault="00DF027A" w:rsidP="0061058C">
            <w:pPr>
              <w:widowControl/>
              <w:tabs>
                <w:tab w:val="left" w:pos="1171"/>
              </w:tabs>
              <w:autoSpaceDE/>
              <w:autoSpaceDN/>
              <w:jc w:val="both"/>
              <w:rPr>
                <w:rStyle w:val="Hypertextovprepojenie"/>
                <w:rFonts w:asciiTheme="minorHAnsi" w:eastAsiaTheme="minorEastAsia" w:hAnsiTheme="minorHAnsi" w:cstheme="minorHAnsi"/>
                <w:lang w:val="sk-SK"/>
              </w:rPr>
            </w:pPr>
            <w:r w:rsidRPr="00330475">
              <w:rPr>
                <w:rFonts w:asciiTheme="minorHAnsi" w:eastAsiaTheme="minorEastAsia" w:hAnsiTheme="minorHAnsi" w:cstheme="minorHAnsi"/>
                <w:lang w:val="sk-SK"/>
              </w:rPr>
              <w:t xml:space="preserve">Na základe výskumu prevalencie náslia páchaného na deťoch a rozboru systému súčasnej inštitucionálnej ochrany detí pred náslím na Slovensku bolo identifikovaných 5 strategických cieľov. Jedným z týchto základných cieľov je aj </w:t>
            </w:r>
            <w:r w:rsidRPr="00330475">
              <w:rPr>
                <w:rFonts w:asciiTheme="minorHAnsi" w:eastAsia="Calibri" w:hAnsiTheme="minorHAnsi" w:cstheme="minorHAnsi"/>
                <w:b/>
                <w:lang w:val="sk-SK"/>
              </w:rPr>
              <w:t>zvyšovanie informovanosti o problematike násilia páchaného na deťoch</w:t>
            </w:r>
            <w:r w:rsidRPr="00330475">
              <w:rPr>
                <w:rFonts w:asciiTheme="minorHAnsi" w:eastAsia="Calibri" w:hAnsiTheme="minorHAnsi" w:cstheme="minorHAnsi"/>
                <w:lang w:val="sk-SK"/>
              </w:rPr>
              <w:t xml:space="preserve">. </w:t>
            </w:r>
            <w:r w:rsidR="00E3088E" w:rsidRPr="00E3088E">
              <w:rPr>
                <w:rStyle w:val="Hypertextovprepojenie"/>
                <w:rFonts w:asciiTheme="minorHAnsi" w:eastAsiaTheme="minorEastAsia" w:hAnsiTheme="minorHAnsi" w:cstheme="minorHAnsi"/>
                <w:lang w:val="sk-SK"/>
              </w:rPr>
              <w:t>Národná stratégia Detst</w:t>
            </w:r>
            <w:r w:rsidR="004A3221">
              <w:rPr>
                <w:rStyle w:val="Hypertextovprepojenie"/>
                <w:rFonts w:asciiTheme="minorHAnsi" w:eastAsiaTheme="minorEastAsia" w:hAnsiTheme="minorHAnsi" w:cstheme="minorHAnsi"/>
                <w:lang w:val="sk-SK"/>
              </w:rPr>
              <w:t xml:space="preserve">vo bez násilia pre všetky deti bola </w:t>
            </w:r>
            <w:r w:rsidR="00E3088E" w:rsidRPr="00E3088E">
              <w:rPr>
                <w:rStyle w:val="Hypertextovprepojenie"/>
                <w:rFonts w:asciiTheme="minorHAnsi" w:eastAsiaTheme="minorEastAsia" w:hAnsiTheme="minorHAnsi" w:cstheme="minorHAnsi"/>
                <w:lang w:val="sk-SK"/>
              </w:rPr>
              <w:t xml:space="preserve">prijatá uznesením vlády SR č. 594/2023. </w:t>
            </w:r>
          </w:p>
          <w:p w14:paraId="22B01FCD" w14:textId="77777777" w:rsidR="00DF027A" w:rsidRPr="00330475" w:rsidRDefault="005E7727" w:rsidP="0022157F">
            <w:pPr>
              <w:widowControl/>
              <w:tabs>
                <w:tab w:val="left" w:pos="1171"/>
              </w:tabs>
              <w:autoSpaceDE/>
              <w:autoSpaceDN/>
              <w:jc w:val="both"/>
              <w:rPr>
                <w:rFonts w:asciiTheme="minorHAnsi" w:eastAsia="Calibri" w:hAnsiTheme="minorHAnsi" w:cstheme="minorHAnsi"/>
                <w:lang w:val="sk-SK"/>
              </w:rPr>
            </w:pPr>
            <w:hyperlink r:id="rId12" w:history="1">
              <w:r w:rsidR="00DF027A" w:rsidRPr="00330475">
                <w:rPr>
                  <w:rStyle w:val="Hypertextovprepojenie"/>
                  <w:rFonts w:asciiTheme="minorHAnsi" w:eastAsia="Calibri" w:hAnsiTheme="minorHAnsi" w:cstheme="minorHAnsi"/>
                  <w:lang w:val="sk-SK"/>
                </w:rPr>
                <w:t>Národná koncepcia ochrany detí v digitálnom priestore</w:t>
              </w:r>
            </w:hyperlink>
          </w:p>
          <w:p w14:paraId="59C0B923" w14:textId="77777777" w:rsidR="00DF027A" w:rsidRPr="007C580F" w:rsidRDefault="00DF027A" w:rsidP="00A20206">
            <w:pPr>
              <w:pStyle w:val="Odsekzoznamu"/>
              <w:widowControl/>
              <w:tabs>
                <w:tab w:val="left" w:pos="1171"/>
              </w:tabs>
              <w:autoSpaceDE/>
              <w:autoSpaceDN/>
              <w:spacing w:before="0"/>
              <w:ind w:left="0" w:firstLine="0"/>
              <w:jc w:val="both"/>
              <w:rPr>
                <w:rFonts w:asciiTheme="minorHAnsi" w:eastAsia="Arial" w:hAnsiTheme="minorHAnsi" w:cstheme="minorHAnsi"/>
              </w:rPr>
            </w:pPr>
            <w:r w:rsidRPr="007C580F">
              <w:rPr>
                <w:rFonts w:asciiTheme="minorHAnsi" w:eastAsia="Arial" w:hAnsiTheme="minorHAnsi" w:cstheme="minorHAnsi"/>
              </w:rPr>
              <w:t>Koncepcia prispieva k podpore online bezpečnosti detí a zvyšovaniu úrovne mediálnej gramotnosti na Slovensku. Naprieč Akčnými plánmi v rámci plnenia jednotlivých úloh koncepcia rieši horizontálne ciele zamerané na prevenciu, intervenciu a následnú starostlivosť o deti, ktoré boli ohrozené v dôsledku používania technológii. Jedným z navrhovaných opatrení je aj zvýšenie úrovne poznania a povedomia verejnosti o problematike ochrany detí v digitálnom priestore.</w:t>
            </w:r>
          </w:p>
          <w:p w14:paraId="518B605C" w14:textId="77777777" w:rsidR="00DF027A" w:rsidRPr="00BF017E" w:rsidRDefault="005E7727" w:rsidP="00A20206">
            <w:pPr>
              <w:pStyle w:val="Odsekzoznamu"/>
              <w:widowControl/>
              <w:tabs>
                <w:tab w:val="left" w:pos="1171"/>
              </w:tabs>
              <w:autoSpaceDE/>
              <w:autoSpaceDN/>
              <w:spacing w:before="0"/>
              <w:ind w:left="0" w:firstLine="0"/>
              <w:jc w:val="both"/>
              <w:rPr>
                <w:rFonts w:asciiTheme="minorHAnsi" w:eastAsia="Calibri" w:hAnsiTheme="minorHAnsi" w:cstheme="minorHAnsi"/>
                <w:lang w:val="sk-SK"/>
              </w:rPr>
            </w:pPr>
            <w:hyperlink r:id="rId13" w:history="1">
              <w:r w:rsidR="00DF027A" w:rsidRPr="00BF017E">
                <w:rPr>
                  <w:rStyle w:val="Hypertextovprepojenie"/>
                  <w:rFonts w:asciiTheme="minorHAnsi" w:hAnsiTheme="minorHAnsi" w:cstheme="minorHAnsi"/>
                </w:rPr>
                <w:t>Národný akčný plán Európskej záruky pre deti v Slovenskej republike s výhľadom do roku 2030</w:t>
              </w:r>
            </w:hyperlink>
            <w:r w:rsidR="00DF027A" w:rsidRPr="00BF017E">
              <w:rPr>
                <w:rFonts w:asciiTheme="minorHAnsi" w:hAnsiTheme="minorHAnsi" w:cstheme="minorHAnsi"/>
              </w:rPr>
              <w:t xml:space="preserve"> </w:t>
            </w:r>
          </w:p>
          <w:p w14:paraId="6AFC91CB" w14:textId="77777777" w:rsidR="008855E6" w:rsidRDefault="00DF027A" w:rsidP="0022157F">
            <w:pPr>
              <w:widowControl/>
              <w:tabs>
                <w:tab w:val="left" w:pos="1171"/>
              </w:tabs>
              <w:autoSpaceDE/>
              <w:autoSpaceDN/>
              <w:jc w:val="both"/>
              <w:rPr>
                <w:rFonts w:asciiTheme="minorHAnsi" w:hAnsiTheme="minorHAnsi" w:cstheme="minorHAnsi"/>
              </w:rPr>
            </w:pPr>
            <w:r w:rsidRPr="00330475">
              <w:rPr>
                <w:rFonts w:asciiTheme="minorHAnsi" w:eastAsia="Calibri" w:hAnsiTheme="minorHAnsi" w:cstheme="minorHAnsi"/>
                <w:lang w:val="sk-SK"/>
              </w:rPr>
              <w:t xml:space="preserve">Národný akčný plán si kladie za cieľ odstraňovať predsudky obmedzujúce participáciu detí z dôvodu nedostatočnej odbornosti, či chýbajúcich zdrojov a obzvlášť  stereotypy obmedzujúce ambície chlapcov a dievčat v ich aktívnej participácii na životných voľbách. Jedným z opaterní </w:t>
            </w:r>
            <w:r w:rsidRPr="00330475">
              <w:rPr>
                <w:rFonts w:asciiTheme="minorHAnsi" w:hAnsiTheme="minorHAnsi" w:cstheme="minorHAnsi"/>
              </w:rPr>
              <w:t>je aj realizácia programov zameraných na zvyšovanie povedomia o násilí na deťoch prostredníctvom osvetových kampaní zameraných na šírenie informácií o právach deti.</w:t>
            </w:r>
          </w:p>
          <w:p w14:paraId="767219EB" w14:textId="77777777" w:rsidR="008855E6" w:rsidRPr="008855E6" w:rsidRDefault="005E7727" w:rsidP="0022157F">
            <w:pPr>
              <w:widowControl/>
              <w:tabs>
                <w:tab w:val="left" w:pos="1171"/>
              </w:tabs>
              <w:autoSpaceDE/>
              <w:autoSpaceDN/>
              <w:jc w:val="both"/>
              <w:rPr>
                <w:rFonts w:asciiTheme="minorHAnsi" w:hAnsiTheme="minorHAnsi" w:cstheme="minorHAnsi"/>
              </w:rPr>
            </w:pPr>
            <w:hyperlink r:id="rId14" w:history="1">
              <w:r w:rsidR="008855E6" w:rsidRPr="00330475">
                <w:rPr>
                  <w:rStyle w:val="Hypertextovprepojenie"/>
                  <w:rFonts w:asciiTheme="minorHAnsi" w:hAnsiTheme="minorHAnsi" w:cstheme="minorHAnsi"/>
                  <w:lang w:val="sk-SK"/>
                </w:rPr>
                <w:t>Národný akčný plán pre prevenciu a elimináciu násilia na ženách na roky 2022 – 2027</w:t>
              </w:r>
            </w:hyperlink>
          </w:p>
          <w:p w14:paraId="12595245" w14:textId="77777777" w:rsidR="008855E6" w:rsidRPr="00DA486A" w:rsidRDefault="008855E6" w:rsidP="0061058C">
            <w:pPr>
              <w:jc w:val="both"/>
              <w:rPr>
                <w:rFonts w:asciiTheme="minorHAnsi" w:hAnsiTheme="minorHAnsi" w:cstheme="minorHAnsi"/>
                <w:lang w:eastAsia="sk-SK"/>
              </w:rPr>
            </w:pPr>
            <w:r w:rsidRPr="00330475">
              <w:rPr>
                <w:rFonts w:asciiTheme="minorHAnsi" w:hAnsiTheme="minorHAnsi" w:cstheme="minorHAnsi"/>
                <w:lang w:val="sk-SK"/>
              </w:rPr>
              <w:t xml:space="preserve">Predstavuje realizačný dokument rozpracúvajúci štyri prioritné oblasti </w:t>
            </w:r>
            <w:r w:rsidR="00C45A96" w:rsidRPr="00330475">
              <w:rPr>
                <w:rFonts w:asciiTheme="minorHAnsi" w:hAnsiTheme="minorHAnsi" w:cstheme="minorHAnsi"/>
                <w:lang w:val="sk-SK"/>
              </w:rPr>
              <w:t>Akčného plánu do konkrétnych úloh</w:t>
            </w:r>
            <w:r w:rsidR="00C45A96">
              <w:rPr>
                <w:rFonts w:asciiTheme="minorHAnsi" w:hAnsiTheme="minorHAnsi" w:cstheme="minorHAnsi"/>
                <w:lang w:val="sk-SK"/>
              </w:rPr>
              <w:t xml:space="preserve"> </w:t>
            </w:r>
            <w:r w:rsidRPr="00330475">
              <w:rPr>
                <w:rFonts w:asciiTheme="minorHAnsi" w:hAnsiTheme="minorHAnsi" w:cstheme="minorHAnsi"/>
                <w:lang w:val="sk-SK"/>
              </w:rPr>
              <w:t>(Och</w:t>
            </w:r>
            <w:r w:rsidR="00C45A96">
              <w:rPr>
                <w:rFonts w:asciiTheme="minorHAnsi" w:hAnsiTheme="minorHAnsi" w:cstheme="minorHAnsi"/>
                <w:lang w:val="sk-SK"/>
              </w:rPr>
              <w:t xml:space="preserve">rana žien zažívajúcich násilie </w:t>
            </w:r>
            <w:r w:rsidRPr="00330475">
              <w:rPr>
                <w:rFonts w:asciiTheme="minorHAnsi" w:hAnsiTheme="minorHAnsi" w:cstheme="minorHAnsi"/>
                <w:lang w:val="sk-SK"/>
              </w:rPr>
              <w:t xml:space="preserve">a ich detí, Prevencia násilia na ženách, Integrované politiky a zber údajov a Efektívne postihovania násilia na ženách). Barnahus ponúka prostredie vhodné pre deti, kde sú všetky služby pod jednou strechou. Formálne včlenenie </w:t>
            </w:r>
            <w:r w:rsidR="00C45A96">
              <w:rPr>
                <w:rFonts w:asciiTheme="minorHAnsi" w:hAnsiTheme="minorHAnsi" w:cstheme="minorHAnsi"/>
                <w:lang w:val="sk-SK"/>
              </w:rPr>
              <w:t xml:space="preserve">koncepcie fungovania Barnahusu </w:t>
            </w:r>
            <w:r w:rsidRPr="00330475">
              <w:rPr>
                <w:rFonts w:asciiTheme="minorHAnsi" w:hAnsiTheme="minorHAnsi" w:cstheme="minorHAnsi"/>
                <w:lang w:val="sk-SK"/>
              </w:rPr>
              <w:t xml:space="preserve">do národnej alebo miestnej štruktúry </w:t>
            </w:r>
            <w:r w:rsidRPr="00330475">
              <w:rPr>
                <w:rFonts w:asciiTheme="minorHAnsi" w:hAnsiTheme="minorHAnsi" w:cstheme="minorHAnsi"/>
                <w:lang w:eastAsia="sk-SK"/>
              </w:rPr>
              <w:t>(napr. súdny systém, sociá</w:t>
            </w:r>
            <w:r w:rsidR="00DA486A">
              <w:rPr>
                <w:rFonts w:asciiTheme="minorHAnsi" w:hAnsiTheme="minorHAnsi" w:cstheme="minorHAnsi"/>
                <w:lang w:eastAsia="sk-SK"/>
              </w:rPr>
              <w:t xml:space="preserve">lna ochrana, zdravotný systém). </w:t>
            </w:r>
            <w:r w:rsidRPr="00DA486A">
              <w:rPr>
                <w:rFonts w:asciiTheme="minorHAnsi" w:hAnsiTheme="minorHAnsi" w:cstheme="minorHAnsi"/>
              </w:rPr>
              <w:t>Multidisciplinárna a m</w:t>
            </w:r>
            <w:r w:rsidRPr="00DA486A">
              <w:rPr>
                <w:rFonts w:asciiTheme="minorHAnsi" w:hAnsiTheme="minorHAnsi" w:cstheme="minorHAnsi"/>
                <w:lang w:eastAsia="sk-SK"/>
              </w:rPr>
              <w:t>edzi inštitucionálne spolupráca (M</w:t>
            </w:r>
            <w:r w:rsidR="00DA486A" w:rsidRPr="00DA486A">
              <w:rPr>
                <w:rFonts w:asciiTheme="minorHAnsi" w:hAnsiTheme="minorHAnsi" w:cstheme="minorHAnsi"/>
                <w:lang w:eastAsia="sk-SK"/>
              </w:rPr>
              <w:t>DIA)  sa riadi vnútroštátnymi p</w:t>
            </w:r>
            <w:r w:rsidRPr="00DA486A">
              <w:rPr>
                <w:rFonts w:asciiTheme="minorHAnsi" w:hAnsiTheme="minorHAnsi" w:cstheme="minorHAnsi"/>
                <w:lang w:eastAsia="sk-SK"/>
              </w:rPr>
              <w:t xml:space="preserve">ostupmi a formálnymi </w:t>
            </w:r>
            <w:r w:rsidRPr="00DA486A">
              <w:rPr>
                <w:rFonts w:asciiTheme="minorHAnsi" w:hAnsiTheme="minorHAnsi" w:cstheme="minorHAnsi"/>
              </w:rPr>
              <w:t>m</w:t>
            </w:r>
            <w:r w:rsidRPr="00DA486A">
              <w:rPr>
                <w:rFonts w:asciiTheme="minorHAnsi" w:hAnsiTheme="minorHAnsi" w:cstheme="minorHAnsi"/>
                <w:lang w:eastAsia="sk-SK"/>
              </w:rPr>
              <w:t>edzi inštitucionálnymi dohodami financovanými z verejných zdrojov.</w:t>
            </w:r>
          </w:p>
          <w:p w14:paraId="07B5EB53" w14:textId="77777777" w:rsidR="008855E6" w:rsidRPr="00BF017E" w:rsidRDefault="005E7727" w:rsidP="0022157F">
            <w:pPr>
              <w:pStyle w:val="paragraph"/>
              <w:tabs>
                <w:tab w:val="num" w:pos="1201"/>
              </w:tabs>
              <w:spacing w:before="0" w:beforeAutospacing="0" w:after="0" w:afterAutospacing="0"/>
              <w:jc w:val="both"/>
              <w:rPr>
                <w:rFonts w:asciiTheme="minorHAnsi" w:eastAsiaTheme="minorEastAsia" w:hAnsiTheme="minorHAnsi" w:cstheme="minorHAnsi"/>
                <w:sz w:val="22"/>
                <w:szCs w:val="22"/>
              </w:rPr>
            </w:pPr>
            <w:hyperlink r:id="rId15">
              <w:r w:rsidR="008855E6" w:rsidRPr="00BF017E">
                <w:rPr>
                  <w:rStyle w:val="Hypertextovprepojenie"/>
                  <w:rFonts w:asciiTheme="minorHAnsi" w:eastAsiaTheme="minorEastAsia" w:hAnsiTheme="minorHAnsi" w:cstheme="minorHAnsi"/>
                  <w:sz w:val="22"/>
                  <w:szCs w:val="22"/>
                </w:rPr>
                <w:t>Národný program rozvoja životných podmienok osôb so zdravotným postihnutím na roky 2021 - 2030 </w:t>
              </w:r>
            </w:hyperlink>
          </w:p>
          <w:p w14:paraId="691182DA" w14:textId="77777777" w:rsidR="00DA486A" w:rsidRDefault="008855E6" w:rsidP="0061058C">
            <w:pPr>
              <w:pStyle w:val="paragraph"/>
              <w:spacing w:before="0" w:beforeAutospacing="0" w:after="0" w:afterAutospacing="0"/>
              <w:jc w:val="both"/>
              <w:rPr>
                <w:rStyle w:val="normaltextrun"/>
                <w:rFonts w:asciiTheme="minorHAnsi" w:eastAsiaTheme="minorEastAsia" w:hAnsiTheme="minorHAnsi" w:cstheme="minorHAnsi"/>
                <w:sz w:val="22"/>
                <w:szCs w:val="22"/>
              </w:rPr>
            </w:pPr>
            <w:r w:rsidRPr="00BF017E">
              <w:rPr>
                <w:rStyle w:val="normaltextrun"/>
                <w:rFonts w:asciiTheme="minorHAnsi" w:eastAsiaTheme="minorEastAsia" w:hAnsiTheme="minorHAnsi" w:cstheme="minorHAnsi"/>
                <w:sz w:val="22"/>
                <w:szCs w:val="22"/>
              </w:rPr>
              <w:t>Národný program rozvoja životných podmienok osôb so zdravotným postihnutím na roky 2021 – 2030 je medzirezortný strategickým dokument, ktorého cieľom je vytvoriť optimálne podmienky na plné uplatňovanie práv občanov so zdravotným postihnutím v súlade s Dohovorom OSN a európskymi štandardmi. Národný program sa zameriava na komplexné zlepšenie kvality života občanov so zdravotným postihnutím prostredníctvom zlepšenia prístupnosti a kvality komunitných služieb. Jeho opatrenia okrem iných  zahŕňajú aj zvýšenie povedomia o právach a potrebách osôb so zdravotným postihnutím.</w:t>
            </w:r>
            <w:r w:rsidRPr="00330475">
              <w:rPr>
                <w:rStyle w:val="normaltextrun"/>
                <w:rFonts w:asciiTheme="minorHAnsi" w:eastAsiaTheme="minorEastAsia" w:hAnsiTheme="minorHAnsi" w:cstheme="minorHAnsi"/>
                <w:sz w:val="22"/>
                <w:szCs w:val="22"/>
              </w:rPr>
              <w:t xml:space="preserve"> </w:t>
            </w:r>
          </w:p>
          <w:p w14:paraId="5FD5CBC5" w14:textId="77777777" w:rsidR="008855E6" w:rsidRPr="00DA486A" w:rsidRDefault="005E7727" w:rsidP="00DE5ED3">
            <w:pPr>
              <w:pStyle w:val="paragraph"/>
              <w:spacing w:before="0" w:beforeAutospacing="0" w:after="0" w:afterAutospacing="0"/>
              <w:rPr>
                <w:rFonts w:asciiTheme="minorHAnsi" w:eastAsiaTheme="minorEastAsia" w:hAnsiTheme="minorHAnsi" w:cstheme="minorHAnsi"/>
                <w:sz w:val="22"/>
                <w:szCs w:val="22"/>
              </w:rPr>
            </w:pPr>
            <w:hyperlink r:id="rId16">
              <w:r w:rsidR="008855E6" w:rsidRPr="00330475">
                <w:rPr>
                  <w:rStyle w:val="Hypertextovprepojenie"/>
                  <w:rFonts w:asciiTheme="minorHAnsi" w:eastAsiaTheme="minorEastAsia" w:hAnsiTheme="minorHAnsi" w:cstheme="minorHAnsi"/>
                  <w:sz w:val="22"/>
                  <w:szCs w:val="22"/>
                </w:rPr>
                <w:t>Národná stratégia rozvoja koordinovaných služieb včasnej intervencie a ranej starostlivosti</w:t>
              </w:r>
            </w:hyperlink>
            <w:r w:rsidR="008855E6" w:rsidRPr="00330475">
              <w:rPr>
                <w:rFonts w:asciiTheme="minorHAnsi" w:eastAsiaTheme="minorEastAsia" w:hAnsiTheme="minorHAnsi" w:cstheme="minorHAnsi"/>
                <w:sz w:val="22"/>
                <w:szCs w:val="22"/>
                <w:u w:val="single"/>
              </w:rPr>
              <w:t xml:space="preserve"> 2022-2030</w:t>
            </w:r>
          </w:p>
          <w:p w14:paraId="27F737F5" w14:textId="77777777" w:rsidR="008855E6" w:rsidRPr="00330475" w:rsidRDefault="008855E6">
            <w:pPr>
              <w:pStyle w:val="paragraph"/>
              <w:spacing w:before="0" w:beforeAutospacing="0" w:after="0" w:afterAutospacing="0"/>
              <w:jc w:val="both"/>
              <w:rPr>
                <w:rStyle w:val="normaltextrun"/>
                <w:rFonts w:asciiTheme="minorHAnsi" w:eastAsiaTheme="minorEastAsia" w:hAnsiTheme="minorHAnsi" w:cstheme="minorHAnsi"/>
                <w:sz w:val="22"/>
                <w:szCs w:val="22"/>
              </w:rPr>
            </w:pPr>
            <w:r w:rsidRPr="00330475">
              <w:rPr>
                <w:rStyle w:val="normaltextrun"/>
                <w:rFonts w:asciiTheme="minorHAnsi" w:eastAsiaTheme="minorEastAsia" w:hAnsiTheme="minorHAnsi" w:cstheme="minorHAnsi"/>
                <w:sz w:val="22"/>
                <w:szCs w:val="22"/>
              </w:rPr>
              <w:t>Vláda Slovenskej republiky dňa 28. júna 2022 schválila Národnú stratégiu rozvoja koordinovaných služieb včasnej intervencie a ranej starostlivosti 2022-2030</w:t>
            </w:r>
            <w:r w:rsidRPr="00330475">
              <w:rPr>
                <w:rStyle w:val="Nadpis1Char"/>
                <w:rFonts w:asciiTheme="minorHAnsi" w:eastAsiaTheme="minorEastAsia" w:hAnsiTheme="minorHAnsi" w:cstheme="minorHAnsi"/>
                <w:sz w:val="22"/>
                <w:szCs w:val="22"/>
              </w:rPr>
              <w:t xml:space="preserve"> </w:t>
            </w:r>
            <w:r w:rsidRPr="00330475">
              <w:rPr>
                <w:rStyle w:val="normaltextrun"/>
                <w:rFonts w:asciiTheme="minorHAnsi" w:eastAsiaTheme="minorEastAsia" w:hAnsiTheme="minorHAnsi" w:cstheme="minorHAnsi"/>
                <w:sz w:val="22"/>
                <w:szCs w:val="22"/>
              </w:rPr>
              <w:t>a Akčný plán na roky 2023-2025 dňa 24.5. 2023 k tejto stratégii. Tieto dokumenty sú zamerané na zabezpečenie vytvorenia primeraných podmienok na podporu komplexného vývinu a sociálneho začlenenia všetkých detí s potrebou pomoci pri plnom rozvoji vývinového potenciálu, vrátane detí so zdravotným postihnutím,</w:t>
            </w:r>
            <w:r>
              <w:rPr>
                <w:rStyle w:val="normaltextrun"/>
                <w:rFonts w:asciiTheme="minorHAnsi" w:eastAsiaTheme="minorEastAsia" w:hAnsiTheme="minorHAnsi" w:cstheme="minorHAnsi"/>
                <w:sz w:val="22"/>
                <w:szCs w:val="22"/>
              </w:rPr>
              <w:t xml:space="preserve"> ako aj podporu detí, ktoré sú </w:t>
            </w:r>
            <w:r w:rsidRPr="00330475">
              <w:rPr>
                <w:rStyle w:val="normaltextrun"/>
                <w:rFonts w:asciiTheme="minorHAnsi" w:eastAsiaTheme="minorEastAsia" w:hAnsiTheme="minorHAnsi" w:cstheme="minorHAnsi"/>
                <w:sz w:val="22"/>
                <w:szCs w:val="22"/>
              </w:rPr>
              <w:t xml:space="preserve">v nepriaznivej sociálnej situácii. </w:t>
            </w:r>
          </w:p>
          <w:p w14:paraId="522A815A" w14:textId="77777777" w:rsidR="00DE5ED3" w:rsidRDefault="00DE5ED3">
            <w:pPr>
              <w:pStyle w:val="paragraph"/>
              <w:spacing w:before="0" w:beforeAutospacing="0" w:after="0" w:afterAutospacing="0"/>
              <w:jc w:val="both"/>
              <w:rPr>
                <w:rStyle w:val="normaltextrun"/>
                <w:rFonts w:asciiTheme="minorHAnsi" w:eastAsiaTheme="minorEastAsia" w:hAnsiTheme="minorHAnsi" w:cstheme="minorHAnsi"/>
                <w:sz w:val="22"/>
                <w:szCs w:val="22"/>
              </w:rPr>
            </w:pPr>
          </w:p>
          <w:p w14:paraId="43B1413F" w14:textId="77777777" w:rsidR="008855E6" w:rsidRPr="00330475" w:rsidRDefault="008855E6">
            <w:pPr>
              <w:pStyle w:val="paragraph"/>
              <w:spacing w:before="0" w:beforeAutospacing="0" w:after="0" w:afterAutospacing="0"/>
              <w:jc w:val="both"/>
              <w:rPr>
                <w:rFonts w:asciiTheme="minorHAnsi" w:hAnsiTheme="minorHAnsi" w:cstheme="minorHAnsi"/>
                <w:b/>
                <w:sz w:val="22"/>
                <w:szCs w:val="22"/>
              </w:rPr>
            </w:pPr>
            <w:r w:rsidRPr="00330475">
              <w:rPr>
                <w:rStyle w:val="normaltextrun"/>
                <w:rFonts w:asciiTheme="minorHAnsi" w:eastAsiaTheme="minorEastAsia" w:hAnsiTheme="minorHAnsi" w:cstheme="minorHAnsi"/>
                <w:sz w:val="22"/>
                <w:szCs w:val="22"/>
              </w:rPr>
              <w:t xml:space="preserve">Projekt NP Barnahus prispeje k napĺňaniu </w:t>
            </w:r>
            <w:r w:rsidRPr="00DA486A">
              <w:rPr>
                <w:rStyle w:val="normaltextrun"/>
                <w:rFonts w:asciiTheme="minorHAnsi" w:eastAsiaTheme="minorEastAsia" w:hAnsiTheme="minorHAnsi" w:cstheme="minorHAnsi"/>
                <w:b/>
                <w:i/>
                <w:sz w:val="22"/>
                <w:szCs w:val="22"/>
              </w:rPr>
              <w:t>strednodobého cieľa 2</w:t>
            </w:r>
            <w:r w:rsidRPr="00330475">
              <w:rPr>
                <w:rStyle w:val="normaltextrun"/>
                <w:rFonts w:asciiTheme="minorHAnsi" w:eastAsiaTheme="minorEastAsia" w:hAnsiTheme="minorHAnsi" w:cstheme="minorHAnsi"/>
                <w:sz w:val="22"/>
                <w:szCs w:val="22"/>
              </w:rPr>
              <w:t xml:space="preserve">, ktorým je </w:t>
            </w:r>
            <w:r w:rsidRPr="00330475">
              <w:rPr>
                <w:rFonts w:asciiTheme="minorHAnsi" w:hAnsiTheme="minorHAnsi" w:cstheme="minorHAnsi"/>
                <w:b/>
                <w:sz w:val="22"/>
                <w:szCs w:val="22"/>
              </w:rPr>
              <w:t>Zvýšenie povedomia odbornej aj laickej verejnosti o potrebe identifikovania problematických oblastí v živote dieťaťa a jej možností riešenia cez dostupnosť služieb a intervencií.</w:t>
            </w:r>
          </w:p>
          <w:p w14:paraId="0220E8C7" w14:textId="77777777" w:rsidR="008855E6" w:rsidRPr="00330475" w:rsidRDefault="008855E6" w:rsidP="0022157F">
            <w:pPr>
              <w:pStyle w:val="Odsekzoznamu"/>
              <w:widowControl/>
              <w:numPr>
                <w:ilvl w:val="0"/>
                <w:numId w:val="9"/>
              </w:numPr>
              <w:autoSpaceDE/>
              <w:autoSpaceDN/>
              <w:spacing w:before="0"/>
              <w:contextualSpacing/>
              <w:jc w:val="both"/>
              <w:rPr>
                <w:rFonts w:asciiTheme="minorHAnsi" w:hAnsiTheme="minorHAnsi" w:cstheme="minorHAnsi"/>
              </w:rPr>
            </w:pPr>
            <w:r w:rsidRPr="00330475">
              <w:rPr>
                <w:rFonts w:asciiTheme="minorHAnsi" w:hAnsiTheme="minorHAnsi" w:cstheme="minorHAnsi"/>
              </w:rPr>
              <w:t>Uznesenie vlády SR č. 594 z 13. novembra 2023 predložené ministrom práce, sociálnych vecí a rodiny</w:t>
            </w:r>
          </w:p>
          <w:p w14:paraId="438EDA6F" w14:textId="77777777" w:rsidR="008855E6" w:rsidRPr="00330475" w:rsidRDefault="008855E6" w:rsidP="0022157F">
            <w:pPr>
              <w:pStyle w:val="Odsekzoznamu"/>
              <w:widowControl/>
              <w:numPr>
                <w:ilvl w:val="0"/>
                <w:numId w:val="9"/>
              </w:numPr>
              <w:autoSpaceDE/>
              <w:autoSpaceDN/>
              <w:spacing w:before="0"/>
              <w:contextualSpacing/>
              <w:jc w:val="both"/>
              <w:rPr>
                <w:rFonts w:asciiTheme="minorHAnsi" w:hAnsiTheme="minorHAnsi" w:cstheme="minorHAnsi"/>
              </w:rPr>
            </w:pPr>
            <w:r w:rsidRPr="00330475">
              <w:rPr>
                <w:rFonts w:asciiTheme="minorHAnsi" w:hAnsiTheme="minorHAnsi" w:cstheme="minorHAnsi"/>
              </w:rPr>
              <w:t>Uznesenie vlády SR č. 632 z 18. decembra 2019 predložené ministrom práce, sociálnych vecí a rodiny</w:t>
            </w:r>
          </w:p>
          <w:p w14:paraId="5A5E9A62" w14:textId="77777777" w:rsidR="00DF027A" w:rsidRDefault="008855E6" w:rsidP="0022157F">
            <w:pPr>
              <w:jc w:val="both"/>
              <w:rPr>
                <w:rFonts w:asciiTheme="minorHAnsi" w:hAnsiTheme="minorHAnsi" w:cstheme="minorHAnsi"/>
                <w:color w:val="000000" w:themeColor="text1"/>
                <w:lang w:val="sk-SK"/>
              </w:rPr>
            </w:pPr>
            <w:r w:rsidRPr="00330475">
              <w:rPr>
                <w:rFonts w:asciiTheme="minorHAnsi" w:hAnsiTheme="minorHAnsi" w:cstheme="minorHAnsi"/>
                <w:color w:val="000000" w:themeColor="text1"/>
                <w:lang w:val="sk-SK"/>
              </w:rPr>
              <w:t xml:space="preserve">Okrem iného sa projektom prispeje aj k napĺňaniu dlhodobých cieľov Programového vyhlásenia vlády na roky 2023-2027, v ktorom je jednou z dlhodobých priorít Vlády SR realizácia verejných kampaní zameraných na propagáciu ochrany detí. A to vrátane propagácie zvýšenia citlivosti verejnosti voči ohľaduplnému a neagresívnemu správaniu k deťom. </w:t>
            </w:r>
          </w:p>
          <w:p w14:paraId="7A558C12" w14:textId="77777777" w:rsidR="009416E8" w:rsidRDefault="009416E8" w:rsidP="00DE5ED3">
            <w:pPr>
              <w:jc w:val="both"/>
              <w:rPr>
                <w:rFonts w:asciiTheme="minorHAnsi" w:hAnsiTheme="minorHAnsi" w:cstheme="minorHAnsi"/>
                <w:color w:val="000000" w:themeColor="text1"/>
                <w:lang w:val="sk-SK"/>
              </w:rPr>
            </w:pPr>
          </w:p>
          <w:p w14:paraId="3EEB9303" w14:textId="77777777" w:rsidR="009416E8" w:rsidRPr="00904D49" w:rsidRDefault="009416E8">
            <w:pPr>
              <w:widowControl/>
              <w:autoSpaceDE/>
              <w:autoSpaceDN/>
              <w:jc w:val="both"/>
              <w:rPr>
                <w:rStyle w:val="cf01"/>
                <w:rFonts w:asciiTheme="minorHAnsi" w:eastAsiaTheme="minorHAnsi" w:hAnsiTheme="minorHAnsi" w:cstheme="minorHAnsi"/>
                <w:sz w:val="22"/>
                <w:szCs w:val="22"/>
                <w:lang w:val="sk-SK"/>
              </w:rPr>
            </w:pPr>
            <w:r w:rsidRPr="00904D49">
              <w:rPr>
                <w:rStyle w:val="cf01"/>
                <w:rFonts w:asciiTheme="minorHAnsi" w:eastAsiaTheme="minorHAnsi" w:hAnsiTheme="minorHAnsi" w:cstheme="minorHAnsi"/>
                <w:sz w:val="22"/>
                <w:szCs w:val="22"/>
                <w:lang w:val="sk-SK"/>
              </w:rPr>
              <w:t>Projekt bude prispievať k plneniu tematickej základnej podmienky:</w:t>
            </w:r>
          </w:p>
          <w:p w14:paraId="6E73B952" w14:textId="77777777" w:rsidR="009416E8" w:rsidRPr="00904D49" w:rsidRDefault="009416E8">
            <w:pPr>
              <w:widowControl/>
              <w:autoSpaceDE/>
              <w:autoSpaceDN/>
              <w:jc w:val="both"/>
              <w:rPr>
                <w:rStyle w:val="cf01"/>
                <w:rFonts w:asciiTheme="minorHAnsi" w:eastAsiaTheme="minorHAnsi" w:hAnsiTheme="minorHAnsi" w:cstheme="minorHAnsi"/>
                <w:sz w:val="22"/>
                <w:szCs w:val="22"/>
                <w:lang w:val="sk-SK"/>
              </w:rPr>
            </w:pPr>
          </w:p>
          <w:p w14:paraId="689979D2" w14:textId="77777777" w:rsidR="009416E8" w:rsidRPr="00904D49" w:rsidRDefault="009416E8">
            <w:pPr>
              <w:widowControl/>
              <w:autoSpaceDE/>
              <w:autoSpaceDN/>
              <w:jc w:val="both"/>
              <w:rPr>
                <w:rStyle w:val="cf01"/>
                <w:rFonts w:asciiTheme="minorHAnsi" w:eastAsiaTheme="minorHAnsi" w:hAnsiTheme="minorHAnsi" w:cstheme="minorHAnsi"/>
                <w:sz w:val="22"/>
                <w:szCs w:val="22"/>
                <w:lang w:val="sk-SK"/>
              </w:rPr>
            </w:pPr>
            <w:r w:rsidRPr="00904D49">
              <w:rPr>
                <w:rStyle w:val="cf01"/>
                <w:rFonts w:asciiTheme="minorHAnsi" w:eastAsiaTheme="minorHAnsi" w:hAnsiTheme="minorHAnsi" w:cstheme="minorHAnsi"/>
                <w:sz w:val="22"/>
                <w:szCs w:val="22"/>
                <w:lang w:val="sk-SK"/>
              </w:rPr>
              <w:t>TZP - Národný strategický politický rámec pre sociálne začlenenie a znižovanie chudoby</w:t>
            </w:r>
          </w:p>
          <w:p w14:paraId="62E35104" w14:textId="77777777" w:rsidR="009416E8" w:rsidRDefault="009416E8">
            <w:pPr>
              <w:widowControl/>
              <w:autoSpaceDE/>
              <w:autoSpaceDN/>
              <w:jc w:val="both"/>
              <w:rPr>
                <w:rStyle w:val="cf01"/>
                <w:rFonts w:asciiTheme="minorHAnsi" w:eastAsiaTheme="minorHAnsi" w:hAnsiTheme="minorHAnsi" w:cstheme="minorHAnsi"/>
                <w:sz w:val="22"/>
                <w:szCs w:val="22"/>
                <w:lang w:val="sk-SK"/>
              </w:rPr>
            </w:pPr>
            <w:r w:rsidRPr="00904D49">
              <w:rPr>
                <w:rStyle w:val="cf01"/>
                <w:rFonts w:asciiTheme="minorHAnsi" w:eastAsiaTheme="minorHAnsi" w:hAnsiTheme="minorHAnsi" w:cstheme="minorHAnsi"/>
                <w:sz w:val="22"/>
                <w:szCs w:val="22"/>
                <w:lang w:val="sk-SK"/>
              </w:rPr>
              <w:lastRenderedPageBreak/>
              <w:t xml:space="preserve">Realizácia NP prispeje k plneniu kritéria </w:t>
            </w:r>
            <w:r>
              <w:rPr>
                <w:rStyle w:val="cf01"/>
                <w:rFonts w:asciiTheme="minorHAnsi" w:eastAsiaTheme="minorHAnsi" w:hAnsiTheme="minorHAnsi" w:cstheme="minorHAnsi"/>
                <w:sz w:val="22"/>
                <w:szCs w:val="22"/>
                <w:lang w:val="sk-SK"/>
              </w:rPr>
              <w:t>1</w:t>
            </w:r>
            <w:r w:rsidRPr="00904D49">
              <w:rPr>
                <w:rStyle w:val="cf01"/>
                <w:rFonts w:asciiTheme="minorHAnsi" w:eastAsiaTheme="minorHAnsi" w:hAnsiTheme="minorHAnsi" w:cstheme="minorHAnsi"/>
                <w:sz w:val="22"/>
                <w:szCs w:val="22"/>
                <w:lang w:val="sk-SK"/>
              </w:rPr>
              <w:t xml:space="preserve"> TZP: </w:t>
            </w:r>
            <w:r w:rsidRPr="009416E8">
              <w:rPr>
                <w:rStyle w:val="cf01"/>
                <w:rFonts w:asciiTheme="minorHAnsi" w:eastAsiaTheme="minorHAnsi" w:hAnsiTheme="minorHAnsi" w:cstheme="minorHAnsi"/>
                <w:sz w:val="22"/>
                <w:szCs w:val="22"/>
                <w:lang w:val="sk-SK"/>
              </w:rPr>
              <w:t>Analýzu založenú na dôkazoch tý</w:t>
            </w:r>
            <w:r>
              <w:rPr>
                <w:rStyle w:val="cf01"/>
                <w:rFonts w:asciiTheme="minorHAnsi" w:eastAsiaTheme="minorHAnsi" w:hAnsiTheme="minorHAnsi" w:cstheme="minorHAnsi"/>
                <w:sz w:val="22"/>
                <w:szCs w:val="22"/>
                <w:lang w:val="sk-SK"/>
              </w:rPr>
              <w:t xml:space="preserve">kajúcu sa chudoby a sociálneho </w:t>
            </w:r>
            <w:r w:rsidRPr="009416E8">
              <w:rPr>
                <w:rStyle w:val="cf01"/>
                <w:rFonts w:asciiTheme="minorHAnsi" w:eastAsiaTheme="minorHAnsi" w:hAnsiTheme="minorHAnsi" w:cstheme="minorHAnsi"/>
                <w:sz w:val="22"/>
                <w:szCs w:val="22"/>
                <w:lang w:val="sk-SK"/>
              </w:rPr>
              <w:t>vylúčenia, vrátane chudoby detí, najm</w:t>
            </w:r>
            <w:r>
              <w:rPr>
                <w:rStyle w:val="cf01"/>
                <w:rFonts w:asciiTheme="minorHAnsi" w:eastAsiaTheme="minorHAnsi" w:hAnsiTheme="minorHAnsi" w:cstheme="minorHAnsi"/>
                <w:sz w:val="22"/>
                <w:szCs w:val="22"/>
                <w:lang w:val="sk-SK"/>
              </w:rPr>
              <w:t xml:space="preserve">ä pokiaľ ide o rovnaký prístup </w:t>
            </w:r>
            <w:r w:rsidRPr="009416E8">
              <w:rPr>
                <w:rStyle w:val="cf01"/>
                <w:rFonts w:asciiTheme="minorHAnsi" w:eastAsiaTheme="minorHAnsi" w:hAnsiTheme="minorHAnsi" w:cstheme="minorHAnsi"/>
                <w:sz w:val="22"/>
                <w:szCs w:val="22"/>
                <w:lang w:val="sk-SK"/>
              </w:rPr>
              <w:t>ku kvalitným službám pre deti v z</w:t>
            </w:r>
            <w:r>
              <w:rPr>
                <w:rStyle w:val="cf01"/>
                <w:rFonts w:asciiTheme="minorHAnsi" w:eastAsiaTheme="minorHAnsi" w:hAnsiTheme="minorHAnsi" w:cstheme="minorHAnsi"/>
                <w:sz w:val="22"/>
                <w:szCs w:val="22"/>
                <w:lang w:val="sk-SK"/>
              </w:rPr>
              <w:t xml:space="preserve">raniteľných situáciách, ako aj </w:t>
            </w:r>
            <w:r w:rsidRPr="009416E8">
              <w:rPr>
                <w:rStyle w:val="cf01"/>
                <w:rFonts w:asciiTheme="minorHAnsi" w:eastAsiaTheme="minorHAnsi" w:hAnsiTheme="minorHAnsi" w:cstheme="minorHAnsi"/>
                <w:sz w:val="22"/>
                <w:szCs w:val="22"/>
                <w:lang w:val="sk-SK"/>
              </w:rPr>
              <w:t>bezdomovectvo, priestorovú segregác</w:t>
            </w:r>
            <w:r>
              <w:rPr>
                <w:rStyle w:val="cf01"/>
                <w:rFonts w:asciiTheme="minorHAnsi" w:eastAsiaTheme="minorHAnsi" w:hAnsiTheme="minorHAnsi" w:cstheme="minorHAnsi"/>
                <w:sz w:val="22"/>
                <w:szCs w:val="22"/>
                <w:lang w:val="sk-SK"/>
              </w:rPr>
              <w:t xml:space="preserve">iu a segregáciu vo vzdelávaní, </w:t>
            </w:r>
            <w:r w:rsidRPr="009416E8">
              <w:rPr>
                <w:rStyle w:val="cf01"/>
                <w:rFonts w:asciiTheme="minorHAnsi" w:eastAsiaTheme="minorHAnsi" w:hAnsiTheme="minorHAnsi" w:cstheme="minorHAnsi"/>
                <w:sz w:val="22"/>
                <w:szCs w:val="22"/>
                <w:lang w:val="sk-SK"/>
              </w:rPr>
              <w:t>obmedzený prístup k základným službám</w:t>
            </w:r>
            <w:r>
              <w:rPr>
                <w:rStyle w:val="cf01"/>
                <w:rFonts w:asciiTheme="minorHAnsi" w:eastAsiaTheme="minorHAnsi" w:hAnsiTheme="minorHAnsi" w:cstheme="minorHAnsi"/>
                <w:sz w:val="22"/>
                <w:szCs w:val="22"/>
                <w:lang w:val="sk-SK"/>
              </w:rPr>
              <w:t xml:space="preserve"> a infraštruktúre a špecifické </w:t>
            </w:r>
            <w:r w:rsidRPr="009416E8">
              <w:rPr>
                <w:rStyle w:val="cf01"/>
                <w:rFonts w:asciiTheme="minorHAnsi" w:eastAsiaTheme="minorHAnsi" w:hAnsiTheme="minorHAnsi" w:cstheme="minorHAnsi"/>
                <w:sz w:val="22"/>
                <w:szCs w:val="22"/>
                <w:lang w:val="sk-SK"/>
              </w:rPr>
              <w:t>potreby zraniteľných osôb všetkých vekových skupín.</w:t>
            </w:r>
          </w:p>
          <w:p w14:paraId="58B85C5A" w14:textId="77777777" w:rsidR="00DF027A" w:rsidRPr="009416E8" w:rsidRDefault="00DF027A">
            <w:pPr>
              <w:widowControl/>
              <w:autoSpaceDE/>
              <w:autoSpaceDN/>
              <w:jc w:val="both"/>
              <w:rPr>
                <w:rStyle w:val="cf01"/>
                <w:rFonts w:asciiTheme="minorHAnsi" w:hAnsiTheme="minorHAnsi" w:cstheme="minorHAnsi"/>
                <w:color w:val="548DD4" w:themeColor="text2" w:themeTint="99"/>
                <w:sz w:val="20"/>
                <w:szCs w:val="20"/>
                <w:lang w:val="sk-SK"/>
              </w:rPr>
            </w:pPr>
          </w:p>
          <w:p w14:paraId="33BBC203" w14:textId="77777777" w:rsidR="00FF0020" w:rsidRPr="00D84478" w:rsidRDefault="00FF0020">
            <w:pPr>
              <w:pStyle w:val="Odsekzoznamu"/>
              <w:widowControl/>
              <w:numPr>
                <w:ilvl w:val="0"/>
                <w:numId w:val="3"/>
              </w:numPr>
              <w:autoSpaceDE/>
              <w:autoSpaceDN/>
              <w:spacing w:before="0"/>
              <w:ind w:left="349" w:hanging="425"/>
              <w:jc w:val="both"/>
              <w:rPr>
                <w:rStyle w:val="cf01"/>
                <w:rFonts w:asciiTheme="minorHAnsi" w:eastAsia="Arial" w:hAnsiTheme="minorHAnsi" w:cstheme="minorHAnsi"/>
                <w:b/>
                <w:color w:val="548DD4" w:themeColor="text2" w:themeTint="99"/>
                <w:sz w:val="20"/>
                <w:szCs w:val="20"/>
                <w:lang w:val="sk-SK"/>
              </w:rPr>
            </w:pPr>
            <w:r w:rsidRPr="00D84478">
              <w:rPr>
                <w:rStyle w:val="cf01"/>
                <w:rFonts w:asciiTheme="minorHAnsi" w:hAnsiTheme="minorHAnsi" w:cstheme="minorHAnsi"/>
                <w:b/>
                <w:color w:val="548DD4" w:themeColor="text2" w:themeTint="99"/>
                <w:sz w:val="20"/>
                <w:szCs w:val="20"/>
                <w:lang w:val="sk-SK"/>
              </w:rPr>
              <w:t xml:space="preserve">Predchádzajúce analýzy </w:t>
            </w:r>
          </w:p>
          <w:p w14:paraId="450EB459" w14:textId="17AFF37F" w:rsidR="00595DE8" w:rsidRDefault="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r>
              <w:rPr>
                <w:rStyle w:val="cf01"/>
                <w:rFonts w:asciiTheme="minorHAnsi" w:hAnsiTheme="minorHAnsi" w:cstheme="minorHAnsi"/>
                <w:color w:val="548DD4" w:themeColor="text2" w:themeTint="99"/>
                <w:sz w:val="20"/>
                <w:szCs w:val="20"/>
                <w:lang w:val="sk-SK"/>
              </w:rPr>
              <w:t xml:space="preserve">          </w:t>
            </w:r>
          </w:p>
          <w:p w14:paraId="60298A34" w14:textId="77777777" w:rsidR="00E3088E" w:rsidRDefault="005E7727" w:rsidP="0022157F">
            <w:pPr>
              <w:pStyle w:val="Odsekzoznamu"/>
              <w:widowControl/>
              <w:autoSpaceDE/>
              <w:autoSpaceDN/>
              <w:spacing w:before="0"/>
              <w:ind w:left="0" w:hanging="3"/>
              <w:jc w:val="both"/>
              <w:rPr>
                <w:rStyle w:val="cf01"/>
                <w:rFonts w:asciiTheme="minorHAnsi" w:hAnsiTheme="minorHAnsi" w:cstheme="minorHAnsi"/>
                <w:sz w:val="22"/>
                <w:szCs w:val="22"/>
                <w:lang w:val="sk-SK"/>
              </w:rPr>
            </w:pPr>
            <w:hyperlink r:id="rId17" w:history="1">
              <w:r w:rsidR="00E3088E" w:rsidRPr="00F410E6">
                <w:rPr>
                  <w:rStyle w:val="Hypertextovprepojenie"/>
                  <w:rFonts w:asciiTheme="minorHAnsi" w:hAnsiTheme="minorHAnsi" w:cstheme="minorHAnsi"/>
                  <w:b/>
                  <w:lang w:val="sk-SK"/>
                </w:rPr>
                <w:t>Vybrané formy rizikového správania detí a mládeže v roku 2023</w:t>
              </w:r>
            </w:hyperlink>
            <w:r w:rsidR="00E3088E">
              <w:rPr>
                <w:rStyle w:val="cf01"/>
                <w:rFonts w:asciiTheme="minorHAnsi" w:hAnsiTheme="minorHAnsi" w:cstheme="minorHAnsi"/>
                <w:b/>
                <w:color w:val="548DD4" w:themeColor="text2" w:themeTint="99"/>
                <w:sz w:val="22"/>
                <w:szCs w:val="22"/>
                <w:lang w:val="sk-SK"/>
              </w:rPr>
              <w:t xml:space="preserve"> –</w:t>
            </w:r>
            <w:r w:rsidR="00E3088E" w:rsidRPr="000D0F02">
              <w:rPr>
                <w:rStyle w:val="cf01"/>
                <w:rFonts w:asciiTheme="minorHAnsi" w:hAnsiTheme="minorHAnsi" w:cstheme="minorHAnsi"/>
                <w:sz w:val="22"/>
                <w:szCs w:val="22"/>
                <w:lang w:val="sk-SK"/>
              </w:rPr>
              <w:t xml:space="preserve"> výskum s reprezentatívnou vzorkou respondentov, ktorý zachytáva akým výzvam a s akým dopadom deti a mladí čelia, ktoré so sebou prirodzene prináša detstvo a dospievanie, a zároveň sú vystavené javom, ktoré vyplývajú z aktuálneho kultúrno-spoločenského diania národného či globálneho charakteru</w:t>
            </w:r>
            <w:r w:rsidR="0022157F">
              <w:rPr>
                <w:rStyle w:val="cf01"/>
                <w:rFonts w:asciiTheme="minorHAnsi" w:hAnsiTheme="minorHAnsi" w:cstheme="minorHAnsi"/>
                <w:sz w:val="22"/>
                <w:szCs w:val="22"/>
                <w:lang w:val="sk-SK"/>
              </w:rPr>
              <w:t>.</w:t>
            </w:r>
          </w:p>
          <w:p w14:paraId="34A7DEDC" w14:textId="77777777" w:rsidR="00E3088E" w:rsidRPr="00D84478" w:rsidRDefault="00E3088E" w:rsidP="0022157F">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p>
          <w:p w14:paraId="271D5BF7" w14:textId="77777777" w:rsidR="00FF0020" w:rsidRPr="00D84478" w:rsidRDefault="00FF0020" w:rsidP="0022157F">
            <w:pPr>
              <w:pStyle w:val="Odsekzoznamu"/>
              <w:widowControl/>
              <w:numPr>
                <w:ilvl w:val="0"/>
                <w:numId w:val="3"/>
              </w:numPr>
              <w:autoSpaceDE/>
              <w:autoSpaceDN/>
              <w:spacing w:before="0"/>
              <w:ind w:left="349" w:hanging="425"/>
              <w:jc w:val="both"/>
              <w:rPr>
                <w:rStyle w:val="cf01"/>
                <w:rFonts w:asciiTheme="minorHAnsi" w:hAnsiTheme="minorHAnsi" w:cstheme="minorHAnsi"/>
                <w:b/>
                <w:color w:val="548DD4" w:themeColor="text2" w:themeTint="99"/>
                <w:sz w:val="20"/>
                <w:szCs w:val="20"/>
                <w:lang w:val="sk-SK"/>
              </w:rPr>
            </w:pPr>
            <w:r w:rsidRPr="00D84478">
              <w:rPr>
                <w:rStyle w:val="cf01"/>
                <w:rFonts w:asciiTheme="minorHAnsi" w:hAnsiTheme="minorHAnsi" w:cstheme="minorHAnsi"/>
                <w:b/>
                <w:color w:val="548DD4" w:themeColor="text2" w:themeTint="99"/>
                <w:sz w:val="20"/>
                <w:szCs w:val="20"/>
                <w:lang w:val="sk-SK"/>
              </w:rPr>
              <w:t>Súvisiace projekty</w:t>
            </w:r>
          </w:p>
          <w:p w14:paraId="7A871820" w14:textId="7A89B9E0" w:rsidR="00E25ECD" w:rsidRPr="00E25ECD" w:rsidRDefault="008B25F2" w:rsidP="00E25ECD">
            <w:pPr>
              <w:pStyle w:val="Odsekzoznamu"/>
              <w:widowControl/>
              <w:autoSpaceDE/>
              <w:autoSpaceDN/>
              <w:spacing w:before="0"/>
              <w:ind w:left="349" w:hanging="425"/>
              <w:jc w:val="both"/>
              <w:rPr>
                <w:rStyle w:val="cf01"/>
                <w:rFonts w:asciiTheme="minorHAnsi" w:eastAsia="Arial" w:hAnsiTheme="minorHAnsi" w:cstheme="minorHAnsi"/>
                <w:color w:val="548DD4" w:themeColor="text2" w:themeTint="99"/>
                <w:sz w:val="20"/>
                <w:szCs w:val="20"/>
                <w:lang w:val="sk-SK"/>
              </w:rPr>
            </w:pPr>
            <w:r>
              <w:rPr>
                <w:rStyle w:val="cf01"/>
                <w:rFonts w:asciiTheme="minorHAnsi" w:hAnsiTheme="minorHAnsi" w:cstheme="minorHAnsi"/>
                <w:color w:val="548DD4" w:themeColor="text2" w:themeTint="99"/>
                <w:sz w:val="20"/>
                <w:szCs w:val="20"/>
                <w:lang w:val="sk-SK"/>
              </w:rPr>
              <w:t xml:space="preserve">          </w:t>
            </w:r>
          </w:p>
          <w:p w14:paraId="3171AF2F" w14:textId="77777777" w:rsidR="001543C9" w:rsidRPr="00330475" w:rsidRDefault="005579FE">
            <w:pPr>
              <w:widowControl/>
              <w:autoSpaceDE/>
              <w:autoSpaceDN/>
              <w:jc w:val="both"/>
              <w:rPr>
                <w:rFonts w:asciiTheme="minorHAnsi" w:hAnsiTheme="minorHAnsi" w:cstheme="minorHAnsi"/>
                <w:color w:val="37383A"/>
              </w:rPr>
            </w:pPr>
            <w:r>
              <w:rPr>
                <w:rFonts w:asciiTheme="minorHAnsi" w:hAnsiTheme="minorHAnsi" w:cstheme="minorHAnsi"/>
              </w:rPr>
              <w:t xml:space="preserve">Slovensko je jedným z posledných štátov spomedzi krajín EÚ, ktorý nemá Barnahus. </w:t>
            </w:r>
            <w:r w:rsidR="001543C9" w:rsidRPr="00330475">
              <w:rPr>
                <w:rFonts w:asciiTheme="minorHAnsi" w:hAnsiTheme="minorHAnsi" w:cstheme="minorHAnsi"/>
                <w:color w:val="37383A"/>
              </w:rPr>
              <w:t xml:space="preserve">Model Barnahus bol po </w:t>
            </w:r>
            <w:r w:rsidR="001543C9" w:rsidRPr="001B42D7">
              <w:rPr>
                <w:rFonts w:asciiTheme="minorHAnsi" w:hAnsiTheme="minorHAnsi" w:cstheme="minorHAnsi"/>
                <w:color w:val="37383A"/>
              </w:rPr>
              <w:t>prvýkrát zavedený na Islande už v roku 1998</w:t>
            </w:r>
            <w:r w:rsidR="001E0B14" w:rsidRPr="001B42D7">
              <w:rPr>
                <w:rFonts w:asciiTheme="minorHAnsi" w:hAnsiTheme="minorHAnsi" w:cstheme="minorHAnsi"/>
                <w:color w:val="37383A"/>
              </w:rPr>
              <w:t>. Jeho implementácia prebehla</w:t>
            </w:r>
            <w:r w:rsidR="001543C9" w:rsidRPr="001B42D7">
              <w:rPr>
                <w:rFonts w:asciiTheme="minorHAnsi" w:hAnsiTheme="minorHAnsi" w:cstheme="minorHAnsi"/>
                <w:color w:val="37383A"/>
              </w:rPr>
              <w:t xml:space="preserve"> vo viacerých európskych krajinách</w:t>
            </w:r>
            <w:r w:rsidR="00074537" w:rsidRPr="001B42D7">
              <w:rPr>
                <w:rFonts w:asciiTheme="minorHAnsi" w:hAnsiTheme="minorHAnsi" w:cstheme="minorHAnsi"/>
                <w:color w:val="37383A"/>
              </w:rPr>
              <w:t>.</w:t>
            </w:r>
            <w:r w:rsidRPr="001B42D7">
              <w:rPr>
                <w:rFonts w:asciiTheme="minorHAnsi" w:hAnsiTheme="minorHAnsi" w:cstheme="minorHAnsi"/>
                <w:color w:val="37383A"/>
              </w:rPr>
              <w:t xml:space="preserve"> </w:t>
            </w:r>
            <w:r w:rsidR="00074537" w:rsidRPr="001B42D7">
              <w:rPr>
                <w:rFonts w:asciiTheme="minorHAnsi" w:hAnsiTheme="minorHAnsi" w:cstheme="minorHAnsi"/>
                <w:color w:val="37383A"/>
              </w:rPr>
              <w:t xml:space="preserve"> N</w:t>
            </w:r>
            <w:r w:rsidR="00DA486A" w:rsidRPr="001B42D7">
              <w:rPr>
                <w:rFonts w:asciiTheme="minorHAnsi" w:hAnsiTheme="minorHAnsi" w:cstheme="minorHAnsi"/>
                <w:color w:val="37383A"/>
              </w:rPr>
              <w:t>a Slovensku</w:t>
            </w:r>
            <w:r w:rsidR="00EB24A0" w:rsidRPr="001B42D7">
              <w:rPr>
                <w:rFonts w:asciiTheme="minorHAnsi" w:hAnsiTheme="minorHAnsi" w:cstheme="minorHAnsi"/>
                <w:color w:val="37383A"/>
              </w:rPr>
              <w:t xml:space="preserve"> sa implementuje</w:t>
            </w:r>
            <w:r w:rsidR="001543C9" w:rsidRPr="001B42D7">
              <w:rPr>
                <w:rFonts w:asciiTheme="minorHAnsi" w:hAnsiTheme="minorHAnsi" w:cstheme="minorHAnsi"/>
                <w:color w:val="37383A"/>
              </w:rPr>
              <w:t xml:space="preserve"> vyplývajúc z Národnej stratégie</w:t>
            </w:r>
            <w:r w:rsidR="001543C9" w:rsidRPr="00330475">
              <w:rPr>
                <w:rFonts w:asciiTheme="minorHAnsi" w:hAnsiTheme="minorHAnsi" w:cstheme="minorHAnsi"/>
                <w:color w:val="37383A"/>
              </w:rPr>
              <w:t xml:space="preserve"> Detstvo bez násilia pre všetky deti, ktorá bola prijatá uznesením vlády SR č. 594/2023. V rámci </w:t>
            </w:r>
            <w:r w:rsidR="001543C9" w:rsidRPr="00DA486A">
              <w:rPr>
                <w:rStyle w:val="Zvraznenie"/>
                <w:rFonts w:asciiTheme="minorHAnsi" w:hAnsiTheme="minorHAnsi" w:cstheme="minorHAnsi"/>
                <w:b/>
                <w:color w:val="37383A"/>
              </w:rPr>
              <w:t>strategického cieľa č. 3 - Predchádzanie všetkým formám inštitucionálneho násilia</w:t>
            </w:r>
            <w:r w:rsidR="001543C9" w:rsidRPr="00330475">
              <w:rPr>
                <w:rStyle w:val="Zvraznenie"/>
                <w:rFonts w:asciiTheme="minorHAnsi" w:hAnsiTheme="minorHAnsi" w:cstheme="minorHAnsi"/>
                <w:color w:val="37383A"/>
              </w:rPr>
              <w:t> </w:t>
            </w:r>
            <w:r w:rsidR="001543C9" w:rsidRPr="00330475">
              <w:rPr>
                <w:rFonts w:asciiTheme="minorHAnsi" w:hAnsiTheme="minorHAnsi" w:cstheme="minorHAnsi"/>
                <w:color w:val="37383A"/>
              </w:rPr>
              <w:t>plní NKS za rezort práce úlohu vybudovania domov komplexnej pomoci.</w:t>
            </w:r>
          </w:p>
          <w:p w14:paraId="715A6BFF" w14:textId="556FF12B" w:rsidR="006F0B72" w:rsidRPr="00023BC8" w:rsidRDefault="001543C9" w:rsidP="0061058C">
            <w:pPr>
              <w:widowControl/>
              <w:autoSpaceDE/>
              <w:autoSpaceDN/>
              <w:jc w:val="both"/>
              <w:rPr>
                <w:rFonts w:asciiTheme="minorHAnsi" w:hAnsiTheme="minorHAnsi" w:cstheme="minorHAnsi"/>
              </w:rPr>
            </w:pPr>
            <w:r w:rsidRPr="00330475">
              <w:rPr>
                <w:rFonts w:asciiTheme="minorHAnsi" w:hAnsiTheme="minorHAnsi" w:cstheme="minorHAnsi"/>
              </w:rPr>
              <w:t xml:space="preserve">NKS zapája do tvorby politík aj deti a jednou z kľúčových úloh pre najbližšie obdobie je posilniť reportovacie systémy pre deti v našej krajine, ale aj predchádzanie inštitucionálnej formy násilia na deťoch. Deti mali na participatívnych stretnutiach možnosť vyjadrovať svoje predstavy o tom </w:t>
            </w:r>
            <w:r w:rsidR="006F0B72">
              <w:rPr>
                <w:rFonts w:asciiTheme="minorHAnsi" w:hAnsiTheme="minorHAnsi" w:cstheme="minorHAnsi"/>
              </w:rPr>
              <w:t>ako si predstavujú prostredie, v ktorom majú prebiehať výsluchy,</w:t>
            </w:r>
            <w:r w:rsidR="006F0B72" w:rsidRPr="00330475">
              <w:rPr>
                <w:rFonts w:asciiTheme="minorHAnsi" w:hAnsiTheme="minorHAnsi" w:cstheme="minorHAnsi"/>
              </w:rPr>
              <w:t xml:space="preserve"> </w:t>
            </w:r>
            <w:r w:rsidRPr="00330475">
              <w:rPr>
                <w:rFonts w:asciiTheme="minorHAnsi" w:hAnsiTheme="minorHAnsi" w:cstheme="minorHAnsi"/>
              </w:rPr>
              <w:t>ako si predstavujú zlepšenie bezpečnosti v inštitúciách</w:t>
            </w:r>
            <w:r w:rsidR="006F0B72">
              <w:rPr>
                <w:rFonts w:asciiTheme="minorHAnsi" w:hAnsiTheme="minorHAnsi" w:cstheme="minorHAnsi"/>
              </w:rPr>
              <w:t>,</w:t>
            </w:r>
            <w:r w:rsidRPr="00330475">
              <w:rPr>
                <w:rFonts w:asciiTheme="minorHAnsi" w:hAnsiTheme="minorHAnsi" w:cstheme="minorHAnsi"/>
              </w:rPr>
              <w:t xml:space="preserve"> ale aj zvýšenie komfortu pri komunikácii s nimi.</w:t>
            </w:r>
            <w:r w:rsidR="006F0B72">
              <w:rPr>
                <w:rFonts w:asciiTheme="minorHAnsi" w:hAnsiTheme="minorHAnsi" w:cstheme="minorHAnsi"/>
              </w:rPr>
              <w:t xml:space="preserve"> Konzultácie s deťmi prebehli v</w:t>
            </w:r>
            <w:r w:rsidR="006F0B72" w:rsidRPr="006F0B72">
              <w:rPr>
                <w:rFonts w:asciiTheme="minorHAnsi" w:hAnsiTheme="minorHAnsi" w:cstheme="minorHAnsi"/>
              </w:rPr>
              <w:t xml:space="preserve"> rok</w:t>
            </w:r>
            <w:r w:rsidR="006F0B72">
              <w:rPr>
                <w:rFonts w:asciiTheme="minorHAnsi" w:hAnsiTheme="minorHAnsi" w:cstheme="minorHAnsi"/>
              </w:rPr>
              <w:t>och</w:t>
            </w:r>
            <w:r w:rsidR="006F0B72" w:rsidRPr="006F0B72">
              <w:rPr>
                <w:rFonts w:asciiTheme="minorHAnsi" w:hAnsiTheme="minorHAnsi" w:cstheme="minorHAnsi"/>
              </w:rPr>
              <w:t xml:space="preserve"> </w:t>
            </w:r>
            <w:hyperlink r:id="rId18" w:history="1">
              <w:r w:rsidR="006F0B72" w:rsidRPr="006F0B72">
                <w:rPr>
                  <w:rStyle w:val="Hypertextovprepojenie"/>
                  <w:rFonts w:asciiTheme="minorHAnsi" w:hAnsiTheme="minorHAnsi" w:cstheme="minorHAnsi"/>
                </w:rPr>
                <w:t>2023</w:t>
              </w:r>
            </w:hyperlink>
            <w:r w:rsidR="006F0B72" w:rsidRPr="006F0B72">
              <w:rPr>
                <w:rFonts w:asciiTheme="minorHAnsi" w:hAnsiTheme="minorHAnsi" w:cstheme="minorHAnsi"/>
              </w:rPr>
              <w:t xml:space="preserve"> a </w:t>
            </w:r>
            <w:hyperlink r:id="rId19" w:history="1">
              <w:r w:rsidR="006F0B72" w:rsidRPr="006F0B72">
                <w:rPr>
                  <w:rStyle w:val="Hypertextovprepojenie"/>
                  <w:rFonts w:asciiTheme="minorHAnsi" w:hAnsiTheme="minorHAnsi" w:cstheme="minorHAnsi"/>
                </w:rPr>
                <w:t>2024</w:t>
              </w:r>
            </w:hyperlink>
            <w:r w:rsidR="006F0B72">
              <w:rPr>
                <w:rFonts w:asciiTheme="minorHAnsi" w:hAnsiTheme="minorHAnsi" w:cstheme="minorHAnsi"/>
              </w:rPr>
              <w:t xml:space="preserve"> v siedmych mestách na Slovensku. Výstupy od detí sa stotožňovali s princípmi modelu Barnahus. </w:t>
            </w:r>
          </w:p>
          <w:p w14:paraId="34EE123E" w14:textId="77777777" w:rsidR="005F346F" w:rsidRPr="0010784A" w:rsidRDefault="005F346F" w:rsidP="0022157F">
            <w:pPr>
              <w:jc w:val="both"/>
              <w:rPr>
                <w:rFonts w:asciiTheme="minorHAnsi" w:hAnsiTheme="minorHAnsi" w:cstheme="minorHAnsi"/>
              </w:rPr>
            </w:pPr>
          </w:p>
          <w:p w14:paraId="2C3EB110" w14:textId="1BE62323" w:rsidR="005F346F" w:rsidRPr="005579FE" w:rsidRDefault="005F346F" w:rsidP="00DE5ED3">
            <w:pPr>
              <w:jc w:val="both"/>
              <w:rPr>
                <w:rFonts w:asciiTheme="minorHAnsi" w:eastAsia="Times New Roman" w:hAnsiTheme="minorHAnsi" w:cstheme="minorHAnsi"/>
                <w:lang w:eastAsia="sk-SK"/>
              </w:rPr>
            </w:pPr>
            <w:r w:rsidRPr="00EE0D51">
              <w:rPr>
                <w:rFonts w:asciiTheme="minorHAnsi" w:eastAsia="Times New Roman" w:hAnsiTheme="minorHAnsi" w:cstheme="minorHAnsi"/>
                <w:lang w:eastAsia="sk-SK"/>
              </w:rPr>
              <w:t xml:space="preserve">Na Slovensku prebiehajú 2 projekty, ktoré ideovo súvisia s NP Barnahus. </w:t>
            </w:r>
            <w:r w:rsidR="00EE0D51" w:rsidRPr="00EE0D51">
              <w:rPr>
                <w:rFonts w:asciiTheme="minorHAnsi" w:hAnsiTheme="minorHAnsi" w:cstheme="minorHAnsi"/>
              </w:rPr>
              <w:t>Projekt „Špeciálne výsluchové miestnosti pre detské obete a ďalšie obzvlášť zraniteľné obete trestných činov“ a Projekt „Zlepšenie ochrany práv obetí – posilnenie kapacít a postupov boja proti násiliu na ženách a domácemu násiliu“, financov</w:t>
            </w:r>
            <w:ins w:id="80" w:author="Mikulášová Martina" w:date="2025-06-06T11:19:00Z">
              <w:r w:rsidR="00E37F99">
                <w:rPr>
                  <w:rFonts w:asciiTheme="minorHAnsi" w:hAnsiTheme="minorHAnsi" w:cstheme="minorHAnsi"/>
                </w:rPr>
                <w:t>an</w:t>
              </w:r>
            </w:ins>
            <w:r w:rsidR="00EE0D51" w:rsidRPr="00EE0D51">
              <w:rPr>
                <w:rFonts w:asciiTheme="minorHAnsi" w:hAnsiTheme="minorHAnsi" w:cstheme="minorHAnsi"/>
              </w:rPr>
              <w:t>ý z Nórskych fondov</w:t>
            </w:r>
            <w:r w:rsidR="00A00746">
              <w:rPr>
                <w:rFonts w:asciiTheme="minorHAnsi" w:hAnsiTheme="minorHAnsi" w:cstheme="minorHAnsi"/>
              </w:rPr>
              <w:t xml:space="preserve"> (jedným z cieľov tohto projektu je dobudovanie ŠVM na polícii). Model Barnahus je jedinečným modelom využívaným na celom svete, ktorý zabezpečuje aj psychosociálnu podporu detským obetiam, či maloletým páchateľom násilia a ich rodinám</w:t>
            </w:r>
            <w:r w:rsidR="007A3EC7">
              <w:rPr>
                <w:rFonts w:asciiTheme="minorHAnsi" w:hAnsiTheme="minorHAnsi" w:cstheme="minorHAnsi"/>
              </w:rPr>
              <w:t xml:space="preserve"> v súvislosti s páchaným násilím na dieťati alebo dieťaťom, sprevádza dieťa a jeho rodinu pred, počas</w:t>
            </w:r>
            <w:r w:rsidR="00D07302">
              <w:rPr>
                <w:rFonts w:asciiTheme="minorHAnsi" w:hAnsiTheme="minorHAnsi" w:cstheme="minorHAnsi"/>
              </w:rPr>
              <w:t xml:space="preserve"> a po výsluchu až do právoplatného rozhodnutia súdu</w:t>
            </w:r>
            <w:r w:rsidR="00A00746">
              <w:rPr>
                <w:rFonts w:asciiTheme="minorHAnsi" w:hAnsiTheme="minorHAnsi" w:cstheme="minorHAnsi"/>
              </w:rPr>
              <w:t>. Sústreďuje všetky relevantné zložky, ktoré sú povinne pri výsluchu dieťaťa, prepája so zdravotnou prehliadko</w:t>
            </w:r>
            <w:ins w:id="81" w:author="Mikulášová Martina" w:date="2025-06-06T11:19:00Z">
              <w:r w:rsidR="00E37F99">
                <w:rPr>
                  <w:rFonts w:asciiTheme="minorHAnsi" w:hAnsiTheme="minorHAnsi" w:cstheme="minorHAnsi"/>
                </w:rPr>
                <w:t>u</w:t>
              </w:r>
            </w:ins>
            <w:del w:id="82" w:author="Mikulášová Martina" w:date="2025-06-06T11:19:00Z">
              <w:r w:rsidR="00A00746" w:rsidDel="00E37F99">
                <w:rPr>
                  <w:rFonts w:asciiTheme="minorHAnsi" w:hAnsiTheme="minorHAnsi" w:cstheme="minorHAnsi"/>
                </w:rPr>
                <w:delText>v</w:delText>
              </w:r>
            </w:del>
            <w:r w:rsidR="00A00746">
              <w:rPr>
                <w:rFonts w:asciiTheme="minorHAnsi" w:hAnsiTheme="minorHAnsi" w:cstheme="minorHAnsi"/>
              </w:rPr>
              <w:t xml:space="preserve"> a všetko sa to odohráva mimo inštitúcií ako je policajná stanica, či súd.</w:t>
            </w:r>
            <w:r w:rsidR="007A3EC7">
              <w:rPr>
                <w:rFonts w:asciiTheme="minorHAnsi" w:hAnsiTheme="minorHAnsi" w:cstheme="minorHAnsi"/>
              </w:rPr>
              <w:t xml:space="preserve"> Rovnako cieľovou sk</w:t>
            </w:r>
            <w:ins w:id="83" w:author="Mikulášová Martina" w:date="2025-06-06T11:19:00Z">
              <w:r w:rsidR="00E37F99">
                <w:rPr>
                  <w:rFonts w:asciiTheme="minorHAnsi" w:hAnsiTheme="minorHAnsi" w:cstheme="minorHAnsi"/>
                </w:rPr>
                <w:t>u</w:t>
              </w:r>
            </w:ins>
            <w:del w:id="84" w:author="Mikulášová Martina" w:date="2025-06-06T11:19:00Z">
              <w:r w:rsidR="007A3EC7" w:rsidDel="00E37F99">
                <w:rPr>
                  <w:rFonts w:asciiTheme="minorHAnsi" w:hAnsiTheme="minorHAnsi" w:cstheme="minorHAnsi"/>
                </w:rPr>
                <w:delText>i</w:delText>
              </w:r>
            </w:del>
            <w:r w:rsidR="007A3EC7">
              <w:rPr>
                <w:rFonts w:asciiTheme="minorHAnsi" w:hAnsiTheme="minorHAnsi" w:cstheme="minorHAnsi"/>
              </w:rPr>
              <w:t>pinou pre výsluchy sú výhradne deti</w:t>
            </w:r>
            <w:ins w:id="85" w:author="Mikulášová Martina" w:date="2025-06-06T11:20:00Z">
              <w:r w:rsidR="00E37F99">
                <w:rPr>
                  <w:rFonts w:asciiTheme="minorHAnsi" w:hAnsiTheme="minorHAnsi" w:cstheme="minorHAnsi"/>
                </w:rPr>
                <w:t>.</w:t>
              </w:r>
            </w:ins>
            <w:del w:id="86" w:author="Mikulášová Martina" w:date="2025-06-06T11:20:00Z">
              <w:r w:rsidR="007A3EC7" w:rsidDel="00E37F99">
                <w:rPr>
                  <w:rFonts w:asciiTheme="minorHAnsi" w:hAnsiTheme="minorHAnsi" w:cstheme="minorHAnsi"/>
                </w:rPr>
                <w:delText xml:space="preserve"> a d</w:delText>
              </w:r>
            </w:del>
            <w:ins w:id="87" w:author="Mikulášová Martina" w:date="2025-06-06T11:20:00Z">
              <w:r w:rsidR="00E37F99">
                <w:rPr>
                  <w:rFonts w:asciiTheme="minorHAnsi" w:hAnsiTheme="minorHAnsi" w:cstheme="minorHAnsi"/>
                </w:rPr>
                <w:t>D</w:t>
              </w:r>
            </w:ins>
            <w:r w:rsidR="007A3EC7">
              <w:rPr>
                <w:rFonts w:asciiTheme="minorHAnsi" w:hAnsiTheme="minorHAnsi" w:cstheme="minorHAnsi"/>
              </w:rPr>
              <w:t>ieťa sa počas návštevy domu kom</w:t>
            </w:r>
            <w:r w:rsidR="00D07302">
              <w:rPr>
                <w:rFonts w:asciiTheme="minorHAnsi" w:hAnsiTheme="minorHAnsi" w:cstheme="minorHAnsi"/>
              </w:rPr>
              <w:t>plexnej pomoci</w:t>
            </w:r>
            <w:del w:id="88" w:author="Mikulášová Martina" w:date="2025-06-06T11:20:00Z">
              <w:r w:rsidR="00D07302" w:rsidDel="00E37F99">
                <w:rPr>
                  <w:rFonts w:asciiTheme="minorHAnsi" w:hAnsiTheme="minorHAnsi" w:cstheme="minorHAnsi"/>
                </w:rPr>
                <w:delText xml:space="preserve"> sa </w:delText>
              </w:r>
            </w:del>
            <w:ins w:id="89" w:author="Mikulášová Martina" w:date="2025-06-06T11:20:00Z">
              <w:r w:rsidR="00E37F99">
                <w:rPr>
                  <w:rFonts w:asciiTheme="minorHAnsi" w:hAnsiTheme="minorHAnsi" w:cstheme="minorHAnsi"/>
                </w:rPr>
                <w:t xml:space="preserve"> </w:t>
              </w:r>
            </w:ins>
            <w:r w:rsidR="00D07302">
              <w:rPr>
                <w:rFonts w:asciiTheme="minorHAnsi" w:hAnsiTheme="minorHAnsi" w:cstheme="minorHAnsi"/>
              </w:rPr>
              <w:t>nestretn</w:t>
            </w:r>
            <w:ins w:id="90" w:author="Mikulášová Martina" w:date="2025-06-06T11:20:00Z">
              <w:r w:rsidR="00E37F99">
                <w:rPr>
                  <w:rFonts w:asciiTheme="minorHAnsi" w:hAnsiTheme="minorHAnsi" w:cstheme="minorHAnsi"/>
                </w:rPr>
                <w:t>e</w:t>
              </w:r>
            </w:ins>
            <w:del w:id="91" w:author="Mikulášová Martina" w:date="2025-06-06T11:20:00Z">
              <w:r w:rsidR="00D07302" w:rsidDel="00E37F99">
                <w:rPr>
                  <w:rFonts w:asciiTheme="minorHAnsi" w:hAnsiTheme="minorHAnsi" w:cstheme="minorHAnsi"/>
                </w:rPr>
                <w:delText>ú</w:delText>
              </w:r>
            </w:del>
            <w:r w:rsidR="00D07302">
              <w:rPr>
                <w:rFonts w:asciiTheme="minorHAnsi" w:hAnsiTheme="minorHAnsi" w:cstheme="minorHAnsi"/>
              </w:rPr>
              <w:t xml:space="preserve"> s inými zamestnancami inštitúcie, resp. inými návštevníkmi inštitúcie (ako to je v prípade výsluch na policajnej stanici).</w:t>
            </w:r>
            <w:r w:rsidR="00A00746">
              <w:rPr>
                <w:rFonts w:asciiTheme="minorHAnsi" w:hAnsiTheme="minorHAnsi" w:cstheme="minorHAnsi"/>
              </w:rPr>
              <w:t xml:space="preserve"> </w:t>
            </w:r>
            <w:r w:rsidR="004A0D66">
              <w:rPr>
                <w:rFonts w:asciiTheme="minorHAnsi" w:eastAsia="Times New Roman" w:hAnsiTheme="minorHAnsi" w:cstheme="minorHAnsi"/>
                <w:lang w:eastAsia="sk-SK"/>
              </w:rPr>
              <w:t>Pri výbere miest, kde sa budú stavať Barnahusy sa p</w:t>
            </w:r>
            <w:r w:rsidR="004A0D66" w:rsidRPr="00265A45">
              <w:rPr>
                <w:rFonts w:asciiTheme="minorHAnsi" w:hAnsiTheme="minorHAnsi" w:cstheme="minorHAnsi"/>
              </w:rPr>
              <w:t>osudzovalo aj to, či sa v danej lokalite nachádzajú podobné služby, napr</w:t>
            </w:r>
            <w:r w:rsidR="003947FD">
              <w:rPr>
                <w:rFonts w:asciiTheme="minorHAnsi" w:hAnsiTheme="minorHAnsi" w:cstheme="minorHAnsi"/>
              </w:rPr>
              <w:t>íklad</w:t>
            </w:r>
            <w:r w:rsidR="00587E27">
              <w:rPr>
                <w:rFonts w:asciiTheme="minorHAnsi" w:hAnsiTheme="minorHAnsi" w:cstheme="minorHAnsi"/>
              </w:rPr>
              <w:t xml:space="preserve"> spomínané </w:t>
            </w:r>
            <w:r w:rsidR="00587E27" w:rsidRPr="00265A45">
              <w:rPr>
                <w:rFonts w:asciiTheme="minorHAnsi" w:hAnsiTheme="minorHAnsi" w:cstheme="minorHAnsi"/>
              </w:rPr>
              <w:t>špecializované výsluchové miestnosti pre deti</w:t>
            </w:r>
            <w:r w:rsidR="004A0D66" w:rsidRPr="00265A45">
              <w:rPr>
                <w:rFonts w:asciiTheme="minorHAnsi" w:hAnsiTheme="minorHAnsi" w:cstheme="minorHAnsi"/>
              </w:rPr>
              <w:t xml:space="preserve"> </w:t>
            </w:r>
            <w:r w:rsidR="00587E27">
              <w:rPr>
                <w:rFonts w:asciiTheme="minorHAnsi" w:hAnsiTheme="minorHAnsi" w:cstheme="minorHAnsi"/>
              </w:rPr>
              <w:t xml:space="preserve">alebo </w:t>
            </w:r>
            <w:r w:rsidR="004A0D66" w:rsidRPr="00265A45">
              <w:rPr>
                <w:rFonts w:asciiTheme="minorHAnsi" w:hAnsiTheme="minorHAnsi" w:cstheme="minorHAnsi"/>
              </w:rPr>
              <w:t>mimovládne organizácie</w:t>
            </w:r>
            <w:r w:rsidR="003947FD">
              <w:rPr>
                <w:rFonts w:asciiTheme="minorHAnsi" w:hAnsiTheme="minorHAnsi" w:cstheme="minorHAnsi"/>
              </w:rPr>
              <w:t xml:space="preserve"> na pomoc deťom ohrozených</w:t>
            </w:r>
            <w:r w:rsidR="00587E27">
              <w:rPr>
                <w:rFonts w:asciiTheme="minorHAnsi" w:hAnsiTheme="minorHAnsi" w:cstheme="minorHAnsi"/>
              </w:rPr>
              <w:t xml:space="preserve"> násilím</w:t>
            </w:r>
            <w:r w:rsidR="00D07302">
              <w:rPr>
                <w:rFonts w:asciiTheme="minorHAnsi" w:hAnsiTheme="minorHAnsi" w:cstheme="minorHAnsi"/>
              </w:rPr>
              <w:t xml:space="preserve"> umožňujúce výsluchy detí v priaznivých podmienkach</w:t>
            </w:r>
            <w:r w:rsidR="004A0D66" w:rsidRPr="00265A45">
              <w:rPr>
                <w:rFonts w:asciiTheme="minorHAnsi" w:hAnsiTheme="minorHAnsi" w:cstheme="minorHAnsi"/>
              </w:rPr>
              <w:t xml:space="preserve">. </w:t>
            </w:r>
            <w:r w:rsidR="00D07302">
              <w:rPr>
                <w:rFonts w:asciiTheme="minorHAnsi" w:hAnsiTheme="minorHAnsi" w:cstheme="minorHAnsi"/>
              </w:rPr>
              <w:t>Teda Barnahusy sú komplementárnou súčasťou starostlivosti o deti, ktoré zažili alebo spáchali násilie</w:t>
            </w:r>
            <w:r w:rsidR="004A0D66" w:rsidRPr="00265A45">
              <w:rPr>
                <w:rFonts w:asciiTheme="minorHAnsi" w:hAnsiTheme="minorHAnsi" w:cstheme="minorHAnsi"/>
              </w:rPr>
              <w:t xml:space="preserve">. </w:t>
            </w:r>
            <w:r w:rsidR="004A0D66" w:rsidRPr="007B383D">
              <w:rPr>
                <w:rFonts w:asciiTheme="minorHAnsi" w:hAnsiTheme="minorHAnsi" w:cstheme="minorHAnsi"/>
              </w:rPr>
              <w:t xml:space="preserve">Slovensko sa </w:t>
            </w:r>
            <w:r w:rsidR="00D27C42">
              <w:rPr>
                <w:rFonts w:asciiTheme="minorHAnsi" w:hAnsiTheme="minorHAnsi" w:cstheme="minorHAnsi"/>
              </w:rPr>
              <w:t xml:space="preserve">aj </w:t>
            </w:r>
            <w:r w:rsidR="004A0D66" w:rsidRPr="007B383D">
              <w:rPr>
                <w:rFonts w:asciiTheme="minorHAnsi" w:hAnsiTheme="minorHAnsi" w:cstheme="minorHAnsi"/>
              </w:rPr>
              <w:t xml:space="preserve">týmto projektom zaraďuje medzi krajiny, ktoré aktívne bojujú proti násiliu páchanému </w:t>
            </w:r>
            <w:r w:rsidR="0061058C">
              <w:rPr>
                <w:rFonts w:asciiTheme="minorHAnsi" w:hAnsiTheme="minorHAnsi" w:cstheme="minorHAnsi"/>
              </w:rPr>
              <w:br/>
            </w:r>
            <w:r w:rsidR="004A0D66" w:rsidRPr="007B383D">
              <w:rPr>
                <w:rFonts w:asciiTheme="minorHAnsi" w:hAnsiTheme="minorHAnsi" w:cstheme="minorHAnsi"/>
              </w:rPr>
              <w:t>na deťoch.</w:t>
            </w:r>
            <w:r w:rsidR="005579FE">
              <w:rPr>
                <w:rFonts w:asciiTheme="minorHAnsi" w:hAnsiTheme="minorHAnsi" w:cstheme="minorHAnsi"/>
              </w:rPr>
              <w:t xml:space="preserve"> </w:t>
            </w:r>
          </w:p>
          <w:p w14:paraId="7C1B72CC" w14:textId="77777777" w:rsidR="001543C9" w:rsidRPr="00D84478" w:rsidRDefault="001543C9">
            <w:pPr>
              <w:pStyle w:val="Odsekzoznamu"/>
              <w:widowControl/>
              <w:autoSpaceDE/>
              <w:autoSpaceDN/>
              <w:spacing w:before="0"/>
              <w:ind w:left="349" w:hanging="425"/>
              <w:jc w:val="both"/>
              <w:rPr>
                <w:rStyle w:val="cf01"/>
                <w:rFonts w:asciiTheme="minorHAnsi" w:eastAsia="Arial" w:hAnsiTheme="minorHAnsi" w:cstheme="minorHAnsi"/>
                <w:color w:val="548DD4" w:themeColor="text2" w:themeTint="99"/>
                <w:sz w:val="20"/>
                <w:szCs w:val="20"/>
                <w:lang w:val="sk-SK"/>
              </w:rPr>
            </w:pPr>
          </w:p>
          <w:p w14:paraId="441000F5" w14:textId="77777777" w:rsidR="00FF0020" w:rsidRPr="00D84478" w:rsidRDefault="00FF0020">
            <w:pPr>
              <w:pStyle w:val="Odsekzoznamu"/>
              <w:widowControl/>
              <w:numPr>
                <w:ilvl w:val="0"/>
                <w:numId w:val="3"/>
              </w:numPr>
              <w:autoSpaceDE/>
              <w:autoSpaceDN/>
              <w:spacing w:before="0"/>
              <w:ind w:left="349" w:hanging="425"/>
              <w:jc w:val="both"/>
              <w:rPr>
                <w:rStyle w:val="cf01"/>
                <w:rFonts w:asciiTheme="minorHAnsi" w:hAnsiTheme="minorHAnsi" w:cstheme="minorHAnsi"/>
                <w:b/>
                <w:color w:val="548DD4" w:themeColor="text2" w:themeTint="99"/>
                <w:sz w:val="20"/>
                <w:szCs w:val="20"/>
                <w:lang w:val="sk-SK"/>
              </w:rPr>
            </w:pPr>
            <w:r w:rsidRPr="00D84478">
              <w:rPr>
                <w:rStyle w:val="cf01"/>
                <w:rFonts w:asciiTheme="minorHAnsi" w:hAnsiTheme="minorHAnsi" w:cstheme="minorHAnsi"/>
                <w:b/>
                <w:color w:val="548DD4" w:themeColor="text2" w:themeTint="99"/>
                <w:sz w:val="20"/>
                <w:szCs w:val="20"/>
                <w:lang w:val="sk-SK"/>
              </w:rPr>
              <w:t xml:space="preserve">Problémové oblasti </w:t>
            </w:r>
          </w:p>
          <w:p w14:paraId="18693CC8" w14:textId="10ACB86B" w:rsidR="00A24704" w:rsidRDefault="008B25F2" w:rsidP="00E25ECD">
            <w:pPr>
              <w:widowControl/>
              <w:autoSpaceDE/>
              <w:autoSpaceDN/>
              <w:ind w:left="349" w:hanging="425"/>
              <w:jc w:val="both"/>
              <w:rPr>
                <w:rFonts w:asciiTheme="minorHAnsi" w:hAnsiTheme="minorHAnsi" w:cstheme="minorHAnsi"/>
              </w:rPr>
            </w:pPr>
            <w:r>
              <w:rPr>
                <w:rStyle w:val="cf01"/>
                <w:rFonts w:asciiTheme="minorHAnsi" w:hAnsiTheme="minorHAnsi" w:cstheme="minorHAnsi"/>
                <w:color w:val="548DD4" w:themeColor="text2" w:themeTint="99"/>
                <w:sz w:val="20"/>
                <w:szCs w:val="20"/>
                <w:lang w:val="sk-SK"/>
              </w:rPr>
              <w:t xml:space="preserve">          </w:t>
            </w:r>
          </w:p>
          <w:p w14:paraId="184D7FA1" w14:textId="3E85B345" w:rsidR="00A24704" w:rsidRDefault="00A24704">
            <w:pPr>
              <w:jc w:val="both"/>
              <w:rPr>
                <w:rFonts w:asciiTheme="minorHAnsi" w:hAnsiTheme="minorHAnsi" w:cstheme="minorHAnsi"/>
              </w:rPr>
            </w:pPr>
            <w:r w:rsidRPr="00A24704">
              <w:rPr>
                <w:rFonts w:asciiTheme="minorHAnsi" w:hAnsiTheme="minorHAnsi" w:cstheme="minorHAnsi"/>
              </w:rPr>
              <w:t xml:space="preserve">Necitlivý prístup, zdĺhavé vyšetrovanie a opakované vypočúvanie detí je najväčšou prekážkou pri účinnom riešení prípadov násilia, pri nenahlasovaní násilia a tým aj jeho opakovaní a pri opätovanej traumatizácii. </w:t>
            </w:r>
            <w:r w:rsidR="001E4078" w:rsidRPr="00BE2D18">
              <w:rPr>
                <w:rFonts w:asciiTheme="minorHAnsi" w:hAnsiTheme="minorHAnsi" w:cstheme="minorHAnsi"/>
              </w:rPr>
              <w:t xml:space="preserve">Násilie na deťoch je závažný problém, ktorý má dlhodobé následky na ich fyzické a psychické zdravie. </w:t>
            </w:r>
            <w:r w:rsidRPr="00A24704">
              <w:rPr>
                <w:rFonts w:asciiTheme="minorHAnsi" w:hAnsiTheme="minorHAnsi" w:cstheme="minorHAnsi"/>
              </w:rPr>
              <w:t>Prvoradým cieľom každej vyspelej spoločnosti by mala byť ochrana tých najzraniteľnejších a vôľa spojiť sa pre dosiahnutie tohto cieľa. Vzhľadom na potrebu multidisciplinárnosti a potreby jednotnosti pri postupoch je nevyhnutná d</w:t>
            </w:r>
            <w:r w:rsidR="00051157">
              <w:rPr>
                <w:rFonts w:asciiTheme="minorHAnsi" w:hAnsiTheme="minorHAnsi" w:cstheme="minorHAnsi"/>
              </w:rPr>
              <w:t>eklarácia relevantných rezortov,</w:t>
            </w:r>
            <w:r w:rsidRPr="00A24704">
              <w:rPr>
                <w:rFonts w:asciiTheme="minorHAnsi" w:hAnsiTheme="minorHAnsi" w:cstheme="minorHAnsi"/>
              </w:rPr>
              <w:t xml:space="preserve"> súčinnosť pri tvorbe</w:t>
            </w:r>
            <w:r w:rsidR="00051157">
              <w:rPr>
                <w:rFonts w:asciiTheme="minorHAnsi" w:hAnsiTheme="minorHAnsi" w:cstheme="minorHAnsi"/>
              </w:rPr>
              <w:t xml:space="preserve">, </w:t>
            </w:r>
            <w:r w:rsidRPr="00A24704">
              <w:rPr>
                <w:rFonts w:asciiTheme="minorHAnsi" w:hAnsiTheme="minorHAnsi" w:cstheme="minorHAnsi"/>
              </w:rPr>
              <w:t>či zmene legislatívy, ktorá sa začína na Ministerstve práce, sociálnych vecí a rodiny, ktoré má v gescii koordináciu štátnej politiky v oblasti ochrany detí pred násilím.</w:t>
            </w:r>
            <w:r w:rsidR="00AF5B07">
              <w:rPr>
                <w:rFonts w:asciiTheme="minorHAnsi" w:hAnsiTheme="minorHAnsi" w:cstheme="minorHAnsi"/>
              </w:rPr>
              <w:t xml:space="preserve"> Táto deklarácia na úrovni rezertov bola potvrdená o.i. aj na stretnutí pri okrúhľom stole na úrovni štátnych tajomníkov, predsedu Slovenskej advokátskej komory a generálnej prokuratúry, ktoré sa konalo v marci 2024 a odvtedy špecificky </w:t>
            </w:r>
            <w:r w:rsidR="0061058C">
              <w:rPr>
                <w:rFonts w:asciiTheme="minorHAnsi" w:hAnsiTheme="minorHAnsi" w:cstheme="minorHAnsi"/>
              </w:rPr>
              <w:br/>
            </w:r>
            <w:r w:rsidR="001E4078">
              <w:rPr>
                <w:rFonts w:asciiTheme="minorHAnsi" w:hAnsiTheme="minorHAnsi" w:cstheme="minorHAnsi"/>
              </w:rPr>
              <w:lastRenderedPageBreak/>
              <w:t xml:space="preserve">pre oblast budovania Barnahus-ov prebieha multidisciplinárna spolupráca najmä pre oblast prípravy legislatívy, zvyšovania povedomia a pod. </w:t>
            </w:r>
          </w:p>
          <w:p w14:paraId="7B3856A2" w14:textId="77777777" w:rsidR="0022157F" w:rsidRDefault="0022157F">
            <w:pPr>
              <w:jc w:val="both"/>
              <w:rPr>
                <w:rFonts w:asciiTheme="minorHAnsi" w:hAnsiTheme="minorHAnsi" w:cstheme="minorHAnsi"/>
                <w:b/>
              </w:rPr>
            </w:pPr>
          </w:p>
          <w:p w14:paraId="3B60789E" w14:textId="77777777" w:rsidR="007B383D" w:rsidRPr="00BE2D18" w:rsidRDefault="00BE2D18">
            <w:pPr>
              <w:jc w:val="both"/>
              <w:rPr>
                <w:rFonts w:asciiTheme="minorHAnsi" w:hAnsiTheme="minorHAnsi" w:cstheme="minorHAnsi"/>
                <w:b/>
              </w:rPr>
            </w:pPr>
            <w:r>
              <w:rPr>
                <w:rFonts w:asciiTheme="minorHAnsi" w:hAnsiTheme="minorHAnsi" w:cstheme="minorHAnsi"/>
                <w:b/>
              </w:rPr>
              <w:t>Potreba</w:t>
            </w:r>
            <w:r w:rsidR="005D5AE5">
              <w:rPr>
                <w:rFonts w:asciiTheme="minorHAnsi" w:hAnsiTheme="minorHAnsi" w:cstheme="minorHAnsi"/>
                <w:b/>
              </w:rPr>
              <w:t xml:space="preserve"> realizovať NP</w:t>
            </w:r>
            <w:r w:rsidR="007B383D" w:rsidRPr="00BE2D18">
              <w:rPr>
                <w:rFonts w:asciiTheme="minorHAnsi" w:hAnsiTheme="minorHAnsi" w:cstheme="minorHAnsi"/>
                <w:b/>
              </w:rPr>
              <w:t xml:space="preserve"> Barnahus na Slovensku vyplynula z niekoľkých kľúčových faktorov:</w:t>
            </w:r>
          </w:p>
          <w:p w14:paraId="7F00114C" w14:textId="77777777" w:rsidR="007B383D" w:rsidRPr="007B383D" w:rsidRDefault="007B383D" w:rsidP="0022157F">
            <w:pPr>
              <w:widowControl/>
              <w:autoSpaceDE/>
              <w:autoSpaceDN/>
              <w:rPr>
                <w:rFonts w:asciiTheme="minorHAnsi" w:eastAsia="Times New Roman" w:hAnsiTheme="minorHAnsi" w:cstheme="minorHAnsi"/>
                <w:lang w:val="sk-SK" w:eastAsia="sk-SK"/>
              </w:rPr>
            </w:pPr>
            <w:r w:rsidRPr="00BE2D18">
              <w:rPr>
                <w:rFonts w:asciiTheme="minorHAnsi" w:eastAsia="Times New Roman" w:hAnsiTheme="minorHAnsi" w:cstheme="minorHAnsi"/>
                <w:b/>
                <w:bCs/>
                <w:lang w:val="sk-SK" w:eastAsia="sk-SK"/>
              </w:rPr>
              <w:t>1. Alarmujúce štatistiky o násilí na deťoch:</w:t>
            </w:r>
          </w:p>
          <w:p w14:paraId="40A490E3" w14:textId="4C261AFB" w:rsidR="007B383D" w:rsidRPr="007B383D" w:rsidRDefault="00BE2D18" w:rsidP="0061058C">
            <w:pPr>
              <w:widowControl/>
              <w:numPr>
                <w:ilvl w:val="0"/>
                <w:numId w:val="10"/>
              </w:numPr>
              <w:autoSpaceDE/>
              <w:autoSpaceDN/>
              <w:jc w:val="both"/>
              <w:rPr>
                <w:rFonts w:asciiTheme="minorHAnsi" w:hAnsiTheme="minorHAnsi" w:cstheme="minorHAnsi"/>
                <w:szCs w:val="24"/>
              </w:rPr>
            </w:pPr>
            <w:r w:rsidRPr="00BE2D18">
              <w:rPr>
                <w:rFonts w:asciiTheme="minorHAnsi" w:hAnsiTheme="minorHAnsi" w:cstheme="minorHAnsi"/>
                <w:szCs w:val="24"/>
              </w:rPr>
              <w:t>š</w:t>
            </w:r>
            <w:r w:rsidR="007B383D" w:rsidRPr="007B383D">
              <w:rPr>
                <w:rFonts w:asciiTheme="minorHAnsi" w:hAnsiTheme="minorHAnsi" w:cstheme="minorHAnsi"/>
                <w:szCs w:val="24"/>
              </w:rPr>
              <w:t>tatistiky ukazujú, že množstvo detí zažíva fyzické, sexuálne alebo psychické násilie, a to nielen v rodinnom prostredí,</w:t>
            </w:r>
            <w:r w:rsidR="00CD3893">
              <w:rPr>
                <w:rFonts w:asciiTheme="minorHAnsi" w:hAnsiTheme="minorHAnsi" w:cstheme="minorHAnsi"/>
                <w:szCs w:val="24"/>
              </w:rPr>
              <w:t xml:space="preserve"> ale aj v školách či komunitách</w:t>
            </w:r>
            <w:r w:rsidR="00CD3893" w:rsidRPr="00BE2D18">
              <w:rPr>
                <w:rFonts w:asciiTheme="minorHAnsi" w:hAnsiTheme="minorHAnsi" w:cstheme="minorHAnsi"/>
                <w:szCs w:val="24"/>
              </w:rPr>
              <w:t>;</w:t>
            </w:r>
            <w:r w:rsidR="000F6BE3">
              <w:rPr>
                <w:rFonts w:asciiTheme="minorHAnsi" w:hAnsiTheme="minorHAnsi" w:cstheme="minorHAnsi"/>
                <w:szCs w:val="24"/>
              </w:rPr>
              <w:t xml:space="preserve"> z výskumu WHO vyplýva, že </w:t>
            </w:r>
            <w:r w:rsidR="001E4078">
              <w:rPr>
                <w:rFonts w:asciiTheme="minorHAnsi" w:hAnsiTheme="minorHAnsi" w:cstheme="minorHAnsi"/>
                <w:szCs w:val="24"/>
              </w:rPr>
              <w:t xml:space="preserve">v roku 2020 v Európe bolo násilie príčinou jedného z troch úmrtí detí vo veku 5-14 rokov, 1 dieťa z desiatich trpí sexuálnym zneužívaním, </w:t>
            </w:r>
            <w:r w:rsidR="0061058C">
              <w:rPr>
                <w:rFonts w:asciiTheme="minorHAnsi" w:hAnsiTheme="minorHAnsi" w:cstheme="minorHAnsi"/>
                <w:szCs w:val="24"/>
              </w:rPr>
              <w:br/>
            </w:r>
            <w:r w:rsidR="001E4078">
              <w:rPr>
                <w:rFonts w:asciiTheme="minorHAnsi" w:hAnsiTheme="minorHAnsi" w:cstheme="minorHAnsi"/>
                <w:szCs w:val="24"/>
              </w:rPr>
              <w:t>3 z desiatich detí trpia emocionálnym zneužívaním a 5 z dvadsiatich detí v Európe zažíva fyzické týranie</w:t>
            </w:r>
            <w:r w:rsidR="00B6484C">
              <w:rPr>
                <w:rStyle w:val="Odkaznapoznmkupodiarou"/>
                <w:rFonts w:asciiTheme="minorHAnsi" w:hAnsiTheme="minorHAnsi"/>
                <w:szCs w:val="24"/>
              </w:rPr>
              <w:footnoteReference w:id="18"/>
            </w:r>
            <w:r w:rsidR="001E4078">
              <w:rPr>
                <w:rFonts w:asciiTheme="minorHAnsi" w:hAnsiTheme="minorHAnsi" w:cstheme="minorHAnsi"/>
                <w:szCs w:val="24"/>
              </w:rPr>
              <w:t xml:space="preserve">; </w:t>
            </w:r>
          </w:p>
          <w:p w14:paraId="60188299" w14:textId="5D9EF4B1" w:rsidR="00B6484C" w:rsidRDefault="0061058C" w:rsidP="0061058C">
            <w:pPr>
              <w:widowControl/>
              <w:numPr>
                <w:ilvl w:val="0"/>
                <w:numId w:val="10"/>
              </w:numPr>
              <w:autoSpaceDE/>
              <w:autoSpaceDN/>
              <w:jc w:val="both"/>
              <w:rPr>
                <w:rFonts w:asciiTheme="minorHAnsi" w:hAnsiTheme="minorHAnsi" w:cstheme="minorHAnsi"/>
                <w:szCs w:val="24"/>
              </w:rPr>
            </w:pPr>
            <w:r>
              <w:rPr>
                <w:rFonts w:asciiTheme="minorHAnsi" w:hAnsiTheme="minorHAnsi" w:cstheme="minorHAnsi"/>
                <w:szCs w:val="24"/>
              </w:rPr>
              <w:t>z</w:t>
            </w:r>
            <w:r w:rsidR="00B6484C">
              <w:rPr>
                <w:rFonts w:asciiTheme="minorHAnsi" w:hAnsiTheme="minorHAnsi" w:cstheme="minorHAnsi"/>
                <w:szCs w:val="24"/>
              </w:rPr>
              <w:t xml:space="preserve"> výskumu realizovanom na Slovensku – Traumatizácia v detstve, zdravie v dospelosti vyplýva, že každý </w:t>
            </w:r>
            <w:r>
              <w:rPr>
                <w:rFonts w:asciiTheme="minorHAnsi" w:hAnsiTheme="minorHAnsi" w:cstheme="minorHAnsi"/>
                <w:szCs w:val="24"/>
              </w:rPr>
              <w:br/>
            </w:r>
            <w:r w:rsidR="00B6484C">
              <w:rPr>
                <w:rFonts w:asciiTheme="minorHAnsi" w:hAnsiTheme="minorHAnsi" w:cstheme="minorHAnsi"/>
                <w:szCs w:val="24"/>
              </w:rPr>
              <w:t xml:space="preserve">9 dospelý človek na Slovensku má skúsenosť so sexuálnym násilím, ktoré prežil do dovŕšenia 18teho roku veku; </w:t>
            </w:r>
            <w:r w:rsidR="00B6484C">
              <w:rPr>
                <w:rStyle w:val="Odkaznapoznmkupodiarou"/>
                <w:rFonts w:asciiTheme="minorHAnsi" w:hAnsiTheme="minorHAnsi"/>
                <w:szCs w:val="24"/>
              </w:rPr>
              <w:footnoteReference w:id="19"/>
            </w:r>
          </w:p>
          <w:p w14:paraId="43A178EC" w14:textId="1FD322C0" w:rsidR="00B6484C" w:rsidRPr="00BE2D18" w:rsidRDefault="0061058C" w:rsidP="0061058C">
            <w:pPr>
              <w:widowControl/>
              <w:numPr>
                <w:ilvl w:val="0"/>
                <w:numId w:val="10"/>
              </w:numPr>
              <w:autoSpaceDE/>
              <w:autoSpaceDN/>
              <w:jc w:val="both"/>
              <w:rPr>
                <w:rFonts w:asciiTheme="minorHAnsi" w:hAnsiTheme="minorHAnsi" w:cstheme="minorHAnsi"/>
                <w:szCs w:val="24"/>
              </w:rPr>
            </w:pPr>
            <w:r>
              <w:rPr>
                <w:rFonts w:asciiTheme="minorHAnsi" w:hAnsiTheme="minorHAnsi" w:cstheme="minorHAnsi"/>
                <w:szCs w:val="24"/>
              </w:rPr>
              <w:t>n</w:t>
            </w:r>
            <w:r w:rsidR="00B6484C">
              <w:rPr>
                <w:rFonts w:asciiTheme="minorHAnsi" w:hAnsiTheme="minorHAnsi" w:cstheme="minorHAnsi"/>
                <w:szCs w:val="24"/>
              </w:rPr>
              <w:t xml:space="preserve">apriek týmto alarmujúcim číslam sú orgány činné v trestnom konaní, či sociálnoprávnej ochrany detí schopné zachytiť len stovky prípadov; </w:t>
            </w:r>
          </w:p>
          <w:p w14:paraId="1F6A3A14" w14:textId="26B85E55" w:rsidR="00BE2D18" w:rsidRDefault="00BE2D18" w:rsidP="0061058C">
            <w:pPr>
              <w:widowControl/>
              <w:numPr>
                <w:ilvl w:val="0"/>
                <w:numId w:val="10"/>
              </w:numPr>
              <w:autoSpaceDE/>
              <w:autoSpaceDN/>
              <w:jc w:val="both"/>
              <w:rPr>
                <w:rFonts w:ascii="Times New Roman" w:eastAsia="Times New Roman" w:hAnsi="Times New Roman"/>
                <w:sz w:val="24"/>
                <w:szCs w:val="24"/>
                <w:lang w:val="sk-SK" w:eastAsia="sk-SK"/>
              </w:rPr>
            </w:pPr>
            <w:r w:rsidRPr="00BE2D18">
              <w:rPr>
                <w:rFonts w:asciiTheme="minorHAnsi" w:hAnsiTheme="minorHAnsi" w:cstheme="minorHAnsi"/>
                <w:szCs w:val="24"/>
              </w:rPr>
              <w:t>nedostatočná citlivosť na tému násilia  páchaného na  deťoch, vrátane domáceho násilia;</w:t>
            </w:r>
          </w:p>
          <w:p w14:paraId="4942DFDD" w14:textId="29759E95" w:rsidR="00BE2D18" w:rsidRDefault="00B6484C" w:rsidP="0061058C">
            <w:pPr>
              <w:widowControl/>
              <w:numPr>
                <w:ilvl w:val="0"/>
                <w:numId w:val="10"/>
              </w:numPr>
              <w:autoSpaceDE/>
              <w:autoSpaceDN/>
              <w:jc w:val="both"/>
              <w:rPr>
                <w:rFonts w:ascii="Times New Roman" w:eastAsia="Times New Roman" w:hAnsi="Times New Roman"/>
                <w:sz w:val="24"/>
                <w:szCs w:val="24"/>
                <w:lang w:val="sk-SK" w:eastAsia="sk-SK"/>
              </w:rPr>
            </w:pPr>
            <w:r>
              <w:rPr>
                <w:rFonts w:asciiTheme="minorHAnsi" w:hAnsiTheme="minorHAnsi" w:cstheme="minorHAnsi"/>
                <w:szCs w:val="24"/>
              </w:rPr>
              <w:t>málo informovaná</w:t>
            </w:r>
            <w:r w:rsidRPr="00BE2D18">
              <w:rPr>
                <w:rFonts w:asciiTheme="minorHAnsi" w:hAnsiTheme="minorHAnsi" w:cstheme="minorHAnsi"/>
                <w:szCs w:val="24"/>
              </w:rPr>
              <w:t xml:space="preserve"> </w:t>
            </w:r>
            <w:r w:rsidR="00BE2D18" w:rsidRPr="00BE2D18">
              <w:rPr>
                <w:rFonts w:asciiTheme="minorHAnsi" w:hAnsiTheme="minorHAnsi" w:cstheme="minorHAnsi"/>
                <w:szCs w:val="24"/>
              </w:rPr>
              <w:t>odozva príslušných orgánov na prípady násilia páchaného na deťoch</w:t>
            </w:r>
            <w:r w:rsidR="0070370A">
              <w:rPr>
                <w:rFonts w:asciiTheme="minorHAnsi" w:hAnsiTheme="minorHAnsi" w:cstheme="minorHAnsi"/>
                <w:szCs w:val="24"/>
              </w:rPr>
              <w:t>, stale pr</w:t>
            </w:r>
            <w:ins w:id="92" w:author="Mikulášová Martina" w:date="2025-06-06T11:23:00Z">
              <w:r w:rsidR="00F008AE">
                <w:rPr>
                  <w:rFonts w:asciiTheme="minorHAnsi" w:hAnsiTheme="minorHAnsi" w:cstheme="minorHAnsi"/>
                  <w:szCs w:val="24"/>
                </w:rPr>
                <w:t>e</w:t>
              </w:r>
            </w:ins>
            <w:r w:rsidR="0070370A">
              <w:rPr>
                <w:rFonts w:asciiTheme="minorHAnsi" w:hAnsiTheme="minorHAnsi" w:cstheme="minorHAnsi"/>
                <w:szCs w:val="24"/>
              </w:rPr>
              <w:t>trvávajúce stereotypy o násilí v našej spoločnosti</w:t>
            </w:r>
            <w:r w:rsidR="00BE2D18" w:rsidRPr="00BE2D18">
              <w:rPr>
                <w:rFonts w:asciiTheme="minorHAnsi" w:hAnsiTheme="minorHAnsi" w:cstheme="minorHAnsi"/>
                <w:szCs w:val="24"/>
              </w:rPr>
              <w:t>;</w:t>
            </w:r>
          </w:p>
          <w:p w14:paraId="25930FE2" w14:textId="40FF9171" w:rsidR="00BE2D18" w:rsidRDefault="00BE2D18" w:rsidP="0061058C">
            <w:pPr>
              <w:widowControl/>
              <w:numPr>
                <w:ilvl w:val="0"/>
                <w:numId w:val="10"/>
              </w:numPr>
              <w:autoSpaceDE/>
              <w:autoSpaceDN/>
              <w:jc w:val="both"/>
              <w:rPr>
                <w:rFonts w:ascii="Times New Roman" w:eastAsia="Times New Roman" w:hAnsi="Times New Roman"/>
                <w:sz w:val="24"/>
                <w:szCs w:val="24"/>
                <w:lang w:val="sk-SK" w:eastAsia="sk-SK"/>
              </w:rPr>
            </w:pPr>
            <w:r w:rsidRPr="00BE2D18">
              <w:rPr>
                <w:rFonts w:asciiTheme="minorHAnsi" w:hAnsiTheme="minorHAnsi" w:cstheme="minorHAnsi"/>
                <w:szCs w:val="24"/>
              </w:rPr>
              <w:t>výsluchy dieťaťa, ktoré zažilo násilie alebo ním bolo inak ohrozené sa realizujú so značným časovým odstupom, v podmienkach pre deti nie priaznivých a časté opakovanie výsluchov</w:t>
            </w:r>
            <w:r w:rsidR="00B6484C">
              <w:rPr>
                <w:rFonts w:asciiTheme="minorHAnsi" w:hAnsiTheme="minorHAnsi" w:cstheme="minorHAnsi"/>
                <w:szCs w:val="24"/>
              </w:rPr>
              <w:t xml:space="preserve"> napriek legislatívnej úprave, ktorá by mala pomôcť tomuto predchádzať</w:t>
            </w:r>
            <w:r w:rsidRPr="00BE2D18">
              <w:rPr>
                <w:rFonts w:asciiTheme="minorHAnsi" w:hAnsiTheme="minorHAnsi" w:cstheme="minorHAnsi"/>
                <w:szCs w:val="24"/>
              </w:rPr>
              <w:t>;</w:t>
            </w:r>
          </w:p>
          <w:p w14:paraId="15D5087A" w14:textId="77777777" w:rsidR="00BE2D18" w:rsidRDefault="00BE2D18" w:rsidP="0061058C">
            <w:pPr>
              <w:widowControl/>
              <w:numPr>
                <w:ilvl w:val="0"/>
                <w:numId w:val="10"/>
              </w:numPr>
              <w:autoSpaceDE/>
              <w:autoSpaceDN/>
              <w:jc w:val="both"/>
              <w:rPr>
                <w:rFonts w:ascii="Times New Roman" w:eastAsia="Times New Roman" w:hAnsi="Times New Roman"/>
                <w:sz w:val="24"/>
                <w:szCs w:val="24"/>
                <w:lang w:val="sk-SK" w:eastAsia="sk-SK"/>
              </w:rPr>
            </w:pPr>
            <w:r w:rsidRPr="00BE2D18">
              <w:rPr>
                <w:rFonts w:asciiTheme="minorHAnsi" w:hAnsiTheme="minorHAnsi" w:cstheme="minorHAnsi"/>
                <w:szCs w:val="24"/>
              </w:rPr>
              <w:t xml:space="preserve">nedostatočná komplexnosť pomoci pre rodinu aj počas dlhotrvajúcich súdnych sporov; </w:t>
            </w:r>
          </w:p>
          <w:p w14:paraId="732FEB63" w14:textId="77777777" w:rsidR="00BE2D18" w:rsidRDefault="00BE2D18" w:rsidP="0061058C">
            <w:pPr>
              <w:widowControl/>
              <w:numPr>
                <w:ilvl w:val="0"/>
                <w:numId w:val="10"/>
              </w:numPr>
              <w:autoSpaceDE/>
              <w:autoSpaceDN/>
              <w:jc w:val="both"/>
              <w:rPr>
                <w:rFonts w:ascii="Times New Roman" w:eastAsia="Times New Roman" w:hAnsi="Times New Roman"/>
                <w:sz w:val="24"/>
                <w:szCs w:val="24"/>
                <w:lang w:val="sk-SK" w:eastAsia="sk-SK"/>
              </w:rPr>
            </w:pPr>
            <w:r w:rsidRPr="00BE2D18">
              <w:rPr>
                <w:rFonts w:asciiTheme="minorHAnsi" w:hAnsiTheme="minorHAnsi" w:cstheme="minorHAnsi"/>
                <w:szCs w:val="24"/>
              </w:rPr>
              <w:t>vysoká miera tolerancie násilia v spoločnosti a bagatelizácia jeho následkov;</w:t>
            </w:r>
          </w:p>
          <w:p w14:paraId="10663D0A" w14:textId="77777777" w:rsidR="00BE2D18" w:rsidRPr="00CD3893" w:rsidRDefault="00BE2D18" w:rsidP="0022157F">
            <w:pPr>
              <w:widowControl/>
              <w:numPr>
                <w:ilvl w:val="0"/>
                <w:numId w:val="10"/>
              </w:numPr>
              <w:autoSpaceDE/>
              <w:autoSpaceDN/>
              <w:rPr>
                <w:rFonts w:ascii="Times New Roman" w:eastAsia="Times New Roman" w:hAnsi="Times New Roman"/>
                <w:sz w:val="24"/>
                <w:szCs w:val="24"/>
                <w:lang w:val="sk-SK" w:eastAsia="sk-SK"/>
              </w:rPr>
            </w:pPr>
            <w:r w:rsidRPr="00BE2D18">
              <w:rPr>
                <w:rFonts w:asciiTheme="minorHAnsi" w:hAnsiTheme="minorHAnsi" w:cstheme="minorHAnsi"/>
                <w:szCs w:val="24"/>
              </w:rPr>
              <w:t xml:space="preserve">nedostatok pozitívnych vzorov, možností ako predchádzať negatívnym javom; </w:t>
            </w:r>
          </w:p>
          <w:p w14:paraId="3D4056B7" w14:textId="458F4C5B" w:rsidR="00CD3893" w:rsidRPr="007B383D" w:rsidRDefault="00CD3893" w:rsidP="00FC7436">
            <w:pPr>
              <w:widowControl/>
              <w:autoSpaceDE/>
              <w:autoSpaceDN/>
              <w:ind w:left="720"/>
              <w:rPr>
                <w:rFonts w:asciiTheme="minorHAnsi" w:hAnsiTheme="minorHAnsi" w:cstheme="minorHAnsi"/>
                <w:szCs w:val="24"/>
              </w:rPr>
            </w:pPr>
          </w:p>
          <w:p w14:paraId="684B7927" w14:textId="77777777" w:rsidR="0022157F" w:rsidRDefault="0022157F" w:rsidP="0022157F">
            <w:pPr>
              <w:widowControl/>
              <w:autoSpaceDE/>
              <w:autoSpaceDN/>
              <w:rPr>
                <w:rFonts w:asciiTheme="minorHAnsi" w:eastAsia="Times New Roman" w:hAnsiTheme="minorHAnsi" w:cstheme="minorHAnsi"/>
                <w:b/>
                <w:bCs/>
                <w:lang w:val="sk-SK" w:eastAsia="sk-SK"/>
              </w:rPr>
            </w:pPr>
          </w:p>
          <w:p w14:paraId="3273C2BB" w14:textId="77777777" w:rsidR="007B383D" w:rsidRPr="00BE2D18" w:rsidRDefault="007B383D" w:rsidP="0022157F">
            <w:pPr>
              <w:widowControl/>
              <w:autoSpaceDE/>
              <w:autoSpaceDN/>
              <w:rPr>
                <w:rFonts w:asciiTheme="minorHAnsi" w:eastAsia="Times New Roman" w:hAnsiTheme="minorHAnsi" w:cstheme="minorHAnsi"/>
                <w:b/>
                <w:bCs/>
                <w:lang w:val="sk-SK" w:eastAsia="sk-SK"/>
              </w:rPr>
            </w:pPr>
            <w:r w:rsidRPr="00BE2D18">
              <w:rPr>
                <w:rFonts w:asciiTheme="minorHAnsi" w:eastAsia="Times New Roman" w:hAnsiTheme="minorHAnsi" w:cstheme="minorHAnsi"/>
                <w:b/>
                <w:bCs/>
                <w:lang w:val="sk-SK" w:eastAsia="sk-SK"/>
              </w:rPr>
              <w:t xml:space="preserve">2. </w:t>
            </w:r>
            <w:r w:rsidR="00BE2D18" w:rsidRPr="00BE2D18">
              <w:rPr>
                <w:rFonts w:asciiTheme="minorHAnsi" w:eastAsia="Times New Roman" w:hAnsiTheme="minorHAnsi" w:cstheme="minorHAnsi"/>
                <w:b/>
                <w:bCs/>
                <w:lang w:val="sk-SK" w:eastAsia="sk-SK"/>
              </w:rPr>
              <w:t>Deti  a rodiny v kontexte včasnej intervencie a ranej starostlivosti:</w:t>
            </w:r>
          </w:p>
          <w:p w14:paraId="1E02598D" w14:textId="0DF2D24D" w:rsidR="007B383D" w:rsidRPr="007B383D" w:rsidRDefault="00B6484C" w:rsidP="0061058C">
            <w:pPr>
              <w:widowControl/>
              <w:numPr>
                <w:ilvl w:val="0"/>
                <w:numId w:val="10"/>
              </w:numPr>
              <w:autoSpaceDE/>
              <w:autoSpaceDN/>
              <w:jc w:val="both"/>
              <w:rPr>
                <w:rFonts w:asciiTheme="minorHAnsi" w:hAnsiTheme="minorHAnsi" w:cstheme="minorHAnsi"/>
                <w:szCs w:val="24"/>
              </w:rPr>
            </w:pPr>
            <w:r>
              <w:rPr>
                <w:rFonts w:asciiTheme="minorHAnsi" w:hAnsiTheme="minorHAnsi" w:cstheme="minorHAnsi"/>
                <w:szCs w:val="24"/>
              </w:rPr>
              <w:t xml:space="preserve">od roku 2017 MPSVR zastrešuje multidisciplinárnu spoluprácu v oblasti ochrany detí pred násilím </w:t>
            </w:r>
            <w:r w:rsidR="0061058C">
              <w:rPr>
                <w:rFonts w:asciiTheme="minorHAnsi" w:hAnsiTheme="minorHAnsi" w:cstheme="minorHAnsi"/>
                <w:szCs w:val="24"/>
              </w:rPr>
              <w:br/>
            </w:r>
            <w:r>
              <w:rPr>
                <w:rFonts w:asciiTheme="minorHAnsi" w:hAnsiTheme="minorHAnsi" w:cstheme="minorHAnsi"/>
                <w:szCs w:val="24"/>
              </w:rPr>
              <w:t xml:space="preserve">na regionálnej úrovni a buduje možnosti spolupráce na národnej </w:t>
            </w:r>
            <w:r w:rsidR="00DD273B">
              <w:rPr>
                <w:rFonts w:asciiTheme="minorHAnsi" w:hAnsiTheme="minorHAnsi" w:cstheme="minorHAnsi"/>
                <w:szCs w:val="24"/>
              </w:rPr>
              <w:t xml:space="preserve">úrovni, napriek tomu sa výsluch </w:t>
            </w:r>
            <w:r w:rsidR="0061058C">
              <w:rPr>
                <w:rFonts w:asciiTheme="minorHAnsi" w:hAnsiTheme="minorHAnsi" w:cstheme="minorHAnsi"/>
                <w:szCs w:val="24"/>
              </w:rPr>
              <w:br/>
            </w:r>
            <w:r w:rsidR="00DD273B">
              <w:rPr>
                <w:rFonts w:asciiTheme="minorHAnsi" w:hAnsiTheme="minorHAnsi" w:cstheme="minorHAnsi"/>
                <w:szCs w:val="24"/>
              </w:rPr>
              <w:t>a starostlivosť o deti zažívajúce alebo páchajúce násilie realizuje na viacerých miestach vo viacerých inštitúciach, čím dochádza k opakovanému vybavovaniu si potrebných skutočností a potencionálne sekundárnej viktimizácii;</w:t>
            </w:r>
            <w:r>
              <w:rPr>
                <w:rFonts w:asciiTheme="minorHAnsi" w:hAnsiTheme="minorHAnsi" w:cstheme="minorHAnsi"/>
                <w:szCs w:val="24"/>
              </w:rPr>
              <w:t xml:space="preserve"> </w:t>
            </w:r>
          </w:p>
          <w:p w14:paraId="5B3232FD" w14:textId="34EB582E" w:rsidR="007B383D" w:rsidRPr="007B383D" w:rsidRDefault="00BE2D18" w:rsidP="0061058C">
            <w:pPr>
              <w:widowControl/>
              <w:numPr>
                <w:ilvl w:val="0"/>
                <w:numId w:val="10"/>
              </w:numPr>
              <w:autoSpaceDE/>
              <w:autoSpaceDN/>
              <w:jc w:val="both"/>
              <w:rPr>
                <w:rFonts w:asciiTheme="minorHAnsi" w:hAnsiTheme="minorHAnsi" w:cstheme="minorHAnsi"/>
                <w:szCs w:val="24"/>
              </w:rPr>
            </w:pPr>
            <w:r w:rsidRPr="00BE2D18">
              <w:rPr>
                <w:rFonts w:asciiTheme="minorHAnsi" w:hAnsiTheme="minorHAnsi" w:cstheme="minorHAnsi"/>
                <w:szCs w:val="24"/>
              </w:rPr>
              <w:t>d</w:t>
            </w:r>
            <w:r w:rsidR="007B383D" w:rsidRPr="007B383D">
              <w:rPr>
                <w:rFonts w:asciiTheme="minorHAnsi" w:hAnsiTheme="minorHAnsi" w:cstheme="minorHAnsi"/>
                <w:szCs w:val="24"/>
              </w:rPr>
              <w:t>eti a ich rodiny museli navštevovať rôzne inštitúcie a opakovane prežívať traumatické spomienk</w:t>
            </w:r>
            <w:r w:rsidR="00CD3893">
              <w:rPr>
                <w:rFonts w:asciiTheme="minorHAnsi" w:hAnsiTheme="minorHAnsi" w:cstheme="minorHAnsi"/>
                <w:szCs w:val="24"/>
              </w:rPr>
              <w:t xml:space="preserve">y, </w:t>
            </w:r>
            <w:r w:rsidR="0061058C">
              <w:rPr>
                <w:rFonts w:asciiTheme="minorHAnsi" w:hAnsiTheme="minorHAnsi" w:cstheme="minorHAnsi"/>
                <w:szCs w:val="24"/>
              </w:rPr>
              <w:br/>
            </w:r>
            <w:r w:rsidR="00CD3893">
              <w:rPr>
                <w:rFonts w:asciiTheme="minorHAnsi" w:hAnsiTheme="minorHAnsi" w:cstheme="minorHAnsi"/>
                <w:szCs w:val="24"/>
              </w:rPr>
              <w:t>čo spôsobovalo ďalšiu traumu</w:t>
            </w:r>
            <w:r w:rsidR="00CD3893" w:rsidRPr="00BE2D18">
              <w:rPr>
                <w:rFonts w:asciiTheme="minorHAnsi" w:hAnsiTheme="minorHAnsi" w:cstheme="minorHAnsi"/>
                <w:szCs w:val="24"/>
              </w:rPr>
              <w:t>;</w:t>
            </w:r>
          </w:p>
          <w:p w14:paraId="2FDAF9AA" w14:textId="676841D4" w:rsidR="00BE2D18" w:rsidRPr="00BE2D18" w:rsidRDefault="00BE2D18" w:rsidP="0061058C">
            <w:pPr>
              <w:widowControl/>
              <w:numPr>
                <w:ilvl w:val="0"/>
                <w:numId w:val="10"/>
              </w:numPr>
              <w:autoSpaceDE/>
              <w:autoSpaceDN/>
              <w:jc w:val="both"/>
              <w:rPr>
                <w:rFonts w:asciiTheme="minorHAnsi" w:hAnsiTheme="minorHAnsi" w:cstheme="minorHAnsi"/>
                <w:szCs w:val="24"/>
              </w:rPr>
            </w:pPr>
            <w:r w:rsidRPr="00BE2D18">
              <w:rPr>
                <w:rFonts w:asciiTheme="minorHAnsi" w:hAnsiTheme="minorHAnsi" w:cstheme="minorHAnsi"/>
                <w:szCs w:val="24"/>
              </w:rPr>
              <w:t>c</w:t>
            </w:r>
            <w:r w:rsidR="007B383D" w:rsidRPr="007B383D">
              <w:rPr>
                <w:rFonts w:asciiTheme="minorHAnsi" w:hAnsiTheme="minorHAnsi" w:cstheme="minorHAnsi"/>
                <w:szCs w:val="24"/>
              </w:rPr>
              <w:t>hýba komplexné a centralizované miesto, kde by deti mohli nájsť všetku pot</w:t>
            </w:r>
            <w:r w:rsidR="00CD3893">
              <w:rPr>
                <w:rFonts w:asciiTheme="minorHAnsi" w:hAnsiTheme="minorHAnsi" w:cstheme="minorHAnsi"/>
                <w:szCs w:val="24"/>
              </w:rPr>
              <w:t>rebnú pomoc pod jednou strechou</w:t>
            </w:r>
            <w:r w:rsidR="00CD3893" w:rsidRPr="00BE2D18">
              <w:rPr>
                <w:rFonts w:asciiTheme="minorHAnsi" w:hAnsiTheme="minorHAnsi" w:cstheme="minorHAnsi"/>
                <w:szCs w:val="24"/>
              </w:rPr>
              <w:t>;</w:t>
            </w:r>
          </w:p>
          <w:p w14:paraId="7EA8BBDB" w14:textId="75EA43DC" w:rsidR="00BE2D18" w:rsidRPr="00BE2D18" w:rsidRDefault="00BE2D18" w:rsidP="0061058C">
            <w:pPr>
              <w:widowControl/>
              <w:numPr>
                <w:ilvl w:val="0"/>
                <w:numId w:val="10"/>
              </w:numPr>
              <w:autoSpaceDE/>
              <w:autoSpaceDN/>
              <w:jc w:val="both"/>
              <w:rPr>
                <w:rFonts w:asciiTheme="minorHAnsi" w:hAnsiTheme="minorHAnsi" w:cstheme="minorHAnsi"/>
                <w:szCs w:val="24"/>
              </w:rPr>
            </w:pPr>
            <w:r w:rsidRPr="00BE2D18">
              <w:rPr>
                <w:rFonts w:asciiTheme="minorHAnsi" w:hAnsiTheme="minorHAnsi" w:cstheme="minorHAnsi"/>
                <w:szCs w:val="24"/>
              </w:rPr>
              <w:t>chýbajúce informácie ohľadom poskytovania optimálnej starostl</w:t>
            </w:r>
            <w:r>
              <w:rPr>
                <w:rFonts w:asciiTheme="minorHAnsi" w:hAnsiTheme="minorHAnsi" w:cstheme="minorHAnsi"/>
                <w:szCs w:val="24"/>
              </w:rPr>
              <w:t xml:space="preserve">ivosti o deti v ranom veku </w:t>
            </w:r>
            <w:r w:rsidR="0061058C">
              <w:rPr>
                <w:rFonts w:asciiTheme="minorHAnsi" w:hAnsiTheme="minorHAnsi" w:cstheme="minorHAnsi"/>
                <w:szCs w:val="24"/>
              </w:rPr>
              <w:br/>
            </w:r>
            <w:r>
              <w:rPr>
                <w:rFonts w:asciiTheme="minorHAnsi" w:hAnsiTheme="minorHAnsi" w:cstheme="minorHAnsi"/>
                <w:szCs w:val="24"/>
              </w:rPr>
              <w:t xml:space="preserve">a o </w:t>
            </w:r>
            <w:r w:rsidRPr="00BE2D18">
              <w:rPr>
                <w:rFonts w:asciiTheme="minorHAnsi" w:hAnsiTheme="minorHAnsi" w:cstheme="minorHAnsi"/>
                <w:szCs w:val="24"/>
              </w:rPr>
              <w:t xml:space="preserve"> možnostiach podpory detí v ranom veku;</w:t>
            </w:r>
          </w:p>
          <w:p w14:paraId="2A3BBD3E" w14:textId="35C8CC41" w:rsidR="007B383D" w:rsidRPr="007B383D" w:rsidRDefault="00BE2D18" w:rsidP="0061058C">
            <w:pPr>
              <w:widowControl/>
              <w:numPr>
                <w:ilvl w:val="0"/>
                <w:numId w:val="10"/>
              </w:numPr>
              <w:autoSpaceDE/>
              <w:autoSpaceDN/>
              <w:jc w:val="both"/>
              <w:rPr>
                <w:rFonts w:asciiTheme="minorHAnsi" w:hAnsiTheme="minorHAnsi" w:cstheme="minorHAnsi"/>
                <w:szCs w:val="24"/>
              </w:rPr>
            </w:pPr>
            <w:r w:rsidRPr="00BE2D18">
              <w:rPr>
                <w:rFonts w:asciiTheme="minorHAnsi" w:hAnsiTheme="minorHAnsi" w:cstheme="minorHAnsi"/>
                <w:szCs w:val="24"/>
              </w:rPr>
              <w:t>j</w:t>
            </w:r>
            <w:r w:rsidR="007B383D" w:rsidRPr="007B383D">
              <w:rPr>
                <w:rFonts w:asciiTheme="minorHAnsi" w:hAnsiTheme="minorHAnsi" w:cstheme="minorHAnsi"/>
                <w:szCs w:val="24"/>
              </w:rPr>
              <w:t xml:space="preserve">e dôležité minimalizovať dodatočnú traumu, ktorú dieťa prežíva v dôsledku opakovaného vypočúvania </w:t>
            </w:r>
            <w:r w:rsidR="0061058C">
              <w:rPr>
                <w:rFonts w:asciiTheme="minorHAnsi" w:hAnsiTheme="minorHAnsi" w:cstheme="minorHAnsi"/>
                <w:szCs w:val="24"/>
              </w:rPr>
              <w:br/>
            </w:r>
            <w:r w:rsidR="007B383D" w:rsidRPr="007B383D">
              <w:rPr>
                <w:rFonts w:asciiTheme="minorHAnsi" w:hAnsiTheme="minorHAnsi" w:cstheme="minorHAnsi"/>
                <w:szCs w:val="24"/>
              </w:rPr>
              <w:t>a vyšetrovania.</w:t>
            </w:r>
          </w:p>
          <w:p w14:paraId="50D7B097" w14:textId="77777777" w:rsidR="0022157F" w:rsidRDefault="0022157F">
            <w:pPr>
              <w:jc w:val="both"/>
              <w:rPr>
                <w:rFonts w:asciiTheme="minorHAnsi" w:hAnsiTheme="minorHAnsi" w:cstheme="minorHAnsi"/>
              </w:rPr>
            </w:pPr>
          </w:p>
          <w:p w14:paraId="7D9E6C1D" w14:textId="0AE85217" w:rsidR="00BE2D18" w:rsidRPr="00330475" w:rsidRDefault="00BE2D18">
            <w:pPr>
              <w:jc w:val="both"/>
              <w:rPr>
                <w:rFonts w:asciiTheme="minorHAnsi" w:hAnsiTheme="minorHAnsi" w:cstheme="minorHAnsi"/>
              </w:rPr>
            </w:pPr>
            <w:r w:rsidRPr="00330475">
              <w:rPr>
                <w:rFonts w:asciiTheme="minorHAnsi" w:hAnsiTheme="minorHAnsi" w:cstheme="minorHAnsi"/>
              </w:rPr>
              <w:t>Silná politická vôľa, primerané zapojenie zainteresovaných strán a angažovanosť odborníkov, ktorí poháňajú zmenu, sú nevyhnutnými predpokladmi pre zriadenie a prevádzkovanie efektívneho a profesionálneho</w:t>
            </w:r>
            <w:r>
              <w:rPr>
                <w:rFonts w:asciiTheme="minorHAnsi" w:hAnsiTheme="minorHAnsi" w:cstheme="minorHAnsi"/>
              </w:rPr>
              <w:t xml:space="preserve"> modelu</w:t>
            </w:r>
            <w:r w:rsidRPr="00330475">
              <w:rPr>
                <w:rFonts w:asciiTheme="minorHAnsi" w:hAnsiTheme="minorHAnsi" w:cstheme="minorHAnsi"/>
              </w:rPr>
              <w:t xml:space="preserve"> Barnahus alebo podobných MDIA služieb.  Medzi ďalšie nápomocné faktory patria vhodné regulačné prostredie, dostatočné a udržateľné zdroje, dostupnosť kvalifikovaných odborníkov, podporné a dobre informované organizácie a spoločnosti s náležitým prehľadom, a účinná spolupráca medzi inštitúciami. </w:t>
            </w:r>
            <w:r w:rsidR="00B6484C" w:rsidRPr="00CD3893">
              <w:rPr>
                <w:rFonts w:asciiTheme="minorHAnsi" w:hAnsiTheme="minorHAnsi" w:cstheme="minorHAnsi"/>
                <w:szCs w:val="24"/>
              </w:rPr>
              <w:t>Dôležitou súčasťou projektu je aj prevencia násilia na deťoch a vzdelávanie verejnosti o tejto problematike</w:t>
            </w:r>
            <w:ins w:id="93" w:author="Mikulášová Martina" w:date="2025-06-06T11:28:00Z">
              <w:r w:rsidR="004B1D34">
                <w:rPr>
                  <w:rFonts w:asciiTheme="minorHAnsi" w:hAnsiTheme="minorHAnsi" w:cstheme="minorHAnsi"/>
                  <w:szCs w:val="24"/>
                </w:rPr>
                <w:t>.</w:t>
              </w:r>
            </w:ins>
          </w:p>
          <w:p w14:paraId="41A69DE1" w14:textId="77777777" w:rsidR="007B383D" w:rsidRPr="00FF0020" w:rsidRDefault="007B383D">
            <w:pPr>
              <w:widowControl/>
              <w:autoSpaceDE/>
              <w:autoSpaceDN/>
              <w:jc w:val="both"/>
              <w:rPr>
                <w:rFonts w:asciiTheme="minorHAnsi" w:hAnsiTheme="minorHAnsi" w:cstheme="minorHAnsi"/>
                <w:color w:val="548DD4" w:themeColor="text2" w:themeTint="99"/>
                <w:sz w:val="20"/>
                <w:szCs w:val="20"/>
                <w:lang w:val="sk-SK"/>
              </w:rPr>
            </w:pPr>
          </w:p>
        </w:tc>
      </w:tr>
      <w:tr w:rsidR="00B8332B" w:rsidRPr="00CC60A0" w14:paraId="370D6DEC" w14:textId="77777777" w:rsidTr="00B312F7">
        <w:tc>
          <w:tcPr>
            <w:tcW w:w="5000" w:type="pct"/>
            <w:shd w:val="clear" w:color="auto" w:fill="F2F2F2" w:themeFill="background1" w:themeFillShade="F2"/>
          </w:tcPr>
          <w:p w14:paraId="150334CE" w14:textId="77777777" w:rsidR="00B8332B" w:rsidRPr="00CC60A0" w:rsidRDefault="00A70221" w:rsidP="003A5666">
            <w:pPr>
              <w:tabs>
                <w:tab w:val="left" w:pos="709"/>
              </w:tabs>
              <w:contextualSpacing/>
              <w:rPr>
                <w:rFonts w:ascii="Calibri" w:hAnsi="Calibri" w:cs="Arial"/>
                <w:b/>
                <w:color w:val="0063A2"/>
                <w:lang w:val="sk-SK"/>
              </w:rPr>
            </w:pPr>
            <w:r w:rsidRPr="00CC60A0">
              <w:rPr>
                <w:rFonts w:ascii="Calibri" w:hAnsi="Calibri" w:cs="Arial"/>
                <w:b/>
                <w:lang w:val="sk-SK"/>
              </w:rPr>
              <w:lastRenderedPageBreak/>
              <w:t>Spôsob realizácie aktivít projektu</w:t>
            </w:r>
            <w:r w:rsidR="001268EC">
              <w:rPr>
                <w:rStyle w:val="Odkaznapoznmkupodiarou"/>
                <w:rFonts w:ascii="Calibri" w:hAnsi="Calibri"/>
                <w:b/>
                <w:lang w:val="sk-SK"/>
              </w:rPr>
              <w:footnoteReference w:id="20"/>
            </w:r>
          </w:p>
        </w:tc>
      </w:tr>
      <w:tr w:rsidR="00B8332B" w:rsidRPr="00CC60A0" w14:paraId="57B1A09C" w14:textId="77777777">
        <w:tc>
          <w:tcPr>
            <w:tcW w:w="5000" w:type="pct"/>
            <w:shd w:val="clear" w:color="auto" w:fill="auto"/>
          </w:tcPr>
          <w:p w14:paraId="193EBB39" w14:textId="35FA001D" w:rsidR="004A78BE" w:rsidRDefault="004A78BE" w:rsidP="0022157F">
            <w:pPr>
              <w:jc w:val="both"/>
              <w:rPr>
                <w:rFonts w:asciiTheme="minorHAnsi" w:hAnsiTheme="minorHAnsi" w:cstheme="minorHAnsi"/>
                <w:b/>
              </w:rPr>
            </w:pPr>
            <w:r w:rsidRPr="004A78BE">
              <w:rPr>
                <w:rFonts w:asciiTheme="minorHAnsi" w:hAnsiTheme="minorHAnsi" w:cstheme="minorHAnsi"/>
                <w:b/>
              </w:rPr>
              <w:lastRenderedPageBreak/>
              <w:t>Hlavnou aktivitou</w:t>
            </w:r>
            <w:r w:rsidRPr="004A78BE">
              <w:rPr>
                <w:rFonts w:asciiTheme="minorHAnsi" w:hAnsiTheme="minorHAnsi" w:cstheme="minorHAnsi"/>
              </w:rPr>
              <w:t xml:space="preserve"> investičného </w:t>
            </w:r>
            <w:r w:rsidR="0061058C" w:rsidRPr="0061058C">
              <w:rPr>
                <w:rFonts w:asciiTheme="minorHAnsi" w:hAnsiTheme="minorHAnsi" w:cstheme="minorHAnsi"/>
              </w:rPr>
              <w:t>n</w:t>
            </w:r>
            <w:r w:rsidRPr="0061058C">
              <w:rPr>
                <w:rFonts w:asciiTheme="minorHAnsi" w:hAnsiTheme="minorHAnsi" w:cstheme="minorHAnsi"/>
              </w:rPr>
              <w:t>áro</w:t>
            </w:r>
            <w:r w:rsidR="0061058C" w:rsidRPr="0061058C">
              <w:rPr>
                <w:rFonts w:asciiTheme="minorHAnsi" w:hAnsiTheme="minorHAnsi" w:cstheme="minorHAnsi"/>
              </w:rPr>
              <w:t xml:space="preserve">dného projektu Barnahus </w:t>
            </w:r>
            <w:r w:rsidRPr="0061058C">
              <w:rPr>
                <w:rFonts w:asciiTheme="minorHAnsi" w:hAnsiTheme="minorHAnsi" w:cstheme="minorHAnsi"/>
              </w:rPr>
              <w:t>je</w:t>
            </w:r>
            <w:r w:rsidRPr="004A78BE">
              <w:rPr>
                <w:rFonts w:asciiTheme="minorHAnsi" w:hAnsiTheme="minorHAnsi" w:cstheme="minorHAnsi"/>
              </w:rPr>
              <w:t xml:space="preserve"> </w:t>
            </w:r>
            <w:r w:rsidRPr="004A78BE">
              <w:rPr>
                <w:rFonts w:asciiTheme="minorHAnsi" w:hAnsiTheme="minorHAnsi" w:cstheme="minorHAnsi"/>
                <w:b/>
              </w:rPr>
              <w:t xml:space="preserve">Budovanie/zriaďovanie domov komplexnej pomoci pre deti zažívajúce násilie. </w:t>
            </w:r>
          </w:p>
          <w:p w14:paraId="16A12DEF" w14:textId="77777777" w:rsidR="00716D2A" w:rsidRDefault="00716D2A" w:rsidP="0022157F">
            <w:pPr>
              <w:widowControl/>
              <w:autoSpaceDE/>
              <w:autoSpaceDN/>
              <w:contextualSpacing/>
              <w:jc w:val="both"/>
              <w:rPr>
                <w:rFonts w:asciiTheme="minorHAnsi" w:hAnsiTheme="minorHAnsi" w:cstheme="minorHAnsi"/>
                <w:lang w:val="sk-SK"/>
              </w:rPr>
            </w:pPr>
          </w:p>
          <w:p w14:paraId="406BF474" w14:textId="77777777" w:rsidR="00034D71" w:rsidRPr="0027573A" w:rsidRDefault="00034D71" w:rsidP="0022157F">
            <w:pPr>
              <w:widowControl/>
              <w:adjustRightInd w:val="0"/>
              <w:contextualSpacing/>
              <w:jc w:val="both"/>
              <w:rPr>
                <w:rFonts w:asciiTheme="minorHAnsi" w:hAnsiTheme="minorHAnsi" w:cstheme="minorHAnsi"/>
                <w:lang w:val="sk-SK"/>
              </w:rPr>
            </w:pPr>
            <w:r w:rsidRPr="0027573A">
              <w:rPr>
                <w:rFonts w:asciiTheme="minorHAnsi" w:hAnsiTheme="minorHAnsi" w:cstheme="minorHAnsi"/>
                <w:lang w:val="sk-SK"/>
              </w:rPr>
              <w:t xml:space="preserve">Aktivita bude prebiehať prostredníctvom stavebných prác, ktoré budú zabezpečené formou verejných obstarávaní v súlade so zákonom č. 343/2015 Z.z. o verejnom obstarávaní a o zmene a doplnení niektorých zákonov. </w:t>
            </w:r>
          </w:p>
          <w:p w14:paraId="088DDCB0" w14:textId="763AB2B1" w:rsidR="004A78BE" w:rsidRDefault="001F5619" w:rsidP="0022157F">
            <w:pPr>
              <w:widowControl/>
              <w:autoSpaceDE/>
              <w:autoSpaceDN/>
              <w:contextualSpacing/>
              <w:jc w:val="both"/>
              <w:rPr>
                <w:rFonts w:asciiTheme="minorHAnsi" w:hAnsiTheme="minorHAnsi" w:cstheme="minorHAnsi"/>
              </w:rPr>
            </w:pPr>
            <w:r w:rsidRPr="0027573A">
              <w:rPr>
                <w:rFonts w:asciiTheme="minorHAnsi" w:hAnsiTheme="minorHAnsi" w:cstheme="minorHAnsi"/>
                <w:lang w:val="sk-SK"/>
              </w:rPr>
              <w:t>Implementáciou hlavnej aktiv</w:t>
            </w:r>
            <w:r>
              <w:rPr>
                <w:rFonts w:asciiTheme="minorHAnsi" w:hAnsiTheme="minorHAnsi" w:cstheme="minorHAnsi"/>
                <w:lang w:val="sk-SK"/>
              </w:rPr>
              <w:t>ity budú stavebné a inžinierske práce spojené s výstavbou</w:t>
            </w:r>
            <w:r w:rsidR="004E58C2">
              <w:rPr>
                <w:rFonts w:asciiTheme="minorHAnsi" w:hAnsiTheme="minorHAnsi" w:cstheme="minorHAnsi"/>
                <w:lang w:val="sk-SK"/>
              </w:rPr>
              <w:t xml:space="preserve"> </w:t>
            </w:r>
            <w:r>
              <w:rPr>
                <w:rFonts w:asciiTheme="minorHAnsi" w:hAnsiTheme="minorHAnsi" w:cstheme="minorHAnsi"/>
                <w:lang w:val="sk-SK"/>
              </w:rPr>
              <w:t xml:space="preserve">Barnahusov </w:t>
            </w:r>
            <w:r w:rsidRPr="004A78BE">
              <w:rPr>
                <w:rFonts w:asciiTheme="minorHAnsi" w:hAnsiTheme="minorHAnsi" w:cstheme="minorHAnsi"/>
              </w:rPr>
              <w:t>s príslušným zázemím a vybavením</w:t>
            </w:r>
            <w:r w:rsidR="0000522D">
              <w:rPr>
                <w:rFonts w:asciiTheme="minorHAnsi" w:hAnsiTheme="minorHAnsi" w:cstheme="minorHAnsi"/>
              </w:rPr>
              <w:t>. Architektonické riešenie dispozície Barnahusov sa realizuje</w:t>
            </w:r>
            <w:r w:rsidRPr="004A78BE">
              <w:rPr>
                <w:rFonts w:asciiTheme="minorHAnsi" w:hAnsiTheme="minorHAnsi" w:cstheme="minorHAnsi"/>
              </w:rPr>
              <w:t xml:space="preserve"> v súlade s </w:t>
            </w:r>
            <w:r w:rsidR="00FC6C7E">
              <w:rPr>
                <w:rFonts w:asciiTheme="minorHAnsi" w:hAnsiTheme="minorHAnsi" w:cstheme="minorHAnsi"/>
              </w:rPr>
              <w:t xml:space="preserve">medzinárodným </w:t>
            </w:r>
            <w:r w:rsidR="003007E7">
              <w:rPr>
                <w:rFonts w:asciiTheme="minorHAnsi" w:hAnsiTheme="minorHAnsi" w:cstheme="minorHAnsi"/>
              </w:rPr>
              <w:t xml:space="preserve">projektom </w:t>
            </w:r>
            <w:r w:rsidRPr="004A78BE">
              <w:rPr>
                <w:rFonts w:asciiTheme="minorHAnsi" w:hAnsiTheme="minorHAnsi" w:cstheme="minorHAnsi"/>
              </w:rPr>
              <w:t>PROMISE</w:t>
            </w:r>
            <w:r w:rsidR="003007E7">
              <w:rPr>
                <w:rFonts w:asciiTheme="minorHAnsi" w:hAnsiTheme="minorHAnsi" w:cstheme="minorHAnsi"/>
              </w:rPr>
              <w:t xml:space="preserve"> (</w:t>
            </w:r>
            <w:r w:rsidR="003007E7" w:rsidRPr="003007E7">
              <w:rPr>
                <w:rFonts w:asciiTheme="minorHAnsi" w:hAnsiTheme="minorHAnsi" w:cstheme="minorHAnsi"/>
              </w:rPr>
              <w:t>Preventing Re-traumatisation Of children through Multi-agency and interdisciplinary Support in Europe)</w:t>
            </w:r>
            <w:r w:rsidR="003007E7">
              <w:rPr>
                <w:rFonts w:asciiTheme="minorHAnsi" w:hAnsiTheme="minorHAnsi" w:cstheme="minorHAnsi"/>
              </w:rPr>
              <w:t xml:space="preserve">, ktorého hlavnou úlohou je definovať </w:t>
            </w:r>
            <w:r w:rsidR="003007E7" w:rsidRPr="003007E7">
              <w:rPr>
                <w:rFonts w:asciiTheme="minorHAnsi" w:hAnsiTheme="minorHAnsi" w:cstheme="minorHAnsi"/>
              </w:rPr>
              <w:t>európske štandardy kvality pre model Barnahus</w:t>
            </w:r>
            <w:r w:rsidR="003007E7">
              <w:rPr>
                <w:rFonts w:asciiTheme="minorHAnsi" w:hAnsiTheme="minorHAnsi" w:cstheme="minorHAnsi"/>
              </w:rPr>
              <w:t xml:space="preserve">, </w:t>
            </w:r>
            <w:r w:rsidR="003007E7" w:rsidRPr="003007E7">
              <w:rPr>
                <w:rFonts w:asciiTheme="minorHAnsi" w:hAnsiTheme="minorHAnsi" w:cstheme="minorHAnsi"/>
              </w:rPr>
              <w:t>ktoré slúžia ako základ pre zabezpečenie kvalitnej a efektívnej pomoci deťom, ktoré zažili násilie</w:t>
            </w:r>
            <w:r w:rsidRPr="004A78BE">
              <w:rPr>
                <w:rFonts w:asciiTheme="minorHAnsi" w:hAnsiTheme="minorHAnsi" w:cstheme="minorHAnsi"/>
              </w:rPr>
              <w:t>.</w:t>
            </w:r>
            <w:r>
              <w:rPr>
                <w:rFonts w:asciiTheme="minorHAnsi" w:hAnsiTheme="minorHAnsi" w:cstheme="minorHAnsi"/>
              </w:rPr>
              <w:t xml:space="preserve"> </w:t>
            </w:r>
            <w:r w:rsidR="005D0FAA">
              <w:rPr>
                <w:rFonts w:asciiTheme="minorHAnsi" w:hAnsiTheme="minorHAnsi" w:cstheme="minorHAnsi"/>
              </w:rPr>
              <w:t>Výstavba</w:t>
            </w:r>
            <w:r w:rsidRPr="001F5619">
              <w:rPr>
                <w:rFonts w:asciiTheme="minorHAnsi" w:hAnsiTheme="minorHAnsi" w:cstheme="minorHAnsi"/>
              </w:rPr>
              <w:t xml:space="preserve"> </w:t>
            </w:r>
            <w:r w:rsidR="004E58C2">
              <w:rPr>
                <w:rFonts w:asciiTheme="minorHAnsi" w:hAnsiTheme="minorHAnsi" w:cstheme="minorHAnsi"/>
              </w:rPr>
              <w:t>Barnahusov</w:t>
            </w:r>
            <w:r w:rsidR="00FC6C7E">
              <w:rPr>
                <w:rFonts w:asciiTheme="minorHAnsi" w:hAnsiTheme="minorHAnsi" w:cstheme="minorHAnsi"/>
              </w:rPr>
              <w:t xml:space="preserve"> </w:t>
            </w:r>
            <w:r w:rsidRPr="001F5619">
              <w:rPr>
                <w:rFonts w:asciiTheme="minorHAnsi" w:hAnsiTheme="minorHAnsi" w:cstheme="minorHAnsi"/>
              </w:rPr>
              <w:t xml:space="preserve">bude </w:t>
            </w:r>
            <w:r w:rsidR="005D0FAA">
              <w:rPr>
                <w:rFonts w:asciiTheme="minorHAnsi" w:hAnsiTheme="minorHAnsi" w:cstheme="minorHAnsi"/>
              </w:rPr>
              <w:t>prebiehať v rokoch</w:t>
            </w:r>
            <w:r w:rsidR="004A78BE" w:rsidRPr="001F5619">
              <w:rPr>
                <w:rFonts w:asciiTheme="minorHAnsi" w:hAnsiTheme="minorHAnsi" w:cstheme="minorHAnsi"/>
              </w:rPr>
              <w:t xml:space="preserve"> 2026 –</w:t>
            </w:r>
            <w:r w:rsidRPr="001F5619">
              <w:rPr>
                <w:rFonts w:asciiTheme="minorHAnsi" w:hAnsiTheme="minorHAnsi" w:cstheme="minorHAnsi"/>
              </w:rPr>
              <w:t xml:space="preserve"> 2029.</w:t>
            </w:r>
            <w:r w:rsidR="005D0FAA">
              <w:rPr>
                <w:rFonts w:asciiTheme="minorHAnsi" w:hAnsiTheme="minorHAnsi" w:cstheme="minorHAnsi"/>
              </w:rPr>
              <w:t xml:space="preserve"> </w:t>
            </w:r>
          </w:p>
          <w:p w14:paraId="4557F78C" w14:textId="77777777" w:rsidR="008259D0" w:rsidRPr="003007E7" w:rsidRDefault="008259D0" w:rsidP="0022157F">
            <w:pPr>
              <w:widowControl/>
              <w:autoSpaceDE/>
              <w:autoSpaceDN/>
              <w:contextualSpacing/>
              <w:jc w:val="both"/>
              <w:rPr>
                <w:rFonts w:asciiTheme="minorHAnsi" w:hAnsiTheme="minorHAnsi" w:cstheme="minorHAnsi"/>
              </w:rPr>
            </w:pPr>
          </w:p>
          <w:p w14:paraId="5AC084C2" w14:textId="72ABF4CB" w:rsidR="00716D2A" w:rsidRPr="00C64134" w:rsidRDefault="00716D2A" w:rsidP="0022157F">
            <w:pPr>
              <w:adjustRightInd w:val="0"/>
              <w:jc w:val="both"/>
              <w:rPr>
                <w:rFonts w:asciiTheme="minorHAnsi" w:hAnsiTheme="minorHAnsi" w:cstheme="minorHAnsi"/>
                <w:lang w:val="sk-SK"/>
              </w:rPr>
            </w:pPr>
            <w:r w:rsidRPr="00321FCB">
              <w:rPr>
                <w:rFonts w:asciiTheme="minorHAnsi" w:hAnsiTheme="minorHAnsi" w:cstheme="minorHAnsi"/>
                <w:b/>
                <w:lang w:val="sk-SK"/>
              </w:rPr>
              <w:t>Zámerom projektu</w:t>
            </w:r>
            <w:r w:rsidRPr="00321FCB">
              <w:rPr>
                <w:rFonts w:asciiTheme="minorHAnsi" w:hAnsiTheme="minorHAnsi" w:cstheme="minorHAnsi"/>
                <w:lang w:val="sk-SK"/>
              </w:rPr>
              <w:t xml:space="preserve"> je prostredníctvom realizácie aktivít prispieť k plneniu cieľov a úloh vyplývajúcich </w:t>
            </w:r>
            <w:r w:rsidR="0061058C">
              <w:rPr>
                <w:rFonts w:asciiTheme="minorHAnsi" w:hAnsiTheme="minorHAnsi" w:cstheme="minorHAnsi"/>
                <w:lang w:val="sk-SK"/>
              </w:rPr>
              <w:br/>
            </w:r>
            <w:r w:rsidRPr="00321FCB">
              <w:rPr>
                <w:rFonts w:asciiTheme="minorHAnsi" w:hAnsiTheme="minorHAnsi" w:cstheme="minorHAnsi"/>
                <w:lang w:val="sk-SK"/>
              </w:rPr>
              <w:t>zo strategických dokumentov, ktoré sa primárne zameriavajú na oblasť ochrany detí pred násilím a zároveň podp</w:t>
            </w:r>
            <w:r>
              <w:rPr>
                <w:rFonts w:asciiTheme="minorHAnsi" w:hAnsiTheme="minorHAnsi" w:cstheme="minorHAnsi"/>
                <w:lang w:val="sk-SK"/>
              </w:rPr>
              <w:t>oriť multidisciplinárne a medzi</w:t>
            </w:r>
            <w:r w:rsidRPr="00321FCB">
              <w:rPr>
                <w:rFonts w:asciiTheme="minorHAnsi" w:hAnsiTheme="minorHAnsi" w:cstheme="minorHAnsi"/>
                <w:lang w:val="sk-SK"/>
              </w:rPr>
              <w:t>inštitucionálne služby pre detské obete a svedkov násilia, no môže slúžiť aj deťom, ktoré sa násilia dopúšťajú, prostredníctvom zlepšenia systému ochrany detí pred násilím, čo je aj v súlade so špecifickým cieľom RSO4.3.</w:t>
            </w:r>
          </w:p>
          <w:p w14:paraId="26B1EA95" w14:textId="77777777" w:rsidR="00716D2A" w:rsidRDefault="00716D2A" w:rsidP="0022157F">
            <w:pPr>
              <w:widowControl/>
              <w:autoSpaceDE/>
              <w:autoSpaceDN/>
              <w:contextualSpacing/>
              <w:jc w:val="both"/>
              <w:rPr>
                <w:rFonts w:asciiTheme="minorHAnsi" w:hAnsiTheme="minorHAnsi" w:cstheme="minorHAnsi"/>
              </w:rPr>
            </w:pPr>
          </w:p>
          <w:p w14:paraId="12812362" w14:textId="7DB99F84" w:rsidR="00716D2A" w:rsidRDefault="00716D2A" w:rsidP="0022157F">
            <w:pPr>
              <w:adjustRightInd w:val="0"/>
              <w:jc w:val="both"/>
              <w:rPr>
                <w:rFonts w:asciiTheme="minorHAnsi" w:hAnsiTheme="minorHAnsi" w:cstheme="minorHAnsi"/>
                <w:b/>
                <w:lang w:val="sk-SK"/>
              </w:rPr>
            </w:pPr>
            <w:r w:rsidRPr="000430B8">
              <w:rPr>
                <w:rFonts w:asciiTheme="minorHAnsi" w:eastAsiaTheme="minorEastAsia" w:hAnsiTheme="minorHAnsi" w:cstheme="minorHAnsi"/>
                <w:bCs/>
                <w:color w:val="000000" w:themeColor="text1"/>
              </w:rPr>
              <w:t xml:space="preserve">Predpokladaný počet mesiacov realizácie aktivity: </w:t>
            </w:r>
            <w:r w:rsidRPr="00716D2A">
              <w:rPr>
                <w:rFonts w:asciiTheme="minorHAnsi" w:hAnsiTheme="minorHAnsi" w:cstheme="minorHAnsi"/>
                <w:b/>
                <w:lang w:val="sk-SK"/>
              </w:rPr>
              <w:t>Realizácia projektu sa začne pred predložením ŽoNFP a neskončí sa pred predložením ŽoNFP</w:t>
            </w:r>
            <w:r w:rsidR="0061058C">
              <w:rPr>
                <w:rFonts w:asciiTheme="minorHAnsi" w:hAnsiTheme="minorHAnsi" w:cstheme="minorHAnsi"/>
                <w:b/>
                <w:lang w:val="sk-SK"/>
              </w:rPr>
              <w:t xml:space="preserve"> – 62 mesiacov</w:t>
            </w:r>
            <w:r w:rsidR="00AB3C0C">
              <w:rPr>
                <w:rFonts w:asciiTheme="minorHAnsi" w:hAnsiTheme="minorHAnsi" w:cstheme="minorHAnsi"/>
                <w:b/>
                <w:lang w:val="sk-SK"/>
              </w:rPr>
              <w:t xml:space="preserve"> (11/2024 – 12/2029)</w:t>
            </w:r>
          </w:p>
          <w:p w14:paraId="337A43FA" w14:textId="17C9A4D2" w:rsidR="009A0088" w:rsidRPr="003C4CB9" w:rsidRDefault="009A0088" w:rsidP="00DE5ED3">
            <w:pPr>
              <w:jc w:val="both"/>
              <w:rPr>
                <w:rFonts w:asciiTheme="minorHAnsi" w:hAnsiTheme="minorHAnsi" w:cstheme="minorHAnsi"/>
              </w:rPr>
            </w:pPr>
          </w:p>
          <w:p w14:paraId="017FD0F7" w14:textId="25B25183" w:rsidR="00A800DA" w:rsidRPr="003C4CB9" w:rsidRDefault="004A78BE">
            <w:pPr>
              <w:jc w:val="both"/>
              <w:rPr>
                <w:rFonts w:asciiTheme="minorHAnsi" w:hAnsiTheme="minorHAnsi" w:cstheme="minorHAnsi"/>
                <w:szCs w:val="24"/>
                <w:lang w:eastAsia="sk-SK"/>
              </w:rPr>
            </w:pPr>
            <w:r w:rsidRPr="004A78BE">
              <w:rPr>
                <w:rFonts w:asciiTheme="minorHAnsi" w:hAnsiTheme="minorHAnsi" w:cstheme="minorHAnsi"/>
              </w:rPr>
              <w:t xml:space="preserve">Realizáciou hlavnej aktivity sa naplní </w:t>
            </w:r>
            <w:r w:rsidRPr="004A78BE">
              <w:rPr>
                <w:rFonts w:asciiTheme="minorHAnsi" w:hAnsiTheme="minorHAnsi" w:cstheme="minorHAnsi"/>
                <w:b/>
              </w:rPr>
              <w:t xml:space="preserve">hlavný cieľ </w:t>
            </w:r>
            <w:r w:rsidRPr="004A78BE">
              <w:rPr>
                <w:rFonts w:asciiTheme="minorHAnsi" w:hAnsiTheme="minorHAnsi" w:cstheme="minorHAnsi"/>
              </w:rPr>
              <w:t>projektu, ktorým je</w:t>
            </w:r>
            <w:r w:rsidR="003C4CB9">
              <w:rPr>
                <w:rFonts w:asciiTheme="minorHAnsi" w:hAnsiTheme="minorHAnsi" w:cstheme="minorHAnsi"/>
              </w:rPr>
              <w:t xml:space="preserve"> </w:t>
            </w:r>
            <w:r w:rsidR="003C4CB9">
              <w:rPr>
                <w:rFonts w:asciiTheme="minorHAnsi" w:hAnsiTheme="minorHAnsi" w:cstheme="minorHAnsi"/>
                <w:szCs w:val="24"/>
                <w:lang w:eastAsia="sk-SK"/>
              </w:rPr>
              <w:t xml:space="preserve">zabezpečiť pre deti bezpečné prostredie, vytvoriť </w:t>
            </w:r>
            <w:r w:rsidR="003C4CB9" w:rsidRPr="00B6422E">
              <w:rPr>
                <w:rFonts w:asciiTheme="minorHAnsi" w:hAnsiTheme="minorHAnsi" w:cstheme="minorHAnsi"/>
                <w:szCs w:val="24"/>
                <w:lang w:eastAsia="sk-SK"/>
              </w:rPr>
              <w:t>multidisciplinárnu a medzi inštitucionálnu reakciu voči sexuálnemu zneužívaniu</w:t>
            </w:r>
            <w:r w:rsidR="003C4CB9">
              <w:rPr>
                <w:rFonts w:asciiTheme="minorHAnsi" w:hAnsiTheme="minorHAnsi" w:cstheme="minorHAnsi"/>
                <w:szCs w:val="24"/>
                <w:lang w:eastAsia="sk-SK"/>
              </w:rPr>
              <w:t xml:space="preserve"> a týraniu</w:t>
            </w:r>
            <w:r w:rsidR="003C4CB9" w:rsidRPr="00B6422E">
              <w:rPr>
                <w:rFonts w:asciiTheme="minorHAnsi" w:hAnsiTheme="minorHAnsi" w:cstheme="minorHAnsi"/>
                <w:szCs w:val="24"/>
                <w:lang w:eastAsia="sk-SK"/>
              </w:rPr>
              <w:t xml:space="preserve"> detí a predchádzať všetkým formám inštitucionálneho násilia </w:t>
            </w:r>
            <w:r w:rsidR="003C4CB9" w:rsidRPr="00AA0100">
              <w:rPr>
                <w:rFonts w:asciiTheme="minorHAnsi" w:hAnsiTheme="minorHAnsi" w:cstheme="minorHAnsi"/>
                <w:szCs w:val="24"/>
                <w:lang w:eastAsia="sk-SK"/>
              </w:rPr>
              <w:t>ako odpoveď na zabránenie opakovanej traumatizácie počas vyšetrovania a súdneho konania.</w:t>
            </w:r>
            <w:r w:rsidR="003C4CB9">
              <w:rPr>
                <w:rFonts w:asciiTheme="minorHAnsi" w:hAnsiTheme="minorHAnsi" w:cstheme="minorHAnsi"/>
                <w:szCs w:val="24"/>
                <w:lang w:eastAsia="sk-SK"/>
              </w:rPr>
              <w:t xml:space="preserve"> P</w:t>
            </w:r>
            <w:r w:rsidR="003C4CB9" w:rsidRPr="00AA0100">
              <w:rPr>
                <w:rFonts w:asciiTheme="minorHAnsi" w:hAnsiTheme="minorHAnsi" w:cstheme="minorHAnsi"/>
                <w:szCs w:val="24"/>
                <w:lang w:eastAsia="sk-SK"/>
              </w:rPr>
              <w:t>oskytnúť dieťaťu</w:t>
            </w:r>
            <w:r w:rsidR="003C4CB9">
              <w:rPr>
                <w:rFonts w:asciiTheme="minorHAnsi" w:hAnsiTheme="minorHAnsi" w:cstheme="minorHAnsi"/>
                <w:szCs w:val="24"/>
                <w:lang w:eastAsia="sk-SK"/>
              </w:rPr>
              <w:t>,</w:t>
            </w:r>
            <w:r w:rsidR="003C4CB9">
              <w:rPr>
                <w:rFonts w:asciiTheme="minorHAnsi" w:eastAsia="Times New Roman" w:hAnsiTheme="minorHAnsi" w:cstheme="minorHAnsi"/>
                <w:color w:val="548DD4" w:themeColor="text2" w:themeTint="99"/>
                <w:sz w:val="20"/>
                <w:szCs w:val="20"/>
                <w:lang w:val="sk-SK" w:eastAsia="sk-SK"/>
              </w:rPr>
              <w:t xml:space="preserve"> </w:t>
            </w:r>
            <w:r w:rsidR="003C4CB9" w:rsidRPr="00B6422E">
              <w:rPr>
                <w:rFonts w:asciiTheme="minorHAnsi" w:hAnsiTheme="minorHAnsi" w:cstheme="minorHAnsi"/>
                <w:szCs w:val="24"/>
                <w:lang w:eastAsia="sk-SK"/>
              </w:rPr>
              <w:t>ktoré zažilo násilie</w:t>
            </w:r>
            <w:r w:rsidR="003C4CB9" w:rsidRPr="00AA0100">
              <w:rPr>
                <w:rFonts w:asciiTheme="minorHAnsi" w:hAnsiTheme="minorHAnsi" w:cstheme="minorHAnsi"/>
                <w:szCs w:val="24"/>
                <w:lang w:eastAsia="sk-SK"/>
              </w:rPr>
              <w:t xml:space="preserve"> koordinovanú a účinnú pomoc</w:t>
            </w:r>
            <w:r w:rsidR="003C4CB9">
              <w:rPr>
                <w:rFonts w:asciiTheme="minorHAnsi" w:hAnsiTheme="minorHAnsi" w:cstheme="minorHAnsi"/>
                <w:szCs w:val="24"/>
                <w:lang w:eastAsia="sk-SK"/>
              </w:rPr>
              <w:t xml:space="preserve"> je možné len vtedy, ak sa sústredia všetky príslušné orgány, participujúce na vyšetrovaní trestného činu, na jednom mieste a v rovnaký čas -</w:t>
            </w:r>
            <w:r w:rsidR="00332541">
              <w:rPr>
                <w:rFonts w:asciiTheme="minorHAnsi" w:hAnsiTheme="minorHAnsi" w:cstheme="minorHAnsi"/>
              </w:rPr>
              <w:t xml:space="preserve"> v dome </w:t>
            </w:r>
            <w:r w:rsidR="00C63E18">
              <w:rPr>
                <w:rFonts w:asciiTheme="minorHAnsi" w:hAnsiTheme="minorHAnsi" w:cstheme="minorHAnsi"/>
              </w:rPr>
              <w:t xml:space="preserve">komplexnej pomoci pre deti </w:t>
            </w:r>
            <w:r w:rsidR="00332541">
              <w:rPr>
                <w:rFonts w:asciiTheme="minorHAnsi" w:hAnsiTheme="minorHAnsi" w:cstheme="minorHAnsi"/>
              </w:rPr>
              <w:t>Barnahus</w:t>
            </w:r>
            <w:r w:rsidR="00C92FB8">
              <w:rPr>
                <w:rFonts w:asciiTheme="minorHAnsi" w:hAnsiTheme="minorHAnsi" w:cstheme="minorHAnsi"/>
              </w:rPr>
              <w:t xml:space="preserve"> </w:t>
            </w:r>
            <w:r w:rsidR="00C92FB8" w:rsidRPr="00C92FB8">
              <w:rPr>
                <w:rFonts w:asciiTheme="minorHAnsi" w:hAnsiTheme="minorHAnsi" w:cstheme="minorHAnsi"/>
              </w:rPr>
              <w:t xml:space="preserve">vo vybraných regiónoch na základe dlhodobých analýz </w:t>
            </w:r>
            <w:r w:rsidR="00C92FB8">
              <w:rPr>
                <w:rFonts w:asciiTheme="minorHAnsi" w:hAnsiTheme="minorHAnsi" w:cstheme="minorHAnsi"/>
              </w:rPr>
              <w:t xml:space="preserve">prípadov </w:t>
            </w:r>
            <w:r w:rsidR="00C92FB8" w:rsidRPr="00C92FB8">
              <w:rPr>
                <w:rFonts w:asciiTheme="minorHAnsi" w:hAnsiTheme="minorHAnsi" w:cstheme="minorHAnsi"/>
              </w:rPr>
              <w:t>násilia</w:t>
            </w:r>
            <w:r w:rsidR="00332541">
              <w:rPr>
                <w:rFonts w:asciiTheme="minorHAnsi" w:hAnsiTheme="minorHAnsi" w:cstheme="minorHAnsi"/>
              </w:rPr>
              <w:t xml:space="preserve">. </w:t>
            </w:r>
            <w:r w:rsidR="003C4CB9">
              <w:rPr>
                <w:rFonts w:asciiTheme="minorHAnsi" w:hAnsiTheme="minorHAnsi" w:cstheme="minorHAnsi"/>
              </w:rPr>
              <w:t xml:space="preserve">Zabezpečí sa tak možnosť </w:t>
            </w:r>
            <w:r w:rsidR="00332541" w:rsidRPr="004A78BE">
              <w:rPr>
                <w:rFonts w:asciiTheme="minorHAnsi" w:hAnsiTheme="minorHAnsi" w:cstheme="minorHAnsi"/>
              </w:rPr>
              <w:t>koordinovať súbežné trestné vyšetrovanie</w:t>
            </w:r>
            <w:r w:rsidR="00332541">
              <w:rPr>
                <w:rFonts w:asciiTheme="minorHAnsi" w:hAnsiTheme="minorHAnsi" w:cstheme="minorHAnsi"/>
              </w:rPr>
              <w:t xml:space="preserve">, sprístupnenie výpovede dieťaťa za účelom získania </w:t>
            </w:r>
            <w:r w:rsidR="00332541" w:rsidRPr="004A78BE">
              <w:rPr>
                <w:rFonts w:asciiTheme="minorHAnsi" w:hAnsiTheme="minorHAnsi" w:cstheme="minorHAnsi"/>
              </w:rPr>
              <w:t>platného dôkazu pre súdne konanie</w:t>
            </w:r>
            <w:r w:rsidR="00332541">
              <w:rPr>
                <w:rFonts w:asciiTheme="minorHAnsi" w:hAnsiTheme="minorHAnsi" w:cstheme="minorHAnsi"/>
              </w:rPr>
              <w:t xml:space="preserve">, </w:t>
            </w:r>
            <w:r w:rsidR="00332541" w:rsidRPr="004A78BE">
              <w:rPr>
                <w:rFonts w:asciiTheme="minorHAnsi" w:hAnsiTheme="minorHAnsi" w:cstheme="minorHAnsi"/>
              </w:rPr>
              <w:t>vrátane lekárskeho a terapeutického posudku a liečby.</w:t>
            </w:r>
            <w:r w:rsidR="00332541">
              <w:rPr>
                <w:rFonts w:asciiTheme="minorHAnsi" w:hAnsiTheme="minorHAnsi" w:cstheme="minorHAnsi"/>
              </w:rPr>
              <w:t xml:space="preserve"> Cieľom</w:t>
            </w:r>
            <w:r w:rsidR="00A800DA">
              <w:rPr>
                <w:rFonts w:asciiTheme="minorHAnsi" w:hAnsiTheme="minorHAnsi" w:cstheme="minorHAnsi"/>
              </w:rPr>
              <w:t xml:space="preserve"> je zlepšiť, ulahčiť a zmierniť dopad stresu z celého procesu vyšetrovania a vypočúvania. Sekundárnym prínosom je pomocou psychologickej podpory dieťaťu a jeho rodine, minimalizovať dopady násilia v rodine a nastaviť zdravé vzťahy, aby mohlo dieťa vyrastať v rešpektujúcom rodinnom prostredí.</w:t>
            </w:r>
          </w:p>
          <w:p w14:paraId="1F804975" w14:textId="77777777" w:rsidR="0022157F" w:rsidRDefault="0022157F" w:rsidP="0022157F">
            <w:pPr>
              <w:widowControl/>
              <w:autoSpaceDE/>
              <w:autoSpaceDN/>
              <w:jc w:val="both"/>
              <w:rPr>
                <w:rFonts w:asciiTheme="minorHAnsi" w:hAnsiTheme="minorHAnsi" w:cstheme="minorHAnsi"/>
                <w:b/>
              </w:rPr>
            </w:pPr>
          </w:p>
          <w:p w14:paraId="178ECA0D" w14:textId="77777777" w:rsidR="008D770B" w:rsidRDefault="004A78BE" w:rsidP="0022157F">
            <w:pPr>
              <w:widowControl/>
              <w:autoSpaceDE/>
              <w:autoSpaceDN/>
              <w:jc w:val="both"/>
              <w:rPr>
                <w:rFonts w:ascii="Times New Roman" w:eastAsia="Times New Roman" w:hAnsi="Times New Roman"/>
                <w:sz w:val="24"/>
                <w:szCs w:val="24"/>
                <w:lang w:eastAsia="sk-SK"/>
              </w:rPr>
            </w:pPr>
            <w:r w:rsidRPr="00150081">
              <w:rPr>
                <w:rFonts w:asciiTheme="minorHAnsi" w:hAnsiTheme="minorHAnsi" w:cstheme="minorHAnsi"/>
                <w:b/>
              </w:rPr>
              <w:t>Výber regiónov</w:t>
            </w:r>
            <w:r w:rsidRPr="004A78BE">
              <w:rPr>
                <w:rFonts w:asciiTheme="minorHAnsi" w:hAnsiTheme="minorHAnsi" w:cstheme="minorHAnsi"/>
              </w:rPr>
              <w:t xml:space="preserve">, kde sa bude </w:t>
            </w:r>
            <w:r w:rsidR="00265A45">
              <w:rPr>
                <w:rFonts w:asciiTheme="minorHAnsi" w:hAnsiTheme="minorHAnsi" w:cstheme="minorHAnsi"/>
              </w:rPr>
              <w:t>NP realizovať</w:t>
            </w:r>
            <w:r w:rsidR="00634608">
              <w:rPr>
                <w:rFonts w:asciiTheme="minorHAnsi" w:hAnsiTheme="minorHAnsi" w:cstheme="minorHAnsi"/>
              </w:rPr>
              <w:t>,</w:t>
            </w:r>
            <w:r w:rsidRPr="004A78BE">
              <w:rPr>
                <w:rFonts w:asciiTheme="minorHAnsi" w:hAnsiTheme="minorHAnsi" w:cstheme="minorHAnsi"/>
              </w:rPr>
              <w:t xml:space="preserve"> </w:t>
            </w:r>
            <w:r w:rsidR="00CF41DC">
              <w:rPr>
                <w:rFonts w:asciiTheme="minorHAnsi" w:hAnsiTheme="minorHAnsi" w:cstheme="minorHAnsi"/>
              </w:rPr>
              <w:t>bol uskutočnený</w:t>
            </w:r>
            <w:r w:rsidRPr="003C20F6">
              <w:rPr>
                <w:rFonts w:asciiTheme="minorHAnsi" w:hAnsiTheme="minorHAnsi" w:cstheme="minorHAnsi"/>
              </w:rPr>
              <w:t xml:space="preserve"> Národným koordinačným strediskom pre riešenie problematiky násilia na deťoch</w:t>
            </w:r>
            <w:r w:rsidRPr="004A78BE">
              <w:rPr>
                <w:rFonts w:asciiTheme="minorHAnsi" w:hAnsiTheme="minorHAnsi" w:cstheme="minorHAnsi"/>
              </w:rPr>
              <w:t xml:space="preserve">. Pri výbere lokalít boli zohľadnené: štatistické údaje MV SR, podklady Polície SR </w:t>
            </w:r>
            <w:r w:rsidRPr="003C20F6">
              <w:rPr>
                <w:rFonts w:asciiTheme="minorHAnsi" w:hAnsiTheme="minorHAnsi" w:cstheme="minorHAnsi"/>
              </w:rPr>
              <w:t>s identifikáciou páchania násilia na deťoch v SR</w:t>
            </w:r>
            <w:r w:rsidRPr="004A78BE">
              <w:rPr>
                <w:rFonts w:asciiTheme="minorHAnsi" w:hAnsiTheme="minorHAnsi" w:cstheme="minorHAnsi"/>
              </w:rPr>
              <w:t xml:space="preserve">, štatistické údaje a konzultácie </w:t>
            </w:r>
            <w:r>
              <w:rPr>
                <w:rFonts w:asciiTheme="minorHAnsi" w:hAnsiTheme="minorHAnsi" w:cstheme="minorHAnsi"/>
              </w:rPr>
              <w:t>s orgánom sociálno-právnej ochrany detí</w:t>
            </w:r>
            <w:r w:rsidRPr="004A78BE">
              <w:rPr>
                <w:rFonts w:asciiTheme="minorHAnsi" w:hAnsiTheme="minorHAnsi" w:cstheme="minorHAnsi"/>
              </w:rPr>
              <w:t xml:space="preserve"> SPODaSK</w:t>
            </w:r>
            <w:r w:rsidR="00265A45">
              <w:rPr>
                <w:rFonts w:asciiTheme="minorHAnsi" w:hAnsiTheme="minorHAnsi" w:cstheme="minorHAnsi"/>
              </w:rPr>
              <w:t xml:space="preserve">. </w:t>
            </w:r>
            <w:r w:rsidR="00265A45" w:rsidRPr="00265A45">
              <w:rPr>
                <w:rFonts w:asciiTheme="minorHAnsi" w:hAnsiTheme="minorHAnsi" w:cstheme="minorHAnsi"/>
              </w:rPr>
              <w:t xml:space="preserve">Posudzovalo sa aj to, či sa v danej lokalite nachádzajú podobné služby, napr. mimovládne organizácie alebo špecializované výsluchové miestnosti pre deti. Cieľom bolo doplniť existujúce služby a zabezpečiť komplexnú pomoc pre obete násilia. </w:t>
            </w:r>
            <w:r w:rsidRPr="007B383D">
              <w:rPr>
                <w:rFonts w:asciiTheme="minorHAnsi" w:hAnsiTheme="minorHAnsi" w:cstheme="minorHAnsi"/>
              </w:rPr>
              <w:t>Slovensko sa týmto projektom zaraďuje medzi krajiny, ktoré aktívne bojujú proti násiliu páchanému na deťoch.</w:t>
            </w:r>
          </w:p>
          <w:p w14:paraId="5BEA0AB5" w14:textId="77777777" w:rsidR="0022157F" w:rsidRDefault="0022157F" w:rsidP="0022157F">
            <w:pPr>
              <w:widowControl/>
              <w:autoSpaceDE/>
              <w:autoSpaceDN/>
              <w:jc w:val="both"/>
              <w:rPr>
                <w:rFonts w:asciiTheme="minorHAnsi" w:hAnsiTheme="minorHAnsi" w:cstheme="minorHAnsi"/>
                <w:b/>
              </w:rPr>
            </w:pPr>
          </w:p>
          <w:p w14:paraId="3CA9A9DE" w14:textId="77777777" w:rsidR="004A78BE" w:rsidRPr="008D770B" w:rsidRDefault="004A78BE" w:rsidP="0022157F">
            <w:pPr>
              <w:widowControl/>
              <w:autoSpaceDE/>
              <w:autoSpaceDN/>
              <w:jc w:val="both"/>
              <w:rPr>
                <w:rFonts w:ascii="Times New Roman" w:eastAsia="Times New Roman" w:hAnsi="Times New Roman"/>
                <w:sz w:val="24"/>
                <w:szCs w:val="24"/>
                <w:lang w:eastAsia="sk-SK"/>
              </w:rPr>
            </w:pPr>
            <w:r w:rsidRPr="004A78BE">
              <w:rPr>
                <w:rFonts w:asciiTheme="minorHAnsi" w:hAnsiTheme="minorHAnsi" w:cstheme="minorHAnsi"/>
                <w:b/>
              </w:rPr>
              <w:t>Predstavenie modelu Barnahus</w:t>
            </w:r>
          </w:p>
          <w:p w14:paraId="53E67F37" w14:textId="44EDCCDB" w:rsidR="003D5F06" w:rsidRPr="003D5F06" w:rsidRDefault="003D5F06" w:rsidP="0022157F">
            <w:pPr>
              <w:widowControl/>
              <w:autoSpaceDE/>
              <w:autoSpaceDN/>
              <w:jc w:val="both"/>
              <w:rPr>
                <w:rFonts w:asciiTheme="minorHAnsi" w:hAnsiTheme="minorHAnsi" w:cstheme="minorHAnsi"/>
              </w:rPr>
            </w:pPr>
            <w:r w:rsidRPr="003D5F06">
              <w:rPr>
                <w:rFonts w:asciiTheme="minorHAnsi" w:hAnsiTheme="minorHAnsi" w:cstheme="minorHAnsi"/>
              </w:rPr>
              <w:t>Barnahus, v preklade z islandčiny ako "detský dom",</w:t>
            </w:r>
            <w:r w:rsidR="007D58EB">
              <w:rPr>
                <w:rFonts w:asciiTheme="minorHAnsi" w:hAnsiTheme="minorHAnsi" w:cstheme="minorHAnsi"/>
              </w:rPr>
              <w:t xml:space="preserve"> </w:t>
            </w:r>
            <w:r w:rsidR="000373FD">
              <w:rPr>
                <w:rFonts w:asciiTheme="minorHAnsi" w:hAnsiTheme="minorHAnsi" w:cstheme="minorHAnsi"/>
              </w:rPr>
              <w:t>p</w:t>
            </w:r>
            <w:r w:rsidR="007D58EB">
              <w:rPr>
                <w:rFonts w:asciiTheme="minorHAnsi" w:hAnsiTheme="minorHAnsi" w:cstheme="minorHAnsi"/>
                <w:color w:val="37383A"/>
              </w:rPr>
              <w:t xml:space="preserve">redstavuje </w:t>
            </w:r>
            <w:r w:rsidRPr="003D5F06">
              <w:rPr>
                <w:rFonts w:asciiTheme="minorHAnsi" w:hAnsiTheme="minorHAnsi" w:cstheme="minorHAnsi"/>
              </w:rPr>
              <w:t xml:space="preserve">špeciálny model zariadenia, ktorý slúži deťom, ktoré sa stali obeťami alebo svedkami </w:t>
            </w:r>
            <w:r w:rsidR="007D58EB">
              <w:rPr>
                <w:rFonts w:asciiTheme="minorHAnsi" w:hAnsiTheme="minorHAnsi" w:cstheme="minorHAnsi"/>
              </w:rPr>
              <w:t>násilia</w:t>
            </w:r>
            <w:r w:rsidR="00523A7C">
              <w:rPr>
                <w:rFonts w:asciiTheme="minorHAnsi" w:hAnsiTheme="minorHAnsi" w:cstheme="minorHAnsi"/>
              </w:rPr>
              <w:t xml:space="preserve"> alebo sa ho dopustili</w:t>
            </w:r>
            <w:r w:rsidR="007D58EB">
              <w:rPr>
                <w:rFonts w:asciiTheme="minorHAnsi" w:hAnsiTheme="minorHAnsi" w:cstheme="minorHAnsi"/>
              </w:rPr>
              <w:t>. Tento model reprezentuje</w:t>
            </w:r>
            <w:r w:rsidRPr="003D5F06">
              <w:rPr>
                <w:rFonts w:asciiTheme="minorHAnsi" w:hAnsiTheme="minorHAnsi" w:cstheme="minorHAnsi"/>
              </w:rPr>
              <w:t xml:space="preserve"> komplexný a koordinovaný prístup k pomoci deťom, ktorý minimalizuje traumu a zabezpečuje im potrebnú podporu.</w:t>
            </w:r>
          </w:p>
          <w:p w14:paraId="4CAB4B74" w14:textId="77777777" w:rsidR="0022157F" w:rsidRDefault="0022157F" w:rsidP="0022157F">
            <w:pPr>
              <w:widowControl/>
              <w:autoSpaceDE/>
              <w:autoSpaceDN/>
              <w:rPr>
                <w:rFonts w:asciiTheme="minorHAnsi" w:hAnsiTheme="minorHAnsi" w:cstheme="minorHAnsi"/>
                <w:b/>
              </w:rPr>
            </w:pPr>
          </w:p>
          <w:p w14:paraId="627A7F40" w14:textId="77777777" w:rsidR="003D5F06" w:rsidRPr="00332541" w:rsidRDefault="003D5F06" w:rsidP="0022157F">
            <w:pPr>
              <w:widowControl/>
              <w:autoSpaceDE/>
              <w:autoSpaceDN/>
              <w:rPr>
                <w:rFonts w:asciiTheme="minorHAnsi" w:hAnsiTheme="minorHAnsi" w:cstheme="minorHAnsi"/>
                <w:b/>
              </w:rPr>
            </w:pPr>
            <w:r w:rsidRPr="00332541">
              <w:rPr>
                <w:rFonts w:asciiTheme="minorHAnsi" w:hAnsiTheme="minorHAnsi" w:cstheme="minorHAnsi"/>
                <w:b/>
              </w:rPr>
              <w:t>Ako Barnahus funguje?</w:t>
            </w:r>
          </w:p>
          <w:p w14:paraId="1070997D" w14:textId="2F78CB1D" w:rsidR="003D5F06" w:rsidRPr="003D5F06" w:rsidRDefault="003D5F06" w:rsidP="004255B2">
            <w:pPr>
              <w:widowControl/>
              <w:autoSpaceDE/>
              <w:autoSpaceDN/>
              <w:jc w:val="both"/>
              <w:rPr>
                <w:rFonts w:asciiTheme="minorHAnsi" w:hAnsiTheme="minorHAnsi" w:cstheme="minorHAnsi"/>
              </w:rPr>
            </w:pPr>
            <w:r w:rsidRPr="003D5F06">
              <w:rPr>
                <w:rFonts w:asciiTheme="minorHAnsi" w:hAnsiTheme="minorHAnsi" w:cstheme="minorHAnsi"/>
              </w:rPr>
              <w:t>Dieťa, ktoré zažilo násilie,</w:t>
            </w:r>
            <w:r w:rsidR="00D2008B">
              <w:rPr>
                <w:rFonts w:asciiTheme="minorHAnsi" w:hAnsiTheme="minorHAnsi" w:cstheme="minorHAnsi"/>
              </w:rPr>
              <w:t xml:space="preserve"> bolo svedkom násilia alebo sa násilia dopustilo, </w:t>
            </w:r>
            <w:r w:rsidRPr="003D5F06">
              <w:rPr>
                <w:rFonts w:asciiTheme="minorHAnsi" w:hAnsiTheme="minorHAnsi" w:cstheme="minorHAnsi"/>
              </w:rPr>
              <w:t>je privedené do Barnahusu</w:t>
            </w:r>
            <w:r w:rsidR="006402D0">
              <w:rPr>
                <w:rFonts w:asciiTheme="minorHAnsi" w:hAnsiTheme="minorHAnsi" w:cstheme="minorHAnsi"/>
              </w:rPr>
              <w:t xml:space="preserve"> v sprievode rodinného</w:t>
            </w:r>
            <w:r w:rsidR="00B2002E">
              <w:rPr>
                <w:rFonts w:asciiTheme="minorHAnsi" w:hAnsiTheme="minorHAnsi" w:cstheme="minorHAnsi"/>
              </w:rPr>
              <w:t xml:space="preserve"> príslušníka (ak nie je pre dieťa ohrozujúci), blízkej osoby, či </w:t>
            </w:r>
            <w:r w:rsidR="006402D0">
              <w:rPr>
                <w:rFonts w:asciiTheme="minorHAnsi" w:hAnsiTheme="minorHAnsi" w:cstheme="minorHAnsi"/>
              </w:rPr>
              <w:t>sociálneho pracovníka, alebo advokáta</w:t>
            </w:r>
            <w:r w:rsidRPr="003D5F06">
              <w:rPr>
                <w:rFonts w:asciiTheme="minorHAnsi" w:hAnsiTheme="minorHAnsi" w:cstheme="minorHAnsi"/>
              </w:rPr>
              <w:t xml:space="preserve">, </w:t>
            </w:r>
            <w:r w:rsidR="00523A7C">
              <w:rPr>
                <w:rFonts w:asciiTheme="minorHAnsi" w:hAnsiTheme="minorHAnsi" w:cstheme="minorHAnsi"/>
              </w:rPr>
              <w:t xml:space="preserve">ktorý bol ustanovený za opatrovníka, </w:t>
            </w:r>
            <w:r w:rsidRPr="003D5F06">
              <w:rPr>
                <w:rFonts w:asciiTheme="minorHAnsi" w:hAnsiTheme="minorHAnsi" w:cstheme="minorHAnsi"/>
              </w:rPr>
              <w:t xml:space="preserve">kde sa stretáva s </w:t>
            </w:r>
            <w:r w:rsidR="00523A7C">
              <w:rPr>
                <w:rFonts w:asciiTheme="minorHAnsi" w:hAnsiTheme="minorHAnsi" w:cstheme="minorHAnsi"/>
              </w:rPr>
              <w:t>vyšetrovateľom, ktorý vedie výsluch dieťaťa a psychológom, ktorý ho naň pripraví vzhľadom na jeho vek, rozumovú vyspelosť a aktuálny psychický stav</w:t>
            </w:r>
            <w:r w:rsidRPr="003D5F06">
              <w:rPr>
                <w:rFonts w:asciiTheme="minorHAnsi" w:hAnsiTheme="minorHAnsi" w:cstheme="minorHAnsi"/>
              </w:rPr>
              <w:t>.</w:t>
            </w:r>
            <w:r w:rsidR="00523A7C">
              <w:rPr>
                <w:rFonts w:asciiTheme="minorHAnsi" w:hAnsiTheme="minorHAnsi" w:cstheme="minorHAnsi"/>
              </w:rPr>
              <w:t xml:space="preserve"> Dieťa absolvuje aj lekárske vyšetrenie, ktorým sa zistí jeho zdravotný stav, stare poranenia a dieťaťu vysvetlí, aké následky má, resp. nemá na jeho stav prežité násilie.</w:t>
            </w:r>
            <w:r w:rsidRPr="003D5F06">
              <w:rPr>
                <w:rFonts w:asciiTheme="minorHAnsi" w:hAnsiTheme="minorHAnsi" w:cstheme="minorHAnsi"/>
              </w:rPr>
              <w:t xml:space="preserve"> </w:t>
            </w:r>
            <w:r w:rsidR="00523A7C">
              <w:rPr>
                <w:rFonts w:asciiTheme="minorHAnsi" w:hAnsiTheme="minorHAnsi" w:cstheme="minorHAnsi"/>
              </w:rPr>
              <w:t xml:space="preserve">Dieťa sa nestretáva s nikým iným, tím odborníkov je vo vedľajšej miestnosti. </w:t>
            </w:r>
            <w:r w:rsidR="006402D0">
              <w:rPr>
                <w:rFonts w:asciiTheme="minorHAnsi" w:hAnsiTheme="minorHAnsi" w:cstheme="minorHAnsi"/>
              </w:rPr>
              <w:t xml:space="preserve">V Barnahuse </w:t>
            </w:r>
            <w:r w:rsidR="006402D0">
              <w:rPr>
                <w:rFonts w:asciiTheme="minorHAnsi" w:hAnsiTheme="minorHAnsi" w:cstheme="minorHAnsi"/>
              </w:rPr>
              <w:lastRenderedPageBreak/>
              <w:t xml:space="preserve">sa </w:t>
            </w:r>
            <w:r w:rsidRPr="003D5F06">
              <w:rPr>
                <w:rFonts w:asciiTheme="minorHAnsi" w:hAnsiTheme="minorHAnsi" w:cstheme="minorHAnsi"/>
              </w:rPr>
              <w:t>realizujú všetky potrebné úkony, ako napríklad vypočúvanie dieťaťa, lekárske vyšetrenie a psychologické poradenstvo, a to všetko v jednom prostredí.</w:t>
            </w:r>
          </w:p>
          <w:p w14:paraId="4ABCFEB7" w14:textId="77777777" w:rsidR="0022157F" w:rsidRDefault="0022157F" w:rsidP="0022157F">
            <w:pPr>
              <w:widowControl/>
              <w:autoSpaceDE/>
              <w:autoSpaceDN/>
              <w:rPr>
                <w:rFonts w:asciiTheme="minorHAnsi" w:hAnsiTheme="minorHAnsi" w:cstheme="minorHAnsi"/>
                <w:b/>
              </w:rPr>
            </w:pPr>
          </w:p>
          <w:p w14:paraId="4F84960F" w14:textId="77777777" w:rsidR="003D5F06" w:rsidRPr="003D5F06" w:rsidRDefault="003D5F06" w:rsidP="0022157F">
            <w:pPr>
              <w:widowControl/>
              <w:autoSpaceDE/>
              <w:autoSpaceDN/>
              <w:rPr>
                <w:rFonts w:asciiTheme="minorHAnsi" w:hAnsiTheme="minorHAnsi" w:cstheme="minorHAnsi"/>
                <w:b/>
              </w:rPr>
            </w:pPr>
            <w:r w:rsidRPr="006402D0">
              <w:rPr>
                <w:rFonts w:asciiTheme="minorHAnsi" w:hAnsiTheme="minorHAnsi" w:cstheme="minorHAnsi"/>
                <w:b/>
              </w:rPr>
              <w:t>Výhody modelu Barnahus:</w:t>
            </w:r>
          </w:p>
          <w:p w14:paraId="2C7DA6A6" w14:textId="080B19A2" w:rsidR="00DC51B5" w:rsidRPr="008D770B" w:rsidRDefault="004255B2" w:rsidP="003A1DBF">
            <w:pPr>
              <w:pStyle w:val="Odsekzoznamu"/>
              <w:widowControl/>
              <w:numPr>
                <w:ilvl w:val="0"/>
                <w:numId w:val="21"/>
              </w:numPr>
              <w:autoSpaceDE/>
              <w:autoSpaceDN/>
              <w:spacing w:before="0"/>
              <w:rPr>
                <w:rFonts w:asciiTheme="minorHAnsi" w:hAnsiTheme="minorHAnsi" w:cstheme="minorHAnsi"/>
              </w:rPr>
            </w:pPr>
            <w:r>
              <w:rPr>
                <w:rFonts w:asciiTheme="minorHAnsi" w:hAnsiTheme="minorHAnsi" w:cstheme="minorHAnsi"/>
              </w:rPr>
              <w:t>p</w:t>
            </w:r>
            <w:r w:rsidR="00DC51B5" w:rsidRPr="008D770B">
              <w:rPr>
                <w:rFonts w:asciiTheme="minorHAnsi" w:hAnsiTheme="minorHAnsi" w:cstheme="minorHAnsi"/>
              </w:rPr>
              <w:t xml:space="preserve">osudzovanie jednotlivých prípadov násilia a potrieb dieťaťa na multidisciplinárnej úrovni, odhad rizika, v ktorom sa dieťa môže nachádzať a zjednotenie krokov pre prevenciu </w:t>
            </w:r>
            <w:r>
              <w:rPr>
                <w:rFonts w:asciiTheme="minorHAnsi" w:hAnsiTheme="minorHAnsi" w:cstheme="minorHAnsi"/>
              </w:rPr>
              <w:t>pred priamym ohrozením dieťaťa,</w:t>
            </w:r>
          </w:p>
          <w:p w14:paraId="6B6F090A" w14:textId="7325C112" w:rsidR="003D5F06" w:rsidRPr="008D770B" w:rsidRDefault="004255B2" w:rsidP="003A1DBF">
            <w:pPr>
              <w:pStyle w:val="Odsekzoznamu"/>
              <w:widowControl/>
              <w:numPr>
                <w:ilvl w:val="0"/>
                <w:numId w:val="21"/>
              </w:numPr>
              <w:autoSpaceDE/>
              <w:autoSpaceDN/>
              <w:spacing w:before="0"/>
              <w:rPr>
                <w:rFonts w:asciiTheme="minorHAnsi" w:hAnsiTheme="minorHAnsi" w:cstheme="minorHAnsi"/>
              </w:rPr>
            </w:pPr>
            <w:r>
              <w:rPr>
                <w:rFonts w:asciiTheme="minorHAnsi" w:hAnsiTheme="minorHAnsi" w:cstheme="minorHAnsi"/>
              </w:rPr>
              <w:t>k</w:t>
            </w:r>
            <w:r w:rsidR="003D5F06" w:rsidRPr="008D770B">
              <w:rPr>
                <w:rFonts w:asciiTheme="minorHAnsi" w:hAnsiTheme="minorHAnsi" w:cstheme="minorHAnsi"/>
              </w:rPr>
              <w:t>omplexná a koordinovaná pomoc: Dieťa má prístup k všetkým potrebným službám na jednom mieste, čo minimalizuje potrebu navštevovať rôzne inštitúcie a opakovane</w:t>
            </w:r>
            <w:r>
              <w:rPr>
                <w:rFonts w:asciiTheme="minorHAnsi" w:hAnsiTheme="minorHAnsi" w:cstheme="minorHAnsi"/>
              </w:rPr>
              <w:t xml:space="preserve"> prežívať traumatické spomienky,</w:t>
            </w:r>
          </w:p>
          <w:p w14:paraId="1DBAC390" w14:textId="360327B5" w:rsidR="003D5F06" w:rsidRPr="008D770B" w:rsidRDefault="004255B2" w:rsidP="003A1DBF">
            <w:pPr>
              <w:pStyle w:val="Odsekzoznamu"/>
              <w:widowControl/>
              <w:numPr>
                <w:ilvl w:val="0"/>
                <w:numId w:val="21"/>
              </w:numPr>
              <w:autoSpaceDE/>
              <w:autoSpaceDN/>
              <w:spacing w:before="0"/>
              <w:rPr>
                <w:rFonts w:asciiTheme="minorHAnsi" w:hAnsiTheme="minorHAnsi" w:cstheme="minorHAnsi"/>
              </w:rPr>
            </w:pPr>
            <w:r>
              <w:rPr>
                <w:rFonts w:asciiTheme="minorHAnsi" w:hAnsiTheme="minorHAnsi" w:cstheme="minorHAnsi"/>
              </w:rPr>
              <w:t>m</w:t>
            </w:r>
            <w:r w:rsidR="003D5F06" w:rsidRPr="008D770B">
              <w:rPr>
                <w:rFonts w:asciiTheme="minorHAnsi" w:hAnsiTheme="minorHAnsi" w:cstheme="minorHAnsi"/>
              </w:rPr>
              <w:t>inimalizácia traumy: Citlivý prístup a koordinácia medzi odborníkmi pomáhajú minimalizovať dodato</w:t>
            </w:r>
            <w:r>
              <w:rPr>
                <w:rFonts w:asciiTheme="minorHAnsi" w:hAnsiTheme="minorHAnsi" w:cstheme="minorHAnsi"/>
              </w:rPr>
              <w:t>čnú traumu, ktorú dieťa prežíva,</w:t>
            </w:r>
          </w:p>
          <w:p w14:paraId="20ED39C4" w14:textId="49F6215C" w:rsidR="003D5F06" w:rsidRPr="008D770B" w:rsidRDefault="004255B2" w:rsidP="003A1DBF">
            <w:pPr>
              <w:pStyle w:val="Odsekzoznamu"/>
              <w:widowControl/>
              <w:numPr>
                <w:ilvl w:val="0"/>
                <w:numId w:val="21"/>
              </w:numPr>
              <w:autoSpaceDE/>
              <w:autoSpaceDN/>
              <w:spacing w:before="0"/>
              <w:rPr>
                <w:rFonts w:asciiTheme="minorHAnsi" w:hAnsiTheme="minorHAnsi" w:cstheme="minorHAnsi"/>
              </w:rPr>
            </w:pPr>
            <w:r>
              <w:rPr>
                <w:rFonts w:asciiTheme="minorHAnsi" w:hAnsiTheme="minorHAnsi" w:cstheme="minorHAnsi"/>
              </w:rPr>
              <w:t>l</w:t>
            </w:r>
            <w:r w:rsidR="003D5F06" w:rsidRPr="008D770B">
              <w:rPr>
                <w:rFonts w:asciiTheme="minorHAnsi" w:hAnsiTheme="minorHAnsi" w:cstheme="minorHAnsi"/>
              </w:rPr>
              <w:t xml:space="preserve">epšia ochrana práv detí: Barnahus zabezpečuje, že práva detí </w:t>
            </w:r>
            <w:r>
              <w:rPr>
                <w:rFonts w:asciiTheme="minorHAnsi" w:hAnsiTheme="minorHAnsi" w:cstheme="minorHAnsi"/>
              </w:rPr>
              <w:t>sú plne rešpektované a chránené,</w:t>
            </w:r>
          </w:p>
          <w:p w14:paraId="47CDCE7F" w14:textId="717B406C" w:rsidR="003D5F06" w:rsidRPr="008D770B" w:rsidRDefault="004255B2" w:rsidP="003A1DBF">
            <w:pPr>
              <w:pStyle w:val="Odsekzoznamu"/>
              <w:widowControl/>
              <w:numPr>
                <w:ilvl w:val="0"/>
                <w:numId w:val="21"/>
              </w:numPr>
              <w:autoSpaceDE/>
              <w:autoSpaceDN/>
              <w:spacing w:before="0"/>
              <w:rPr>
                <w:rFonts w:asciiTheme="minorHAnsi" w:hAnsiTheme="minorHAnsi" w:cstheme="minorHAnsi"/>
              </w:rPr>
            </w:pPr>
            <w:r>
              <w:rPr>
                <w:rFonts w:asciiTheme="minorHAnsi" w:hAnsiTheme="minorHAnsi" w:cstheme="minorHAnsi"/>
              </w:rPr>
              <w:t>e</w:t>
            </w:r>
            <w:r w:rsidR="003D5F06" w:rsidRPr="008D770B">
              <w:rPr>
                <w:rFonts w:asciiTheme="minorHAnsi" w:hAnsiTheme="minorHAnsi" w:cstheme="minorHAnsi"/>
              </w:rPr>
              <w:t>fektívnejšia prevencia: Barnahus sa aktívne zapája do prevencie násilia páchaného na deťoch prostredníctvom vzdelávacích a osvetových aktivít.</w:t>
            </w:r>
          </w:p>
          <w:p w14:paraId="3D77C41D" w14:textId="77777777" w:rsidR="0022157F" w:rsidRDefault="0022157F" w:rsidP="0022157F">
            <w:pPr>
              <w:widowControl/>
              <w:autoSpaceDE/>
              <w:autoSpaceDN/>
              <w:contextualSpacing/>
              <w:jc w:val="both"/>
              <w:rPr>
                <w:rFonts w:asciiTheme="minorHAnsi" w:hAnsiTheme="minorHAnsi" w:cstheme="minorHAnsi"/>
                <w:b/>
              </w:rPr>
            </w:pPr>
          </w:p>
          <w:p w14:paraId="36AB6E8B" w14:textId="77777777" w:rsidR="004A78BE" w:rsidRPr="008D770B" w:rsidRDefault="008D770B" w:rsidP="0022157F">
            <w:pPr>
              <w:widowControl/>
              <w:autoSpaceDE/>
              <w:autoSpaceDN/>
              <w:contextualSpacing/>
              <w:jc w:val="both"/>
              <w:rPr>
                <w:rFonts w:asciiTheme="minorHAnsi" w:hAnsiTheme="minorHAnsi" w:cstheme="minorHAnsi"/>
                <w:b/>
              </w:rPr>
            </w:pPr>
            <w:r>
              <w:rPr>
                <w:rFonts w:asciiTheme="minorHAnsi" w:hAnsiTheme="minorHAnsi" w:cstheme="minorHAnsi"/>
                <w:b/>
              </w:rPr>
              <w:t>P</w:t>
            </w:r>
            <w:r w:rsidR="004A78BE" w:rsidRPr="008D770B">
              <w:rPr>
                <w:rFonts w:asciiTheme="minorHAnsi" w:hAnsiTheme="minorHAnsi" w:cstheme="minorHAnsi"/>
                <w:b/>
              </w:rPr>
              <w:t>ožiadavky na objekt a vybavenie</w:t>
            </w:r>
          </w:p>
          <w:p w14:paraId="69BC9473" w14:textId="77777777" w:rsidR="003D5F06" w:rsidRPr="00231525" w:rsidRDefault="003D5F06" w:rsidP="0022157F">
            <w:pPr>
              <w:widowControl/>
              <w:autoSpaceDE/>
              <w:autoSpaceDN/>
              <w:jc w:val="both"/>
              <w:rPr>
                <w:rFonts w:asciiTheme="minorHAnsi" w:hAnsiTheme="minorHAnsi" w:cstheme="minorHAnsi"/>
                <w:u w:val="single"/>
              </w:rPr>
            </w:pPr>
            <w:r w:rsidRPr="003D5F06">
              <w:rPr>
                <w:rFonts w:asciiTheme="minorHAnsi" w:hAnsiTheme="minorHAnsi" w:cstheme="minorHAnsi"/>
              </w:rPr>
              <w:t xml:space="preserve">Priestory Barnahus sa nachádzajú v samostatnej budove, kde sa konajú iba aktivity Barnahus. Budova je nenápadná, diskrétna, </w:t>
            </w:r>
            <w:r w:rsidR="006D5CA2">
              <w:rPr>
                <w:rFonts w:asciiTheme="minorHAnsi" w:hAnsiTheme="minorHAnsi" w:cstheme="minorHAnsi"/>
              </w:rPr>
              <w:t xml:space="preserve">vsadená do intravilánu mesta, </w:t>
            </w:r>
            <w:r w:rsidRPr="003D5F06">
              <w:rPr>
                <w:rFonts w:asciiTheme="minorHAnsi" w:hAnsiTheme="minorHAnsi" w:cstheme="minorHAnsi"/>
              </w:rPr>
              <w:t>neobsahuje žiadne veľké reklamy či bannery. Barnahus je označený obyčajným zvončekom. Priestory sú verejnosti ľahko dostupné, či už na pešo alebo verejnou dopravou.  Taktiež sú dostupné pre osoby so zdravotným postihnutím a/alebo špeciálnymi potrebami. Budova má minimálne dva samostatné vchody (nie vedľa seba)</w:t>
            </w:r>
            <w:r w:rsidR="006D5CA2">
              <w:rPr>
                <w:rFonts w:asciiTheme="minorHAnsi" w:hAnsiTheme="minorHAnsi" w:cstheme="minorHAnsi"/>
              </w:rPr>
              <w:t>,</w:t>
            </w:r>
            <w:r w:rsidRPr="003D5F06">
              <w:rPr>
                <w:rFonts w:asciiTheme="minorHAnsi" w:hAnsiTheme="minorHAnsi" w:cstheme="minorHAnsi"/>
              </w:rPr>
              <w:t xml:space="preserve"> Barnahus je nastavený tak, aby sa vždy zabránilo kontaktu medzi obeťou a údajným páchateľom a ostatnými pozorovateľmi výsluchu</w:t>
            </w:r>
            <w:r w:rsidR="006D5CA2">
              <w:rPr>
                <w:rFonts w:asciiTheme="minorHAnsi" w:hAnsiTheme="minorHAnsi" w:cstheme="minorHAnsi"/>
              </w:rPr>
              <w:t>. T</w:t>
            </w:r>
            <w:r w:rsidRPr="003D5F06">
              <w:rPr>
                <w:rFonts w:asciiTheme="minorHAnsi" w:hAnsiTheme="minorHAnsi" w:cstheme="minorHAnsi"/>
              </w:rPr>
              <w:t>omuto treba prispôsobiť aj umiestnenie samostatných vchodov. V modeli Barnahus s dvoma podlažiami je zabezpečená bezparierovosť (výťah) a v tomto type je tiež tréningová/výciková miestnosť</w:t>
            </w:r>
            <w:r w:rsidR="002C26CB">
              <w:rPr>
                <w:rFonts w:asciiTheme="minorHAnsi" w:hAnsiTheme="minorHAnsi" w:cstheme="minorHAnsi"/>
              </w:rPr>
              <w:t xml:space="preserve"> </w:t>
            </w:r>
            <w:r w:rsidR="002C26CB" w:rsidRPr="004418FA">
              <w:rPr>
                <w:rFonts w:asciiTheme="minorHAnsi" w:eastAsia="Times New Roman" w:hAnsiTheme="minorHAnsi" w:cstheme="minorHAnsi"/>
                <w:lang w:eastAsia="sk-SK"/>
              </w:rPr>
              <w:t>pre tím odborníkov</w:t>
            </w:r>
            <w:r w:rsidR="00150081">
              <w:rPr>
                <w:rFonts w:asciiTheme="minorHAnsi" w:hAnsiTheme="minorHAnsi" w:cstheme="minorHAnsi"/>
              </w:rPr>
              <w:t>, ktoré participujú na vypočúvaní a nahrávaní</w:t>
            </w:r>
            <w:r w:rsidRPr="003D5F06">
              <w:rPr>
                <w:rFonts w:asciiTheme="minorHAnsi" w:hAnsiTheme="minorHAnsi" w:cstheme="minorHAnsi"/>
              </w:rPr>
              <w:t xml:space="preserve">. </w:t>
            </w:r>
            <w:r w:rsidR="00231525" w:rsidRPr="00231525">
              <w:rPr>
                <w:rFonts w:asciiTheme="minorHAnsi" w:hAnsiTheme="minorHAnsi" w:cstheme="minorHAnsi"/>
                <w:u w:val="single"/>
              </w:rPr>
              <w:t>Počet miestností je prispôsobený najmä tomu, že výsluch a všetky úkony prebiehajú počas jedného dňa a psychologická práca a práca sociálneho pracovníka v tento deň prebiehajú aj súčasne.</w:t>
            </w:r>
          </w:p>
          <w:p w14:paraId="0297E456" w14:textId="77777777" w:rsidR="00074537" w:rsidRDefault="00074537" w:rsidP="0022157F">
            <w:pPr>
              <w:jc w:val="both"/>
              <w:rPr>
                <w:rFonts w:asciiTheme="minorHAnsi" w:hAnsiTheme="minorHAnsi" w:cstheme="minorHAnsi"/>
              </w:rPr>
            </w:pPr>
            <w:r w:rsidRPr="00344EAA">
              <w:rPr>
                <w:rFonts w:asciiTheme="minorHAnsi" w:hAnsiTheme="minorHAnsi" w:cstheme="minorHAnsi"/>
              </w:rPr>
              <w:t>Európske štandardy kvality (EŠK) modelu Barnahus boli vypracované pre model Barnahus medzinárodným sieťou PROMISE (Preventing Re-traumatisation Of children through Multi-agency and interdisciplinary Support in Europe). Tieto štandardy vychádzajú z najlepších praktík a skúseností z rôznych krajín a zohľadňujú potreby detí, ktoré zažili násilie. EŠK sú dôležitým dokumentom pre zabezpečenie toho, aby Barnahus poskytoval deťom kvalitnú a efektívnu pomoc. Tieto štandardy sú základom pre fungovanie Barnahusov v celej Európe a prispievajú k lepšej ochrane práv detí.</w:t>
            </w:r>
            <w:r>
              <w:rPr>
                <w:rFonts w:asciiTheme="minorHAnsi" w:hAnsiTheme="minorHAnsi" w:cstheme="minorHAnsi"/>
              </w:rPr>
              <w:t xml:space="preserve"> </w:t>
            </w:r>
          </w:p>
          <w:p w14:paraId="181F6194" w14:textId="77777777" w:rsidR="0022157F" w:rsidRDefault="0022157F" w:rsidP="0022157F">
            <w:pPr>
              <w:widowControl/>
              <w:autoSpaceDE/>
              <w:autoSpaceDN/>
              <w:rPr>
                <w:rFonts w:asciiTheme="minorHAnsi" w:hAnsiTheme="minorHAnsi" w:cstheme="minorHAnsi"/>
              </w:rPr>
            </w:pPr>
          </w:p>
          <w:p w14:paraId="06EF364D" w14:textId="70DDA4D1" w:rsidR="00BD2406" w:rsidRDefault="006C1C3F" w:rsidP="0022157F">
            <w:pPr>
              <w:widowControl/>
              <w:autoSpaceDE/>
              <w:autoSpaceDN/>
              <w:rPr>
                <w:rFonts w:asciiTheme="minorHAnsi" w:hAnsiTheme="minorHAnsi" w:cstheme="minorHAnsi"/>
                <w:b/>
              </w:rPr>
            </w:pPr>
            <w:r>
              <w:rPr>
                <w:rFonts w:asciiTheme="minorHAnsi" w:hAnsiTheme="minorHAnsi" w:cstheme="minorHAnsi"/>
              </w:rPr>
              <w:t>Architektonické plánovanie, dispozície a výstavba Barnahusov vo vytipovaných lokalitách musí byť v sú</w:t>
            </w:r>
            <w:r w:rsidR="00575CFA">
              <w:rPr>
                <w:rFonts w:asciiTheme="minorHAnsi" w:hAnsiTheme="minorHAnsi" w:cstheme="minorHAnsi"/>
              </w:rPr>
              <w:t>l</w:t>
            </w:r>
            <w:r>
              <w:rPr>
                <w:rFonts w:asciiTheme="minorHAnsi" w:hAnsiTheme="minorHAnsi" w:cstheme="minorHAnsi"/>
              </w:rPr>
              <w:t xml:space="preserve">ade </w:t>
            </w:r>
            <w:r w:rsidR="0032019D">
              <w:rPr>
                <w:rFonts w:asciiTheme="minorHAnsi" w:hAnsiTheme="minorHAnsi" w:cstheme="minorHAnsi"/>
              </w:rPr>
              <w:t xml:space="preserve">so všetkými </w:t>
            </w:r>
            <w:r w:rsidR="006D5CA2">
              <w:rPr>
                <w:rFonts w:asciiTheme="minorHAnsi" w:hAnsiTheme="minorHAnsi" w:cstheme="minorHAnsi"/>
              </w:rPr>
              <w:t>10</w:t>
            </w:r>
            <w:r w:rsidR="0032019D">
              <w:rPr>
                <w:rFonts w:asciiTheme="minorHAnsi" w:hAnsiTheme="minorHAnsi" w:cstheme="minorHAnsi"/>
              </w:rPr>
              <w:t xml:space="preserve"> </w:t>
            </w:r>
            <w:r>
              <w:rPr>
                <w:rFonts w:asciiTheme="minorHAnsi" w:hAnsiTheme="minorHAnsi" w:cstheme="minorHAnsi"/>
              </w:rPr>
              <w:t xml:space="preserve">európskymi štandardmi kvality. </w:t>
            </w:r>
            <w:r w:rsidR="00BD2406" w:rsidRPr="00BD2406">
              <w:rPr>
                <w:rFonts w:asciiTheme="minorHAnsi" w:hAnsiTheme="minorHAnsi" w:cstheme="minorHAnsi"/>
                <w:b/>
              </w:rPr>
              <w:t>Prepojenie medzi štandardmi modelu Barnahus a popisom stavby:</w:t>
            </w:r>
          </w:p>
          <w:p w14:paraId="2202CFB0" w14:textId="77777777" w:rsidR="00505C40" w:rsidRPr="008D770B" w:rsidRDefault="00505C40" w:rsidP="0022157F">
            <w:pPr>
              <w:widowControl/>
              <w:autoSpaceDE/>
              <w:autoSpaceDN/>
              <w:rPr>
                <w:rFonts w:asciiTheme="minorHAnsi" w:hAnsiTheme="minorHAnsi" w:cstheme="minorHAnsi"/>
                <w:b/>
              </w:rPr>
            </w:pPr>
            <w:r>
              <w:rPr>
                <w:rFonts w:asciiTheme="minorHAnsi" w:hAnsiTheme="minorHAnsi" w:cstheme="minorHAnsi"/>
                <w:b/>
              </w:rPr>
              <w:t>1. Dôraz na dieťa</w:t>
            </w:r>
            <w:r w:rsidR="008D770B">
              <w:rPr>
                <w:rFonts w:asciiTheme="minorHAnsi" w:hAnsiTheme="minorHAnsi" w:cstheme="minorHAnsi"/>
                <w:b/>
              </w:rPr>
              <w:t xml:space="preserve"> - </w:t>
            </w:r>
            <w:r w:rsidR="006D5CA2" w:rsidRPr="008D770B">
              <w:rPr>
                <w:rFonts w:asciiTheme="minorHAnsi" w:hAnsiTheme="minorHAnsi" w:cstheme="minorHAnsi"/>
                <w:i/>
              </w:rPr>
              <w:t xml:space="preserve">Najlepší záujem dieťaťa, Účasť dieťaťa, Zabránenie neprimeraného oneskorenia </w:t>
            </w:r>
          </w:p>
          <w:p w14:paraId="60E650C0" w14:textId="77777777" w:rsidR="00505C40" w:rsidRPr="006D5CA2" w:rsidRDefault="00505C40" w:rsidP="003A1DBF">
            <w:pPr>
              <w:pStyle w:val="Odsekzoznamu"/>
              <w:numPr>
                <w:ilvl w:val="0"/>
                <w:numId w:val="21"/>
              </w:numPr>
              <w:spacing w:before="0"/>
              <w:jc w:val="both"/>
              <w:rPr>
                <w:rFonts w:asciiTheme="minorHAnsi" w:hAnsiTheme="minorHAnsi" w:cstheme="minorHAnsi"/>
              </w:rPr>
            </w:pPr>
            <w:r w:rsidRPr="006D5CA2">
              <w:rPr>
                <w:rFonts w:asciiTheme="minorHAnsi" w:hAnsiTheme="minorHAnsi" w:cstheme="minorHAnsi"/>
              </w:rPr>
              <w:t>Najlepšie záujmy dieťaťa sú primárnym hľadiskom vo všetkých konaniach a rozhodnutiach týkajúcich sa dieťaťa a rodiny/ošetrovateľov/podporných o</w:t>
            </w:r>
            <w:r w:rsidR="006D5CA2">
              <w:rPr>
                <w:rFonts w:asciiTheme="minorHAnsi" w:hAnsiTheme="minorHAnsi" w:cstheme="minorHAnsi"/>
              </w:rPr>
              <w:t xml:space="preserve">sôb, ktorí nie sú páchateľmi. </w:t>
            </w:r>
            <w:r w:rsidRPr="006D5CA2">
              <w:rPr>
                <w:rFonts w:asciiTheme="minorHAnsi" w:hAnsiTheme="minorHAnsi" w:cstheme="minorHAnsi"/>
              </w:rPr>
              <w:t xml:space="preserve">Práva detí vyjadriť svoje názory a získať informácie sú rešpektované a naplnené. Deti a rodina/opatrovatelia dostávajú primerané informácie týkajúce sa dostupnej a nevyhnutnej liečby, pričom môžu ovplyvniť načasovanie, miesto a nastavenie intervencií. Prijímajú sa opatrenia na zabránenie neprimeraného oneskorenia zabezpečujúc, aby sa forenzné rozhovory, hodnotenie ochrany detí a lekárske vyšetrenia uskutočnili v stanovenej lehote, a aby tak deti benefitovali z včasných informácií. </w:t>
            </w:r>
          </w:p>
          <w:p w14:paraId="7EB4D054" w14:textId="66E0AEE8" w:rsidR="0032019D" w:rsidRPr="0032019D" w:rsidRDefault="0032019D" w:rsidP="003A1DBF">
            <w:pPr>
              <w:widowControl/>
              <w:numPr>
                <w:ilvl w:val="0"/>
                <w:numId w:val="21"/>
              </w:numPr>
              <w:autoSpaceDE/>
              <w:autoSpaceDN/>
              <w:jc w:val="both"/>
              <w:rPr>
                <w:rFonts w:asciiTheme="minorHAnsi" w:eastAsia="Times New Roman" w:hAnsiTheme="minorHAnsi" w:cstheme="minorHAnsi"/>
                <w:lang w:eastAsia="sk-SK"/>
              </w:rPr>
            </w:pPr>
            <w:r w:rsidRPr="0032019D">
              <w:rPr>
                <w:rFonts w:asciiTheme="minorHAnsi" w:eastAsia="Times New Roman" w:hAnsiTheme="minorHAnsi" w:cstheme="minorHAnsi"/>
                <w:b/>
                <w:bCs/>
                <w:lang w:eastAsia="sk-SK"/>
              </w:rPr>
              <w:t>Stavba:</w:t>
            </w:r>
            <w:r w:rsidRPr="0032019D">
              <w:rPr>
                <w:rFonts w:asciiTheme="minorHAnsi" w:eastAsia="Times New Roman" w:hAnsiTheme="minorHAnsi" w:cstheme="minorHAnsi"/>
                <w:lang w:eastAsia="sk-SK"/>
              </w:rPr>
              <w:t xml:space="preserve"> Dôraz na dieťa sa premieta do </w:t>
            </w:r>
            <w:r w:rsidR="006D5CA2">
              <w:rPr>
                <w:rFonts w:asciiTheme="minorHAnsi" w:eastAsia="Times New Roman" w:hAnsiTheme="minorHAnsi" w:cstheme="minorHAnsi"/>
                <w:lang w:eastAsia="sk-SK"/>
              </w:rPr>
              <w:t>dispozície a zariadenia</w:t>
            </w:r>
            <w:r w:rsidR="00B175EA">
              <w:rPr>
                <w:rFonts w:asciiTheme="minorHAnsi" w:eastAsia="Times New Roman" w:hAnsiTheme="minorHAnsi" w:cstheme="minorHAnsi"/>
                <w:lang w:eastAsia="sk-SK"/>
              </w:rPr>
              <w:t xml:space="preserve"> BH</w:t>
            </w:r>
            <w:r w:rsidRPr="0032019D">
              <w:rPr>
                <w:rFonts w:asciiTheme="minorHAnsi" w:eastAsia="Times New Roman" w:hAnsiTheme="minorHAnsi" w:cstheme="minorHAnsi"/>
                <w:lang w:eastAsia="sk-SK"/>
              </w:rPr>
              <w:t xml:space="preserve">. Priestory sú navrhnuté tak, aby boli pre deti príjemné a bezpečné. </w:t>
            </w:r>
            <w:r>
              <w:rPr>
                <w:rFonts w:asciiTheme="minorHAnsi" w:eastAsia="Times New Roman" w:hAnsiTheme="minorHAnsi" w:cstheme="minorHAnsi"/>
                <w:lang w:eastAsia="sk-SK"/>
              </w:rPr>
              <w:t xml:space="preserve">Dieťa nesmie cítiť tlak a stres. </w:t>
            </w:r>
            <w:r w:rsidRPr="0032019D">
              <w:rPr>
                <w:rFonts w:asciiTheme="minorHAnsi" w:eastAsia="Times New Roman" w:hAnsiTheme="minorHAnsi" w:cstheme="minorHAnsi"/>
                <w:lang w:eastAsia="sk-SK"/>
              </w:rPr>
              <w:t>Nechýbajú hravé prvky, detský nábytok a hračky. Vytvára sa prostredie, ktoré pripomína skôr domov ako inštitúciu.</w:t>
            </w:r>
            <w:r>
              <w:rPr>
                <w:rFonts w:asciiTheme="minorHAnsi" w:eastAsia="Times New Roman" w:hAnsiTheme="minorHAnsi" w:cstheme="minorHAnsi"/>
                <w:lang w:eastAsia="sk-SK"/>
              </w:rPr>
              <w:t xml:space="preserve"> Výsluchová miesnosť ale nesmie byť zariadená rušivo, povolené je len útulny nábyto</w:t>
            </w:r>
            <w:r w:rsidR="00EE1543">
              <w:rPr>
                <w:rFonts w:asciiTheme="minorHAnsi" w:eastAsia="Times New Roman" w:hAnsiTheme="minorHAnsi" w:cstheme="minorHAnsi"/>
                <w:lang w:eastAsia="sk-SK"/>
              </w:rPr>
              <w:t>k</w:t>
            </w:r>
            <w:r>
              <w:rPr>
                <w:rFonts w:asciiTheme="minorHAnsi" w:eastAsia="Times New Roman" w:hAnsiTheme="minorHAnsi" w:cstheme="minorHAnsi"/>
                <w:lang w:eastAsia="sk-SK"/>
              </w:rPr>
              <w:t>, bez doplnkov, aby dieťaťu neodvázalo pozornosť.</w:t>
            </w:r>
            <w:r w:rsidR="00AE5FAE">
              <w:rPr>
                <w:rFonts w:asciiTheme="minorHAnsi" w:eastAsia="Times New Roman" w:hAnsiTheme="minorHAnsi" w:cstheme="minorHAnsi"/>
                <w:lang w:eastAsia="sk-SK"/>
              </w:rPr>
              <w:t xml:space="preserve"> D</w:t>
            </w:r>
            <w:r w:rsidR="006D5CA2">
              <w:rPr>
                <w:rFonts w:asciiTheme="minorHAnsi" w:eastAsia="Times New Roman" w:hAnsiTheme="minorHAnsi" w:cstheme="minorHAnsi"/>
                <w:lang w:eastAsia="sk-SK"/>
              </w:rPr>
              <w:t>eti majú</w:t>
            </w:r>
            <w:r w:rsidR="00AE5FAE">
              <w:rPr>
                <w:rFonts w:asciiTheme="minorHAnsi" w:eastAsia="Times New Roman" w:hAnsiTheme="minorHAnsi" w:cstheme="minorHAnsi"/>
                <w:lang w:eastAsia="sk-SK"/>
              </w:rPr>
              <w:t>, čakáreň pre deti,</w:t>
            </w:r>
            <w:r w:rsidR="00EE1543">
              <w:rPr>
                <w:rFonts w:asciiTheme="minorHAnsi" w:eastAsia="Times New Roman" w:hAnsiTheme="minorHAnsi" w:cstheme="minorHAnsi"/>
                <w:lang w:eastAsia="sk-SK"/>
              </w:rPr>
              <w:t xml:space="preserve"> ktorá je zariadená ako detská izba,</w:t>
            </w:r>
            <w:r w:rsidR="00AE5FAE">
              <w:rPr>
                <w:rFonts w:asciiTheme="minorHAnsi" w:eastAsia="Times New Roman" w:hAnsiTheme="minorHAnsi" w:cstheme="minorHAnsi"/>
                <w:lang w:eastAsia="sk-SK"/>
              </w:rPr>
              <w:t xml:space="preserve"> detské toalety, aj pre zdravotne postihnutých. Pri dvojposchodovom variante je samozrejmosťou výťah.</w:t>
            </w:r>
          </w:p>
          <w:p w14:paraId="79A92D02" w14:textId="77777777" w:rsidR="0022157F" w:rsidRDefault="0022157F" w:rsidP="0022157F">
            <w:pPr>
              <w:jc w:val="both"/>
              <w:rPr>
                <w:rFonts w:asciiTheme="minorHAnsi" w:eastAsia="Times New Roman" w:hAnsiTheme="minorHAnsi" w:cstheme="minorHAnsi"/>
                <w:b/>
                <w:bCs/>
                <w:lang w:eastAsia="sk-SK"/>
              </w:rPr>
            </w:pPr>
          </w:p>
          <w:p w14:paraId="6A30A7BA" w14:textId="77777777" w:rsidR="0032019D" w:rsidRPr="006D5CA2" w:rsidRDefault="0032019D" w:rsidP="0022157F">
            <w:pPr>
              <w:jc w:val="both"/>
              <w:rPr>
                <w:rFonts w:asciiTheme="minorHAnsi" w:eastAsia="Times New Roman" w:hAnsiTheme="minorHAnsi" w:cstheme="minorHAnsi"/>
                <w:b/>
                <w:bCs/>
                <w:lang w:eastAsia="sk-SK"/>
              </w:rPr>
            </w:pPr>
            <w:r w:rsidRPr="0032019D">
              <w:rPr>
                <w:rFonts w:asciiTheme="minorHAnsi" w:eastAsia="Times New Roman" w:hAnsiTheme="minorHAnsi" w:cstheme="minorHAnsi"/>
                <w:b/>
                <w:bCs/>
                <w:lang w:eastAsia="sk-SK"/>
              </w:rPr>
              <w:t>2. Multidisciplinárny prístup</w:t>
            </w:r>
            <w:r w:rsidR="002C0273">
              <w:rPr>
                <w:rFonts w:asciiTheme="minorHAnsi" w:eastAsia="Times New Roman" w:hAnsiTheme="minorHAnsi" w:cstheme="minorHAnsi"/>
                <w:b/>
                <w:bCs/>
                <w:lang w:eastAsia="sk-SK"/>
              </w:rPr>
              <w:t xml:space="preserve"> a </w:t>
            </w:r>
            <w:r w:rsidR="002C0273" w:rsidRPr="006D5CA2">
              <w:rPr>
                <w:rFonts w:asciiTheme="minorHAnsi" w:eastAsia="Times New Roman" w:hAnsiTheme="minorHAnsi" w:cstheme="minorHAnsi"/>
                <w:b/>
                <w:bCs/>
                <w:lang w:eastAsia="sk-SK"/>
              </w:rPr>
              <w:t>medzi inštitucionálna spolupráca</w:t>
            </w:r>
            <w:r w:rsidRPr="0032019D">
              <w:rPr>
                <w:rFonts w:asciiTheme="minorHAnsi" w:eastAsia="Times New Roman" w:hAnsiTheme="minorHAnsi" w:cstheme="minorHAnsi"/>
                <w:b/>
                <w:bCs/>
                <w:lang w:eastAsia="sk-SK"/>
              </w:rPr>
              <w:t>:</w:t>
            </w:r>
          </w:p>
          <w:p w14:paraId="679F6A1A" w14:textId="585B9EEC" w:rsidR="004418FA" w:rsidRDefault="0032019D" w:rsidP="003A1DBF">
            <w:pPr>
              <w:pStyle w:val="Odsekzoznamu"/>
              <w:widowControl/>
              <w:numPr>
                <w:ilvl w:val="0"/>
                <w:numId w:val="21"/>
              </w:numPr>
              <w:autoSpaceDE/>
              <w:autoSpaceDN/>
              <w:spacing w:before="0"/>
              <w:jc w:val="both"/>
              <w:rPr>
                <w:rFonts w:asciiTheme="minorHAnsi" w:eastAsia="Arial" w:hAnsiTheme="minorHAnsi" w:cstheme="minorHAnsi"/>
              </w:rPr>
            </w:pPr>
            <w:r w:rsidRPr="004418FA">
              <w:rPr>
                <w:rFonts w:asciiTheme="minorHAnsi" w:hAnsiTheme="minorHAnsi" w:cstheme="minorHAnsi"/>
                <w:b/>
                <w:bCs/>
                <w:lang w:eastAsia="sk-SK"/>
              </w:rPr>
              <w:t>Stavba:</w:t>
            </w:r>
            <w:r w:rsidRPr="004418FA">
              <w:rPr>
                <w:rFonts w:asciiTheme="minorHAnsi" w:hAnsiTheme="minorHAnsi" w:cstheme="minorHAnsi"/>
                <w:lang w:eastAsia="sk-SK"/>
              </w:rPr>
              <w:t xml:space="preserve"> Budova Barnahusu musí spĺňať požiadavky pre tím odborníkov z rôznych </w:t>
            </w:r>
            <w:r w:rsidR="00AE5FAE" w:rsidRPr="004418FA">
              <w:rPr>
                <w:rFonts w:asciiTheme="minorHAnsi" w:hAnsiTheme="minorHAnsi" w:cstheme="minorHAnsi"/>
                <w:lang w:eastAsia="sk-SK"/>
              </w:rPr>
              <w:t>oblastí. V budove sa nachádzajú: k</w:t>
            </w:r>
            <w:r w:rsidR="00AE5FAE" w:rsidRPr="004418FA">
              <w:rPr>
                <w:rFonts w:asciiTheme="minorHAnsi" w:eastAsia="Arial" w:hAnsiTheme="minorHAnsi" w:cstheme="minorHAnsi"/>
              </w:rPr>
              <w:t>ancelária koordinátora BH, 2 kancelárie/pracovne pre psychológov, pracovňa pre sociálneho pracovníka, vyšetrovňa/ambulancia pre lekára</w:t>
            </w:r>
            <w:r w:rsidR="00AE5FAE" w:rsidRPr="004418FA">
              <w:rPr>
                <w:rFonts w:asciiTheme="minorHAnsi" w:hAnsiTheme="minorHAnsi" w:cstheme="minorHAnsi"/>
              </w:rPr>
              <w:t>. Súčasťou povinných miestností je veľká</w:t>
            </w:r>
            <w:r w:rsidR="00AE5FAE" w:rsidRPr="004418FA">
              <w:rPr>
                <w:rFonts w:asciiTheme="minorHAnsi" w:eastAsia="Arial" w:hAnsiTheme="minorHAnsi" w:cstheme="minorHAnsi"/>
              </w:rPr>
              <w:t xml:space="preserve"> </w:t>
            </w:r>
            <w:r w:rsidR="00AE5FAE" w:rsidRPr="004418FA">
              <w:rPr>
                <w:rFonts w:asciiTheme="minorHAnsi" w:hAnsiTheme="minorHAnsi" w:cstheme="minorHAnsi"/>
              </w:rPr>
              <w:t xml:space="preserve">zasadacia </w:t>
            </w:r>
            <w:r w:rsidR="00AE5FAE" w:rsidRPr="004418FA">
              <w:rPr>
                <w:rFonts w:asciiTheme="minorHAnsi" w:hAnsiTheme="minorHAnsi" w:cstheme="minorHAnsi"/>
              </w:rPr>
              <w:lastRenderedPageBreak/>
              <w:t xml:space="preserve">miestnosť </w:t>
            </w:r>
            <w:del w:id="94" w:author="Mikulášová Martina" w:date="2025-06-06T11:35:00Z">
              <w:r w:rsidR="00AE5FAE" w:rsidRPr="004418FA" w:rsidDel="004B1D34">
                <w:rPr>
                  <w:rFonts w:asciiTheme="minorHAnsi" w:hAnsiTheme="minorHAnsi" w:cstheme="minorHAnsi"/>
                </w:rPr>
                <w:delText xml:space="preserve"> </w:delText>
              </w:r>
            </w:del>
            <w:r w:rsidR="00AE5FAE" w:rsidRPr="004418FA">
              <w:rPr>
                <w:rFonts w:asciiTheme="minorHAnsi" w:hAnsiTheme="minorHAnsi" w:cstheme="minorHAnsi"/>
              </w:rPr>
              <w:t>pre všetkých účastníkov výsluchu (</w:t>
            </w:r>
            <w:r w:rsidR="00DC51B5">
              <w:rPr>
                <w:rFonts w:asciiTheme="minorHAnsi" w:hAnsiTheme="minorHAnsi" w:cstheme="minorHAnsi"/>
              </w:rPr>
              <w:t xml:space="preserve">cca </w:t>
            </w:r>
            <w:r w:rsidR="00AE5FAE" w:rsidRPr="004418FA">
              <w:rPr>
                <w:rFonts w:asciiTheme="minorHAnsi" w:hAnsiTheme="minorHAnsi" w:cstheme="minorHAnsi"/>
              </w:rPr>
              <w:t xml:space="preserve">10), </w:t>
            </w:r>
            <w:r w:rsidR="00AE5FAE" w:rsidRPr="004418FA">
              <w:rPr>
                <w:rFonts w:asciiTheme="minorHAnsi" w:eastAsia="Arial" w:hAnsiTheme="minorHAnsi" w:cstheme="minorHAnsi"/>
              </w:rPr>
              <w:t>kde bude možné pozorovať výsluch dieťaťa</w:t>
            </w:r>
            <w:r w:rsidR="00AE5FAE" w:rsidRPr="004418FA">
              <w:rPr>
                <w:rFonts w:asciiTheme="minorHAnsi" w:hAnsiTheme="minorHAnsi" w:cstheme="minorHAnsi"/>
              </w:rPr>
              <w:t>. Prísediacim je</w:t>
            </w:r>
            <w:r w:rsidR="00AE5FAE" w:rsidRPr="004418FA">
              <w:rPr>
                <w:rFonts w:asciiTheme="minorHAnsi" w:eastAsia="Arial" w:hAnsiTheme="minorHAnsi" w:cstheme="minorHAnsi"/>
              </w:rPr>
              <w:t xml:space="preserve"> umožnené živé sledovanie rozhovorov prostredníctvom obrazovky, ktorá prehráva rozhovor z výsluchovej miestnosti. Prepojenie je prostredníctvom audiovizuálnych systémov interkomu.</w:t>
            </w:r>
            <w:r w:rsidR="009D78B4">
              <w:rPr>
                <w:rFonts w:asciiTheme="minorHAnsi" w:eastAsia="Arial" w:hAnsiTheme="minorHAnsi" w:cstheme="minorHAnsi"/>
              </w:rPr>
              <w:t xml:space="preserve"> Umožňuje aj komunikáciu účastníkov výsluchu komunikovať s vyšetrovateľom, ktorý vedie výsluch a prostredníctvom neho klásť otázky (cez tablet alebo odposluch). </w:t>
            </w:r>
          </w:p>
          <w:p w14:paraId="69B657FC" w14:textId="0A67C49F" w:rsidR="00AE5FAE" w:rsidRPr="004418FA" w:rsidRDefault="00AE5FAE" w:rsidP="003A1DBF">
            <w:pPr>
              <w:pStyle w:val="Odsekzoznamu"/>
              <w:widowControl/>
              <w:numPr>
                <w:ilvl w:val="0"/>
                <w:numId w:val="21"/>
              </w:numPr>
              <w:autoSpaceDE/>
              <w:autoSpaceDN/>
              <w:spacing w:before="0"/>
              <w:jc w:val="both"/>
              <w:rPr>
                <w:rFonts w:asciiTheme="minorHAnsi" w:eastAsia="Arial" w:hAnsiTheme="minorHAnsi" w:cstheme="minorHAnsi"/>
              </w:rPr>
            </w:pPr>
            <w:r w:rsidRPr="004418FA">
              <w:rPr>
                <w:rFonts w:asciiTheme="minorHAnsi" w:eastAsia="Arial" w:hAnsiTheme="minorHAnsi" w:cstheme="minorHAnsi"/>
              </w:rPr>
              <w:t xml:space="preserve">K zázemiu patrí tiež: kuchynka pre zamestnancov, spoločný priestor pre zamestnancov na oddych, toalety pre </w:t>
            </w:r>
            <w:r w:rsidR="004418FA">
              <w:rPr>
                <w:rFonts w:asciiTheme="minorHAnsi" w:eastAsia="Arial" w:hAnsiTheme="minorHAnsi" w:cstheme="minorHAnsi"/>
              </w:rPr>
              <w:t>personá</w:t>
            </w:r>
            <w:r w:rsidRPr="004418FA">
              <w:rPr>
                <w:rFonts w:asciiTheme="minorHAnsi" w:eastAsia="Arial" w:hAnsiTheme="minorHAnsi" w:cstheme="minorHAnsi"/>
              </w:rPr>
              <w:t xml:space="preserve">l a zvlášť pre verejnosť, </w:t>
            </w:r>
            <w:r w:rsidR="004418FA">
              <w:rPr>
                <w:rFonts w:asciiTheme="minorHAnsi" w:eastAsia="Arial" w:hAnsiTheme="minorHAnsi" w:cstheme="minorHAnsi"/>
              </w:rPr>
              <w:t>r</w:t>
            </w:r>
            <w:r w:rsidRPr="004418FA">
              <w:rPr>
                <w:rFonts w:asciiTheme="minorHAnsi" w:eastAsia="Arial" w:hAnsiTheme="minorHAnsi" w:cstheme="minorHAnsi"/>
              </w:rPr>
              <w:t>ecepcia.</w:t>
            </w:r>
          </w:p>
          <w:p w14:paraId="135A5802" w14:textId="77777777" w:rsidR="005F2DCB" w:rsidRDefault="005F2DCB" w:rsidP="0022157F">
            <w:pPr>
              <w:jc w:val="both"/>
              <w:rPr>
                <w:rFonts w:asciiTheme="minorHAnsi" w:eastAsia="Times New Roman" w:hAnsiTheme="minorHAnsi" w:cstheme="minorHAnsi"/>
                <w:b/>
                <w:bCs/>
                <w:lang w:eastAsia="sk-SK"/>
              </w:rPr>
            </w:pPr>
          </w:p>
          <w:p w14:paraId="0BEF0911" w14:textId="77777777" w:rsidR="00B175EA" w:rsidRPr="00B175EA" w:rsidRDefault="002C0273" w:rsidP="0022157F">
            <w:pPr>
              <w:jc w:val="both"/>
              <w:rPr>
                <w:rFonts w:asciiTheme="minorHAnsi" w:eastAsia="Times New Roman" w:hAnsiTheme="minorHAnsi" w:cstheme="minorHAnsi"/>
                <w:b/>
                <w:bCs/>
                <w:lang w:eastAsia="sk-SK"/>
              </w:rPr>
            </w:pPr>
            <w:r w:rsidRPr="00B175EA">
              <w:rPr>
                <w:rFonts w:asciiTheme="minorHAnsi" w:eastAsia="Times New Roman" w:hAnsiTheme="minorHAnsi" w:cstheme="minorHAnsi"/>
                <w:b/>
                <w:bCs/>
                <w:lang w:eastAsia="sk-SK"/>
              </w:rPr>
              <w:t xml:space="preserve">3. Zákaz diskriminácie </w:t>
            </w:r>
          </w:p>
          <w:p w14:paraId="6C3B7776" w14:textId="0B59468A" w:rsidR="002C0273" w:rsidRDefault="002C0273" w:rsidP="003A1DBF">
            <w:pPr>
              <w:pStyle w:val="Odsekzoznamu"/>
              <w:numPr>
                <w:ilvl w:val="0"/>
                <w:numId w:val="21"/>
              </w:numPr>
              <w:spacing w:before="0"/>
              <w:jc w:val="both"/>
              <w:rPr>
                <w:rFonts w:asciiTheme="minorHAnsi" w:hAnsiTheme="minorHAnsi" w:cstheme="minorHAnsi"/>
              </w:rPr>
            </w:pPr>
            <w:r w:rsidRPr="00B175EA">
              <w:rPr>
                <w:rFonts w:asciiTheme="minorHAnsi" w:hAnsiTheme="minorHAnsi" w:cstheme="minorHAnsi"/>
              </w:rPr>
              <w:t xml:space="preserve">Cieľovou skupinou sú všetky deti, ktoré sú obeťami a/alebo svedkami </w:t>
            </w:r>
            <w:r w:rsidR="009D78B4">
              <w:rPr>
                <w:rFonts w:asciiTheme="minorHAnsi" w:hAnsiTheme="minorHAnsi" w:cstheme="minorHAnsi"/>
              </w:rPr>
              <w:t xml:space="preserve">násilia a deti, ktoré sa dopúšťajú násilia a je voči nim vedené konanie. </w:t>
            </w:r>
            <w:r w:rsidRPr="00B175EA">
              <w:rPr>
                <w:rFonts w:asciiTheme="minorHAnsi" w:hAnsiTheme="minorHAnsi" w:cstheme="minorHAnsi"/>
              </w:rPr>
              <w:t xml:space="preserve">Rodiny/opatrovatelia, ktorí nie sú páchateľmi, sú zahrnutí ako sekundárna cieľová skupina. </w:t>
            </w:r>
          </w:p>
          <w:p w14:paraId="4062E31A" w14:textId="77777777" w:rsidR="00B175EA" w:rsidRPr="00B175EA" w:rsidRDefault="00B175EA" w:rsidP="0022157F">
            <w:pPr>
              <w:ind w:left="360"/>
              <w:jc w:val="both"/>
              <w:rPr>
                <w:rFonts w:asciiTheme="minorHAnsi" w:hAnsiTheme="minorHAnsi" w:cstheme="minorHAnsi"/>
              </w:rPr>
            </w:pPr>
          </w:p>
          <w:p w14:paraId="2CAF3264" w14:textId="77777777" w:rsidR="002C0273" w:rsidRPr="00B175EA" w:rsidRDefault="0032019D" w:rsidP="0022157F">
            <w:pPr>
              <w:jc w:val="both"/>
              <w:rPr>
                <w:rFonts w:asciiTheme="minorHAnsi" w:eastAsia="Times New Roman" w:hAnsiTheme="minorHAnsi" w:cstheme="minorHAnsi"/>
                <w:b/>
                <w:bCs/>
                <w:lang w:eastAsia="sk-SK"/>
              </w:rPr>
            </w:pPr>
            <w:r w:rsidRPr="00806B26">
              <w:rPr>
                <w:rFonts w:asciiTheme="minorHAnsi" w:eastAsia="Times New Roman" w:hAnsiTheme="minorHAnsi" w:cstheme="minorHAnsi"/>
                <w:b/>
                <w:bCs/>
                <w:lang w:eastAsia="sk-SK"/>
              </w:rPr>
              <w:t xml:space="preserve">4. </w:t>
            </w:r>
            <w:r w:rsidR="00806B26" w:rsidRPr="00B175EA">
              <w:rPr>
                <w:rFonts w:asciiTheme="minorHAnsi" w:eastAsia="Times New Roman" w:hAnsiTheme="minorHAnsi" w:cstheme="minorHAnsi"/>
                <w:b/>
                <w:bCs/>
                <w:lang w:eastAsia="sk-SK"/>
              </w:rPr>
              <w:t>Bezpečné a podporné prostredie:</w:t>
            </w:r>
          </w:p>
          <w:p w14:paraId="582CE6EA" w14:textId="26F44F65" w:rsidR="0032019D" w:rsidRPr="00B175EA" w:rsidRDefault="0032019D" w:rsidP="003A1DBF">
            <w:pPr>
              <w:pStyle w:val="Odsekzoznamu"/>
              <w:numPr>
                <w:ilvl w:val="0"/>
                <w:numId w:val="21"/>
              </w:numPr>
              <w:spacing w:before="0"/>
              <w:jc w:val="both"/>
              <w:rPr>
                <w:rFonts w:asciiTheme="minorHAnsi" w:eastAsia="Arial" w:hAnsiTheme="minorHAnsi" w:cstheme="minorHAnsi"/>
              </w:rPr>
            </w:pPr>
            <w:r w:rsidRPr="00B175EA">
              <w:rPr>
                <w:rFonts w:asciiTheme="minorHAnsi" w:hAnsiTheme="minorHAnsi" w:cstheme="minorHAnsi"/>
                <w:b/>
                <w:bCs/>
                <w:lang w:eastAsia="sk-SK"/>
              </w:rPr>
              <w:t>Stavba:</w:t>
            </w:r>
            <w:r w:rsidRPr="00B175EA">
              <w:rPr>
                <w:rFonts w:asciiTheme="minorHAnsi" w:hAnsiTheme="minorHAnsi" w:cstheme="minorHAnsi"/>
                <w:lang w:eastAsia="sk-SK"/>
              </w:rPr>
              <w:t xml:space="preserve"> Budova Barnahusu je navrhnutá tak, aby dieťaťu poskytovala pocit bezpečia a podpory. </w:t>
            </w:r>
            <w:r w:rsidR="00AE5FAE" w:rsidRPr="00B175EA">
              <w:rPr>
                <w:rFonts w:asciiTheme="minorHAnsi" w:hAnsiTheme="minorHAnsi" w:cstheme="minorHAnsi"/>
                <w:lang w:eastAsia="sk-SK"/>
              </w:rPr>
              <w:t>Má striktne oddelené vchody pre dieťa a vyšetrovaného/obvineného</w:t>
            </w:r>
            <w:r w:rsidR="00962025">
              <w:rPr>
                <w:rFonts w:asciiTheme="minorHAnsi" w:hAnsiTheme="minorHAnsi" w:cstheme="minorHAnsi"/>
                <w:lang w:eastAsia="sk-SK"/>
              </w:rPr>
              <w:t xml:space="preserve"> a ostatných participantov výsluchu</w:t>
            </w:r>
            <w:r w:rsidR="00AE5FAE" w:rsidRPr="00B175EA">
              <w:rPr>
                <w:rFonts w:asciiTheme="minorHAnsi" w:hAnsiTheme="minorHAnsi" w:cstheme="minorHAnsi"/>
                <w:lang w:eastAsia="sk-SK"/>
              </w:rPr>
              <w:t xml:space="preserve">. </w:t>
            </w:r>
            <w:r w:rsidRPr="00B175EA">
              <w:rPr>
                <w:rFonts w:asciiTheme="minorHAnsi" w:hAnsiTheme="minorHAnsi" w:cstheme="minorHAnsi"/>
                <w:lang w:eastAsia="sk-SK"/>
              </w:rPr>
              <w:t>Priestory sú zariadené tak, aby dieťa necítilo strach a úzkosť. V Barnahuse sa tiež nachádza miestnosť</w:t>
            </w:r>
            <w:del w:id="95" w:author="Mikulášová Martina" w:date="2025-06-06T11:35:00Z">
              <w:r w:rsidR="00EE1543" w:rsidDel="004B1D34">
                <w:rPr>
                  <w:rFonts w:asciiTheme="minorHAnsi" w:hAnsiTheme="minorHAnsi" w:cstheme="minorHAnsi"/>
                  <w:lang w:eastAsia="sk-SK"/>
                </w:rPr>
                <w:delText>.</w:delText>
              </w:r>
            </w:del>
            <w:r w:rsidR="00EE1543">
              <w:rPr>
                <w:rFonts w:asciiTheme="minorHAnsi" w:hAnsiTheme="minorHAnsi" w:cstheme="minorHAnsi"/>
                <w:lang w:eastAsia="sk-SK"/>
              </w:rPr>
              <w:t xml:space="preserve"> </w:t>
            </w:r>
            <w:ins w:id="96" w:author="Mikulášová Martina" w:date="2025-06-06T11:35:00Z">
              <w:r w:rsidR="004B1D34">
                <w:rPr>
                  <w:rFonts w:asciiTheme="minorHAnsi" w:hAnsiTheme="minorHAnsi" w:cstheme="minorHAnsi"/>
                  <w:lang w:eastAsia="sk-SK"/>
                </w:rPr>
                <w:t>r</w:t>
              </w:r>
            </w:ins>
            <w:del w:id="97" w:author="Mikulášová Martina" w:date="2025-06-06T11:35:00Z">
              <w:r w:rsidR="004B1D34" w:rsidDel="004B1D34">
                <w:rPr>
                  <w:rFonts w:asciiTheme="minorHAnsi" w:hAnsiTheme="minorHAnsi" w:cstheme="minorHAnsi"/>
                  <w:lang w:eastAsia="sk-SK"/>
                </w:rPr>
                <w:delText>R</w:delText>
              </w:r>
            </w:del>
            <w:r w:rsidR="004255B2">
              <w:rPr>
                <w:rFonts w:asciiTheme="minorHAnsi" w:hAnsiTheme="minorHAnsi" w:cstheme="minorHAnsi"/>
                <w:lang w:eastAsia="sk-SK"/>
              </w:rPr>
              <w:t>esp</w:t>
            </w:r>
            <w:ins w:id="98" w:author="Mikulášová Martina" w:date="2025-06-06T11:35:00Z">
              <w:r w:rsidR="004B1D34">
                <w:rPr>
                  <w:rFonts w:asciiTheme="minorHAnsi" w:hAnsiTheme="minorHAnsi" w:cstheme="minorHAnsi"/>
                  <w:lang w:eastAsia="sk-SK"/>
                </w:rPr>
                <w:t>.</w:t>
              </w:r>
            </w:ins>
            <w:r w:rsidR="004255B2">
              <w:rPr>
                <w:rFonts w:asciiTheme="minorHAnsi" w:hAnsiTheme="minorHAnsi" w:cstheme="minorHAnsi"/>
                <w:lang w:eastAsia="sk-SK"/>
              </w:rPr>
              <w:t xml:space="preserve"> r</w:t>
            </w:r>
            <w:r w:rsidR="00EE1543">
              <w:rPr>
                <w:rFonts w:asciiTheme="minorHAnsi" w:hAnsiTheme="minorHAnsi" w:cstheme="minorHAnsi"/>
                <w:lang w:eastAsia="sk-SK"/>
              </w:rPr>
              <w:t>ecepcia zariadená ako detská izba</w:t>
            </w:r>
            <w:r w:rsidRPr="00B175EA">
              <w:rPr>
                <w:rFonts w:asciiTheme="minorHAnsi" w:hAnsiTheme="minorHAnsi" w:cstheme="minorHAnsi"/>
                <w:lang w:eastAsia="sk-SK"/>
              </w:rPr>
              <w:t>, kde si dieťa môže oddýchnuť</w:t>
            </w:r>
            <w:r w:rsidR="00FC7436">
              <w:rPr>
                <w:rFonts w:asciiTheme="minorHAnsi" w:hAnsiTheme="minorHAnsi" w:cstheme="minorHAnsi"/>
                <w:lang w:eastAsia="sk-SK"/>
              </w:rPr>
              <w:t xml:space="preserve">, </w:t>
            </w:r>
            <w:r w:rsidR="009D78B4">
              <w:rPr>
                <w:rFonts w:asciiTheme="minorHAnsi" w:hAnsiTheme="minorHAnsi" w:cstheme="minorHAnsi"/>
                <w:lang w:eastAsia="sk-SK"/>
              </w:rPr>
              <w:t>n</w:t>
            </w:r>
            <w:r w:rsidR="00FC7436">
              <w:rPr>
                <w:rFonts w:asciiTheme="minorHAnsi" w:hAnsiTheme="minorHAnsi" w:cstheme="minorHAnsi"/>
                <w:lang w:eastAsia="sk-SK"/>
              </w:rPr>
              <w:t>a</w:t>
            </w:r>
            <w:r w:rsidR="009D78B4">
              <w:rPr>
                <w:rFonts w:asciiTheme="minorHAnsi" w:hAnsiTheme="minorHAnsi" w:cstheme="minorHAnsi"/>
                <w:lang w:eastAsia="sk-SK"/>
              </w:rPr>
              <w:t>príklad ak je počas výsluchu prestávka</w:t>
            </w:r>
            <w:r w:rsidR="00962025">
              <w:rPr>
                <w:rFonts w:asciiTheme="minorHAnsi" w:hAnsiTheme="minorHAnsi" w:cstheme="minorHAnsi"/>
                <w:lang w:eastAsia="sk-SK"/>
              </w:rPr>
              <w:t>, kde mu pred výsluchom vysvetlí psychológ priebeh výsluchu a pripraví ho naň</w:t>
            </w:r>
            <w:r w:rsidRPr="00B175EA">
              <w:rPr>
                <w:rFonts w:asciiTheme="minorHAnsi" w:hAnsiTheme="minorHAnsi" w:cstheme="minorHAnsi"/>
                <w:lang w:eastAsia="sk-SK"/>
              </w:rPr>
              <w:t>.</w:t>
            </w:r>
          </w:p>
          <w:p w14:paraId="4DA38EE0" w14:textId="77777777" w:rsidR="00B175EA" w:rsidRPr="00B175EA" w:rsidRDefault="00B175EA" w:rsidP="0022157F">
            <w:pPr>
              <w:pStyle w:val="Odsekzoznamu"/>
              <w:spacing w:before="0"/>
              <w:ind w:left="720" w:firstLine="0"/>
              <w:jc w:val="both"/>
              <w:rPr>
                <w:rFonts w:asciiTheme="minorHAnsi" w:eastAsia="Arial" w:hAnsiTheme="minorHAnsi" w:cstheme="minorHAnsi"/>
              </w:rPr>
            </w:pPr>
          </w:p>
          <w:p w14:paraId="16AD087C" w14:textId="0208D3ED" w:rsidR="002C0273" w:rsidRPr="00B175EA" w:rsidRDefault="00806B26" w:rsidP="0022157F">
            <w:pPr>
              <w:jc w:val="both"/>
              <w:rPr>
                <w:rFonts w:asciiTheme="minorHAnsi" w:eastAsia="Times New Roman" w:hAnsiTheme="minorHAnsi" w:cstheme="minorHAnsi"/>
                <w:b/>
                <w:bCs/>
                <w:lang w:eastAsia="sk-SK"/>
              </w:rPr>
            </w:pPr>
            <w:r w:rsidRPr="00B175EA">
              <w:rPr>
                <w:rFonts w:asciiTheme="minorHAnsi" w:eastAsia="Times New Roman" w:hAnsiTheme="minorHAnsi" w:cstheme="minorHAnsi"/>
                <w:b/>
                <w:bCs/>
                <w:lang w:eastAsia="sk-SK"/>
              </w:rPr>
              <w:t xml:space="preserve">5. </w:t>
            </w:r>
            <w:r w:rsidR="005F2DCB">
              <w:rPr>
                <w:rFonts w:asciiTheme="minorHAnsi" w:eastAsia="Times New Roman" w:hAnsiTheme="minorHAnsi" w:cstheme="minorHAnsi"/>
                <w:b/>
                <w:bCs/>
                <w:lang w:eastAsia="sk-SK"/>
              </w:rPr>
              <w:t>K</w:t>
            </w:r>
            <w:r w:rsidR="005F2DCB" w:rsidRPr="00B175EA">
              <w:rPr>
                <w:rFonts w:asciiTheme="minorHAnsi" w:eastAsia="Times New Roman" w:hAnsiTheme="minorHAnsi" w:cstheme="minorHAnsi"/>
                <w:b/>
                <w:bCs/>
                <w:lang w:eastAsia="sk-SK"/>
              </w:rPr>
              <w:t xml:space="preserve">oordinácia </w:t>
            </w:r>
            <w:r w:rsidRPr="00B175EA">
              <w:rPr>
                <w:rFonts w:asciiTheme="minorHAnsi" w:eastAsia="Times New Roman" w:hAnsiTheme="minorHAnsi" w:cstheme="minorHAnsi"/>
                <w:b/>
                <w:bCs/>
                <w:lang w:eastAsia="sk-SK"/>
              </w:rPr>
              <w:t>služieb</w:t>
            </w:r>
          </w:p>
          <w:p w14:paraId="072B401D" w14:textId="77777777" w:rsidR="00806B26" w:rsidRPr="0032019D" w:rsidRDefault="00B175EA" w:rsidP="003A1DBF">
            <w:pPr>
              <w:widowControl/>
              <w:numPr>
                <w:ilvl w:val="0"/>
                <w:numId w:val="21"/>
              </w:numPr>
              <w:autoSpaceDE/>
              <w:autoSpaceDN/>
              <w:jc w:val="both"/>
              <w:rPr>
                <w:rFonts w:asciiTheme="minorHAnsi" w:eastAsia="Times New Roman" w:hAnsiTheme="minorHAnsi" w:cstheme="minorHAnsi"/>
                <w:lang w:eastAsia="sk-SK"/>
              </w:rPr>
            </w:pPr>
            <w:r w:rsidRPr="00B175EA">
              <w:rPr>
                <w:rFonts w:asciiTheme="minorHAnsi" w:eastAsia="Times New Roman" w:hAnsiTheme="minorHAnsi" w:cstheme="minorHAnsi"/>
                <w:b/>
                <w:lang w:eastAsia="sk-SK"/>
              </w:rPr>
              <w:t>Stavba:</w:t>
            </w:r>
            <w:r>
              <w:rPr>
                <w:rFonts w:asciiTheme="minorHAnsi" w:eastAsia="Times New Roman" w:hAnsiTheme="minorHAnsi" w:cstheme="minorHAnsi"/>
                <w:lang w:eastAsia="sk-SK"/>
              </w:rPr>
              <w:t xml:space="preserve"> </w:t>
            </w:r>
            <w:r w:rsidR="00806B26" w:rsidRPr="0032019D">
              <w:rPr>
                <w:rFonts w:asciiTheme="minorHAnsi" w:eastAsia="Times New Roman" w:hAnsiTheme="minorHAnsi" w:cstheme="minorHAnsi"/>
                <w:lang w:eastAsia="sk-SK"/>
              </w:rPr>
              <w:t>Budova je navrhnutá tak, aby umožňovala efektívnu koordináciu medzi jednotlivými odborníkmi a inštitúciami.</w:t>
            </w:r>
            <w:r w:rsidR="00155F38">
              <w:rPr>
                <w:rFonts w:asciiTheme="minorHAnsi" w:eastAsia="Times New Roman" w:hAnsiTheme="minorHAnsi" w:cstheme="minorHAnsi"/>
                <w:lang w:eastAsia="sk-SK"/>
              </w:rPr>
              <w:t xml:space="preserve"> V</w:t>
            </w:r>
            <w:r w:rsidR="00806B26" w:rsidRPr="0032019D">
              <w:rPr>
                <w:rFonts w:asciiTheme="minorHAnsi" w:eastAsia="Times New Roman" w:hAnsiTheme="minorHAnsi" w:cstheme="minorHAnsi"/>
                <w:lang w:eastAsia="sk-SK"/>
              </w:rPr>
              <w:t xml:space="preserve"> </w:t>
            </w:r>
            <w:r w:rsidR="00155F38" w:rsidRPr="00155F38">
              <w:rPr>
                <w:rFonts w:asciiTheme="minorHAnsi" w:eastAsia="Times New Roman" w:hAnsiTheme="minorHAnsi" w:cstheme="minorHAnsi"/>
                <w:lang w:eastAsia="sk-SK"/>
              </w:rPr>
              <w:t xml:space="preserve">administratívnych priestoroch asistentka a koordinátor prípadu organizujú mutidisciplinárny tím, ktorý bude pri výsluchu dieťaťa, ale tiež multidisciplinárne stretnutia pri hodnotení miery rizika, a pod. Existencia služieb pod jednou strechou </w:t>
            </w:r>
            <w:r w:rsidR="00806B26" w:rsidRPr="0032019D">
              <w:rPr>
                <w:rFonts w:asciiTheme="minorHAnsi" w:eastAsia="Times New Roman" w:hAnsiTheme="minorHAnsi" w:cstheme="minorHAnsi"/>
                <w:lang w:eastAsia="sk-SK"/>
              </w:rPr>
              <w:t xml:space="preserve">minimalizuje </w:t>
            </w:r>
            <w:r w:rsidR="00155F38">
              <w:rPr>
                <w:rFonts w:asciiTheme="minorHAnsi" w:eastAsia="Times New Roman" w:hAnsiTheme="minorHAnsi" w:cstheme="minorHAnsi"/>
                <w:lang w:eastAsia="sk-SK"/>
              </w:rPr>
              <w:t xml:space="preserve">tiež </w:t>
            </w:r>
            <w:r w:rsidR="00806B26" w:rsidRPr="0032019D">
              <w:rPr>
                <w:rFonts w:asciiTheme="minorHAnsi" w:eastAsia="Times New Roman" w:hAnsiTheme="minorHAnsi" w:cstheme="minorHAnsi"/>
                <w:lang w:eastAsia="sk-SK"/>
              </w:rPr>
              <w:t>potrebu</w:t>
            </w:r>
            <w:r w:rsidR="00806B26">
              <w:rPr>
                <w:rFonts w:asciiTheme="minorHAnsi" w:eastAsia="Times New Roman" w:hAnsiTheme="minorHAnsi" w:cstheme="minorHAnsi"/>
                <w:lang w:eastAsia="sk-SK"/>
              </w:rPr>
              <w:t xml:space="preserve"> vyčerpávajúcej logistiky</w:t>
            </w:r>
            <w:r w:rsidR="00806B26" w:rsidRPr="0032019D">
              <w:rPr>
                <w:rFonts w:asciiTheme="minorHAnsi" w:eastAsia="Times New Roman" w:hAnsiTheme="minorHAnsi" w:cstheme="minorHAnsi"/>
                <w:lang w:eastAsia="sk-SK"/>
              </w:rPr>
              <w:t xml:space="preserve">, aby </w:t>
            </w:r>
            <w:r w:rsidR="00155F38">
              <w:rPr>
                <w:rFonts w:asciiTheme="minorHAnsi" w:eastAsia="Times New Roman" w:hAnsiTheme="minorHAnsi" w:cstheme="minorHAnsi"/>
                <w:lang w:eastAsia="sk-SK"/>
              </w:rPr>
              <w:t>dieťa cestovalo na rôzne miesta v rôzne dni.</w:t>
            </w:r>
          </w:p>
          <w:p w14:paraId="21473B74" w14:textId="77777777" w:rsidR="005F2DCB" w:rsidRDefault="005F2DCB" w:rsidP="0022157F">
            <w:pPr>
              <w:jc w:val="both"/>
              <w:rPr>
                <w:rFonts w:asciiTheme="minorHAnsi" w:eastAsia="Times New Roman" w:hAnsiTheme="minorHAnsi" w:cstheme="minorHAnsi"/>
                <w:b/>
                <w:bCs/>
                <w:lang w:eastAsia="sk-SK"/>
              </w:rPr>
            </w:pPr>
          </w:p>
          <w:p w14:paraId="44C09D58" w14:textId="77777777" w:rsidR="002C0273" w:rsidRDefault="002C0273" w:rsidP="0022157F">
            <w:pPr>
              <w:jc w:val="both"/>
              <w:rPr>
                <w:rFonts w:asciiTheme="minorHAnsi" w:eastAsia="Times New Roman" w:hAnsiTheme="minorHAnsi" w:cstheme="minorHAnsi"/>
                <w:b/>
                <w:bCs/>
                <w:lang w:eastAsia="sk-SK"/>
              </w:rPr>
            </w:pPr>
            <w:r>
              <w:rPr>
                <w:rFonts w:asciiTheme="minorHAnsi" w:eastAsia="Times New Roman" w:hAnsiTheme="minorHAnsi" w:cstheme="minorHAnsi"/>
                <w:b/>
                <w:bCs/>
                <w:lang w:eastAsia="sk-SK"/>
              </w:rPr>
              <w:t>6</w:t>
            </w:r>
            <w:r w:rsidR="00B175EA">
              <w:rPr>
                <w:rFonts w:asciiTheme="minorHAnsi" w:eastAsia="Times New Roman" w:hAnsiTheme="minorHAnsi" w:cstheme="minorHAnsi"/>
                <w:b/>
                <w:bCs/>
                <w:lang w:eastAsia="sk-SK"/>
              </w:rPr>
              <w:t xml:space="preserve">. </w:t>
            </w:r>
            <w:r w:rsidR="00806B26" w:rsidRPr="00B175EA">
              <w:rPr>
                <w:rFonts w:asciiTheme="minorHAnsi" w:eastAsia="Times New Roman" w:hAnsiTheme="minorHAnsi" w:cstheme="minorHAnsi"/>
                <w:b/>
                <w:bCs/>
                <w:lang w:eastAsia="sk-SK"/>
              </w:rPr>
              <w:t>Forenzné rozhovory</w:t>
            </w:r>
          </w:p>
          <w:p w14:paraId="218BD2D9" w14:textId="217F199A" w:rsidR="002C0273" w:rsidRPr="00FC7436" w:rsidRDefault="009D78B4" w:rsidP="003A1DBF">
            <w:pPr>
              <w:pStyle w:val="Odsekzoznamu"/>
              <w:widowControl/>
              <w:numPr>
                <w:ilvl w:val="0"/>
                <w:numId w:val="21"/>
              </w:numPr>
              <w:adjustRightInd w:val="0"/>
              <w:spacing w:before="0"/>
              <w:contextualSpacing/>
              <w:jc w:val="both"/>
              <w:rPr>
                <w:rFonts w:asciiTheme="minorHAnsi" w:hAnsiTheme="minorHAnsi" w:cstheme="minorHAnsi"/>
                <w:lang w:val="sk-SK"/>
              </w:rPr>
            </w:pPr>
            <w:r>
              <w:rPr>
                <w:rFonts w:asciiTheme="minorHAnsi" w:hAnsiTheme="minorHAnsi" w:cstheme="minorHAnsi"/>
                <w:lang w:val="sk-SK"/>
              </w:rPr>
              <w:t xml:space="preserve"> Rozhovorom predchádza stretnutie multidisciplinárneho tímu, ktorý vyhodnocuje mieru ohrozenia dieťaťa a potrebu výsluchu. Ak je výsluch potrebný, koordinátor v Barnahuse </w:t>
            </w:r>
            <w:r w:rsidR="00A07DC9" w:rsidRPr="00FC7436">
              <w:rPr>
                <w:rFonts w:asciiTheme="minorHAnsi" w:hAnsiTheme="minorHAnsi" w:cstheme="minorHAnsi"/>
                <w:lang w:val="sk-SK"/>
              </w:rPr>
              <w:t xml:space="preserve"> zorganizuje výsluch dieťaťa na 1 mieste. </w:t>
            </w:r>
            <w:r w:rsidR="002C0273" w:rsidRPr="00FC7436">
              <w:rPr>
                <w:rFonts w:asciiTheme="minorHAnsi" w:hAnsiTheme="minorHAnsi" w:cstheme="minorHAnsi"/>
              </w:rPr>
              <w:t xml:space="preserve">Prax a protokoly </w:t>
            </w:r>
            <w:r w:rsidR="00A07DC9" w:rsidRPr="00FC7436">
              <w:rPr>
                <w:rFonts w:asciiTheme="minorHAnsi" w:hAnsiTheme="minorHAnsi" w:cstheme="minorHAnsi"/>
              </w:rPr>
              <w:t xml:space="preserve">sú </w:t>
            </w:r>
            <w:r w:rsidR="002C0273" w:rsidRPr="00FC7436">
              <w:rPr>
                <w:rFonts w:asciiTheme="minorHAnsi" w:hAnsiTheme="minorHAnsi" w:cstheme="minorHAnsi"/>
              </w:rPr>
              <w:t>založené na dôka</w:t>
            </w:r>
            <w:r w:rsidR="00A07DC9" w:rsidRPr="00FC7436">
              <w:rPr>
                <w:rFonts w:asciiTheme="minorHAnsi" w:hAnsiTheme="minorHAnsi" w:cstheme="minorHAnsi"/>
              </w:rPr>
              <w:t xml:space="preserve">zoch špecializovaného personálu. </w:t>
            </w:r>
            <w:r w:rsidR="002C0273" w:rsidRPr="00FC7436">
              <w:rPr>
                <w:rFonts w:asciiTheme="minorHAnsi" w:hAnsiTheme="minorHAnsi" w:cstheme="minorHAnsi"/>
              </w:rPr>
              <w:t xml:space="preserve">Forenzné rozhovory </w:t>
            </w:r>
            <w:r w:rsidR="004255B2">
              <w:rPr>
                <w:rFonts w:asciiTheme="minorHAnsi" w:hAnsiTheme="minorHAnsi" w:cstheme="minorHAnsi"/>
              </w:rPr>
              <w:br/>
            </w:r>
            <w:r w:rsidR="002C0273" w:rsidRPr="00FC7436">
              <w:rPr>
                <w:rFonts w:asciiTheme="minorHAnsi" w:hAnsiTheme="minorHAnsi" w:cstheme="minorHAnsi"/>
              </w:rPr>
              <w:t xml:space="preserve">sa uskutočňujú v priestoroch Barnahusu. Rozhovory sú nahrávané </w:t>
            </w:r>
            <w:r>
              <w:rPr>
                <w:rFonts w:asciiTheme="minorHAnsi" w:hAnsiTheme="minorHAnsi" w:cstheme="minorHAnsi"/>
              </w:rPr>
              <w:t>audio-</w:t>
            </w:r>
            <w:r w:rsidRPr="00FC7436">
              <w:rPr>
                <w:rFonts w:asciiTheme="minorHAnsi" w:hAnsiTheme="minorHAnsi" w:cstheme="minorHAnsi"/>
              </w:rPr>
              <w:t>vizuálne</w:t>
            </w:r>
            <w:r w:rsidR="002C0273" w:rsidRPr="00FC7436">
              <w:rPr>
                <w:rFonts w:asciiTheme="minorHAnsi" w:hAnsiTheme="minorHAnsi" w:cstheme="minorHAnsi"/>
              </w:rPr>
              <w:t xml:space="preserve">, aby sa predišlo opakovaným rozhovorom. </w:t>
            </w:r>
          </w:p>
          <w:p w14:paraId="0C24A59A" w14:textId="2571A1FF" w:rsidR="00A07DC9" w:rsidRPr="00A07DC9" w:rsidRDefault="002C0273" w:rsidP="003A1DBF">
            <w:pPr>
              <w:pStyle w:val="Odsekzoznamu"/>
              <w:numPr>
                <w:ilvl w:val="0"/>
                <w:numId w:val="21"/>
              </w:numPr>
              <w:spacing w:before="0"/>
              <w:jc w:val="both"/>
              <w:rPr>
                <w:rFonts w:asciiTheme="minorHAnsi" w:hAnsiTheme="minorHAnsi" w:cstheme="minorHAnsi"/>
              </w:rPr>
            </w:pPr>
            <w:r w:rsidRPr="00B175EA">
              <w:rPr>
                <w:rFonts w:asciiTheme="minorHAnsi" w:hAnsiTheme="minorHAnsi" w:cstheme="minorHAnsi"/>
              </w:rPr>
              <w:t xml:space="preserve">Forenzný rozhovor vykonáva </w:t>
            </w:r>
            <w:r w:rsidR="009D78B4">
              <w:rPr>
                <w:rFonts w:asciiTheme="minorHAnsi" w:hAnsiTheme="minorHAnsi" w:cstheme="minorHAnsi"/>
              </w:rPr>
              <w:t>vyšetrovateľ, ktorý dostáva špecializovaný tréning</w:t>
            </w:r>
            <w:r w:rsidRPr="00B175EA">
              <w:rPr>
                <w:rFonts w:asciiTheme="minorHAnsi" w:hAnsiTheme="minorHAnsi" w:cstheme="minorHAnsi"/>
              </w:rPr>
              <w:t xml:space="preserve">. Všetkým členom </w:t>
            </w:r>
            <w:r w:rsidR="009D78B4">
              <w:rPr>
                <w:rFonts w:asciiTheme="minorHAnsi" w:hAnsiTheme="minorHAnsi" w:cstheme="minorHAnsi"/>
              </w:rPr>
              <w:t xml:space="preserve">multidisciplinárneho </w:t>
            </w:r>
            <w:r w:rsidR="009D78B4" w:rsidRPr="00B175EA">
              <w:rPr>
                <w:rFonts w:asciiTheme="minorHAnsi" w:hAnsiTheme="minorHAnsi" w:cstheme="minorHAnsi"/>
              </w:rPr>
              <w:t xml:space="preserve"> </w:t>
            </w:r>
            <w:r w:rsidRPr="00B175EA">
              <w:rPr>
                <w:rFonts w:asciiTheme="minorHAnsi" w:hAnsiTheme="minorHAnsi" w:cstheme="minorHAnsi"/>
              </w:rPr>
              <w:t xml:space="preserve">tímu je umožnené sledovať forenzný rozhovor alebo v priamom prenose v susednej miestnosti, alebo zo záznamu. Medzi odborníkom vykonávajúcim rozhovor a členmi tímu, ktorí sledujú rozhovor existuje systém interakcie. </w:t>
            </w:r>
          </w:p>
          <w:p w14:paraId="74F1C575" w14:textId="223A53D9" w:rsidR="00885500" w:rsidRDefault="0032019D" w:rsidP="004255B2">
            <w:pPr>
              <w:pStyle w:val="Odsekzoznamu"/>
              <w:widowControl/>
              <w:numPr>
                <w:ilvl w:val="0"/>
                <w:numId w:val="21"/>
              </w:numPr>
              <w:autoSpaceDE/>
              <w:autoSpaceDN/>
              <w:spacing w:before="0"/>
              <w:jc w:val="both"/>
              <w:rPr>
                <w:rFonts w:asciiTheme="minorHAnsi" w:eastAsia="Arial" w:hAnsiTheme="minorHAnsi" w:cstheme="minorHAnsi"/>
              </w:rPr>
            </w:pPr>
            <w:r w:rsidRPr="00885500">
              <w:rPr>
                <w:rFonts w:asciiTheme="minorHAnsi" w:hAnsiTheme="minorHAnsi" w:cstheme="minorHAnsi"/>
                <w:b/>
                <w:bCs/>
                <w:lang w:eastAsia="sk-SK"/>
              </w:rPr>
              <w:t>Stavba:</w:t>
            </w:r>
            <w:r w:rsidRPr="00885500">
              <w:rPr>
                <w:rFonts w:asciiTheme="minorHAnsi" w:hAnsiTheme="minorHAnsi" w:cstheme="minorHAnsi"/>
                <w:lang w:eastAsia="sk-SK"/>
              </w:rPr>
              <w:t xml:space="preserve"> Budova Barnahusu je navrhnutá tak, aby zabezpečovala dôvernosť a rešpekt voči dieťaťu a jeho rodine. Priestory sú zvukovo izolované, aby sa zabránilo úniku informácií</w:t>
            </w:r>
            <w:r w:rsidR="009D78B4">
              <w:rPr>
                <w:rFonts w:asciiTheme="minorHAnsi" w:hAnsiTheme="minorHAnsi" w:cstheme="minorHAnsi"/>
                <w:lang w:eastAsia="sk-SK"/>
              </w:rPr>
              <w:t xml:space="preserve"> a aby rozhovory s deiťaťom </w:t>
            </w:r>
            <w:r w:rsidR="004255B2">
              <w:rPr>
                <w:rFonts w:asciiTheme="minorHAnsi" w:hAnsiTheme="minorHAnsi" w:cstheme="minorHAnsi"/>
                <w:lang w:eastAsia="sk-SK"/>
              </w:rPr>
              <w:br/>
            </w:r>
            <w:r w:rsidR="009D78B4">
              <w:rPr>
                <w:rFonts w:asciiTheme="minorHAnsi" w:hAnsiTheme="minorHAnsi" w:cstheme="minorHAnsi"/>
                <w:lang w:eastAsia="sk-SK"/>
              </w:rPr>
              <w:t>a rodinou neboli rušené neželanými externými zvukmi</w:t>
            </w:r>
            <w:r w:rsidRPr="00885500">
              <w:rPr>
                <w:rFonts w:asciiTheme="minorHAnsi" w:hAnsiTheme="minorHAnsi" w:cstheme="minorHAnsi"/>
                <w:lang w:eastAsia="sk-SK"/>
              </w:rPr>
              <w:t>. Miestnosť pre výsluchy detí je zariadená tak, aby zabezpečovala maximálnu diskrétnosť</w:t>
            </w:r>
            <w:del w:id="99" w:author="Mikulášová Martina" w:date="2025-06-06T11:36:00Z">
              <w:r w:rsidRPr="00885500" w:rsidDel="004B1D34">
                <w:rPr>
                  <w:rFonts w:asciiTheme="minorHAnsi" w:hAnsiTheme="minorHAnsi" w:cstheme="minorHAnsi"/>
                  <w:lang w:eastAsia="sk-SK"/>
                </w:rPr>
                <w:delText>.</w:delText>
              </w:r>
            </w:del>
            <w:r w:rsidR="00AE5FAE" w:rsidRPr="00885500">
              <w:rPr>
                <w:rFonts w:asciiTheme="minorHAnsi" w:hAnsiTheme="minorHAnsi" w:cstheme="minorHAnsi"/>
                <w:lang w:eastAsia="sk-SK"/>
              </w:rPr>
              <w:t xml:space="preserve"> </w:t>
            </w:r>
            <w:r w:rsidR="00AE5FAE" w:rsidRPr="00885500">
              <w:rPr>
                <w:rFonts w:asciiTheme="minorHAnsi" w:eastAsia="Arial" w:hAnsiTheme="minorHAnsi" w:cstheme="minorHAnsi"/>
              </w:rPr>
              <w:t>– nachádza sa tu mikrofón, prostredníctvom ktorého bude prenášaný zvuk z výsluchu do veľkej zasadacej miestnosti, zároveň bude zvuk nahrávaný. Nachádzajú sa tu minimálne 2 kamery, ktorá zaznamenáva celý rozhovor a sníma celú miestnosť, druhá je umiestnená tak, aby bolo možno detailnejšie vidieť vypovedajúcu osobu, hlavne gestikuláciu a mimiku dieťaťa, jeho pohyby a reakcie. Celý rozhovor bude zaznamenávaný v audio-vizuálnej forme Je tu aj prístroj umožňujúci zaznamenávanie otázok účastníkov procesu</w:t>
            </w:r>
            <w:r w:rsidR="009D78B4">
              <w:rPr>
                <w:rFonts w:asciiTheme="minorHAnsi" w:eastAsia="Arial" w:hAnsiTheme="minorHAnsi" w:cstheme="minorHAnsi"/>
              </w:rPr>
              <w:t xml:space="preserve"> </w:t>
            </w:r>
            <w:r w:rsidR="00AE5FAE" w:rsidRPr="00885500">
              <w:rPr>
                <w:rFonts w:asciiTheme="minorHAnsi" w:eastAsia="Arial" w:hAnsiTheme="minorHAnsi" w:cstheme="minorHAnsi"/>
              </w:rPr>
              <w:t>(napr. tablet</w:t>
            </w:r>
            <w:r w:rsidR="009D78B4" w:rsidRPr="00885500">
              <w:rPr>
                <w:rFonts w:asciiTheme="minorHAnsi" w:eastAsia="Arial" w:hAnsiTheme="minorHAnsi" w:cstheme="minorHAnsi"/>
              </w:rPr>
              <w:t xml:space="preserve"> </w:t>
            </w:r>
            <w:r w:rsidR="009D78B4">
              <w:rPr>
                <w:rFonts w:asciiTheme="minorHAnsi" w:eastAsia="Arial" w:hAnsiTheme="minorHAnsi" w:cstheme="minorHAnsi"/>
              </w:rPr>
              <w:t xml:space="preserve">alebo </w:t>
            </w:r>
            <w:r w:rsidR="009D78B4" w:rsidRPr="00885500">
              <w:rPr>
                <w:rFonts w:asciiTheme="minorHAnsi" w:eastAsia="Arial" w:hAnsiTheme="minorHAnsi" w:cstheme="minorHAnsi"/>
              </w:rPr>
              <w:t>odposluch - slúži ako alternatívny spôsob pre doplňujúce otázky od ostatných účastníkov zo zasadacej miestnosti</w:t>
            </w:r>
            <w:r w:rsidR="00AE5FAE" w:rsidRPr="00885500">
              <w:rPr>
                <w:rFonts w:asciiTheme="minorHAnsi" w:eastAsia="Arial" w:hAnsiTheme="minorHAnsi" w:cstheme="minorHAnsi"/>
              </w:rPr>
              <w:t>) ktorý ma k dispozícií vypočúvajúci – prítomní vo veľkej zasadacej miestnosti mu prostredníctvom chatu môžu zasielať prípadné doplňujúce otázky, prípadne postrehy.</w:t>
            </w:r>
            <w:del w:id="100" w:author="Mikulášová Martina" w:date="2025-06-06T11:37:00Z">
              <w:r w:rsidR="00AE5FAE" w:rsidRPr="00885500" w:rsidDel="00307565">
                <w:rPr>
                  <w:rFonts w:asciiTheme="minorHAnsi" w:eastAsia="Arial" w:hAnsiTheme="minorHAnsi" w:cstheme="minorHAnsi"/>
                </w:rPr>
                <w:delText xml:space="preserve"> . </w:delText>
              </w:r>
            </w:del>
          </w:p>
          <w:p w14:paraId="334461BF" w14:textId="77777777" w:rsidR="00E25ECD" w:rsidRDefault="00E25ECD" w:rsidP="0022157F">
            <w:pPr>
              <w:jc w:val="both"/>
              <w:rPr>
                <w:rFonts w:asciiTheme="minorHAnsi" w:eastAsia="Times New Roman" w:hAnsiTheme="minorHAnsi" w:cstheme="minorHAnsi"/>
                <w:b/>
                <w:bCs/>
                <w:lang w:eastAsia="sk-SK"/>
              </w:rPr>
            </w:pPr>
          </w:p>
          <w:p w14:paraId="7A310266" w14:textId="61F5F1A6" w:rsidR="002C0273" w:rsidRPr="00D375E8" w:rsidRDefault="00D375E8" w:rsidP="0022157F">
            <w:pPr>
              <w:jc w:val="both"/>
              <w:rPr>
                <w:rFonts w:asciiTheme="minorHAnsi" w:eastAsia="Times New Roman" w:hAnsiTheme="minorHAnsi" w:cstheme="minorHAnsi"/>
                <w:b/>
                <w:bCs/>
                <w:lang w:eastAsia="sk-SK"/>
              </w:rPr>
            </w:pPr>
            <w:r w:rsidRPr="00D375E8">
              <w:rPr>
                <w:rFonts w:asciiTheme="minorHAnsi" w:eastAsia="Times New Roman" w:hAnsiTheme="minorHAnsi" w:cstheme="minorHAnsi"/>
                <w:b/>
                <w:bCs/>
                <w:lang w:eastAsia="sk-SK"/>
              </w:rPr>
              <w:t xml:space="preserve">7. </w:t>
            </w:r>
            <w:r w:rsidR="002C0273" w:rsidRPr="00D375E8">
              <w:rPr>
                <w:rFonts w:asciiTheme="minorHAnsi" w:eastAsia="Times New Roman" w:hAnsiTheme="minorHAnsi" w:cstheme="minorHAnsi"/>
                <w:b/>
                <w:bCs/>
                <w:lang w:eastAsia="sk-SK"/>
              </w:rPr>
              <w:t xml:space="preserve">Lekársky posudok a liečba </w:t>
            </w:r>
          </w:p>
          <w:p w14:paraId="45360EA5" w14:textId="170A9C6C" w:rsidR="00D375E8" w:rsidRDefault="002C0273" w:rsidP="003A1DBF">
            <w:pPr>
              <w:pStyle w:val="Odsekzoznamu"/>
              <w:numPr>
                <w:ilvl w:val="0"/>
                <w:numId w:val="21"/>
              </w:numPr>
              <w:spacing w:before="0"/>
              <w:jc w:val="both"/>
              <w:rPr>
                <w:rFonts w:asciiTheme="minorHAnsi" w:hAnsiTheme="minorHAnsi" w:cstheme="minorHAnsi"/>
              </w:rPr>
            </w:pPr>
            <w:r w:rsidRPr="00D375E8">
              <w:rPr>
                <w:rFonts w:asciiTheme="minorHAnsi" w:hAnsiTheme="minorHAnsi" w:cstheme="minorHAnsi"/>
              </w:rPr>
              <w:t xml:space="preserve">Posudok a liečba: Lekárske posudky a/alebo súdne lekárske posudky bežne vypracúva odborný personál </w:t>
            </w:r>
            <w:r w:rsidR="004255B2">
              <w:rPr>
                <w:rFonts w:asciiTheme="minorHAnsi" w:hAnsiTheme="minorHAnsi" w:cstheme="minorHAnsi"/>
              </w:rPr>
              <w:br/>
            </w:r>
            <w:r w:rsidRPr="00D375E8">
              <w:rPr>
                <w:rFonts w:asciiTheme="minorHAnsi" w:hAnsiTheme="minorHAnsi" w:cstheme="minorHAnsi"/>
              </w:rPr>
              <w:t>v priestoroch Barnahusu, pokiaľ sa v osobitných prípadoch nevyžaduje nemocničné prostredie.</w:t>
            </w:r>
          </w:p>
          <w:p w14:paraId="45DCB911" w14:textId="77777777" w:rsidR="002C0273" w:rsidRPr="00D375E8" w:rsidRDefault="00D375E8" w:rsidP="003A1DBF">
            <w:pPr>
              <w:pStyle w:val="Odsekzoznamu"/>
              <w:numPr>
                <w:ilvl w:val="0"/>
                <w:numId w:val="21"/>
              </w:numPr>
              <w:spacing w:before="0"/>
              <w:jc w:val="both"/>
              <w:rPr>
                <w:rFonts w:asciiTheme="minorHAnsi" w:hAnsiTheme="minorHAnsi" w:cstheme="minorHAnsi"/>
              </w:rPr>
            </w:pPr>
            <w:r w:rsidRPr="00D375E8">
              <w:rPr>
                <w:rFonts w:asciiTheme="minorHAnsi" w:hAnsiTheme="minorHAnsi" w:cstheme="minorHAnsi"/>
                <w:b/>
              </w:rPr>
              <w:lastRenderedPageBreak/>
              <w:t>Stavba:</w:t>
            </w:r>
            <w:r>
              <w:rPr>
                <w:rFonts w:asciiTheme="minorHAnsi" w:hAnsiTheme="minorHAnsi" w:cstheme="minorHAnsi"/>
              </w:rPr>
              <w:t xml:space="preserve"> </w:t>
            </w:r>
            <w:r w:rsidRPr="00D375E8">
              <w:rPr>
                <w:rFonts w:asciiTheme="minorHAnsi" w:hAnsiTheme="minorHAnsi" w:cstheme="minorHAnsi"/>
              </w:rPr>
              <w:t>súčasťou dispozície</w:t>
            </w:r>
            <w:r>
              <w:rPr>
                <w:rFonts w:asciiTheme="minorHAnsi" w:hAnsiTheme="minorHAnsi" w:cstheme="minorHAnsi"/>
              </w:rPr>
              <w:t xml:space="preserve"> BH</w:t>
            </w:r>
            <w:r w:rsidRPr="00D375E8">
              <w:rPr>
                <w:rFonts w:asciiTheme="minorHAnsi" w:hAnsiTheme="minorHAnsi" w:cstheme="minorHAnsi"/>
              </w:rPr>
              <w:t xml:space="preserve"> </w:t>
            </w:r>
            <w:r>
              <w:rPr>
                <w:rFonts w:asciiTheme="minorHAnsi" w:hAnsiTheme="minorHAnsi" w:cstheme="minorHAnsi"/>
              </w:rPr>
              <w:t>je</w:t>
            </w:r>
            <w:r w:rsidRPr="00D375E8">
              <w:rPr>
                <w:rFonts w:asciiTheme="minorHAnsi" w:hAnsiTheme="minorHAnsi" w:cstheme="minorHAnsi"/>
              </w:rPr>
              <w:t xml:space="preserve"> aj vyšetrovňa/ambulancia pre lekára.</w:t>
            </w:r>
            <w:r w:rsidR="002C0273" w:rsidRPr="00D375E8">
              <w:rPr>
                <w:rFonts w:asciiTheme="minorHAnsi" w:hAnsiTheme="minorHAnsi" w:cstheme="minorHAnsi"/>
              </w:rPr>
              <w:t xml:space="preserve"> Pri preskúmaní prípadu a plánovaní stretnutí je prítomný zdravotnícky personál. </w:t>
            </w:r>
          </w:p>
          <w:p w14:paraId="3FB494F2" w14:textId="77777777" w:rsidR="002C0273" w:rsidRPr="00330475" w:rsidRDefault="002C0273" w:rsidP="0022157F">
            <w:pPr>
              <w:jc w:val="both"/>
              <w:rPr>
                <w:rFonts w:asciiTheme="minorHAnsi" w:hAnsiTheme="minorHAnsi" w:cstheme="minorHAnsi"/>
              </w:rPr>
            </w:pPr>
          </w:p>
          <w:p w14:paraId="0DC2E49B" w14:textId="77777777" w:rsidR="002C0273" w:rsidRPr="00D375E8" w:rsidRDefault="00D375E8" w:rsidP="0022157F">
            <w:pPr>
              <w:jc w:val="both"/>
              <w:rPr>
                <w:rFonts w:asciiTheme="minorHAnsi" w:eastAsia="Times New Roman" w:hAnsiTheme="minorHAnsi" w:cstheme="minorHAnsi"/>
                <w:b/>
                <w:bCs/>
                <w:lang w:eastAsia="sk-SK"/>
              </w:rPr>
            </w:pPr>
            <w:r w:rsidRPr="00D375E8">
              <w:rPr>
                <w:rFonts w:asciiTheme="minorHAnsi" w:eastAsia="Times New Roman" w:hAnsiTheme="minorHAnsi" w:cstheme="minorHAnsi"/>
                <w:b/>
                <w:bCs/>
                <w:lang w:eastAsia="sk-SK"/>
              </w:rPr>
              <w:t xml:space="preserve">8. </w:t>
            </w:r>
            <w:r w:rsidR="002C0273" w:rsidRPr="00D375E8">
              <w:rPr>
                <w:rFonts w:asciiTheme="minorHAnsi" w:eastAsia="Times New Roman" w:hAnsiTheme="minorHAnsi" w:cstheme="minorHAnsi"/>
                <w:b/>
                <w:bCs/>
                <w:lang w:eastAsia="sk-SK"/>
              </w:rPr>
              <w:t xml:space="preserve">Vyšetrenie duševného zdravia a liečba </w:t>
            </w:r>
          </w:p>
          <w:p w14:paraId="08C8B5E0" w14:textId="463CEA93" w:rsidR="002C0273" w:rsidRDefault="002C0273" w:rsidP="003A1DBF">
            <w:pPr>
              <w:pStyle w:val="Odsekzoznamu"/>
              <w:numPr>
                <w:ilvl w:val="0"/>
                <w:numId w:val="21"/>
              </w:numPr>
              <w:spacing w:before="0"/>
              <w:jc w:val="both"/>
              <w:rPr>
                <w:rFonts w:asciiTheme="minorHAnsi" w:hAnsiTheme="minorHAnsi" w:cstheme="minorHAnsi"/>
              </w:rPr>
            </w:pPr>
            <w:r w:rsidRPr="00D375E8">
              <w:rPr>
                <w:rFonts w:asciiTheme="minorHAnsi" w:hAnsiTheme="minorHAnsi" w:cstheme="minorHAnsi"/>
              </w:rPr>
              <w:t>Vyšetrenie a liečba je bežne k dispozícii pre detské obete</w:t>
            </w:r>
            <w:r w:rsidR="00F01CC7">
              <w:rPr>
                <w:rFonts w:asciiTheme="minorHAnsi" w:hAnsiTheme="minorHAnsi" w:cstheme="minorHAnsi"/>
              </w:rPr>
              <w:t xml:space="preserve">, </w:t>
            </w:r>
            <w:r w:rsidRPr="00D375E8">
              <w:rPr>
                <w:rFonts w:asciiTheme="minorHAnsi" w:hAnsiTheme="minorHAnsi" w:cstheme="minorHAnsi"/>
              </w:rPr>
              <w:t>svedkov</w:t>
            </w:r>
            <w:r w:rsidR="00F01CC7">
              <w:rPr>
                <w:rFonts w:asciiTheme="minorHAnsi" w:hAnsiTheme="minorHAnsi" w:cstheme="minorHAnsi"/>
              </w:rPr>
              <w:t xml:space="preserve"> násilia alebo deti, ktoré sa násilia dopúšťajú.</w:t>
            </w:r>
            <w:r w:rsidRPr="00D375E8">
              <w:rPr>
                <w:rFonts w:asciiTheme="minorHAnsi" w:hAnsiTheme="minorHAnsi" w:cstheme="minorHAnsi"/>
              </w:rPr>
              <w:t xml:space="preserve"> Existuje jasná organizačná štruktúra a stály personál, ktorý poskytuje v prípade potreby krízovú pomoc a podporu pre dieťa a členov rodiny/opatrovateľom, ktorí nie sú páchateľmi trestného činu. </w:t>
            </w:r>
          </w:p>
          <w:p w14:paraId="16F60242" w14:textId="77777777" w:rsidR="002C0273" w:rsidRPr="00D375E8" w:rsidRDefault="00D375E8" w:rsidP="003A1DBF">
            <w:pPr>
              <w:pStyle w:val="Odsekzoznamu"/>
              <w:numPr>
                <w:ilvl w:val="0"/>
                <w:numId w:val="21"/>
              </w:numPr>
              <w:spacing w:before="0"/>
              <w:jc w:val="both"/>
              <w:rPr>
                <w:rFonts w:asciiTheme="minorHAnsi" w:hAnsiTheme="minorHAnsi" w:cstheme="minorHAnsi"/>
              </w:rPr>
            </w:pPr>
            <w:r w:rsidRPr="00D375E8">
              <w:rPr>
                <w:rFonts w:asciiTheme="minorHAnsi" w:hAnsiTheme="minorHAnsi" w:cstheme="minorHAnsi"/>
                <w:b/>
              </w:rPr>
              <w:t>Stavba:</w:t>
            </w:r>
            <w:r>
              <w:rPr>
                <w:rFonts w:asciiTheme="minorHAnsi" w:hAnsiTheme="minorHAnsi" w:cstheme="minorHAnsi"/>
              </w:rPr>
              <w:t xml:space="preserve"> </w:t>
            </w:r>
            <w:r w:rsidRPr="006B49DC">
              <w:rPr>
                <w:rFonts w:asciiTheme="minorHAnsi" w:hAnsiTheme="minorHAnsi" w:cstheme="minorHAnsi"/>
              </w:rPr>
              <w:t>2 kancelárie/pracovne pre psychológa</w:t>
            </w:r>
            <w:r w:rsidR="00564489">
              <w:rPr>
                <w:rFonts w:asciiTheme="minorHAnsi" w:hAnsiTheme="minorHAnsi" w:cstheme="minorHAnsi"/>
              </w:rPr>
              <w:t>, lekárska ambulancia</w:t>
            </w:r>
          </w:p>
          <w:p w14:paraId="76C15412" w14:textId="77777777" w:rsidR="005F2DCB" w:rsidRDefault="005F2DCB" w:rsidP="0022157F">
            <w:pPr>
              <w:rPr>
                <w:rFonts w:asciiTheme="minorHAnsi" w:eastAsia="Times New Roman" w:hAnsiTheme="minorHAnsi" w:cstheme="minorHAnsi"/>
                <w:b/>
                <w:bCs/>
                <w:lang w:eastAsia="sk-SK"/>
              </w:rPr>
            </w:pPr>
          </w:p>
          <w:p w14:paraId="71C33C49" w14:textId="77777777" w:rsidR="0032019D" w:rsidRDefault="002C0273" w:rsidP="0022157F">
            <w:pPr>
              <w:rPr>
                <w:rFonts w:asciiTheme="minorHAnsi" w:eastAsia="Times New Roman" w:hAnsiTheme="minorHAnsi" w:cstheme="minorHAnsi"/>
                <w:b/>
                <w:bCs/>
                <w:lang w:eastAsia="sk-SK"/>
              </w:rPr>
            </w:pPr>
            <w:r>
              <w:rPr>
                <w:rFonts w:asciiTheme="minorHAnsi" w:eastAsia="Times New Roman" w:hAnsiTheme="minorHAnsi" w:cstheme="minorHAnsi"/>
                <w:b/>
                <w:bCs/>
                <w:lang w:eastAsia="sk-SK"/>
              </w:rPr>
              <w:t>9</w:t>
            </w:r>
            <w:r w:rsidR="0032019D" w:rsidRPr="0032019D">
              <w:rPr>
                <w:rFonts w:asciiTheme="minorHAnsi" w:eastAsia="Times New Roman" w:hAnsiTheme="minorHAnsi" w:cstheme="minorHAnsi"/>
                <w:b/>
                <w:bCs/>
                <w:lang w:eastAsia="sk-SK"/>
              </w:rPr>
              <w:t>. Vzdelávanie a prevencia:</w:t>
            </w:r>
          </w:p>
          <w:p w14:paraId="69EC9F33" w14:textId="54639A40" w:rsidR="0032019D" w:rsidRPr="0032019D" w:rsidRDefault="0032019D" w:rsidP="004255B2">
            <w:pPr>
              <w:widowControl/>
              <w:numPr>
                <w:ilvl w:val="0"/>
                <w:numId w:val="21"/>
              </w:numPr>
              <w:autoSpaceDE/>
              <w:autoSpaceDN/>
              <w:jc w:val="both"/>
              <w:rPr>
                <w:rFonts w:asciiTheme="minorHAnsi" w:eastAsia="Times New Roman" w:hAnsiTheme="minorHAnsi" w:cstheme="minorHAnsi"/>
                <w:lang w:eastAsia="sk-SK"/>
              </w:rPr>
            </w:pPr>
            <w:r w:rsidRPr="0032019D">
              <w:rPr>
                <w:rFonts w:asciiTheme="minorHAnsi" w:eastAsia="Times New Roman" w:hAnsiTheme="minorHAnsi" w:cstheme="minorHAnsi"/>
                <w:b/>
                <w:bCs/>
                <w:lang w:eastAsia="sk-SK"/>
              </w:rPr>
              <w:t>Stavba:</w:t>
            </w:r>
            <w:r w:rsidRPr="0032019D">
              <w:rPr>
                <w:rFonts w:asciiTheme="minorHAnsi" w:eastAsia="Times New Roman" w:hAnsiTheme="minorHAnsi" w:cstheme="minorHAnsi"/>
                <w:lang w:eastAsia="sk-SK"/>
              </w:rPr>
              <w:t xml:space="preserve"> V budove Barnahusu sa môžu nachádzať priestory pre vzdelávacie </w:t>
            </w:r>
            <w:r w:rsidR="00D375E8">
              <w:rPr>
                <w:rFonts w:asciiTheme="minorHAnsi" w:eastAsia="Times New Roman" w:hAnsiTheme="minorHAnsi" w:cstheme="minorHAnsi"/>
                <w:lang w:eastAsia="sk-SK"/>
              </w:rPr>
              <w:t>activity, školenia</w:t>
            </w:r>
            <w:r w:rsidRPr="0032019D">
              <w:rPr>
                <w:rFonts w:asciiTheme="minorHAnsi" w:eastAsia="Times New Roman" w:hAnsiTheme="minorHAnsi" w:cstheme="minorHAnsi"/>
                <w:lang w:eastAsia="sk-SK"/>
              </w:rPr>
              <w:t xml:space="preserve"> a preventívne programy.</w:t>
            </w:r>
            <w:r>
              <w:rPr>
                <w:rFonts w:asciiTheme="minorHAnsi" w:eastAsia="Times New Roman" w:hAnsiTheme="minorHAnsi" w:cstheme="minorHAnsi"/>
                <w:lang w:eastAsia="sk-SK"/>
              </w:rPr>
              <w:t xml:space="preserve"> </w:t>
            </w:r>
            <w:r w:rsidRPr="0032019D">
              <w:rPr>
                <w:rFonts w:asciiTheme="minorHAnsi" w:eastAsia="Times New Roman" w:hAnsiTheme="minorHAnsi" w:cstheme="minorHAnsi"/>
                <w:lang w:eastAsia="sk-SK"/>
              </w:rPr>
              <w:t xml:space="preserve">V Barnahuse sa môže nachádzať konferenčná miestnosť, kde sa môžu organizovať semináre </w:t>
            </w:r>
            <w:r w:rsidR="004255B2">
              <w:rPr>
                <w:rFonts w:asciiTheme="minorHAnsi" w:eastAsia="Times New Roman" w:hAnsiTheme="minorHAnsi" w:cstheme="minorHAnsi"/>
                <w:lang w:eastAsia="sk-SK"/>
              </w:rPr>
              <w:br/>
            </w:r>
            <w:r w:rsidRPr="0032019D">
              <w:rPr>
                <w:rFonts w:asciiTheme="minorHAnsi" w:eastAsia="Times New Roman" w:hAnsiTheme="minorHAnsi" w:cstheme="minorHAnsi"/>
                <w:lang w:eastAsia="sk-SK"/>
              </w:rPr>
              <w:t>pre odborníkov.</w:t>
            </w:r>
          </w:p>
          <w:p w14:paraId="35A449E9" w14:textId="77777777" w:rsidR="005F2DCB" w:rsidRDefault="005F2DCB" w:rsidP="0022157F">
            <w:pPr>
              <w:rPr>
                <w:rFonts w:asciiTheme="minorHAnsi" w:eastAsia="Times New Roman" w:hAnsiTheme="minorHAnsi" w:cstheme="minorHAnsi"/>
                <w:b/>
                <w:bCs/>
                <w:lang w:eastAsia="sk-SK"/>
              </w:rPr>
            </w:pPr>
          </w:p>
          <w:p w14:paraId="7AB43613" w14:textId="77777777" w:rsidR="002C0273" w:rsidRPr="002C0273" w:rsidRDefault="002C0273" w:rsidP="0022157F">
            <w:pPr>
              <w:rPr>
                <w:rFonts w:asciiTheme="minorHAnsi" w:eastAsia="Times New Roman" w:hAnsiTheme="minorHAnsi" w:cstheme="minorHAnsi"/>
                <w:b/>
                <w:bCs/>
                <w:lang w:eastAsia="sk-SK"/>
              </w:rPr>
            </w:pPr>
            <w:r>
              <w:rPr>
                <w:rFonts w:asciiTheme="minorHAnsi" w:eastAsia="Times New Roman" w:hAnsiTheme="minorHAnsi" w:cstheme="minorHAnsi"/>
                <w:b/>
                <w:bCs/>
                <w:lang w:eastAsia="sk-SK"/>
              </w:rPr>
              <w:t>10</w:t>
            </w:r>
            <w:r w:rsidR="0032019D" w:rsidRPr="0032019D">
              <w:rPr>
                <w:rFonts w:asciiTheme="minorHAnsi" w:eastAsia="Times New Roman" w:hAnsiTheme="minorHAnsi" w:cstheme="minorHAnsi"/>
                <w:b/>
                <w:bCs/>
                <w:lang w:eastAsia="sk-SK"/>
              </w:rPr>
              <w:t xml:space="preserve">. </w:t>
            </w:r>
            <w:r w:rsidRPr="00D375E8">
              <w:rPr>
                <w:rFonts w:asciiTheme="minorHAnsi" w:eastAsia="Times New Roman" w:hAnsiTheme="minorHAnsi" w:cstheme="minorHAnsi"/>
                <w:b/>
                <w:bCs/>
                <w:lang w:eastAsia="sk-SK"/>
              </w:rPr>
              <w:t xml:space="preserve">Prevencia </w:t>
            </w:r>
          </w:p>
          <w:p w14:paraId="6E8B6D36" w14:textId="77777777" w:rsidR="006C1C3F" w:rsidRPr="00D375E8" w:rsidRDefault="0032019D" w:rsidP="003A1DBF">
            <w:pPr>
              <w:pStyle w:val="Odsekzoznamu"/>
              <w:numPr>
                <w:ilvl w:val="0"/>
                <w:numId w:val="21"/>
              </w:numPr>
              <w:spacing w:before="0"/>
              <w:jc w:val="both"/>
              <w:rPr>
                <w:rFonts w:asciiTheme="minorHAnsi" w:hAnsiTheme="minorHAnsi" w:cstheme="minorHAnsi"/>
                <w:lang w:eastAsia="sk-SK"/>
              </w:rPr>
            </w:pPr>
            <w:r w:rsidRPr="00D375E8">
              <w:rPr>
                <w:rFonts w:asciiTheme="minorHAnsi" w:hAnsiTheme="minorHAnsi" w:cstheme="minorHAnsi"/>
                <w:b/>
                <w:bCs/>
                <w:lang w:eastAsia="sk-SK"/>
              </w:rPr>
              <w:t>Stavba:</w:t>
            </w:r>
            <w:r w:rsidRPr="00D375E8">
              <w:rPr>
                <w:rFonts w:asciiTheme="minorHAnsi" w:hAnsiTheme="minorHAnsi" w:cstheme="minorHAnsi"/>
                <w:lang w:eastAsia="sk-SK"/>
              </w:rPr>
              <w:t xml:space="preserve"> Budova Barnahusu je navrhnutá tak, aby umožňovala flexibilitu a prispôsobenie sa meniacim potrebám. V budúcnosti môže byť budova Barnahusu rozšírená o ďalšie priestory, ak to bude potrebné.</w:t>
            </w:r>
            <w:r w:rsidR="00D375E8" w:rsidRPr="00D375E8">
              <w:rPr>
                <w:rFonts w:asciiTheme="minorHAnsi" w:hAnsiTheme="minorHAnsi" w:cstheme="minorHAnsi"/>
                <w:lang w:eastAsia="sk-SK"/>
              </w:rPr>
              <w:t xml:space="preserve"> Dôležitý je </w:t>
            </w:r>
            <w:r w:rsidR="00D375E8" w:rsidRPr="00D375E8">
              <w:rPr>
                <w:rFonts w:asciiTheme="minorHAnsi" w:hAnsiTheme="minorHAnsi" w:cstheme="minorHAnsi"/>
              </w:rPr>
              <w:t>zber údajov, zdieľanie informácií a zvyšovanie povedomia.</w:t>
            </w:r>
          </w:p>
          <w:p w14:paraId="75E9A9A0" w14:textId="77777777" w:rsidR="005F2DCB" w:rsidRDefault="005F2DCB" w:rsidP="0022157F">
            <w:pPr>
              <w:widowControl/>
              <w:autoSpaceDE/>
              <w:autoSpaceDN/>
              <w:rPr>
                <w:rFonts w:asciiTheme="minorHAnsi" w:hAnsiTheme="minorHAnsi" w:cstheme="minorHAnsi"/>
                <w:b/>
              </w:rPr>
            </w:pPr>
          </w:p>
          <w:p w14:paraId="201D4674" w14:textId="77777777" w:rsidR="00023BC8" w:rsidRDefault="003D5F06" w:rsidP="004255B2">
            <w:pPr>
              <w:widowControl/>
              <w:autoSpaceDE/>
              <w:autoSpaceDN/>
              <w:jc w:val="both"/>
              <w:rPr>
                <w:rFonts w:asciiTheme="minorHAnsi" w:hAnsiTheme="minorHAnsi" w:cstheme="minorHAnsi"/>
              </w:rPr>
            </w:pPr>
            <w:r w:rsidRPr="00023BC8">
              <w:rPr>
                <w:rFonts w:asciiTheme="minorHAnsi" w:hAnsiTheme="minorHAnsi" w:cstheme="minorHAnsi"/>
                <w:b/>
              </w:rPr>
              <w:t>Iné kritériá</w:t>
            </w:r>
            <w:r w:rsidR="00885500" w:rsidRPr="00023BC8">
              <w:rPr>
                <w:rFonts w:asciiTheme="minorHAnsi" w:hAnsiTheme="minorHAnsi" w:cstheme="minorHAnsi"/>
                <w:b/>
              </w:rPr>
              <w:t xml:space="preserve"> stavby</w:t>
            </w:r>
            <w:r w:rsidRPr="00023BC8">
              <w:rPr>
                <w:rFonts w:asciiTheme="minorHAnsi" w:hAnsiTheme="minorHAnsi" w:cstheme="minorHAnsi"/>
                <w:b/>
              </w:rPr>
              <w:t>:</w:t>
            </w:r>
            <w:r w:rsidRPr="00023BC8">
              <w:rPr>
                <w:rFonts w:asciiTheme="minorHAnsi" w:hAnsiTheme="minorHAnsi" w:cstheme="minorHAnsi"/>
              </w:rPr>
              <w:t xml:space="preserve"> Všetky miestnosti sú odhlučnené, použité sú zvukotesné dvere. Zariadenia nahrávajúce zvuk a obraz sú vo výsluchovej miestnosti a vo vyšetrovni/ambulancii lekára. Systém varovania, alarm, ktorý je umiestnený v každej miestnosti budovy (resp. ním disponuje každý zamestnanec), ktorý je možné použiť v prípade ohrozenia a vyslať signál na políciu (resp. SBS). Priestory sú fyzicky bezpečné pre deti všetkých vekových kategórií a vývojových štádií, vrátane pre deti so zdravotným postihnutím a/alebo špeciálnymi potrebami. Bezpečnostné kontroly priestorov sa vykonávajú pravidelne. Miestnosti sú vybavené tiež germicídnymi žiaričmi a klimatizáciou.</w:t>
            </w:r>
            <w:r w:rsidR="00023BC8" w:rsidRPr="00023BC8">
              <w:rPr>
                <w:rFonts w:asciiTheme="minorHAnsi" w:hAnsiTheme="minorHAnsi" w:cstheme="minorHAnsi"/>
              </w:rPr>
              <w:t xml:space="preserve"> </w:t>
            </w:r>
            <w:r w:rsidR="00023BC8">
              <w:rPr>
                <w:rFonts w:asciiTheme="minorHAnsi" w:hAnsiTheme="minorHAnsi" w:cstheme="minorHAnsi"/>
              </w:rPr>
              <w:t>Miestnosť a</w:t>
            </w:r>
            <w:r w:rsidR="00023BC8" w:rsidRPr="00023BC8">
              <w:rPr>
                <w:rFonts w:asciiTheme="minorHAnsi" w:hAnsiTheme="minorHAnsi" w:cstheme="minorHAnsi"/>
              </w:rPr>
              <w:t>rchív slúži na uchovávanie dokumentov, je zabezpečený uzamykaním s dvojitým zabezpečením.</w:t>
            </w:r>
          </w:p>
          <w:p w14:paraId="1E249633" w14:textId="77777777" w:rsidR="005F2DCB" w:rsidRDefault="005F2DCB" w:rsidP="0022157F">
            <w:pPr>
              <w:jc w:val="both"/>
              <w:rPr>
                <w:rFonts w:asciiTheme="minorHAnsi" w:hAnsiTheme="minorHAnsi" w:cstheme="minorHAnsi"/>
                <w:b/>
              </w:rPr>
            </w:pPr>
          </w:p>
          <w:p w14:paraId="12C41ED1" w14:textId="27B6D117" w:rsidR="008F26F2" w:rsidRPr="00023BC8" w:rsidRDefault="003D5F06" w:rsidP="00DE5ED3">
            <w:pPr>
              <w:jc w:val="both"/>
              <w:rPr>
                <w:rFonts w:asciiTheme="minorHAnsi" w:hAnsiTheme="minorHAnsi" w:cstheme="minorHAnsi"/>
                <w:b/>
              </w:rPr>
            </w:pPr>
            <w:r w:rsidRPr="00023BC8">
              <w:rPr>
                <w:rFonts w:asciiTheme="minorHAnsi" w:hAnsiTheme="minorHAnsi" w:cstheme="minorHAnsi"/>
                <w:b/>
              </w:rPr>
              <w:t xml:space="preserve">Hlavná aktivita </w:t>
            </w:r>
            <w:r w:rsidR="000E1F5E">
              <w:rPr>
                <w:rFonts w:asciiTheme="minorHAnsi" w:hAnsiTheme="minorHAnsi" w:cstheme="minorHAnsi"/>
                <w:b/>
              </w:rPr>
              <w:t>bude realizovaná nasledovnými procesnými fázami:</w:t>
            </w:r>
          </w:p>
          <w:p w14:paraId="00B1DC43" w14:textId="31F5CFA4" w:rsidR="003A1DBF" w:rsidRDefault="003A1DBF" w:rsidP="004255B2">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3A1DBF">
              <w:rPr>
                <w:rFonts w:asciiTheme="minorHAnsi" w:eastAsia="Times New Roman" w:hAnsiTheme="minorHAnsi" w:cstheme="minorHAnsi"/>
                <w:b/>
                <w:lang w:val="sk-SK" w:eastAsia="sk-SK"/>
              </w:rPr>
              <w:t>Vypracovanie a dodanie architektonických štúdií</w:t>
            </w:r>
            <w:r w:rsidRPr="003A1DBF">
              <w:rPr>
                <w:rFonts w:asciiTheme="minorHAnsi" w:eastAsia="Times New Roman" w:hAnsiTheme="minorHAnsi" w:cstheme="minorHAnsi"/>
                <w:lang w:val="sk-SK" w:eastAsia="sk-SK"/>
              </w:rPr>
              <w:t xml:space="preserve"> na Barnahusy. Ide o koncepčný návrh objektu, ktorý dokumentuje: architektonické riešenie stavby, osadenie na pozemku, vzhľad a pôdorysné usporiadanie, údaje o základnom stavebno-technickom a konštrukčnom riešení stavby vo väzbe na základné požiadavky stavby a základné štandardy ekologickej a energetickej udržateľnosti stavieb. Pri vypracovaní architektonických štúdií budú dodržané environmentálne požiadavky zahrňujúce vhodné systémy vykurovania, rekuperácie, využívanie obnoviteľných zdrojov energie, nakladanie s dažďovou vodou, vodozádržné opatrenia a pod. Ďalšou požiadavkou je nediskriminácia a inklúzia - požiadavky na tvorbu univerzálne prístupného prostredia (interiérového aj exteriérového) pre všetkých ľudí, nutná predpríprava pre zabudované asistenčné technológie a inteligentné systémy, ktoré podporia nezávislý pohyb osôb so zdravotným postihnutím.</w:t>
            </w:r>
          </w:p>
          <w:p w14:paraId="3E2B8D63" w14:textId="48A14068" w:rsidR="00275284" w:rsidRPr="003A1DBF" w:rsidRDefault="00275284" w:rsidP="00275284">
            <w:pPr>
              <w:widowControl/>
              <w:autoSpaceDE/>
              <w:autoSpaceDN/>
              <w:spacing w:before="100" w:beforeAutospacing="1" w:after="100" w:afterAutospacing="1"/>
              <w:ind w:left="720"/>
              <w:jc w:val="both"/>
              <w:rPr>
                <w:rFonts w:asciiTheme="minorHAnsi" w:eastAsia="Times New Roman" w:hAnsiTheme="minorHAnsi" w:cstheme="minorHAnsi"/>
                <w:lang w:val="sk-SK" w:eastAsia="sk-SK"/>
              </w:rPr>
            </w:pPr>
            <w:r>
              <w:rPr>
                <w:rFonts w:asciiTheme="minorHAnsi" w:eastAsia="Times New Roman" w:hAnsiTheme="minorHAnsi" w:cstheme="minorHAnsi"/>
                <w:lang w:val="sk-SK" w:eastAsia="sk-SK"/>
              </w:rPr>
              <w:t>V rámci projektu boli vypracovné dve štúdie objekt typu bungalov a s dvomi nadzemnými podlažiami. Študia Bungalov sa bude uplatňovať v lokalite Komárno. Štúdia s dvomi podlažiami bola pôvodne plánovaná pre lokalitu Rimavská Sobota, no jej využitie bude v lo</w:t>
            </w:r>
            <w:ins w:id="101" w:author="Mikulášová Martina" w:date="2025-06-06T11:38:00Z">
              <w:r w:rsidR="00307565">
                <w:rPr>
                  <w:rFonts w:asciiTheme="minorHAnsi" w:eastAsia="Times New Roman" w:hAnsiTheme="minorHAnsi" w:cstheme="minorHAnsi"/>
                  <w:lang w:val="sk-SK" w:eastAsia="sk-SK"/>
                </w:rPr>
                <w:t>k</w:t>
              </w:r>
            </w:ins>
            <w:del w:id="102" w:author="Mikulášová Martina" w:date="2025-06-06T11:38:00Z">
              <w:r w:rsidDel="00307565">
                <w:rPr>
                  <w:rFonts w:asciiTheme="minorHAnsi" w:eastAsia="Times New Roman" w:hAnsiTheme="minorHAnsi" w:cstheme="minorHAnsi"/>
                  <w:lang w:val="sk-SK" w:eastAsia="sk-SK"/>
                </w:rPr>
                <w:delText>l</w:delText>
              </w:r>
            </w:del>
            <w:r>
              <w:rPr>
                <w:rFonts w:asciiTheme="minorHAnsi" w:eastAsia="Times New Roman" w:hAnsiTheme="minorHAnsi" w:cstheme="minorHAnsi"/>
                <w:lang w:val="sk-SK" w:eastAsia="sk-SK"/>
              </w:rPr>
              <w:t>a</w:t>
            </w:r>
            <w:ins w:id="103" w:author="Mikulášová Martina" w:date="2025-06-06T11:38:00Z">
              <w:r w:rsidR="00307565">
                <w:rPr>
                  <w:rFonts w:asciiTheme="minorHAnsi" w:eastAsia="Times New Roman" w:hAnsiTheme="minorHAnsi" w:cstheme="minorHAnsi"/>
                  <w:lang w:val="sk-SK" w:eastAsia="sk-SK"/>
                </w:rPr>
                <w:t>l</w:t>
              </w:r>
            </w:ins>
            <w:del w:id="104" w:author="Mikulášová Martina" w:date="2025-06-06T11:38:00Z">
              <w:r w:rsidDel="00307565">
                <w:rPr>
                  <w:rFonts w:asciiTheme="minorHAnsi" w:eastAsia="Times New Roman" w:hAnsiTheme="minorHAnsi" w:cstheme="minorHAnsi"/>
                  <w:lang w:val="sk-SK" w:eastAsia="sk-SK"/>
                </w:rPr>
                <w:delText>t</w:delText>
              </w:r>
            </w:del>
            <w:r>
              <w:rPr>
                <w:rFonts w:asciiTheme="minorHAnsi" w:eastAsia="Times New Roman" w:hAnsiTheme="minorHAnsi" w:cstheme="minorHAnsi"/>
                <w:lang w:val="sk-SK" w:eastAsia="sk-SK"/>
              </w:rPr>
              <w:t>ite Prešov.</w:t>
            </w:r>
          </w:p>
          <w:p w14:paraId="7C250E45" w14:textId="08A26582" w:rsidR="003A1DBF" w:rsidRPr="008125F5" w:rsidRDefault="003A1DBF" w:rsidP="008125F5">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3A1DBF">
              <w:rPr>
                <w:rFonts w:asciiTheme="minorHAnsi" w:eastAsia="Times New Roman" w:hAnsiTheme="minorHAnsi" w:cstheme="minorHAnsi"/>
                <w:b/>
                <w:lang w:val="sk-SK" w:eastAsia="sk-SK"/>
              </w:rPr>
              <w:t xml:space="preserve">Vypracovanie </w:t>
            </w:r>
            <w:r w:rsidR="004255B2">
              <w:rPr>
                <w:rFonts w:asciiTheme="minorHAnsi" w:eastAsia="Times New Roman" w:hAnsiTheme="minorHAnsi" w:cstheme="minorHAnsi"/>
                <w:b/>
                <w:lang w:val="sk-SK" w:eastAsia="sk-SK"/>
              </w:rPr>
              <w:t>potrebnej</w:t>
            </w:r>
            <w:r w:rsidRPr="003A1DBF">
              <w:rPr>
                <w:rFonts w:asciiTheme="minorHAnsi" w:eastAsia="Times New Roman" w:hAnsiTheme="minorHAnsi" w:cstheme="minorHAnsi"/>
                <w:b/>
                <w:lang w:val="sk-SK" w:eastAsia="sk-SK"/>
              </w:rPr>
              <w:t xml:space="preserve"> projektovej dokumentácie a inžiniering</w:t>
            </w:r>
            <w:r w:rsidRPr="003A1DBF">
              <w:rPr>
                <w:rFonts w:asciiTheme="minorHAnsi" w:eastAsia="Times New Roman" w:hAnsiTheme="minorHAnsi" w:cstheme="minorHAnsi"/>
                <w:lang w:val="sk-SK" w:eastAsia="sk-SK"/>
              </w:rPr>
              <w:t xml:space="preserve"> pre nov</w:t>
            </w:r>
            <w:r w:rsidR="004255B2">
              <w:rPr>
                <w:rFonts w:asciiTheme="minorHAnsi" w:eastAsia="Times New Roman" w:hAnsiTheme="minorHAnsi" w:cstheme="minorHAnsi"/>
                <w:lang w:val="sk-SK" w:eastAsia="sk-SK"/>
              </w:rPr>
              <w:t>é</w:t>
            </w:r>
            <w:r w:rsidRPr="003A1DBF">
              <w:rPr>
                <w:rFonts w:asciiTheme="minorHAnsi" w:eastAsia="Times New Roman" w:hAnsiTheme="minorHAnsi" w:cstheme="minorHAnsi"/>
                <w:lang w:val="sk-SK" w:eastAsia="sk-SK"/>
              </w:rPr>
              <w:t xml:space="preserve"> objekt</w:t>
            </w:r>
            <w:r w:rsidR="004255B2">
              <w:rPr>
                <w:rFonts w:asciiTheme="minorHAnsi" w:eastAsia="Times New Roman" w:hAnsiTheme="minorHAnsi" w:cstheme="minorHAnsi"/>
                <w:lang w:val="sk-SK" w:eastAsia="sk-SK"/>
              </w:rPr>
              <w:t>y</w:t>
            </w:r>
            <w:r w:rsidRPr="003A1DBF">
              <w:rPr>
                <w:rFonts w:asciiTheme="minorHAnsi" w:eastAsia="Times New Roman" w:hAnsiTheme="minorHAnsi" w:cstheme="minorHAnsi"/>
                <w:lang w:val="sk-SK" w:eastAsia="sk-SK"/>
              </w:rPr>
              <w:t xml:space="preserve"> a</w:t>
            </w:r>
            <w:r w:rsidR="004255B2">
              <w:rPr>
                <w:rFonts w:asciiTheme="minorHAnsi" w:eastAsia="Times New Roman" w:hAnsiTheme="minorHAnsi" w:cstheme="minorHAnsi"/>
                <w:lang w:val="sk-SK" w:eastAsia="sk-SK"/>
              </w:rPr>
              <w:t xml:space="preserve"> p</w:t>
            </w:r>
            <w:r w:rsidRPr="003A1DBF">
              <w:rPr>
                <w:rFonts w:asciiTheme="minorHAnsi" w:eastAsia="Times New Roman" w:hAnsiTheme="minorHAnsi" w:cstheme="minorHAnsi"/>
                <w:lang w:val="sk-SK" w:eastAsia="sk-SK"/>
              </w:rPr>
              <w:t xml:space="preserve">re rekonštrukciu existujúcej stavby. Súčasťou bude dodanie </w:t>
            </w:r>
            <w:r w:rsidR="004255B2">
              <w:rPr>
                <w:rFonts w:asciiTheme="minorHAnsi" w:eastAsia="Times New Roman" w:hAnsiTheme="minorHAnsi" w:cstheme="minorHAnsi"/>
                <w:lang w:val="sk-SK" w:eastAsia="sk-SK"/>
              </w:rPr>
              <w:t xml:space="preserve">kompletného </w:t>
            </w:r>
            <w:r w:rsidRPr="003A1DBF">
              <w:rPr>
                <w:rFonts w:asciiTheme="minorHAnsi" w:eastAsia="Times New Roman" w:hAnsiTheme="minorHAnsi" w:cstheme="minorHAnsi"/>
                <w:lang w:val="sk-SK" w:eastAsia="sk-SK"/>
              </w:rPr>
              <w:t xml:space="preserve">súboru </w:t>
            </w:r>
            <w:r w:rsidR="004255B2">
              <w:rPr>
                <w:rFonts w:asciiTheme="minorHAnsi" w:eastAsia="Times New Roman" w:hAnsiTheme="minorHAnsi" w:cstheme="minorHAnsi"/>
                <w:lang w:val="sk-SK" w:eastAsia="sk-SK"/>
              </w:rPr>
              <w:t>projektovej dokumentácie podľa jednotivých fáz stavebného konania (stavebný zámer, projekt stavby, vykonávací projekt)</w:t>
            </w:r>
            <w:r w:rsidRPr="003A1DBF">
              <w:rPr>
                <w:rFonts w:asciiTheme="minorHAnsi" w:eastAsia="Times New Roman" w:hAnsiTheme="minorHAnsi" w:cstheme="minorHAnsi"/>
                <w:lang w:val="sk-SK" w:eastAsia="sk-SK"/>
              </w:rPr>
              <w:t>,</w:t>
            </w:r>
            <w:r w:rsidR="004255B2">
              <w:rPr>
                <w:rFonts w:asciiTheme="minorHAnsi" w:eastAsia="Times New Roman" w:hAnsiTheme="minorHAnsi" w:cstheme="minorHAnsi"/>
                <w:lang w:val="sk-SK" w:eastAsia="sk-SK"/>
              </w:rPr>
              <w:t xml:space="preserve"> výkaz výmer, rozpočet stavebných objektov, </w:t>
            </w:r>
            <w:r w:rsidR="008125F5">
              <w:rPr>
                <w:rFonts w:asciiTheme="minorHAnsi" w:eastAsia="Times New Roman" w:hAnsiTheme="minorHAnsi" w:cstheme="minorHAnsi"/>
                <w:lang w:val="sk-SK" w:eastAsia="sk-SK"/>
              </w:rPr>
              <w:t xml:space="preserve">vrátane </w:t>
            </w:r>
            <w:r w:rsidR="008125F5" w:rsidRPr="003A1DBF">
              <w:rPr>
                <w:rFonts w:asciiTheme="minorHAnsi" w:eastAsia="Times New Roman" w:hAnsiTheme="minorHAnsi" w:cstheme="minorHAnsi"/>
                <w:lang w:val="sk-SK" w:eastAsia="sk-SK"/>
              </w:rPr>
              <w:t>napojenia na siete a verejnú komunikáciu</w:t>
            </w:r>
            <w:r w:rsidR="008125F5">
              <w:rPr>
                <w:rFonts w:asciiTheme="minorHAnsi" w:eastAsia="Times New Roman" w:hAnsiTheme="minorHAnsi" w:cstheme="minorHAnsi"/>
                <w:lang w:val="sk-SK" w:eastAsia="sk-SK"/>
              </w:rPr>
              <w:t xml:space="preserve"> a</w:t>
            </w:r>
            <w:r w:rsidR="004255B2">
              <w:rPr>
                <w:rFonts w:asciiTheme="minorHAnsi" w:eastAsia="Times New Roman" w:hAnsiTheme="minorHAnsi" w:cstheme="minorHAnsi"/>
                <w:lang w:val="sk-SK" w:eastAsia="sk-SK"/>
              </w:rPr>
              <w:t xml:space="preserve"> </w:t>
            </w:r>
            <w:r w:rsidR="008125F5" w:rsidRPr="008125F5">
              <w:rPr>
                <w:rFonts w:asciiTheme="minorHAnsi" w:eastAsia="Times New Roman" w:hAnsiTheme="minorHAnsi" w:cstheme="minorHAnsi"/>
                <w:lang w:val="sk-SK" w:eastAsia="sk-SK"/>
              </w:rPr>
              <w:t>dizajn manuál pre interierové zariadenie objektov</w:t>
            </w:r>
            <w:r w:rsidR="008125F5">
              <w:rPr>
                <w:rFonts w:asciiTheme="minorHAnsi" w:eastAsia="Times New Roman" w:hAnsiTheme="minorHAnsi" w:cstheme="minorHAnsi"/>
                <w:lang w:val="sk-SK" w:eastAsia="sk-SK"/>
              </w:rPr>
              <w:t xml:space="preserve">. </w:t>
            </w:r>
            <w:r w:rsidRPr="008125F5">
              <w:rPr>
                <w:rFonts w:asciiTheme="minorHAnsi" w:eastAsia="Times New Roman" w:hAnsiTheme="minorHAnsi" w:cstheme="minorHAnsi"/>
                <w:lang w:val="sk-SK" w:eastAsia="sk-SK"/>
              </w:rPr>
              <w:t>V prípade re</w:t>
            </w:r>
            <w:r w:rsidR="008125F5" w:rsidRPr="008125F5">
              <w:rPr>
                <w:rFonts w:asciiTheme="minorHAnsi" w:eastAsia="Times New Roman" w:hAnsiTheme="minorHAnsi" w:cstheme="minorHAnsi"/>
                <w:lang w:val="sk-SK" w:eastAsia="sk-SK"/>
              </w:rPr>
              <w:t>konštrukcie</w:t>
            </w:r>
            <w:r w:rsidR="008125F5" w:rsidRPr="008125F5">
              <w:rPr>
                <w:rFonts w:asciiTheme="minorHAnsi" w:eastAsia="Times New Roman" w:hAnsiTheme="minorHAnsi" w:cstheme="minorHAnsi"/>
                <w:b/>
                <w:lang w:val="sk-SK" w:eastAsia="sk-SK"/>
              </w:rPr>
              <w:t xml:space="preserve"> </w:t>
            </w:r>
            <w:r w:rsidR="008125F5" w:rsidRPr="008125F5">
              <w:rPr>
                <w:rFonts w:asciiTheme="minorHAnsi" w:eastAsia="Times New Roman" w:hAnsiTheme="minorHAnsi" w:cstheme="minorHAnsi"/>
                <w:lang w:val="sk-SK" w:eastAsia="sk-SK"/>
              </w:rPr>
              <w:t>aj</w:t>
            </w:r>
            <w:r w:rsidRPr="008125F5">
              <w:rPr>
                <w:rFonts w:asciiTheme="minorHAnsi" w:eastAsia="Times New Roman" w:hAnsiTheme="minorHAnsi" w:cstheme="minorHAnsi"/>
                <w:lang w:val="sk-SK" w:eastAsia="sk-SK"/>
              </w:rPr>
              <w:t xml:space="preserve"> vykonanie technického a stavebného auditu, statického posúdenia, energetického hodnotenia a posúdenia požiarno-bezpečnostných aspektov objektu.</w:t>
            </w:r>
          </w:p>
          <w:p w14:paraId="34A154B1" w14:textId="77777777" w:rsidR="003A1DBF" w:rsidRPr="003A1DBF" w:rsidRDefault="003A1DBF" w:rsidP="004255B2">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3A1DBF">
              <w:rPr>
                <w:rFonts w:asciiTheme="minorHAnsi" w:eastAsia="Times New Roman" w:hAnsiTheme="minorHAnsi" w:cstheme="minorHAnsi"/>
                <w:b/>
                <w:lang w:val="sk-SK" w:eastAsia="sk-SK"/>
              </w:rPr>
              <w:t>Inžinierska činnosť pre územné a stavebné konanie</w:t>
            </w:r>
            <w:r w:rsidRPr="003A1DBF">
              <w:rPr>
                <w:rFonts w:asciiTheme="minorHAnsi" w:eastAsia="Times New Roman" w:hAnsiTheme="minorHAnsi" w:cstheme="minorHAnsi"/>
                <w:lang w:val="sk-SK" w:eastAsia="sk-SK"/>
              </w:rPr>
              <w:t xml:space="preserve"> – zabezpečenie potrebných vyjadrení a rozhodnutí od dotknutých orgánov a správcov inžinierskych sietí.</w:t>
            </w:r>
          </w:p>
          <w:p w14:paraId="2C3AEC3C" w14:textId="77777777" w:rsidR="003A1DBF" w:rsidRPr="003A1DBF" w:rsidRDefault="003A1DBF" w:rsidP="004255B2">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3A1DBF">
              <w:rPr>
                <w:rFonts w:asciiTheme="minorHAnsi" w:eastAsia="Times New Roman" w:hAnsiTheme="minorHAnsi" w:cstheme="minorHAnsi"/>
                <w:b/>
                <w:lang w:val="sk-SK" w:eastAsia="sk-SK"/>
              </w:rPr>
              <w:lastRenderedPageBreak/>
              <w:t xml:space="preserve">Geodetické zameranie pozemku a skutkového stavu stavby </w:t>
            </w:r>
            <w:r w:rsidRPr="003A1DBF">
              <w:rPr>
                <w:rFonts w:asciiTheme="minorHAnsi" w:eastAsia="Times New Roman" w:hAnsiTheme="minorHAnsi" w:cstheme="minorHAnsi"/>
                <w:lang w:val="sk-SK" w:eastAsia="sk-SK"/>
              </w:rPr>
              <w:t>pre potreby projektovania, dokumentácie a kolaudácie.</w:t>
            </w:r>
          </w:p>
          <w:p w14:paraId="6B857CC8" w14:textId="74519870" w:rsidR="003A1DBF" w:rsidRPr="003A1DBF" w:rsidRDefault="003A1DBF" w:rsidP="00AB3C0C">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3A1DBF">
              <w:rPr>
                <w:rFonts w:asciiTheme="minorHAnsi" w:eastAsia="Times New Roman" w:hAnsiTheme="minorHAnsi" w:cstheme="minorHAnsi"/>
                <w:b/>
                <w:lang w:val="sk-SK" w:eastAsia="sk-SK"/>
              </w:rPr>
              <w:t>Výber dodávateľa stavby Barnahusov</w:t>
            </w:r>
            <w:r w:rsidRPr="003A1DBF">
              <w:rPr>
                <w:rFonts w:asciiTheme="minorHAnsi" w:eastAsia="Times New Roman" w:hAnsiTheme="minorHAnsi" w:cstheme="minorHAnsi"/>
                <w:lang w:val="sk-SK" w:eastAsia="sk-SK"/>
              </w:rPr>
              <w:t xml:space="preserve"> – pracovné činnosti súvisiace s technologickými postupmi na základe projektovej do</w:t>
            </w:r>
            <w:r w:rsidR="008125F5">
              <w:rPr>
                <w:rFonts w:asciiTheme="minorHAnsi" w:eastAsia="Times New Roman" w:hAnsiTheme="minorHAnsi" w:cstheme="minorHAnsi"/>
                <w:lang w:val="sk-SK" w:eastAsia="sk-SK"/>
              </w:rPr>
              <w:t>kumentácie pre zhotovenie diela – stavba, exteriér, siete, prípojky, spevnené plochy.</w:t>
            </w:r>
          </w:p>
          <w:p w14:paraId="536DA647" w14:textId="399D9249" w:rsidR="003A1DBF" w:rsidRPr="003A1DBF" w:rsidRDefault="003A1DBF" w:rsidP="00AB3C0C">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3A1DBF">
              <w:rPr>
                <w:rFonts w:asciiTheme="minorHAnsi" w:eastAsia="Times New Roman" w:hAnsiTheme="minorHAnsi" w:cstheme="minorHAnsi"/>
                <w:b/>
                <w:lang w:val="sk-SK" w:eastAsia="sk-SK"/>
              </w:rPr>
              <w:t xml:space="preserve">Zabezpečenie výkonu </w:t>
            </w:r>
            <w:r w:rsidR="008125F5">
              <w:rPr>
                <w:rFonts w:asciiTheme="minorHAnsi" w:eastAsia="Times New Roman" w:hAnsiTheme="minorHAnsi" w:cstheme="minorHAnsi"/>
                <w:b/>
                <w:lang w:val="sk-SK" w:eastAsia="sk-SK"/>
              </w:rPr>
              <w:t xml:space="preserve">stavebného a </w:t>
            </w:r>
            <w:r w:rsidRPr="003A1DBF">
              <w:rPr>
                <w:rFonts w:asciiTheme="minorHAnsi" w:eastAsia="Times New Roman" w:hAnsiTheme="minorHAnsi" w:cstheme="minorHAnsi"/>
                <w:b/>
                <w:lang w:val="sk-SK" w:eastAsia="sk-SK"/>
              </w:rPr>
              <w:t>autorského dozoru</w:t>
            </w:r>
            <w:r w:rsidRPr="003A1DBF">
              <w:rPr>
                <w:rFonts w:asciiTheme="minorHAnsi" w:eastAsia="Times New Roman" w:hAnsiTheme="minorHAnsi" w:cstheme="minorHAnsi"/>
                <w:lang w:val="sk-SK" w:eastAsia="sk-SK"/>
              </w:rPr>
              <w:t xml:space="preserve"> – vrátane kontroly realizácie v súlade s PD, BOZP, zákonných požiadaviek a odborného ukladania technických zariadení, strojov a stavebných výrobkov.</w:t>
            </w:r>
          </w:p>
          <w:p w14:paraId="6BF85A89" w14:textId="439B355C" w:rsidR="003A1DBF" w:rsidRPr="008125F5" w:rsidRDefault="003A1DBF" w:rsidP="00AB3C0C">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3A1DBF">
              <w:rPr>
                <w:rFonts w:asciiTheme="minorHAnsi" w:eastAsia="Times New Roman" w:hAnsiTheme="minorHAnsi" w:cstheme="minorHAnsi"/>
                <w:b/>
                <w:lang w:val="sk-SK" w:eastAsia="sk-SK"/>
              </w:rPr>
              <w:t xml:space="preserve">Výber </w:t>
            </w:r>
            <w:r w:rsidR="008125F5">
              <w:rPr>
                <w:rFonts w:asciiTheme="minorHAnsi" w:eastAsia="Times New Roman" w:hAnsiTheme="minorHAnsi" w:cstheme="minorHAnsi"/>
                <w:b/>
                <w:lang w:val="sk-SK" w:eastAsia="sk-SK"/>
              </w:rPr>
              <w:t xml:space="preserve">dodávateľov </w:t>
            </w:r>
            <w:r w:rsidRPr="003A1DBF">
              <w:rPr>
                <w:rFonts w:asciiTheme="minorHAnsi" w:eastAsia="Times New Roman" w:hAnsiTheme="minorHAnsi" w:cstheme="minorHAnsi"/>
                <w:b/>
                <w:lang w:val="sk-SK" w:eastAsia="sk-SK"/>
              </w:rPr>
              <w:t>vnútorného vybavenia</w:t>
            </w:r>
            <w:r w:rsidRPr="003A1DBF">
              <w:rPr>
                <w:rFonts w:asciiTheme="minorHAnsi" w:eastAsia="Times New Roman" w:hAnsiTheme="minorHAnsi" w:cstheme="minorHAnsi"/>
                <w:lang w:val="sk-SK" w:eastAsia="sk-SK"/>
              </w:rPr>
              <w:t xml:space="preserve"> </w:t>
            </w:r>
            <w:r w:rsidR="008125F5" w:rsidRPr="008125F5">
              <w:rPr>
                <w:rFonts w:asciiTheme="minorHAnsi" w:eastAsia="Times New Roman" w:hAnsiTheme="minorHAnsi" w:cstheme="minorHAnsi"/>
                <w:b/>
                <w:lang w:val="sk-SK" w:eastAsia="sk-SK"/>
              </w:rPr>
              <w:t>a</w:t>
            </w:r>
            <w:r w:rsidR="008125F5">
              <w:rPr>
                <w:rFonts w:asciiTheme="minorHAnsi" w:eastAsia="Times New Roman" w:hAnsiTheme="minorHAnsi" w:cstheme="minorHAnsi"/>
                <w:b/>
                <w:lang w:val="sk-SK" w:eastAsia="sk-SK"/>
              </w:rPr>
              <w:t> </w:t>
            </w:r>
            <w:r w:rsidR="008125F5" w:rsidRPr="008125F5">
              <w:rPr>
                <w:rFonts w:asciiTheme="minorHAnsi" w:eastAsia="Times New Roman" w:hAnsiTheme="minorHAnsi" w:cstheme="minorHAnsi"/>
                <w:b/>
                <w:lang w:val="sk-SK" w:eastAsia="sk-SK"/>
              </w:rPr>
              <w:t>IKT</w:t>
            </w:r>
            <w:r w:rsidR="008125F5">
              <w:rPr>
                <w:rFonts w:asciiTheme="minorHAnsi" w:eastAsia="Times New Roman" w:hAnsiTheme="minorHAnsi" w:cstheme="minorHAnsi"/>
                <w:lang w:val="sk-SK" w:eastAsia="sk-SK"/>
              </w:rPr>
              <w:t xml:space="preserve"> –</w:t>
            </w:r>
            <w:r w:rsidRPr="008125F5">
              <w:rPr>
                <w:rFonts w:asciiTheme="minorHAnsi" w:eastAsia="Times New Roman" w:hAnsiTheme="minorHAnsi" w:cstheme="minorHAnsi"/>
                <w:lang w:val="sk-SK" w:eastAsia="sk-SK"/>
              </w:rPr>
              <w:t xml:space="preserve"> </w:t>
            </w:r>
            <w:r w:rsidR="008125F5">
              <w:rPr>
                <w:rFonts w:asciiTheme="minorHAnsi" w:eastAsia="Times New Roman" w:hAnsiTheme="minorHAnsi" w:cstheme="minorHAnsi"/>
                <w:lang w:val="sk-SK" w:eastAsia="sk-SK"/>
              </w:rPr>
              <w:t xml:space="preserve">nábytok, </w:t>
            </w:r>
            <w:r w:rsidRPr="008125F5">
              <w:rPr>
                <w:rFonts w:asciiTheme="minorHAnsi" w:eastAsia="Times New Roman" w:hAnsiTheme="minorHAnsi" w:cstheme="minorHAnsi"/>
                <w:lang w:val="sk-SK" w:eastAsia="sk-SK"/>
              </w:rPr>
              <w:t>technologické vybavenie (nahrávacie a odposluchové zariadenie),</w:t>
            </w:r>
            <w:r w:rsidR="008125F5">
              <w:rPr>
                <w:rFonts w:asciiTheme="minorHAnsi" w:eastAsia="Times New Roman" w:hAnsiTheme="minorHAnsi" w:cstheme="minorHAnsi"/>
                <w:lang w:val="sk-SK" w:eastAsia="sk-SK"/>
              </w:rPr>
              <w:t xml:space="preserve"> počítače.</w:t>
            </w:r>
          </w:p>
          <w:p w14:paraId="31B61BA1" w14:textId="327A6EC5" w:rsidR="003A1DBF" w:rsidRDefault="003A1DBF" w:rsidP="00AB3C0C">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3A1DBF">
              <w:rPr>
                <w:rFonts w:asciiTheme="minorHAnsi" w:eastAsia="Times New Roman" w:hAnsiTheme="minorHAnsi" w:cstheme="minorHAnsi"/>
                <w:b/>
                <w:lang w:val="sk-SK" w:eastAsia="sk-SK"/>
              </w:rPr>
              <w:t>Vypracovanie prevádzkového poriadku a internej dokumentácie</w:t>
            </w:r>
            <w:r w:rsidRPr="003A1DBF">
              <w:rPr>
                <w:rFonts w:asciiTheme="minorHAnsi" w:eastAsia="Times New Roman" w:hAnsiTheme="minorHAnsi" w:cstheme="minorHAnsi"/>
                <w:lang w:val="sk-SK" w:eastAsia="sk-SK"/>
              </w:rPr>
              <w:t xml:space="preserve"> pre bezpečnú, efektívnu a funkčnú prevádzku Barnahusu.</w:t>
            </w:r>
          </w:p>
          <w:p w14:paraId="1DF83A82" w14:textId="32E91ED7" w:rsidR="00AB3C0C" w:rsidRDefault="00AB3C0C" w:rsidP="0012280D">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Pr>
                <w:rFonts w:asciiTheme="minorHAnsi" w:eastAsia="Times New Roman" w:hAnsiTheme="minorHAnsi" w:cstheme="minorHAnsi"/>
                <w:b/>
                <w:lang w:val="sk-SK" w:eastAsia="sk-SK"/>
              </w:rPr>
              <w:t>Dodanie osobných elektro automobilov</w:t>
            </w:r>
            <w:r w:rsidRPr="00AB3C0C">
              <w:rPr>
                <w:rFonts w:asciiTheme="minorHAnsi" w:eastAsia="Times New Roman" w:hAnsiTheme="minorHAnsi" w:cstheme="minorHAnsi"/>
                <w:lang w:val="sk-SK" w:eastAsia="sk-SK"/>
              </w:rPr>
              <w:t xml:space="preserve"> – využitie pre činnosť </w:t>
            </w:r>
            <w:r>
              <w:rPr>
                <w:rFonts w:asciiTheme="minorHAnsi" w:eastAsia="Times New Roman" w:hAnsiTheme="minorHAnsi" w:cstheme="minorHAnsi"/>
                <w:lang w:val="sk-SK" w:eastAsia="sk-SK"/>
              </w:rPr>
              <w:t>Barnahusov,</w:t>
            </w:r>
            <w:ins w:id="105" w:author="Bruna Stanislav" w:date="2025-06-12T14:23:00Z">
              <w:r w:rsidR="0012280D">
                <w:rPr>
                  <w:rFonts w:asciiTheme="minorHAnsi" w:eastAsia="Times New Roman" w:hAnsiTheme="minorHAnsi" w:cstheme="minorHAnsi"/>
                  <w:lang w:val="sk-SK" w:eastAsia="sk-SK"/>
                </w:rPr>
                <w:t xml:space="preserve"> </w:t>
              </w:r>
            </w:ins>
            <w:del w:id="106" w:author="Bruna Stanislav" w:date="2025-06-12T14:22:00Z">
              <w:r w:rsidDel="0012280D">
                <w:rPr>
                  <w:rFonts w:asciiTheme="minorHAnsi" w:eastAsia="Times New Roman" w:hAnsiTheme="minorHAnsi" w:cstheme="minorHAnsi"/>
                  <w:lang w:val="sk-SK" w:eastAsia="sk-SK"/>
                </w:rPr>
                <w:delText xml:space="preserve"> prepravu s klientmi a personálu, sieťovacie a vzdelávacie aktivity</w:delText>
              </w:r>
            </w:del>
            <w:del w:id="107" w:author="Bruna Stanislav" w:date="2025-06-12T14:23:00Z">
              <w:r w:rsidDel="0012280D">
                <w:rPr>
                  <w:rFonts w:asciiTheme="minorHAnsi" w:eastAsia="Times New Roman" w:hAnsiTheme="minorHAnsi" w:cstheme="minorHAnsi"/>
                  <w:lang w:val="sk-SK" w:eastAsia="sk-SK"/>
                </w:rPr>
                <w:delText>.</w:delText>
              </w:r>
            </w:del>
            <w:ins w:id="108" w:author="Bruna Stanislav" w:date="2025-06-12T14:23:00Z">
              <w:r w:rsidR="0012280D">
                <w:rPr>
                  <w:rFonts w:asciiTheme="minorHAnsi" w:eastAsia="Times New Roman" w:hAnsiTheme="minorHAnsi" w:cstheme="minorHAnsi"/>
                  <w:lang w:val="sk-SK" w:eastAsia="sk-SK"/>
                </w:rPr>
                <w:t>v</w:t>
              </w:r>
            </w:ins>
            <w:ins w:id="109" w:author="Bruna Stanislav" w:date="2025-06-12T14:21:00Z">
              <w:r w:rsidR="0012280D">
                <w:rPr>
                  <w:rFonts w:asciiTheme="minorHAnsi" w:eastAsia="Times New Roman" w:hAnsiTheme="minorHAnsi" w:cstheme="minorHAnsi"/>
                  <w:lang w:val="sk-SK" w:eastAsia="sk-SK"/>
                </w:rPr>
                <w:t xml:space="preserve"> prípadoch</w:t>
              </w:r>
              <w:r w:rsidR="0012280D" w:rsidRPr="0012280D">
                <w:rPr>
                  <w:rFonts w:asciiTheme="minorHAnsi" w:eastAsia="Times New Roman" w:hAnsiTheme="minorHAnsi" w:cstheme="minorHAnsi"/>
                  <w:lang w:val="sk-SK" w:eastAsia="sk-SK"/>
                </w:rPr>
                <w:t xml:space="preserve"> kedy dieťa nemá kto doprevádzať na výsluch, </w:t>
              </w:r>
            </w:ins>
            <w:ins w:id="110" w:author="Bruna Stanislav" w:date="2025-06-12T14:23:00Z">
              <w:r w:rsidR="0012280D">
                <w:rPr>
                  <w:rFonts w:asciiTheme="minorHAnsi" w:eastAsia="Times New Roman" w:hAnsiTheme="minorHAnsi" w:cstheme="minorHAnsi"/>
                  <w:lang w:val="sk-SK" w:eastAsia="sk-SK"/>
                </w:rPr>
                <w:t xml:space="preserve">alebo </w:t>
              </w:r>
            </w:ins>
            <w:ins w:id="111" w:author="Bruna Stanislav" w:date="2025-06-12T14:21:00Z">
              <w:r w:rsidR="0012280D" w:rsidRPr="0012280D">
                <w:rPr>
                  <w:rFonts w:asciiTheme="minorHAnsi" w:eastAsia="Times New Roman" w:hAnsiTheme="minorHAnsi" w:cstheme="minorHAnsi"/>
                  <w:lang w:val="sk-SK" w:eastAsia="sk-SK"/>
                </w:rPr>
                <w:t>existujú objektívne príčiny, prečo sa dieťa nevie dostaviť. Pre tieto prípady je dôležité zabezpečenie mobility</w:t>
              </w:r>
            </w:ins>
            <w:ins w:id="112" w:author="Bruna Stanislav" w:date="2025-06-12T14:23:00Z">
              <w:r w:rsidR="0012280D">
                <w:rPr>
                  <w:rFonts w:asciiTheme="minorHAnsi" w:eastAsia="Times New Roman" w:hAnsiTheme="minorHAnsi" w:cstheme="minorHAnsi"/>
                  <w:lang w:val="sk-SK" w:eastAsia="sk-SK"/>
                </w:rPr>
                <w:t>. T</w:t>
              </w:r>
            </w:ins>
            <w:ins w:id="113" w:author="Bruna Stanislav" w:date="2025-06-12T14:21:00Z">
              <w:r w:rsidR="0012280D" w:rsidRPr="0012280D">
                <w:rPr>
                  <w:rFonts w:asciiTheme="minorHAnsi" w:eastAsia="Times New Roman" w:hAnsiTheme="minorHAnsi" w:cstheme="minorHAnsi"/>
                  <w:lang w:val="sk-SK" w:eastAsia="sk-SK"/>
                </w:rPr>
                <w:t xml:space="preserve">iež pre zabezpečenie logistiky a flexibility zamestnancov </w:t>
              </w:r>
            </w:ins>
            <w:ins w:id="114" w:author="Bruna Stanislav" w:date="2025-06-12T14:24:00Z">
              <w:r w:rsidR="0012280D">
                <w:rPr>
                  <w:rFonts w:asciiTheme="minorHAnsi" w:eastAsia="Times New Roman" w:hAnsiTheme="minorHAnsi" w:cstheme="minorHAnsi"/>
                  <w:lang w:val="sk-SK" w:eastAsia="sk-SK"/>
                </w:rPr>
                <w:t xml:space="preserve">a </w:t>
              </w:r>
            </w:ins>
            <w:ins w:id="115" w:author="Bruna Stanislav" w:date="2025-06-12T14:22:00Z">
              <w:r w:rsidR="0012280D">
                <w:rPr>
                  <w:rFonts w:asciiTheme="minorHAnsi" w:eastAsia="Times New Roman" w:hAnsiTheme="minorHAnsi" w:cstheme="minorHAnsi"/>
                  <w:lang w:val="sk-SK" w:eastAsia="sk-SK"/>
                </w:rPr>
                <w:t>sieťovacie aktivity</w:t>
              </w:r>
            </w:ins>
            <w:ins w:id="116" w:author="Bruna Stanislav" w:date="2025-06-12T14:24:00Z">
              <w:r w:rsidR="0012280D">
                <w:rPr>
                  <w:rFonts w:asciiTheme="minorHAnsi" w:eastAsia="Times New Roman" w:hAnsiTheme="minorHAnsi" w:cstheme="minorHAnsi"/>
                  <w:lang w:val="sk-SK" w:eastAsia="sk-SK"/>
                </w:rPr>
                <w:t>.</w:t>
              </w:r>
            </w:ins>
          </w:p>
          <w:p w14:paraId="34D352E0" w14:textId="2A5E130A" w:rsidR="0012280D" w:rsidRPr="0012280D" w:rsidRDefault="00AB3C0C" w:rsidP="0012280D">
            <w:pPr>
              <w:widowControl/>
              <w:numPr>
                <w:ilvl w:val="0"/>
                <w:numId w:val="21"/>
              </w:numPr>
              <w:autoSpaceDE/>
              <w:autoSpaceDN/>
              <w:spacing w:before="100" w:beforeAutospacing="1" w:after="100" w:afterAutospacing="1"/>
              <w:jc w:val="both"/>
              <w:rPr>
                <w:rFonts w:asciiTheme="minorHAnsi" w:eastAsia="Times New Roman" w:hAnsiTheme="minorHAnsi" w:cstheme="minorHAnsi"/>
                <w:lang w:val="sk-SK" w:eastAsia="sk-SK"/>
              </w:rPr>
            </w:pPr>
            <w:r w:rsidRPr="0012280D">
              <w:rPr>
                <w:rFonts w:asciiTheme="minorHAnsi" w:eastAsia="Times New Roman" w:hAnsiTheme="minorHAnsi" w:cstheme="minorHAnsi"/>
                <w:b/>
                <w:lang w:val="sk-SK" w:eastAsia="sk-SK"/>
              </w:rPr>
              <w:t>Dodanie karavánu - mobilný Barnahus</w:t>
            </w:r>
            <w:r w:rsidRPr="0012280D">
              <w:rPr>
                <w:rFonts w:asciiTheme="minorHAnsi" w:eastAsia="Times New Roman" w:hAnsiTheme="minorHAnsi" w:cstheme="minorHAnsi"/>
                <w:lang w:val="sk-SK" w:eastAsia="sk-SK"/>
              </w:rPr>
              <w:t xml:space="preserve"> – </w:t>
            </w:r>
            <w:del w:id="117" w:author="Bruna Stanislav" w:date="2025-06-12T14:19:00Z">
              <w:r w:rsidRPr="0012280D" w:rsidDel="0012280D">
                <w:rPr>
                  <w:rFonts w:asciiTheme="minorHAnsi" w:eastAsia="Times New Roman" w:hAnsiTheme="minorHAnsi" w:cstheme="minorHAnsi"/>
                  <w:lang w:val="sk-SK" w:eastAsia="sk-SK"/>
                </w:rPr>
                <w:delText>bude upravený pre potreby výsluchov realizovaných v teréne v lokalitách, kde nie sú dostupné objekty barnahusov</w:delText>
              </w:r>
              <w:r w:rsidR="00275284" w:rsidRPr="0012280D" w:rsidDel="0012280D">
                <w:rPr>
                  <w:rFonts w:asciiTheme="minorHAnsi" w:eastAsia="Times New Roman" w:hAnsiTheme="minorHAnsi" w:cstheme="minorHAnsi"/>
                  <w:lang w:val="sk-SK" w:eastAsia="sk-SK"/>
                </w:rPr>
                <w:delText>.</w:delText>
              </w:r>
              <w:r w:rsidRPr="0012280D" w:rsidDel="0012280D">
                <w:rPr>
                  <w:rFonts w:asciiTheme="minorHAnsi" w:eastAsia="Times New Roman" w:hAnsiTheme="minorHAnsi" w:cstheme="minorHAnsi"/>
                  <w:lang w:val="sk-SK" w:eastAsia="sk-SK"/>
                </w:rPr>
                <w:delText xml:space="preserve"> </w:delText>
              </w:r>
            </w:del>
            <w:ins w:id="118" w:author="Bruna Stanislav" w:date="2025-06-12T14:19:00Z">
              <w:r w:rsidR="0012280D">
                <w:rPr>
                  <w:rFonts w:asciiTheme="minorHAnsi" w:eastAsia="Times New Roman" w:hAnsiTheme="minorHAnsi" w:cstheme="minorHAnsi"/>
                  <w:lang w:val="sk-SK" w:eastAsia="sk-SK"/>
                </w:rPr>
                <w:t xml:space="preserve">bude </w:t>
              </w:r>
            </w:ins>
            <w:ins w:id="119" w:author="Bruna Stanislav" w:date="2025-06-12T14:18:00Z">
              <w:r w:rsidR="0012280D" w:rsidRPr="0012280D">
                <w:rPr>
                  <w:rFonts w:asciiTheme="minorHAnsi" w:eastAsia="Times New Roman" w:hAnsiTheme="minorHAnsi" w:cstheme="minorHAnsi"/>
                  <w:lang w:val="sk-SK" w:eastAsia="sk-SK"/>
                </w:rPr>
                <w:t xml:space="preserve">slúžiť ako mobilná výsluchová miestnosť pre horšie dostupné lokality na území SR. </w:t>
              </w:r>
            </w:ins>
            <w:ins w:id="120" w:author="Bruna Stanislav" w:date="2025-06-12T14:19:00Z">
              <w:r w:rsidR="0012280D">
                <w:rPr>
                  <w:rFonts w:asciiTheme="minorHAnsi" w:eastAsia="Times New Roman" w:hAnsiTheme="minorHAnsi" w:cstheme="minorHAnsi"/>
                  <w:lang w:val="sk-SK" w:eastAsia="sk-SK"/>
                </w:rPr>
                <w:t xml:space="preserve">Bude využívaný </w:t>
              </w:r>
            </w:ins>
            <w:ins w:id="121" w:author="Bruna Stanislav" w:date="2025-06-12T14:18:00Z">
              <w:r w:rsidR="0012280D" w:rsidRPr="0012280D">
                <w:rPr>
                  <w:rFonts w:asciiTheme="minorHAnsi" w:eastAsia="Times New Roman" w:hAnsiTheme="minorHAnsi" w:cstheme="minorHAnsi"/>
                  <w:lang w:val="sk-SK" w:eastAsia="sk-SK"/>
                </w:rPr>
                <w:t xml:space="preserve">v prípadoch, ak nie je možné realizovať výsluch v priestoroch Barnahus alebo ŠVM. </w:t>
              </w:r>
            </w:ins>
            <w:ins w:id="122" w:author="Bruna Stanislav" w:date="2025-06-12T14:20:00Z">
              <w:r w:rsidR="0012280D">
                <w:rPr>
                  <w:rFonts w:asciiTheme="minorHAnsi" w:eastAsia="Times New Roman" w:hAnsiTheme="minorHAnsi" w:cstheme="minorHAnsi"/>
                  <w:lang w:val="sk-SK" w:eastAsia="sk-SK"/>
                </w:rPr>
                <w:t xml:space="preserve">V rámci vybavenie sa bude </w:t>
              </w:r>
            </w:ins>
            <w:ins w:id="123" w:author="Bruna Stanislav" w:date="2025-06-12T14:18:00Z">
              <w:r w:rsidR="0012280D" w:rsidRPr="0012280D">
                <w:rPr>
                  <w:rFonts w:asciiTheme="minorHAnsi" w:eastAsia="Times New Roman" w:hAnsiTheme="minorHAnsi" w:cstheme="minorHAnsi"/>
                  <w:lang w:val="sk-SK" w:eastAsia="sk-SK"/>
                </w:rPr>
                <w:t xml:space="preserve">využívať technika </w:t>
              </w:r>
            </w:ins>
            <w:ins w:id="124" w:author="Bruna Stanislav" w:date="2025-06-12T14:20:00Z">
              <w:r w:rsidR="0012280D">
                <w:rPr>
                  <w:rFonts w:asciiTheme="minorHAnsi" w:eastAsia="Times New Roman" w:hAnsiTheme="minorHAnsi" w:cstheme="minorHAnsi"/>
                  <w:lang w:val="sk-SK" w:eastAsia="sk-SK"/>
                </w:rPr>
                <w:t xml:space="preserve">na záznam </w:t>
              </w:r>
            </w:ins>
            <w:ins w:id="125" w:author="Bruna Stanislav" w:date="2025-06-12T14:18:00Z">
              <w:r w:rsidR="0012280D" w:rsidRPr="0012280D">
                <w:rPr>
                  <w:rFonts w:asciiTheme="minorHAnsi" w:eastAsia="Times New Roman" w:hAnsiTheme="minorHAnsi" w:cstheme="minorHAnsi"/>
                  <w:lang w:val="sk-SK" w:eastAsia="sk-SK"/>
                </w:rPr>
                <w:t xml:space="preserve">a prenos do zasadacej miestnosti a pod. </w:t>
              </w:r>
            </w:ins>
          </w:p>
          <w:p w14:paraId="4513D720" w14:textId="77777777" w:rsidR="003A1DBF" w:rsidRPr="003A1DBF" w:rsidRDefault="003A1DBF" w:rsidP="003A1DBF">
            <w:pPr>
              <w:widowControl/>
              <w:numPr>
                <w:ilvl w:val="0"/>
                <w:numId w:val="21"/>
              </w:numPr>
              <w:autoSpaceDE/>
              <w:autoSpaceDN/>
              <w:spacing w:before="100" w:beforeAutospacing="1" w:after="100" w:afterAutospacing="1"/>
              <w:rPr>
                <w:rFonts w:asciiTheme="minorHAnsi" w:eastAsia="Times New Roman" w:hAnsiTheme="minorHAnsi" w:cstheme="minorHAnsi"/>
                <w:b/>
                <w:lang w:val="sk-SK" w:eastAsia="sk-SK"/>
              </w:rPr>
            </w:pPr>
            <w:r w:rsidRPr="003A1DBF">
              <w:rPr>
                <w:rFonts w:asciiTheme="minorHAnsi" w:eastAsia="Times New Roman" w:hAnsiTheme="minorHAnsi" w:cstheme="minorHAnsi"/>
                <w:b/>
                <w:lang w:val="sk-SK" w:eastAsia="sk-SK"/>
              </w:rPr>
              <w:t>Kolaudácia a uvedenie objektu do prevádzky.</w:t>
            </w:r>
          </w:p>
          <w:p w14:paraId="43DEAFB9" w14:textId="6DEF42F7" w:rsidR="006F55AB" w:rsidRPr="0027573A" w:rsidRDefault="006F55AB">
            <w:pPr>
              <w:widowControl/>
              <w:adjustRightInd w:val="0"/>
              <w:contextualSpacing/>
              <w:jc w:val="both"/>
              <w:rPr>
                <w:rFonts w:asciiTheme="minorHAnsi" w:hAnsiTheme="minorHAnsi" w:cstheme="minorHAnsi"/>
                <w:lang w:val="sk-SK"/>
              </w:rPr>
            </w:pPr>
            <w:r w:rsidRPr="0027573A">
              <w:rPr>
                <w:rFonts w:asciiTheme="minorHAnsi" w:hAnsiTheme="minorHAnsi" w:cstheme="minorHAnsi"/>
                <w:lang w:val="sk-SK"/>
              </w:rPr>
              <w:t xml:space="preserve">Výsledkom projektu budú </w:t>
            </w:r>
            <w:r w:rsidR="005F2DCB">
              <w:rPr>
                <w:rFonts w:asciiTheme="minorHAnsi" w:hAnsiTheme="minorHAnsi" w:cstheme="minorHAnsi"/>
              </w:rPr>
              <w:t>domy</w:t>
            </w:r>
            <w:r w:rsidR="005F2DCB" w:rsidRPr="0083648E">
              <w:rPr>
                <w:rFonts w:asciiTheme="minorHAnsi" w:hAnsiTheme="minorHAnsi" w:cstheme="minorHAnsi"/>
              </w:rPr>
              <w:t xml:space="preserve"> komplexnej pomoci pre deti ohrozen</w:t>
            </w:r>
            <w:r w:rsidR="005F2DCB">
              <w:rPr>
                <w:rFonts w:asciiTheme="minorHAnsi" w:hAnsiTheme="minorHAnsi" w:cstheme="minorHAnsi"/>
              </w:rPr>
              <w:t>é</w:t>
            </w:r>
            <w:r w:rsidR="005F2DCB" w:rsidRPr="0083648E">
              <w:rPr>
                <w:rFonts w:asciiTheme="minorHAnsi" w:hAnsiTheme="minorHAnsi" w:cstheme="minorHAnsi"/>
              </w:rPr>
              <w:t xml:space="preserve"> násilím</w:t>
            </w:r>
            <w:r w:rsidR="008E34A0">
              <w:rPr>
                <w:rFonts w:asciiTheme="minorHAnsi" w:hAnsiTheme="minorHAnsi" w:cstheme="minorHAnsi"/>
              </w:rPr>
              <w:t>.</w:t>
            </w:r>
          </w:p>
          <w:p w14:paraId="51083541" w14:textId="5F55992D" w:rsidR="006F55AB" w:rsidRPr="00B81781" w:rsidRDefault="006F55AB">
            <w:pPr>
              <w:widowControl/>
              <w:adjustRightInd w:val="0"/>
              <w:contextualSpacing/>
              <w:jc w:val="both"/>
              <w:rPr>
                <w:rFonts w:asciiTheme="minorHAnsi" w:hAnsiTheme="minorHAnsi" w:cstheme="minorHAnsi"/>
                <w:sz w:val="16"/>
                <w:szCs w:val="16"/>
                <w:lang w:val="sk-SK"/>
              </w:rPr>
            </w:pPr>
          </w:p>
          <w:p w14:paraId="42EFF1C7" w14:textId="77777777" w:rsidR="006F55AB" w:rsidRPr="0027573A" w:rsidRDefault="006F55AB">
            <w:pPr>
              <w:widowControl/>
              <w:adjustRightInd w:val="0"/>
              <w:contextualSpacing/>
              <w:jc w:val="both"/>
              <w:rPr>
                <w:rFonts w:asciiTheme="minorHAnsi" w:hAnsiTheme="minorHAnsi" w:cstheme="minorHAnsi"/>
                <w:lang w:val="sk-SK"/>
              </w:rPr>
            </w:pPr>
            <w:r w:rsidRPr="0027573A">
              <w:rPr>
                <w:rFonts w:asciiTheme="minorHAnsi" w:hAnsiTheme="minorHAnsi" w:cstheme="minorHAnsi"/>
                <w:lang w:val="sk-SK"/>
              </w:rPr>
              <w:t>NP bude realizovaný v súlade s princípmi desegregácie, degetoizácie a destigmatizácie, v zmysle Metodického výkladu pre efektívne uplatňovanie princípov 3D v programe Slovensko 2021-2027. Realizácia hlavnej aktivity projektu nespôsobuje prehĺbenie sociálneho vylúčenia marginalizovaných rómskych komunít a nespôsobuje zhoršenie situácie v oblasti segregácie, getoizácie alebo stigmatizácie rómskej komunity.</w:t>
            </w:r>
          </w:p>
          <w:p w14:paraId="0A1B401B" w14:textId="77777777" w:rsidR="006F55AB" w:rsidRPr="0027573A" w:rsidRDefault="006F55AB">
            <w:pPr>
              <w:widowControl/>
              <w:adjustRightInd w:val="0"/>
              <w:contextualSpacing/>
              <w:jc w:val="both"/>
              <w:rPr>
                <w:rFonts w:asciiTheme="minorHAnsi" w:hAnsiTheme="minorHAnsi" w:cstheme="minorHAnsi"/>
                <w:lang w:val="sk-SK"/>
              </w:rPr>
            </w:pPr>
            <w:r w:rsidRPr="0027573A">
              <w:rPr>
                <w:rFonts w:asciiTheme="minorHAnsi" w:hAnsiTheme="minorHAnsi" w:cstheme="minorHAnsi"/>
                <w:lang w:val="sk-SK"/>
              </w:rPr>
              <w:t xml:space="preserve">Okrem hlavnej aktivity budú súčasťou projektu informovanosť a publicita, riadenie projektu a iné podporné činnosti, ktoré majú charakter buď nepriamych nákladov, alebo zostávajúcich nákladov iných ako priamych nákladov na zamestnancov. </w:t>
            </w:r>
          </w:p>
          <w:p w14:paraId="5276F2FF" w14:textId="61C23090" w:rsidR="006F55AB" w:rsidRDefault="006F55AB">
            <w:pPr>
              <w:widowControl/>
              <w:adjustRightInd w:val="0"/>
              <w:contextualSpacing/>
              <w:jc w:val="both"/>
              <w:rPr>
                <w:rFonts w:asciiTheme="minorHAnsi" w:hAnsiTheme="minorHAnsi" w:cstheme="minorHAnsi"/>
                <w:lang w:val="sk-SK"/>
              </w:rPr>
            </w:pPr>
            <w:r w:rsidRPr="0027573A">
              <w:rPr>
                <w:rFonts w:asciiTheme="minorHAnsi" w:hAnsiTheme="minorHAnsi" w:cstheme="minorHAnsi"/>
                <w:lang w:val="sk-SK"/>
              </w:rPr>
              <w:t>V rámci národného projektu nebude uplatnený inštitút užívateľa</w:t>
            </w:r>
            <w:r w:rsidRPr="00DB0568">
              <w:rPr>
                <w:rFonts w:asciiTheme="minorHAnsi" w:hAnsiTheme="minorHAnsi" w:cstheme="minorHAnsi"/>
                <w:vertAlign w:val="superscript"/>
                <w:lang w:val="sk-SK"/>
              </w:rPr>
              <w:footnoteReference w:id="21"/>
            </w:r>
            <w:r w:rsidRPr="0027573A">
              <w:rPr>
                <w:rFonts w:asciiTheme="minorHAnsi" w:hAnsiTheme="minorHAnsi" w:cstheme="minorHAnsi"/>
                <w:lang w:val="sk-SK"/>
              </w:rPr>
              <w:t xml:space="preserve"> </w:t>
            </w:r>
            <w:r>
              <w:rPr>
                <w:rFonts w:asciiTheme="minorHAnsi" w:hAnsiTheme="minorHAnsi" w:cstheme="minorHAnsi"/>
                <w:lang w:val="sk-SK"/>
              </w:rPr>
              <w:t>podľa §</w:t>
            </w:r>
            <w:r w:rsidRPr="0027573A">
              <w:rPr>
                <w:rFonts w:asciiTheme="minorHAnsi" w:hAnsiTheme="minorHAnsi" w:cstheme="minorHAnsi"/>
                <w:lang w:val="sk-SK"/>
              </w:rPr>
              <w:t xml:space="preserve">3 písm. u) zákona </w:t>
            </w:r>
            <w:r>
              <w:rPr>
                <w:rFonts w:asciiTheme="minorHAnsi" w:hAnsiTheme="minorHAnsi" w:cstheme="minorHAnsi"/>
                <w:lang w:val="sk-SK"/>
              </w:rPr>
              <w:t>č. 121/2022 Z. z. o príspevkoch</w:t>
            </w:r>
            <w:r w:rsidRPr="0027573A">
              <w:rPr>
                <w:rFonts w:asciiTheme="minorHAnsi" w:hAnsiTheme="minorHAnsi" w:cstheme="minorHAnsi"/>
                <w:lang w:val="sk-SK"/>
              </w:rPr>
              <w:t xml:space="preserve"> z fondov Európskej únie a o zmene a doplnení niektorých zákonov v znení neskorších predpisov.</w:t>
            </w:r>
          </w:p>
          <w:p w14:paraId="26030FF2" w14:textId="77777777" w:rsidR="00903F14" w:rsidRPr="0027573A" w:rsidRDefault="00903F14">
            <w:pPr>
              <w:widowControl/>
              <w:adjustRightInd w:val="0"/>
              <w:contextualSpacing/>
              <w:jc w:val="both"/>
              <w:rPr>
                <w:rFonts w:asciiTheme="minorHAnsi" w:hAnsiTheme="minorHAnsi" w:cstheme="minorHAnsi"/>
                <w:lang w:val="sk-SK"/>
              </w:rPr>
            </w:pPr>
          </w:p>
          <w:tbl>
            <w:tblPr>
              <w:tblStyle w:val="Mriekatabuky"/>
              <w:tblpPr w:leftFromText="141" w:rightFromText="141" w:vertAnchor="text" w:horzAnchor="margin" w:tblpY="121"/>
              <w:tblW w:w="0" w:type="auto"/>
              <w:tblLayout w:type="fixed"/>
              <w:tblLook w:val="04A0" w:firstRow="1" w:lastRow="0" w:firstColumn="1" w:lastColumn="0" w:noHBand="0" w:noVBand="1"/>
            </w:tblPr>
            <w:tblGrid>
              <w:gridCol w:w="2516"/>
              <w:gridCol w:w="2182"/>
              <w:gridCol w:w="2182"/>
              <w:gridCol w:w="3180"/>
            </w:tblGrid>
            <w:tr w:rsidR="00D2427D" w:rsidRPr="00C30E64" w14:paraId="15F59DC0" w14:textId="77777777" w:rsidTr="00D2427D">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2238DEC6" w14:textId="77777777" w:rsidR="00D2427D" w:rsidRPr="00C30E64" w:rsidRDefault="00D2427D" w:rsidP="00D2427D">
                  <w:pPr>
                    <w:jc w:val="center"/>
                    <w:rPr>
                      <w:rFonts w:asciiTheme="minorHAnsi" w:hAnsiTheme="minorHAnsi" w:cstheme="minorHAnsi"/>
                      <w:b/>
                      <w:sz w:val="20"/>
                      <w:szCs w:val="20"/>
                    </w:rPr>
                  </w:pPr>
                  <w:r w:rsidRPr="00C30E64">
                    <w:rPr>
                      <w:rFonts w:asciiTheme="minorHAnsi" w:hAnsiTheme="minorHAnsi" w:cstheme="minorHAnsi"/>
                      <w:b/>
                      <w:sz w:val="20"/>
                      <w:szCs w:val="20"/>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AC71FC7" w14:textId="77777777" w:rsidR="00D2427D" w:rsidRPr="00C30E64" w:rsidRDefault="00D2427D" w:rsidP="00D2427D">
                  <w:pPr>
                    <w:jc w:val="center"/>
                    <w:rPr>
                      <w:rFonts w:asciiTheme="minorHAnsi" w:hAnsiTheme="minorHAnsi" w:cstheme="minorHAnsi"/>
                      <w:b/>
                      <w:i/>
                      <w:sz w:val="20"/>
                      <w:szCs w:val="20"/>
                    </w:rPr>
                  </w:pPr>
                  <w:r w:rsidRPr="00C30E64">
                    <w:rPr>
                      <w:rFonts w:asciiTheme="minorHAnsi" w:hAnsiTheme="minorHAnsi" w:cstheme="minorHAnsi"/>
                      <w:b/>
                      <w:sz w:val="20"/>
                      <w:szCs w:val="20"/>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441B0AEE" w14:textId="77777777" w:rsidR="00D2427D" w:rsidRPr="00C30E64" w:rsidRDefault="00D2427D" w:rsidP="00D2427D">
                  <w:pPr>
                    <w:jc w:val="center"/>
                    <w:rPr>
                      <w:rFonts w:asciiTheme="minorHAnsi" w:hAnsiTheme="minorHAnsi" w:cstheme="minorHAnsi"/>
                      <w:b/>
                      <w:sz w:val="20"/>
                      <w:szCs w:val="20"/>
                    </w:rPr>
                  </w:pPr>
                  <w:r w:rsidRPr="00C30E64">
                    <w:rPr>
                      <w:rFonts w:asciiTheme="minorHAnsi" w:hAnsiTheme="minorHAnsi" w:cstheme="minorHAnsi"/>
                      <w:b/>
                      <w:sz w:val="20"/>
                      <w:szCs w:val="20"/>
                    </w:rPr>
                    <w:t>Typ užívateľa</w:t>
                  </w:r>
                  <w:r w:rsidRPr="00C30E64">
                    <w:rPr>
                      <w:rStyle w:val="Odkaznapoznmkupodiarou"/>
                      <w:rFonts w:asciiTheme="minorHAnsi" w:hAnsiTheme="minorHAnsi" w:cstheme="minorHAnsi"/>
                      <w:b/>
                      <w:sz w:val="20"/>
                      <w:szCs w:val="20"/>
                    </w:rPr>
                    <w:footnoteReference w:id="22"/>
                  </w:r>
                </w:p>
              </w:tc>
              <w:tc>
                <w:tcPr>
                  <w:tcW w:w="318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5C7F2D31" w14:textId="77777777" w:rsidR="00D2427D" w:rsidRPr="00C30E64" w:rsidRDefault="00D2427D" w:rsidP="00D2427D">
                  <w:pPr>
                    <w:jc w:val="center"/>
                    <w:rPr>
                      <w:rFonts w:asciiTheme="minorHAnsi" w:hAnsiTheme="minorHAnsi" w:cstheme="minorHAnsi"/>
                      <w:b/>
                      <w:sz w:val="20"/>
                      <w:szCs w:val="20"/>
                    </w:rPr>
                  </w:pPr>
                  <w:r w:rsidRPr="00C30E64">
                    <w:rPr>
                      <w:rFonts w:asciiTheme="minorHAnsi" w:hAnsiTheme="minorHAnsi" w:cstheme="minorHAnsi"/>
                      <w:b/>
                      <w:sz w:val="20"/>
                      <w:szCs w:val="20"/>
                    </w:rPr>
                    <w:t>Poskytovateľ príspevku užívateľovi (žiadateľ alebo partner)</w:t>
                  </w:r>
                </w:p>
              </w:tc>
            </w:tr>
            <w:tr w:rsidR="00D2427D" w:rsidRPr="00C30E64" w14:paraId="00D263FB" w14:textId="77777777" w:rsidTr="00D2427D">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0AB18647" w14:textId="77777777" w:rsidR="00D2427D" w:rsidRPr="00C30E64" w:rsidRDefault="00D2427D" w:rsidP="00D2427D">
                  <w:pPr>
                    <w:rPr>
                      <w:rFonts w:asciiTheme="minorHAnsi" w:hAnsiTheme="minorHAnsi" w:cstheme="minorHAnsi"/>
                      <w:b/>
                      <w:sz w:val="20"/>
                      <w:szCs w:val="20"/>
                    </w:rPr>
                  </w:pPr>
                  <w:r w:rsidRPr="00C30E64">
                    <w:rPr>
                      <w:rFonts w:asciiTheme="minorHAnsi" w:hAnsiTheme="minorHAnsi" w:cstheme="minorHAnsi"/>
                      <w:b/>
                      <w:sz w:val="20"/>
                      <w:szCs w:val="20"/>
                    </w:rPr>
                    <w:t>Aktivita 1</w:t>
                  </w:r>
                </w:p>
              </w:tc>
              <w:tc>
                <w:tcPr>
                  <w:tcW w:w="2182" w:type="dxa"/>
                  <w:tcBorders>
                    <w:top w:val="single" w:sz="4" w:space="0" w:color="auto"/>
                    <w:left w:val="single" w:sz="4" w:space="0" w:color="auto"/>
                    <w:bottom w:val="single" w:sz="4" w:space="0" w:color="auto"/>
                    <w:right w:val="single" w:sz="4" w:space="0" w:color="auto"/>
                  </w:tcBorders>
                </w:tcPr>
                <w:p w14:paraId="5778F5C2" w14:textId="77777777" w:rsidR="00D2427D" w:rsidRPr="00C30E64" w:rsidRDefault="00EC380F" w:rsidP="00903F14">
                  <w:pPr>
                    <w:jc w:val="center"/>
                    <w:rPr>
                      <w:rFonts w:asciiTheme="minorHAnsi" w:hAnsiTheme="minorHAnsi" w:cstheme="minorHAnsi"/>
                      <w:sz w:val="20"/>
                      <w:szCs w:val="20"/>
                    </w:rPr>
                  </w:pPr>
                  <w:r>
                    <w:rPr>
                      <w:rFonts w:asciiTheme="minorHAnsi" w:hAnsiTheme="minorHAnsi" w:cstheme="minorHAnsi"/>
                      <w:sz w:val="20"/>
                      <w:szCs w:val="20"/>
                    </w:rPr>
                    <w:t>nie</w:t>
                  </w:r>
                </w:p>
              </w:tc>
              <w:tc>
                <w:tcPr>
                  <w:tcW w:w="2182" w:type="dxa"/>
                  <w:tcBorders>
                    <w:top w:val="single" w:sz="4" w:space="0" w:color="auto"/>
                    <w:left w:val="single" w:sz="4" w:space="0" w:color="auto"/>
                    <w:bottom w:val="single" w:sz="4" w:space="0" w:color="auto"/>
                    <w:right w:val="single" w:sz="4" w:space="0" w:color="auto"/>
                  </w:tcBorders>
                </w:tcPr>
                <w:p w14:paraId="5678F482" w14:textId="77777777" w:rsidR="00D2427D" w:rsidRPr="00C30E64" w:rsidRDefault="00D2427D" w:rsidP="00D2427D">
                  <w:pPr>
                    <w:rPr>
                      <w:rFonts w:asciiTheme="minorHAnsi" w:hAnsiTheme="minorHAnsi" w:cstheme="minorHAnsi"/>
                      <w:sz w:val="20"/>
                      <w:szCs w:val="20"/>
                    </w:rPr>
                  </w:pPr>
                </w:p>
              </w:tc>
              <w:tc>
                <w:tcPr>
                  <w:tcW w:w="3180" w:type="dxa"/>
                  <w:tcBorders>
                    <w:top w:val="single" w:sz="4" w:space="0" w:color="auto"/>
                    <w:left w:val="single" w:sz="4" w:space="0" w:color="auto"/>
                    <w:bottom w:val="single" w:sz="4" w:space="0" w:color="auto"/>
                    <w:right w:val="single" w:sz="4" w:space="0" w:color="auto"/>
                  </w:tcBorders>
                </w:tcPr>
                <w:p w14:paraId="794901AE" w14:textId="77777777" w:rsidR="00D2427D" w:rsidRPr="00C30E64" w:rsidRDefault="00D2427D" w:rsidP="00D2427D">
                  <w:pPr>
                    <w:rPr>
                      <w:rFonts w:asciiTheme="minorHAnsi" w:hAnsiTheme="minorHAnsi" w:cstheme="minorHAnsi"/>
                      <w:sz w:val="20"/>
                      <w:szCs w:val="20"/>
                    </w:rPr>
                  </w:pPr>
                </w:p>
              </w:tc>
            </w:tr>
          </w:tbl>
          <w:p w14:paraId="225239BA" w14:textId="77777777" w:rsidR="00D2427D" w:rsidRDefault="00D2427D" w:rsidP="007B22D8">
            <w:pPr>
              <w:adjustRightInd w:val="0"/>
              <w:jc w:val="both"/>
              <w:rPr>
                <w:rFonts w:asciiTheme="minorHAnsi" w:hAnsiTheme="minorHAnsi" w:cstheme="minorHAnsi"/>
                <w:color w:val="548DD4" w:themeColor="text2" w:themeTint="99"/>
                <w:sz w:val="20"/>
                <w:szCs w:val="20"/>
                <w:lang w:val="sk-SK"/>
              </w:rPr>
            </w:pPr>
          </w:p>
          <w:p w14:paraId="6256A05F" w14:textId="2404A3ED" w:rsidR="00876DE7" w:rsidRPr="00905959" w:rsidRDefault="00905959" w:rsidP="00876DE7">
            <w:pPr>
              <w:adjustRightInd w:val="0"/>
              <w:jc w:val="both"/>
              <w:rPr>
                <w:rFonts w:asciiTheme="minorHAnsi" w:hAnsiTheme="minorHAnsi" w:cstheme="minorHAnsi"/>
                <w:lang w:val="sk-SK"/>
              </w:rPr>
            </w:pPr>
            <w:r w:rsidRPr="00905959">
              <w:rPr>
                <w:rFonts w:asciiTheme="minorHAnsi" w:hAnsiTheme="minorHAnsi" w:cstheme="minorHAnsi"/>
                <w:lang w:val="sk-SK"/>
              </w:rPr>
              <w:t xml:space="preserve"> </w:t>
            </w:r>
            <w:del w:id="126" w:author="Mikulášová Martina" w:date="2025-06-06T11:39:00Z">
              <w:r w:rsidR="00876DE7" w:rsidRPr="00905959" w:rsidDel="005E07BB">
                <w:rPr>
                  <w:rFonts w:asciiTheme="minorHAnsi" w:hAnsiTheme="minorHAnsi" w:cstheme="minorHAnsi"/>
                  <w:lang w:val="sk-SK"/>
                </w:rPr>
                <w:delText>„</w:delText>
              </w:r>
            </w:del>
            <w:r w:rsidR="00876DE7" w:rsidRPr="00905959">
              <w:rPr>
                <w:rFonts w:asciiTheme="minorHAnsi" w:hAnsiTheme="minorHAnsi" w:cstheme="minorHAnsi"/>
                <w:lang w:val="sk-SK"/>
              </w:rPr>
              <w:t>NP bude realizovaný v súlade s horizontálnymi princípmi s povinnosťou dodržania súladu projektu s Chartou  základných práv Európskej únie, rodovou rovnosťou</w:t>
            </w:r>
            <w:del w:id="127" w:author="Bruna Stanislav" w:date="2025-06-11T15:23:00Z">
              <w:r w:rsidR="00876DE7" w:rsidRPr="00905959" w:rsidDel="00C41D66">
                <w:rPr>
                  <w:rFonts w:asciiTheme="minorHAnsi" w:hAnsiTheme="minorHAnsi" w:cstheme="minorHAnsi"/>
                  <w:lang w:val="sk-SK"/>
                </w:rPr>
                <w:delText xml:space="preserve"> </w:delText>
              </w:r>
            </w:del>
            <w:r w:rsidR="00876DE7" w:rsidRPr="00905959">
              <w:rPr>
                <w:rFonts w:asciiTheme="minorHAnsi" w:hAnsiTheme="minorHAnsi" w:cstheme="minorHAnsi"/>
                <w:lang w:val="sk-SK"/>
              </w:rPr>
              <w:t>, nediskrimináciou  a prístupnosťou osôb so zdravotným postihnutím, ktoré sú definované v Partnerskej dohode SR na roky 2021 – 2027 a v čl. 9 nariadenie o spoločných ustanoveniach</w:t>
            </w:r>
            <w:r w:rsidR="00F64800" w:rsidRPr="00905959">
              <w:rPr>
                <w:rStyle w:val="Odkaznapoznmkupodiarou"/>
                <w:rFonts w:asciiTheme="minorHAnsi" w:hAnsiTheme="minorHAnsi"/>
                <w:lang w:val="sk-SK"/>
              </w:rPr>
              <w:footnoteReference w:id="23"/>
            </w:r>
            <w:r w:rsidR="00876DE7" w:rsidRPr="00905959">
              <w:rPr>
                <w:rFonts w:asciiTheme="minorHAnsi" w:hAnsiTheme="minorHAnsi" w:cstheme="minorHAnsi"/>
                <w:lang w:val="sk-SK"/>
              </w:rPr>
              <w:t>, berúc do úvahy Chartu základných práv Európskej únie a povinnosti vyplývajúce z Dohovoru OSN o právach osôb so zdravotným postihnutím</w:t>
            </w:r>
            <w:r w:rsidR="00F64800" w:rsidRPr="00905959">
              <w:rPr>
                <w:rStyle w:val="Odkaznapoznmkupodiarou"/>
                <w:rFonts w:asciiTheme="minorHAnsi" w:hAnsiTheme="minorHAnsi"/>
                <w:lang w:val="sk-SK"/>
              </w:rPr>
              <w:footnoteReference w:id="24"/>
            </w:r>
            <w:r w:rsidR="00876DE7" w:rsidRPr="00905959">
              <w:rPr>
                <w:rFonts w:asciiTheme="minorHAnsi" w:hAnsiTheme="minorHAnsi" w:cstheme="minorHAnsi"/>
                <w:lang w:val="sk-SK"/>
              </w:rPr>
              <w:t xml:space="preserve"> a zabezpečenia prístupnosti v súlade s jeho článkom 9, </w:t>
            </w:r>
            <w:r w:rsidR="00903F14">
              <w:rPr>
                <w:rFonts w:asciiTheme="minorHAnsi" w:hAnsiTheme="minorHAnsi" w:cstheme="minorHAnsi"/>
                <w:lang w:val="sk-SK"/>
              </w:rPr>
              <w:br/>
            </w:r>
            <w:r w:rsidR="00876DE7" w:rsidRPr="00905959">
              <w:rPr>
                <w:rFonts w:asciiTheme="minorHAnsi" w:hAnsiTheme="minorHAnsi" w:cstheme="minorHAnsi"/>
                <w:lang w:val="sk-SK"/>
              </w:rPr>
              <w:t xml:space="preserve">ako horizontálne základné podmienky.  Pri implementácii plánovaných aktivít projektu sa budú dodržiavať všetky články Charty ZP EÚ s dôrazom najmä na články Charty ZP EÚ, ktoré sa najviac vzťahujú k plánovaným intervenciám, </w:t>
            </w:r>
            <w:r w:rsidR="00876DE7" w:rsidRPr="00905959">
              <w:rPr>
                <w:rFonts w:asciiTheme="minorHAnsi" w:hAnsiTheme="minorHAnsi" w:cstheme="minorHAnsi"/>
                <w:lang w:val="sk-SK"/>
              </w:rPr>
              <w:lastRenderedPageBreak/>
              <w:t>aktivitám a cieľovým skupinám.</w:t>
            </w:r>
          </w:p>
          <w:p w14:paraId="1E9B4202" w14:textId="77777777" w:rsidR="00903F14" w:rsidRDefault="004A2990" w:rsidP="004A2990">
            <w:pPr>
              <w:adjustRightInd w:val="0"/>
              <w:jc w:val="both"/>
              <w:rPr>
                <w:rFonts w:asciiTheme="minorHAnsi" w:hAnsiTheme="minorHAnsi" w:cstheme="minorHAnsi"/>
                <w:lang w:val="sk-SK"/>
              </w:rPr>
            </w:pPr>
            <w:r w:rsidRPr="00905959">
              <w:rPr>
                <w:rFonts w:asciiTheme="minorHAnsi" w:hAnsiTheme="minorHAnsi" w:cstheme="minorHAnsi"/>
                <w:lang w:val="sk-SK"/>
              </w:rPr>
              <w:t xml:space="preserve">Pri implementácii plánovaných aktivít projektu budú dodržiavané všetky články Charty ZP EÚ s dôrazom najmä </w:t>
            </w:r>
            <w:r w:rsidR="00903F14">
              <w:rPr>
                <w:rFonts w:asciiTheme="minorHAnsi" w:hAnsiTheme="minorHAnsi" w:cstheme="minorHAnsi"/>
                <w:lang w:val="sk-SK"/>
              </w:rPr>
              <w:br/>
            </w:r>
            <w:r w:rsidRPr="00905959">
              <w:rPr>
                <w:rFonts w:asciiTheme="minorHAnsi" w:hAnsiTheme="minorHAnsi" w:cstheme="minorHAnsi"/>
                <w:lang w:val="sk-SK"/>
              </w:rPr>
              <w:t xml:space="preserve">na články Charty ZP EÚ, ktoré sa najviac vzťahujú k plánovaným intervenciám, aktivitám a cieľovým skupinám. </w:t>
            </w:r>
            <w:r w:rsidR="00903F14">
              <w:rPr>
                <w:rFonts w:asciiTheme="minorHAnsi" w:hAnsiTheme="minorHAnsi" w:cstheme="minorHAnsi"/>
                <w:lang w:val="sk-SK"/>
              </w:rPr>
              <w:br/>
            </w:r>
          </w:p>
          <w:p w14:paraId="30534231" w14:textId="1F3A6757" w:rsidR="004A2990" w:rsidRPr="00905959" w:rsidRDefault="004A2990" w:rsidP="004A2990">
            <w:pPr>
              <w:adjustRightInd w:val="0"/>
              <w:jc w:val="both"/>
              <w:rPr>
                <w:rFonts w:asciiTheme="minorHAnsi" w:hAnsiTheme="minorHAnsi" w:cstheme="minorHAnsi"/>
                <w:lang w:val="sk-SK"/>
              </w:rPr>
            </w:pPr>
            <w:r w:rsidRPr="00905959">
              <w:rPr>
                <w:rFonts w:asciiTheme="minorHAnsi" w:hAnsiTheme="minorHAnsi" w:cstheme="minorHAnsi"/>
                <w:lang w:val="sk-SK"/>
              </w:rPr>
              <w:t>V súvislosti so všetkými plánovanými aktivitami:</w:t>
            </w:r>
          </w:p>
          <w:p w14:paraId="14E60644" w14:textId="00480922" w:rsidR="004A2990" w:rsidRPr="00903F14" w:rsidRDefault="004A2990" w:rsidP="00903F14">
            <w:pPr>
              <w:pStyle w:val="Odsekzoznamu"/>
              <w:numPr>
                <w:ilvl w:val="0"/>
                <w:numId w:val="36"/>
              </w:numPr>
              <w:adjustRightInd w:val="0"/>
              <w:jc w:val="both"/>
              <w:rPr>
                <w:rFonts w:asciiTheme="minorHAnsi" w:hAnsiTheme="minorHAnsi" w:cstheme="minorHAnsi"/>
                <w:lang w:val="sk-SK"/>
              </w:rPr>
            </w:pPr>
            <w:r w:rsidRPr="00903F14">
              <w:rPr>
                <w:rFonts w:asciiTheme="minorHAnsi" w:hAnsiTheme="minorHAnsi" w:cstheme="minorHAnsi"/>
                <w:lang w:val="sk-SK"/>
              </w:rPr>
              <w:t xml:space="preserve">pri všetkých oprávnených aktivitách realizovaných v rámci projektu bude zohľadnený princíp rovnosti mužov a žien a princíp nediskriminácie tak, aby nedochádzalo k znevýhodneným podmienkam </w:t>
            </w:r>
            <w:r w:rsidR="00903F14">
              <w:rPr>
                <w:rFonts w:asciiTheme="minorHAnsi" w:hAnsiTheme="minorHAnsi" w:cstheme="minorHAnsi"/>
                <w:lang w:val="sk-SK"/>
              </w:rPr>
              <w:br/>
            </w:r>
            <w:r w:rsidRPr="00903F14">
              <w:rPr>
                <w:rFonts w:asciiTheme="minorHAnsi" w:hAnsiTheme="minorHAnsi" w:cstheme="minorHAnsi"/>
                <w:lang w:val="sk-SK"/>
              </w:rPr>
              <w:t>pre akúkoľvek skupinu osôb a aby boli vytvorené podmienky prístupnosti aj pre osoby so zdravotným postihnutím k fyzickému prostrediu,</w:t>
            </w:r>
            <w:r w:rsidR="00903F14">
              <w:rPr>
                <w:rFonts w:asciiTheme="minorHAnsi" w:hAnsiTheme="minorHAnsi" w:cstheme="minorHAnsi"/>
                <w:lang w:val="sk-SK"/>
              </w:rPr>
              <w:t xml:space="preserve"> </w:t>
            </w:r>
            <w:r w:rsidRPr="00903F14">
              <w:rPr>
                <w:rFonts w:asciiTheme="minorHAnsi" w:hAnsiTheme="minorHAnsi" w:cstheme="minorHAnsi"/>
                <w:lang w:val="sk-SK"/>
              </w:rPr>
              <w:t xml:space="preserve">k informáciám a komunikácii vrátane informačných a komunikačných technológií a systémov, ako aj k ďalším prostriedkom a službám dostupným alebo poskytovaným verejnosti, vrátane všetkých informačných a vzdelávacích aktivít, </w:t>
            </w:r>
          </w:p>
          <w:p w14:paraId="578B1B65" w14:textId="79F08082" w:rsidR="004A2990" w:rsidRPr="00903F14" w:rsidRDefault="004A2990" w:rsidP="00903F14">
            <w:pPr>
              <w:pStyle w:val="Odsekzoznamu"/>
              <w:numPr>
                <w:ilvl w:val="0"/>
                <w:numId w:val="36"/>
              </w:numPr>
              <w:adjustRightInd w:val="0"/>
              <w:jc w:val="both"/>
              <w:rPr>
                <w:rFonts w:asciiTheme="minorHAnsi" w:hAnsiTheme="minorHAnsi" w:cstheme="minorHAnsi"/>
                <w:lang w:val="sk-SK"/>
              </w:rPr>
            </w:pPr>
            <w:r w:rsidRPr="00903F14">
              <w:rPr>
                <w:rFonts w:asciiTheme="minorHAnsi" w:hAnsiTheme="minorHAnsi" w:cstheme="minorHAnsi"/>
                <w:lang w:val="sk-SK"/>
              </w:rPr>
              <w:t>v rámci oprávnených aktivít zameraných na zvyšovanie kvalifikácie, rekvalifikácie, taktiež pri výbere účastníkov v rámci všetkých vzdelávacích aktivít nebude dochádzať k diskriminácii, k znevýhodneným podmienkam na základe pohlavia alebo príslušnosti k akejkoľvek znevýhodnenej skupine,</w:t>
            </w:r>
          </w:p>
          <w:p w14:paraId="0EA6D07B" w14:textId="170D4E0E" w:rsidR="004A2990" w:rsidRPr="00903F14" w:rsidRDefault="004A2990" w:rsidP="00903F14">
            <w:pPr>
              <w:pStyle w:val="Odsekzoznamu"/>
              <w:numPr>
                <w:ilvl w:val="0"/>
                <w:numId w:val="36"/>
              </w:numPr>
              <w:adjustRightInd w:val="0"/>
              <w:jc w:val="both"/>
              <w:rPr>
                <w:rFonts w:asciiTheme="minorHAnsi" w:hAnsiTheme="minorHAnsi" w:cstheme="minorHAnsi"/>
                <w:lang w:val="sk-SK"/>
              </w:rPr>
            </w:pPr>
            <w:r w:rsidRPr="00903F14">
              <w:rPr>
                <w:rFonts w:asciiTheme="minorHAnsi" w:hAnsiTheme="minorHAnsi" w:cstheme="minorHAnsi"/>
                <w:lang w:val="sk-SK"/>
              </w:rPr>
              <w:t xml:space="preserve">pri výbere administratívnych a odborných kapacít zapojených do riadenia a realizácie projektu bude dodržaný princíp rovnosti mužov a žien a princíp nediskriminácie, </w:t>
            </w:r>
          </w:p>
          <w:p w14:paraId="3098A98B" w14:textId="55F8F059" w:rsidR="00EA3F47" w:rsidRPr="00903F14" w:rsidRDefault="004A2990" w:rsidP="00903F14">
            <w:pPr>
              <w:pStyle w:val="Odsekzoznamu"/>
              <w:numPr>
                <w:ilvl w:val="0"/>
                <w:numId w:val="36"/>
              </w:numPr>
              <w:adjustRightInd w:val="0"/>
              <w:jc w:val="both"/>
              <w:rPr>
                <w:rFonts w:asciiTheme="minorHAnsi" w:hAnsiTheme="minorHAnsi" w:cstheme="minorHAnsi"/>
                <w:lang w:val="sk-SK"/>
              </w:rPr>
            </w:pPr>
            <w:r w:rsidRPr="00903F14">
              <w:rPr>
                <w:rFonts w:asciiTheme="minorHAnsi" w:hAnsiTheme="minorHAnsi" w:cstheme="minorHAnsi"/>
                <w:lang w:val="sk-SK"/>
              </w:rPr>
              <w:t xml:space="preserve">v rámci mzdového ohodnotenia administratívnych a odborných kapacít nebude dochádzať ku diskriminácií k nerovnému odmeňovaniu za rovnakú prácu na základe pohlavia alebo príslušnosti k akejkoľvek znevýhodnenej skupine osôb. </w:t>
            </w:r>
          </w:p>
          <w:p w14:paraId="6BAD0F70" w14:textId="77777777" w:rsidR="00905959" w:rsidRDefault="00905959" w:rsidP="007B22D8">
            <w:pPr>
              <w:adjustRightInd w:val="0"/>
              <w:jc w:val="both"/>
              <w:rPr>
                <w:rFonts w:asciiTheme="minorHAnsi" w:hAnsiTheme="minorHAnsi" w:cstheme="minorHAnsi"/>
                <w:lang w:val="sk-SK"/>
              </w:rPr>
            </w:pPr>
          </w:p>
          <w:p w14:paraId="693622A3" w14:textId="77777777" w:rsidR="00905959" w:rsidRPr="0027573A" w:rsidRDefault="00905959" w:rsidP="00905959">
            <w:pPr>
              <w:widowControl/>
              <w:adjustRightInd w:val="0"/>
              <w:contextualSpacing/>
              <w:jc w:val="both"/>
              <w:rPr>
                <w:rFonts w:asciiTheme="minorHAnsi" w:hAnsiTheme="minorHAnsi" w:cstheme="minorHAnsi"/>
                <w:lang w:val="sk-SK"/>
              </w:rPr>
            </w:pPr>
            <w:r w:rsidRPr="0027573A">
              <w:rPr>
                <w:rFonts w:asciiTheme="minorHAnsi" w:hAnsiTheme="minorHAnsi" w:cstheme="minorHAnsi"/>
                <w:lang w:val="sk-SK"/>
              </w:rPr>
              <w:t xml:space="preserve">Pravidlá oprávnenosti výdavkov v období 2021 - 2027 pri poskytovaní príspevku z fondov EÚ sú stanovené v Príručke k oprávnenosti výdavkov, zverejnenej na stránke </w:t>
            </w:r>
            <w:hyperlink r:id="rId20" w:history="1">
              <w:r w:rsidRPr="0027573A">
                <w:rPr>
                  <w:rFonts w:asciiTheme="minorHAnsi" w:hAnsiTheme="minorHAnsi" w:cstheme="minorHAnsi"/>
                  <w:lang w:val="sk-SK"/>
                </w:rPr>
                <w:t>https://www.eurofondy.gov.sk/dokumenty-a-publikacie/dokumenty/index.html</w:t>
              </w:r>
            </w:hyperlink>
            <w:r w:rsidRPr="0027573A">
              <w:rPr>
                <w:rFonts w:asciiTheme="minorHAnsi" w:hAnsiTheme="minorHAnsi" w:cstheme="minorHAnsi"/>
                <w:lang w:val="sk-SK"/>
              </w:rPr>
              <w:t>.</w:t>
            </w:r>
          </w:p>
          <w:p w14:paraId="50D320D7" w14:textId="77777777" w:rsidR="008B25F2" w:rsidRDefault="00905959" w:rsidP="002B6280">
            <w:pPr>
              <w:jc w:val="both"/>
              <w:rPr>
                <w:rFonts w:asciiTheme="minorHAnsi" w:hAnsiTheme="minorHAnsi" w:cstheme="minorHAnsi"/>
                <w:lang w:val="sk-SK"/>
              </w:rPr>
            </w:pPr>
            <w:r w:rsidRPr="0027573A">
              <w:rPr>
                <w:rFonts w:asciiTheme="minorHAnsi" w:hAnsiTheme="minorHAnsi" w:cstheme="minorHAnsi"/>
                <w:lang w:val="sk-SK"/>
              </w:rPr>
              <w:t xml:space="preserve">Okrem hlavnej aktivity budú súčasťou projektu informovanosť a publicita, riadenie projektu a iné podporné činnosti, ktoré majú charakter buď nepriamych nákladov, alebo zostávajúcich nákladov iných ako priamych nákladov na zamestnancov. </w:t>
            </w:r>
          </w:p>
          <w:p w14:paraId="5D69431D" w14:textId="55DC27C6" w:rsidR="00E25ECD" w:rsidRPr="00DA7F2B" w:rsidRDefault="00E25ECD" w:rsidP="00903F14">
            <w:pPr>
              <w:widowControl/>
              <w:autoSpaceDE/>
              <w:autoSpaceDN/>
              <w:spacing w:before="100" w:beforeAutospacing="1" w:after="100" w:afterAutospacing="1"/>
              <w:jc w:val="both"/>
              <w:rPr>
                <w:rFonts w:asciiTheme="minorHAnsi" w:eastAsia="Times New Roman" w:hAnsiTheme="minorHAnsi" w:cstheme="minorHAnsi"/>
                <w:lang w:val="sk-SK" w:eastAsia="sk-SK"/>
              </w:rPr>
            </w:pPr>
            <w:r w:rsidRPr="00DA7F2B">
              <w:rPr>
                <w:rFonts w:asciiTheme="minorHAnsi" w:eastAsia="Times New Roman" w:hAnsiTheme="minorHAnsi" w:cstheme="minorHAnsi"/>
                <w:lang w:eastAsia="sk-SK"/>
              </w:rPr>
              <w:t xml:space="preserve">NP Barnahus bude budovaný </w:t>
            </w:r>
            <w:r w:rsidRPr="00DA7F2B">
              <w:rPr>
                <w:rFonts w:asciiTheme="minorHAnsi" w:eastAsia="Times New Roman" w:hAnsiTheme="minorHAnsi" w:cstheme="minorHAnsi"/>
                <w:lang w:val="sk-SK" w:eastAsia="sk-SK"/>
              </w:rPr>
              <w:t xml:space="preserve">v súlade s princípom </w:t>
            </w:r>
            <w:r w:rsidRPr="00DA7F2B">
              <w:rPr>
                <w:rFonts w:asciiTheme="minorHAnsi" w:eastAsia="Times New Roman" w:hAnsiTheme="minorHAnsi" w:cstheme="minorHAnsi"/>
                <w:b/>
                <w:bCs/>
                <w:lang w:val="sk-SK" w:eastAsia="sk-SK"/>
              </w:rPr>
              <w:t>„Do No Significant Harm“ (DNSH)</w:t>
            </w:r>
            <w:r w:rsidRPr="00DA7F2B">
              <w:rPr>
                <w:rFonts w:asciiTheme="minorHAnsi" w:eastAsia="Times New Roman" w:hAnsiTheme="minorHAnsi" w:cstheme="minorHAnsi"/>
                <w:lang w:val="sk-SK" w:eastAsia="sk-SK"/>
              </w:rPr>
              <w:t xml:space="preserve"> v zmysle článku 17 Nariadenia (EÚ) 2020/852 o zriadení rámca na uľahčenie udržateľných investícií a že </w:t>
            </w:r>
            <w:r w:rsidRPr="00DA7F2B">
              <w:rPr>
                <w:rFonts w:asciiTheme="minorHAnsi" w:eastAsia="Times New Roman" w:hAnsiTheme="minorHAnsi" w:cstheme="minorHAnsi"/>
                <w:b/>
                <w:bCs/>
                <w:lang w:val="sk-SK" w:eastAsia="sk-SK"/>
              </w:rPr>
              <w:t>nespôsobuje významnú ujmu</w:t>
            </w:r>
            <w:r w:rsidRPr="00DA7F2B">
              <w:rPr>
                <w:rFonts w:asciiTheme="minorHAnsi" w:eastAsia="Times New Roman" w:hAnsiTheme="minorHAnsi" w:cstheme="minorHAnsi"/>
                <w:lang w:val="sk-SK" w:eastAsia="sk-SK"/>
              </w:rPr>
              <w:t xml:space="preserve"> žiadnemu z týchto environmentálnych cieľov:</w:t>
            </w:r>
          </w:p>
          <w:p w14:paraId="2A4095F7" w14:textId="77777777" w:rsidR="00E25ECD" w:rsidRPr="00DA7F2B" w:rsidRDefault="00E25ECD" w:rsidP="003A1DBF">
            <w:pPr>
              <w:widowControl/>
              <w:numPr>
                <w:ilvl w:val="0"/>
                <w:numId w:val="21"/>
              </w:numPr>
              <w:autoSpaceDE/>
              <w:autoSpaceDN/>
              <w:spacing w:before="100" w:beforeAutospacing="1" w:after="100" w:afterAutospacing="1"/>
              <w:rPr>
                <w:rFonts w:asciiTheme="minorHAnsi" w:eastAsia="Times New Roman" w:hAnsiTheme="minorHAnsi" w:cstheme="minorHAnsi"/>
                <w:lang w:val="sk-SK" w:eastAsia="sk-SK"/>
              </w:rPr>
            </w:pPr>
            <w:r w:rsidRPr="00DA7F2B">
              <w:rPr>
                <w:rFonts w:asciiTheme="minorHAnsi" w:eastAsia="Times New Roman" w:hAnsiTheme="minorHAnsi" w:cstheme="minorHAnsi"/>
                <w:lang w:val="sk-SK" w:eastAsia="sk-SK"/>
              </w:rPr>
              <w:t>zmierňovanie zmeny klímy,</w:t>
            </w:r>
          </w:p>
          <w:p w14:paraId="0AC5E3D3" w14:textId="77777777" w:rsidR="00E25ECD" w:rsidRPr="00DA7F2B" w:rsidRDefault="00E25ECD" w:rsidP="003A1DBF">
            <w:pPr>
              <w:widowControl/>
              <w:numPr>
                <w:ilvl w:val="0"/>
                <w:numId w:val="21"/>
              </w:numPr>
              <w:autoSpaceDE/>
              <w:autoSpaceDN/>
              <w:spacing w:before="100" w:beforeAutospacing="1" w:after="100" w:afterAutospacing="1"/>
              <w:rPr>
                <w:rFonts w:asciiTheme="minorHAnsi" w:eastAsia="Times New Roman" w:hAnsiTheme="minorHAnsi" w:cstheme="minorHAnsi"/>
                <w:lang w:val="sk-SK" w:eastAsia="sk-SK"/>
              </w:rPr>
            </w:pPr>
            <w:r w:rsidRPr="00DA7F2B">
              <w:rPr>
                <w:rFonts w:asciiTheme="minorHAnsi" w:eastAsia="Times New Roman" w:hAnsiTheme="minorHAnsi" w:cstheme="minorHAnsi"/>
                <w:lang w:val="sk-SK" w:eastAsia="sk-SK"/>
              </w:rPr>
              <w:t>adaptácia na zmenu klímy,</w:t>
            </w:r>
          </w:p>
          <w:p w14:paraId="64C1C6E1" w14:textId="77777777" w:rsidR="00E25ECD" w:rsidRPr="00DA7F2B" w:rsidRDefault="00E25ECD" w:rsidP="003A1DBF">
            <w:pPr>
              <w:widowControl/>
              <w:numPr>
                <w:ilvl w:val="0"/>
                <w:numId w:val="21"/>
              </w:numPr>
              <w:autoSpaceDE/>
              <w:autoSpaceDN/>
              <w:spacing w:before="100" w:beforeAutospacing="1" w:after="100" w:afterAutospacing="1"/>
              <w:rPr>
                <w:rFonts w:asciiTheme="minorHAnsi" w:eastAsia="Times New Roman" w:hAnsiTheme="minorHAnsi" w:cstheme="minorHAnsi"/>
                <w:lang w:val="sk-SK" w:eastAsia="sk-SK"/>
              </w:rPr>
            </w:pPr>
            <w:r w:rsidRPr="00DA7F2B">
              <w:rPr>
                <w:rFonts w:asciiTheme="minorHAnsi" w:eastAsia="Times New Roman" w:hAnsiTheme="minorHAnsi" w:cstheme="minorHAnsi"/>
                <w:lang w:val="sk-SK" w:eastAsia="sk-SK"/>
              </w:rPr>
              <w:t>udržateľné využívanie a ochrana vodných a morských zdrojov,</w:t>
            </w:r>
          </w:p>
          <w:p w14:paraId="78F78C89" w14:textId="77777777" w:rsidR="00E25ECD" w:rsidRPr="00DA7F2B" w:rsidRDefault="00E25ECD" w:rsidP="003A1DBF">
            <w:pPr>
              <w:widowControl/>
              <w:numPr>
                <w:ilvl w:val="0"/>
                <w:numId w:val="21"/>
              </w:numPr>
              <w:autoSpaceDE/>
              <w:autoSpaceDN/>
              <w:spacing w:before="100" w:beforeAutospacing="1" w:after="100" w:afterAutospacing="1"/>
              <w:rPr>
                <w:rFonts w:asciiTheme="minorHAnsi" w:eastAsia="Times New Roman" w:hAnsiTheme="minorHAnsi" w:cstheme="minorHAnsi"/>
                <w:lang w:val="sk-SK" w:eastAsia="sk-SK"/>
              </w:rPr>
            </w:pPr>
            <w:r w:rsidRPr="00DA7F2B">
              <w:rPr>
                <w:rFonts w:asciiTheme="minorHAnsi" w:eastAsia="Times New Roman" w:hAnsiTheme="minorHAnsi" w:cstheme="minorHAnsi"/>
                <w:lang w:val="sk-SK" w:eastAsia="sk-SK"/>
              </w:rPr>
              <w:t>prechod na obehové hospodárstvo,</w:t>
            </w:r>
          </w:p>
          <w:p w14:paraId="4BD76C10" w14:textId="77777777" w:rsidR="00E25ECD" w:rsidRPr="00DA7F2B" w:rsidRDefault="00E25ECD" w:rsidP="003A1DBF">
            <w:pPr>
              <w:widowControl/>
              <w:numPr>
                <w:ilvl w:val="0"/>
                <w:numId w:val="21"/>
              </w:numPr>
              <w:autoSpaceDE/>
              <w:autoSpaceDN/>
              <w:spacing w:before="100" w:beforeAutospacing="1" w:after="100" w:afterAutospacing="1"/>
              <w:rPr>
                <w:rFonts w:asciiTheme="minorHAnsi" w:eastAsia="Times New Roman" w:hAnsiTheme="minorHAnsi" w:cstheme="minorHAnsi"/>
                <w:lang w:val="sk-SK" w:eastAsia="sk-SK"/>
              </w:rPr>
            </w:pPr>
            <w:r w:rsidRPr="00DA7F2B">
              <w:rPr>
                <w:rFonts w:asciiTheme="minorHAnsi" w:eastAsia="Times New Roman" w:hAnsiTheme="minorHAnsi" w:cstheme="minorHAnsi"/>
                <w:lang w:val="sk-SK" w:eastAsia="sk-SK"/>
              </w:rPr>
              <w:t>prevencia a kontrola znečistenia,</w:t>
            </w:r>
          </w:p>
          <w:p w14:paraId="22598B3D" w14:textId="77777777" w:rsidR="00E25ECD" w:rsidRPr="00DA7F2B" w:rsidRDefault="00E25ECD" w:rsidP="003A1DBF">
            <w:pPr>
              <w:widowControl/>
              <w:numPr>
                <w:ilvl w:val="0"/>
                <w:numId w:val="21"/>
              </w:numPr>
              <w:autoSpaceDE/>
              <w:autoSpaceDN/>
              <w:spacing w:before="100" w:beforeAutospacing="1" w:after="100" w:afterAutospacing="1"/>
              <w:rPr>
                <w:rFonts w:asciiTheme="minorHAnsi" w:eastAsia="Times New Roman" w:hAnsiTheme="minorHAnsi" w:cstheme="minorHAnsi"/>
                <w:lang w:val="sk-SK" w:eastAsia="sk-SK"/>
              </w:rPr>
            </w:pPr>
            <w:r w:rsidRPr="00DA7F2B">
              <w:rPr>
                <w:rFonts w:asciiTheme="minorHAnsi" w:eastAsia="Times New Roman" w:hAnsiTheme="minorHAnsi" w:cstheme="minorHAnsi"/>
                <w:lang w:val="sk-SK" w:eastAsia="sk-SK"/>
              </w:rPr>
              <w:t>ochrana a obnova biodiverzity a ekosystémov.</w:t>
            </w:r>
          </w:p>
          <w:p w14:paraId="48FE1D2A" w14:textId="603F6C70" w:rsidR="00E25ECD" w:rsidRPr="00CC60A0" w:rsidRDefault="00E25ECD" w:rsidP="00E25ECD">
            <w:pPr>
              <w:jc w:val="both"/>
              <w:rPr>
                <w:rFonts w:asciiTheme="minorHAnsi" w:hAnsiTheme="minorHAnsi" w:cstheme="minorHAnsi"/>
                <w:color w:val="548DD4" w:themeColor="text2" w:themeTint="99"/>
                <w:sz w:val="20"/>
                <w:szCs w:val="20"/>
                <w:lang w:val="sk-SK"/>
              </w:rPr>
            </w:pPr>
            <w:r w:rsidRPr="00DA7F2B">
              <w:rPr>
                <w:rFonts w:asciiTheme="minorHAnsi" w:eastAsia="Times New Roman" w:hAnsiTheme="minorHAnsi" w:cstheme="minorHAnsi"/>
                <w:lang w:val="sk-SK" w:eastAsia="sk-SK"/>
              </w:rPr>
              <w:t xml:space="preserve">Zároveň </w:t>
            </w:r>
            <w:r>
              <w:rPr>
                <w:rFonts w:asciiTheme="minorHAnsi" w:eastAsia="Times New Roman" w:hAnsiTheme="minorHAnsi" w:cstheme="minorHAnsi"/>
                <w:lang w:val="sk-SK" w:eastAsia="sk-SK"/>
              </w:rPr>
              <w:t>bude NP</w:t>
            </w:r>
            <w:r w:rsidRPr="00DA7F2B">
              <w:rPr>
                <w:rFonts w:asciiTheme="minorHAnsi" w:eastAsia="Times New Roman" w:hAnsiTheme="minorHAnsi" w:cstheme="minorHAnsi"/>
                <w:lang w:val="sk-SK" w:eastAsia="sk-SK"/>
              </w:rPr>
              <w:t xml:space="preserve"> realizovaný v súlade s platnou environmentálnou legislatívou Sloven</w:t>
            </w:r>
            <w:r>
              <w:rPr>
                <w:rFonts w:asciiTheme="minorHAnsi" w:eastAsia="Times New Roman" w:hAnsiTheme="minorHAnsi" w:cstheme="minorHAnsi"/>
                <w:lang w:val="sk-SK" w:eastAsia="sk-SK"/>
              </w:rPr>
              <w:t>skej republiky a Európskej únie.</w:t>
            </w:r>
          </w:p>
        </w:tc>
      </w:tr>
      <w:tr w:rsidR="00B8332B" w:rsidRPr="00EB3494" w14:paraId="36033F2F" w14:textId="77777777" w:rsidTr="00B312F7">
        <w:tc>
          <w:tcPr>
            <w:tcW w:w="5000" w:type="pct"/>
            <w:shd w:val="clear" w:color="auto" w:fill="F2F2F2" w:themeFill="background1" w:themeFillShade="F2"/>
          </w:tcPr>
          <w:p w14:paraId="546B5E08" w14:textId="77777777" w:rsidR="00B8332B" w:rsidRPr="00EB3494" w:rsidRDefault="00A70221" w:rsidP="00111755">
            <w:pPr>
              <w:tabs>
                <w:tab w:val="left" w:pos="709"/>
              </w:tabs>
              <w:contextualSpacing/>
              <w:rPr>
                <w:rFonts w:ascii="Calibri" w:hAnsi="Calibri" w:cs="Arial"/>
                <w:b/>
                <w:lang w:val="sk-SK"/>
              </w:rPr>
            </w:pPr>
            <w:r w:rsidRPr="00EB3494">
              <w:rPr>
                <w:rFonts w:ascii="Calibri" w:hAnsi="Calibri" w:cs="Arial"/>
                <w:b/>
                <w:lang w:val="sk-SK"/>
              </w:rPr>
              <w:lastRenderedPageBreak/>
              <w:t>Situácia po realizácii projektu</w:t>
            </w:r>
            <w:r w:rsidR="00111755" w:rsidRPr="00EB3494">
              <w:rPr>
                <w:rFonts w:ascii="Calibri" w:hAnsi="Calibri" w:cs="Arial"/>
                <w:b/>
                <w:lang w:val="sk-SK"/>
              </w:rPr>
              <w:t xml:space="preserve"> a</w:t>
            </w:r>
            <w:r w:rsidRPr="00EB3494">
              <w:rPr>
                <w:rFonts w:ascii="Calibri" w:hAnsi="Calibri" w:cs="Arial"/>
                <w:b/>
                <w:lang w:val="sk-SK"/>
              </w:rPr>
              <w:t xml:space="preserve"> udržateľnosť</w:t>
            </w:r>
            <w:r w:rsidR="00111755" w:rsidRPr="00EB3494">
              <w:rPr>
                <w:rFonts w:ascii="Calibri" w:hAnsi="Calibri" w:cs="Arial"/>
                <w:b/>
                <w:lang w:val="sk-SK"/>
              </w:rPr>
              <w:t xml:space="preserve"> projektu</w:t>
            </w:r>
          </w:p>
        </w:tc>
      </w:tr>
      <w:tr w:rsidR="00B8332B" w:rsidRPr="00EB3494" w14:paraId="08EA6875" w14:textId="77777777" w:rsidTr="00D34886">
        <w:trPr>
          <w:trHeight w:val="699"/>
        </w:trPr>
        <w:tc>
          <w:tcPr>
            <w:tcW w:w="5000" w:type="pct"/>
            <w:shd w:val="clear" w:color="auto" w:fill="auto"/>
          </w:tcPr>
          <w:p w14:paraId="34B81ABF" w14:textId="6C54A362" w:rsidR="00D100E8" w:rsidRPr="00170B4E" w:rsidRDefault="00D100E8" w:rsidP="00903F14">
            <w:pPr>
              <w:jc w:val="both"/>
              <w:rPr>
                <w:rFonts w:asciiTheme="minorHAnsi" w:hAnsiTheme="minorHAnsi" w:cstheme="minorHAnsi"/>
              </w:rPr>
            </w:pPr>
            <w:r w:rsidRPr="00F81107">
              <w:rPr>
                <w:rFonts w:asciiTheme="minorHAnsi" w:hAnsiTheme="minorHAnsi" w:cstheme="minorHAnsi"/>
              </w:rPr>
              <w:t>Budovy Barnahusov</w:t>
            </w:r>
            <w:r>
              <w:rPr>
                <w:rFonts w:asciiTheme="minorHAnsi" w:hAnsiTheme="minorHAnsi" w:cstheme="minorHAnsi"/>
                <w:b/>
              </w:rPr>
              <w:t xml:space="preserve"> </w:t>
            </w:r>
            <w:r>
              <w:rPr>
                <w:rFonts w:asciiTheme="minorHAnsi" w:hAnsiTheme="minorHAnsi" w:cstheme="minorHAnsi"/>
              </w:rPr>
              <w:t xml:space="preserve">zostanú po skončení projektu v správe majetku MPSVR SR, v gescii Odboru správy a prevádzky (OSAP). Ministerstvo bude zodpovedné za krytie prevádzkových nákladov zo štátneho rozpočtu. </w:t>
            </w:r>
            <w:r w:rsidRPr="00F81107">
              <w:rPr>
                <w:rFonts w:asciiTheme="minorHAnsi" w:hAnsiTheme="minorHAnsi" w:cstheme="minorHAnsi"/>
              </w:rPr>
              <w:t>Odhadované priemerné mesačné prevádzkové náklady BH</w:t>
            </w:r>
            <w:r w:rsidR="00AC4A8B">
              <w:rPr>
                <w:rFonts w:asciiTheme="minorHAnsi" w:hAnsiTheme="minorHAnsi" w:cstheme="minorHAnsi"/>
              </w:rPr>
              <w:t xml:space="preserve"> v čase predkladania zámeru v sume 990 EUR.</w:t>
            </w:r>
          </w:p>
          <w:p w14:paraId="6786694F" w14:textId="50EA1CE4" w:rsidR="00A33C32" w:rsidRDefault="00A33C32" w:rsidP="009416E8">
            <w:pPr>
              <w:widowControl/>
              <w:autoSpaceDE/>
              <w:autoSpaceDN/>
              <w:contextualSpacing/>
              <w:jc w:val="both"/>
              <w:rPr>
                <w:ins w:id="128" w:author="Bruna Stanislav" w:date="2025-06-11T15:26:00Z"/>
                <w:rFonts w:asciiTheme="minorHAnsi" w:hAnsiTheme="minorHAnsi" w:cstheme="minorHAnsi"/>
                <w:b/>
              </w:rPr>
            </w:pPr>
          </w:p>
          <w:p w14:paraId="76831DBD" w14:textId="646442B0" w:rsidR="009B3B0F" w:rsidRPr="009B3B0F" w:rsidRDefault="009B3B0F" w:rsidP="009B3B0F">
            <w:pPr>
              <w:jc w:val="both"/>
              <w:rPr>
                <w:ins w:id="129" w:author="Bruna Stanislav" w:date="2025-06-11T15:26:00Z"/>
                <w:rFonts w:asciiTheme="minorHAnsi" w:hAnsiTheme="minorHAnsi" w:cstheme="minorHAnsi"/>
              </w:rPr>
            </w:pPr>
            <w:ins w:id="130" w:author="Bruna Stanislav" w:date="2025-06-11T15:26:00Z">
              <w:r w:rsidRPr="00F97DD1">
                <w:rPr>
                  <w:rFonts w:asciiTheme="minorHAnsi" w:hAnsiTheme="minorHAnsi" w:cstheme="minorHAnsi"/>
                </w:rPr>
                <w:t>Prevádz</w:t>
              </w:r>
            </w:ins>
            <w:ins w:id="131" w:author="Michaela Vašíková" w:date="2025-06-12T06:38:00Z">
              <w:r w:rsidR="00397F19" w:rsidRPr="00F97DD1">
                <w:rPr>
                  <w:rFonts w:asciiTheme="minorHAnsi" w:hAnsiTheme="minorHAnsi" w:cstheme="minorHAnsi"/>
                </w:rPr>
                <w:t>k</w:t>
              </w:r>
            </w:ins>
            <w:ins w:id="132" w:author="Bruna Stanislav" w:date="2025-06-11T15:26:00Z">
              <w:r w:rsidRPr="00F97DD1">
                <w:rPr>
                  <w:rFonts w:asciiTheme="minorHAnsi" w:hAnsiTheme="minorHAnsi" w:cstheme="minorHAnsi"/>
                </w:rPr>
                <w:t>a Barnahusu bude riadená Národným koordinačným strediskom pre riešenie problematiky násilia na deťoch. V každom objekte budú pôsobiť</w:t>
              </w:r>
            </w:ins>
            <w:ins w:id="133" w:author="Bruna Stanislav" w:date="2025-06-11T15:29:00Z">
              <w:r w:rsidRPr="00F97DD1">
                <w:rPr>
                  <w:rFonts w:asciiTheme="minorHAnsi" w:hAnsiTheme="minorHAnsi" w:cstheme="minorHAnsi"/>
                </w:rPr>
                <w:t xml:space="preserve"> o</w:t>
              </w:r>
            </w:ins>
            <w:ins w:id="134" w:author="Bruna Stanislav" w:date="2025-06-11T15:26:00Z">
              <w:r w:rsidRPr="00F97DD1">
                <w:rPr>
                  <w:rFonts w:asciiTheme="minorHAnsi" w:hAnsiTheme="minorHAnsi" w:cstheme="minorHAnsi"/>
                </w:rPr>
                <w:t>dborný koordinátor</w:t>
              </w:r>
            </w:ins>
            <w:ins w:id="135" w:author="Bruna Stanislav" w:date="2025-06-11T15:29:00Z">
              <w:r w:rsidRPr="00F97DD1">
                <w:rPr>
                  <w:rFonts w:asciiTheme="minorHAnsi" w:hAnsiTheme="minorHAnsi" w:cstheme="minorHAnsi"/>
                </w:rPr>
                <w:t>, p</w:t>
              </w:r>
            </w:ins>
            <w:ins w:id="136" w:author="Bruna Stanislav" w:date="2025-06-11T15:26:00Z">
              <w:r w:rsidRPr="00F97DD1">
                <w:rPr>
                  <w:rFonts w:asciiTheme="minorHAnsi" w:hAnsiTheme="minorHAnsi" w:cstheme="minorHAnsi"/>
                </w:rPr>
                <w:t>sychológ</w:t>
              </w:r>
            </w:ins>
            <w:ins w:id="137" w:author="Bruna Stanislav" w:date="2025-06-12T14:58:00Z">
              <w:r w:rsidR="00BA308E" w:rsidRPr="00F97DD1">
                <w:rPr>
                  <w:rFonts w:asciiTheme="minorHAnsi" w:hAnsiTheme="minorHAnsi" w:cstheme="minorHAnsi"/>
                </w:rPr>
                <w:t xml:space="preserve"> 2x</w:t>
              </w:r>
            </w:ins>
            <w:ins w:id="138" w:author="Bruna Stanislav" w:date="2025-06-11T15:26:00Z">
              <w:r w:rsidRPr="00F97DD1">
                <w:rPr>
                  <w:rFonts w:asciiTheme="minorHAnsi" w:hAnsiTheme="minorHAnsi" w:cstheme="minorHAnsi"/>
                </w:rPr>
                <w:t xml:space="preserve">, </w:t>
              </w:r>
            </w:ins>
            <w:ins w:id="139" w:author="Bruna Stanislav" w:date="2025-06-11T15:29:00Z">
              <w:r w:rsidRPr="00F97DD1">
                <w:rPr>
                  <w:rFonts w:asciiTheme="minorHAnsi" w:hAnsiTheme="minorHAnsi" w:cstheme="minorHAnsi"/>
                </w:rPr>
                <w:t>s</w:t>
              </w:r>
            </w:ins>
            <w:ins w:id="140" w:author="Bruna Stanislav" w:date="2025-06-11T15:26:00Z">
              <w:r w:rsidRPr="00F97DD1">
                <w:rPr>
                  <w:rFonts w:asciiTheme="minorHAnsi" w:hAnsiTheme="minorHAnsi" w:cstheme="minorHAnsi"/>
                </w:rPr>
                <w:t>ociálny pracovník</w:t>
              </w:r>
            </w:ins>
            <w:ins w:id="141" w:author="Bruna Stanislav" w:date="2025-06-11T15:30:00Z">
              <w:r w:rsidRPr="00F97DD1">
                <w:rPr>
                  <w:rFonts w:asciiTheme="minorHAnsi" w:hAnsiTheme="minorHAnsi" w:cstheme="minorHAnsi"/>
                </w:rPr>
                <w:t>, a</w:t>
              </w:r>
            </w:ins>
            <w:ins w:id="142" w:author="Bruna Stanislav" w:date="2025-06-11T15:26:00Z">
              <w:r w:rsidRPr="00F97DD1">
                <w:rPr>
                  <w:rFonts w:asciiTheme="minorHAnsi" w:hAnsiTheme="minorHAnsi" w:cstheme="minorHAnsi"/>
                </w:rPr>
                <w:t>dministratívny pracovník</w:t>
              </w:r>
            </w:ins>
            <w:ins w:id="143" w:author="Bruna Stanislav" w:date="2025-06-11T15:30:00Z">
              <w:r w:rsidRPr="00F97DD1">
                <w:rPr>
                  <w:rFonts w:asciiTheme="minorHAnsi" w:hAnsiTheme="minorHAnsi" w:cstheme="minorHAnsi"/>
                </w:rPr>
                <w:t xml:space="preserve">. Technicko-prevádzakový personal </w:t>
              </w:r>
            </w:ins>
            <w:ins w:id="144" w:author="Bruna Stanislav" w:date="2025-06-11T15:31:00Z">
              <w:r w:rsidRPr="00F97DD1">
                <w:rPr>
                  <w:rFonts w:asciiTheme="minorHAnsi" w:hAnsiTheme="minorHAnsi" w:cstheme="minorHAnsi"/>
                </w:rPr>
                <w:t>(správca, upratovanie</w:t>
              </w:r>
            </w:ins>
            <w:ins w:id="145" w:author="Bruna Stanislav" w:date="2025-06-12T14:59:00Z">
              <w:r w:rsidR="00BA308E" w:rsidRPr="00F97DD1">
                <w:rPr>
                  <w:rFonts w:asciiTheme="minorHAnsi" w:hAnsiTheme="minorHAnsi" w:cstheme="minorHAnsi"/>
                </w:rPr>
                <w:t>, technik</w:t>
              </w:r>
            </w:ins>
            <w:ins w:id="146" w:author="Bruna Stanislav" w:date="2025-06-12T15:10:00Z">
              <w:r w:rsidR="00BA308E">
                <w:rPr>
                  <w:rFonts w:asciiTheme="minorHAnsi" w:hAnsiTheme="minorHAnsi" w:cstheme="minorHAnsi"/>
                </w:rPr>
                <w:t xml:space="preserve"> pri výsluchoch</w:t>
              </w:r>
            </w:ins>
            <w:ins w:id="147" w:author="Bruna Stanislav" w:date="2025-06-11T15:31:00Z">
              <w:r w:rsidRPr="00F97DD1">
                <w:rPr>
                  <w:rFonts w:asciiTheme="minorHAnsi" w:hAnsiTheme="minorHAnsi" w:cstheme="minorHAnsi"/>
                </w:rPr>
                <w:t xml:space="preserve">) </w:t>
              </w:r>
            </w:ins>
            <w:ins w:id="148" w:author="Bruna Stanislav" w:date="2025-06-11T15:30:00Z">
              <w:r w:rsidRPr="00F97DD1">
                <w:rPr>
                  <w:rFonts w:asciiTheme="minorHAnsi" w:hAnsiTheme="minorHAnsi" w:cstheme="minorHAnsi"/>
                </w:rPr>
                <w:t>bude zamestnaný na skrátené úväzky.</w:t>
              </w:r>
            </w:ins>
          </w:p>
          <w:p w14:paraId="544EED6B" w14:textId="77777777" w:rsidR="00683494" w:rsidRDefault="00683494" w:rsidP="00683494">
            <w:pPr>
              <w:jc w:val="both"/>
              <w:rPr>
                <w:ins w:id="149" w:author="Bruna Stanislav" w:date="2025-06-11T15:36:00Z"/>
                <w:rFonts w:asciiTheme="minorHAnsi" w:hAnsiTheme="minorHAnsi" w:cstheme="minorHAnsi"/>
              </w:rPr>
            </w:pPr>
          </w:p>
          <w:p w14:paraId="77E65ECD" w14:textId="2E63FABC" w:rsidR="009B3B0F" w:rsidRPr="00683494" w:rsidRDefault="009B3B0F" w:rsidP="00683494">
            <w:pPr>
              <w:jc w:val="both"/>
              <w:rPr>
                <w:ins w:id="150" w:author="Bruna Stanislav" w:date="2025-06-11T15:32:00Z"/>
                <w:rFonts w:asciiTheme="minorHAnsi" w:hAnsiTheme="minorHAnsi" w:cstheme="minorHAnsi"/>
              </w:rPr>
            </w:pPr>
            <w:ins w:id="151" w:author="Bruna Stanislav" w:date="2025-06-11T15:32:00Z">
              <w:r w:rsidRPr="00683494">
                <w:rPr>
                  <w:rFonts w:asciiTheme="minorHAnsi" w:hAnsiTheme="minorHAnsi" w:cstheme="minorHAnsi"/>
                </w:rPr>
                <w:t>Mzdov</w:t>
              </w:r>
              <w:r>
                <w:rPr>
                  <w:rFonts w:asciiTheme="minorHAnsi" w:hAnsiTheme="minorHAnsi" w:cstheme="minorHAnsi"/>
                </w:rPr>
                <w:t xml:space="preserve">é </w:t>
              </w:r>
            </w:ins>
            <w:ins w:id="152" w:author="Bruna Stanislav" w:date="2025-06-11T15:36:00Z">
              <w:r w:rsidR="00683494">
                <w:rPr>
                  <w:rFonts w:asciiTheme="minorHAnsi" w:hAnsiTheme="minorHAnsi" w:cstheme="minorHAnsi"/>
                </w:rPr>
                <w:t xml:space="preserve">a prevádzakové </w:t>
              </w:r>
            </w:ins>
            <w:ins w:id="153" w:author="Bruna Stanislav" w:date="2025-06-11T15:32:00Z">
              <w:r>
                <w:rPr>
                  <w:rFonts w:asciiTheme="minorHAnsi" w:hAnsiTheme="minorHAnsi" w:cstheme="minorHAnsi"/>
                </w:rPr>
                <w:t>výdavky budú kryté štátnym rozpočtom</w:t>
              </w:r>
            </w:ins>
            <w:ins w:id="154" w:author="Bruna Stanislav" w:date="2025-06-11T15:33:00Z">
              <w:r>
                <w:rPr>
                  <w:rFonts w:asciiTheme="minorHAnsi" w:hAnsiTheme="minorHAnsi" w:cstheme="minorHAnsi"/>
                </w:rPr>
                <w:t xml:space="preserve">. V prípade možnosti financovania pilotnej </w:t>
              </w:r>
              <w:r>
                <w:rPr>
                  <w:rFonts w:asciiTheme="minorHAnsi" w:hAnsiTheme="minorHAnsi" w:cstheme="minorHAnsi"/>
                </w:rPr>
                <w:lastRenderedPageBreak/>
                <w:t xml:space="preserve">prevádzky </w:t>
              </w:r>
            </w:ins>
            <w:ins w:id="155" w:author="Bruna Stanislav" w:date="2025-06-11T15:34:00Z">
              <w:r w:rsidR="00683494">
                <w:rPr>
                  <w:rFonts w:asciiTheme="minorHAnsi" w:hAnsiTheme="minorHAnsi" w:cstheme="minorHAnsi"/>
                </w:rPr>
                <w:t>– odborného personálu zo zdrojov E</w:t>
              </w:r>
            </w:ins>
            <w:ins w:id="156" w:author="Bruna Stanislav" w:date="2025-06-11T15:35:00Z">
              <w:r w:rsidR="00683494">
                <w:rPr>
                  <w:rFonts w:asciiTheme="minorHAnsi" w:hAnsiTheme="minorHAnsi" w:cstheme="minorHAnsi"/>
                </w:rPr>
                <w:t>ŠIF, resp. budúceho programovacieho obd</w:t>
              </w:r>
            </w:ins>
            <w:ins w:id="157" w:author="Bruna Stanislav" w:date="2025-06-11T15:36:00Z">
              <w:r w:rsidR="00683494">
                <w:rPr>
                  <w:rFonts w:asciiTheme="minorHAnsi" w:hAnsiTheme="minorHAnsi" w:cstheme="minorHAnsi"/>
                </w:rPr>
                <w:t>o</w:t>
              </w:r>
            </w:ins>
            <w:ins w:id="158" w:author="Bruna Stanislav" w:date="2025-06-11T15:35:00Z">
              <w:r w:rsidR="00683494">
                <w:rPr>
                  <w:rFonts w:asciiTheme="minorHAnsi" w:hAnsiTheme="minorHAnsi" w:cstheme="minorHAnsi"/>
                </w:rPr>
                <w:t>bia, MPSVR SR túto príležitosť určite využije.</w:t>
              </w:r>
            </w:ins>
          </w:p>
          <w:p w14:paraId="6AFA2063" w14:textId="77777777" w:rsidR="009B3B0F" w:rsidRDefault="009B3B0F" w:rsidP="009416E8">
            <w:pPr>
              <w:widowControl/>
              <w:autoSpaceDE/>
              <w:autoSpaceDN/>
              <w:contextualSpacing/>
              <w:jc w:val="both"/>
              <w:rPr>
                <w:rFonts w:asciiTheme="minorHAnsi" w:hAnsiTheme="minorHAnsi" w:cstheme="minorHAnsi"/>
                <w:b/>
              </w:rPr>
            </w:pPr>
          </w:p>
          <w:p w14:paraId="2A82D923" w14:textId="77777777" w:rsidR="00BB585B" w:rsidRPr="006B49DC" w:rsidRDefault="00BB585B" w:rsidP="009416E8">
            <w:pPr>
              <w:widowControl/>
              <w:autoSpaceDE/>
              <w:autoSpaceDN/>
              <w:contextualSpacing/>
              <w:jc w:val="both"/>
              <w:rPr>
                <w:rFonts w:asciiTheme="minorHAnsi" w:hAnsiTheme="minorHAnsi" w:cstheme="minorHAnsi"/>
                <w:b/>
              </w:rPr>
            </w:pPr>
            <w:r w:rsidRPr="006B49DC">
              <w:rPr>
                <w:rFonts w:asciiTheme="minorHAnsi" w:hAnsiTheme="minorHAnsi" w:cstheme="minorHAnsi"/>
                <w:b/>
              </w:rPr>
              <w:t>Zdôvodnenie investície</w:t>
            </w:r>
          </w:p>
          <w:p w14:paraId="78D0DA98" w14:textId="300DAD21" w:rsidR="0088448B" w:rsidRPr="005760E3" w:rsidRDefault="00A33C32" w:rsidP="00903F14">
            <w:pPr>
              <w:widowControl/>
              <w:adjustRightInd w:val="0"/>
              <w:contextualSpacing/>
              <w:jc w:val="both"/>
              <w:rPr>
                <w:rFonts w:asciiTheme="minorHAnsi" w:hAnsiTheme="minorHAnsi" w:cstheme="minorHAnsi"/>
                <w:lang w:val="sk-SK"/>
              </w:rPr>
            </w:pPr>
            <w:r w:rsidRPr="005760E3">
              <w:rPr>
                <w:rFonts w:asciiTheme="minorHAnsi" w:hAnsiTheme="minorHAnsi" w:cstheme="minorHAnsi"/>
                <w:lang w:val="sk-SK"/>
              </w:rPr>
              <w:t>Situácia po re</w:t>
            </w:r>
            <w:r w:rsidR="00BD756F">
              <w:rPr>
                <w:rFonts w:asciiTheme="minorHAnsi" w:hAnsiTheme="minorHAnsi" w:cstheme="minorHAnsi"/>
                <w:lang w:val="sk-SK"/>
              </w:rPr>
              <w:t>alizácii</w:t>
            </w:r>
            <w:r w:rsidR="005760E3">
              <w:rPr>
                <w:rFonts w:asciiTheme="minorHAnsi" w:hAnsiTheme="minorHAnsi" w:cstheme="minorHAnsi"/>
                <w:lang w:val="sk-SK"/>
              </w:rPr>
              <w:t xml:space="preserve"> projektu má dve roviny. N</w:t>
            </w:r>
            <w:r w:rsidRPr="005760E3">
              <w:rPr>
                <w:rFonts w:asciiTheme="minorHAnsi" w:hAnsiTheme="minorHAnsi" w:cstheme="minorHAnsi"/>
                <w:lang w:val="sk-SK"/>
              </w:rPr>
              <w:t>a infraštruktúrnej je to výstavba a existenia skolaudovaných a plne zariadených BH, ktoré budú umiestnené v</w:t>
            </w:r>
            <w:r w:rsidR="005760E3">
              <w:rPr>
                <w:rFonts w:asciiTheme="minorHAnsi" w:hAnsiTheme="minorHAnsi" w:cstheme="minorHAnsi"/>
                <w:lang w:val="sk-SK"/>
              </w:rPr>
              <w:t> </w:t>
            </w:r>
            <w:r w:rsidRPr="005760E3">
              <w:rPr>
                <w:rFonts w:asciiTheme="minorHAnsi" w:hAnsiTheme="minorHAnsi" w:cstheme="minorHAnsi"/>
                <w:lang w:val="sk-SK"/>
              </w:rPr>
              <w:t>lokalitách</w:t>
            </w:r>
            <w:r w:rsidR="005760E3">
              <w:rPr>
                <w:rFonts w:asciiTheme="minorHAnsi" w:hAnsiTheme="minorHAnsi" w:cstheme="minorHAnsi"/>
                <w:lang w:val="sk-SK"/>
              </w:rPr>
              <w:t>,</w:t>
            </w:r>
            <w:r w:rsidRPr="005760E3">
              <w:rPr>
                <w:rFonts w:asciiTheme="minorHAnsi" w:hAnsiTheme="minorHAnsi" w:cstheme="minorHAnsi"/>
                <w:lang w:val="sk-SK"/>
              </w:rPr>
              <w:t xml:space="preserve"> kde je štatisticky podložená najvyšia miera násilia páchaneho na deťoch.</w:t>
            </w:r>
            <w:r w:rsidR="005760E3">
              <w:rPr>
                <w:rFonts w:asciiTheme="minorHAnsi" w:hAnsiTheme="minorHAnsi" w:cstheme="minorHAnsi"/>
                <w:lang w:val="sk-SK"/>
              </w:rPr>
              <w:t xml:space="preserve"> </w:t>
            </w:r>
            <w:r w:rsidR="005760E3" w:rsidRPr="005760E3">
              <w:rPr>
                <w:rFonts w:asciiTheme="minorHAnsi" w:eastAsia="Times New Roman" w:hAnsiTheme="minorHAnsi" w:cstheme="minorHAnsi"/>
                <w:color w:val="282828"/>
                <w:lang w:val="sk-SK" w:eastAsia="sk-SK"/>
              </w:rPr>
              <w:t>Na sociálno-právnej rovine z</w:t>
            </w:r>
            <w:r w:rsidR="0088448B" w:rsidRPr="005760E3">
              <w:rPr>
                <w:rFonts w:asciiTheme="minorHAnsi" w:eastAsia="Times New Roman" w:hAnsiTheme="minorHAnsi" w:cstheme="minorHAnsi"/>
                <w:color w:val="282828"/>
                <w:lang w:val="sk-SK" w:eastAsia="sk-SK"/>
              </w:rPr>
              <w:t>avedenie Barnahusov</w:t>
            </w:r>
            <w:r w:rsidR="005760E3">
              <w:rPr>
                <w:rFonts w:asciiTheme="minorHAnsi" w:eastAsia="Times New Roman" w:hAnsiTheme="minorHAnsi" w:cstheme="minorHAnsi"/>
                <w:color w:val="282828"/>
                <w:lang w:val="sk-SK" w:eastAsia="sk-SK"/>
              </w:rPr>
              <w:t>:</w:t>
            </w:r>
            <w:r w:rsidR="0088448B" w:rsidRPr="00010D02">
              <w:rPr>
                <w:rFonts w:asciiTheme="minorHAnsi" w:eastAsia="Times New Roman" w:hAnsiTheme="minorHAnsi" w:cstheme="minorHAnsi"/>
                <w:b/>
                <w:color w:val="282828"/>
                <w:lang w:val="sk-SK" w:eastAsia="sk-SK"/>
              </w:rPr>
              <w:t xml:space="preserve"> </w:t>
            </w:r>
          </w:p>
          <w:p w14:paraId="7F5EF2F9" w14:textId="06A876FB" w:rsidR="0088448B" w:rsidRPr="00010D02" w:rsidRDefault="00B17F06"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Pr>
                <w:rFonts w:asciiTheme="minorHAnsi" w:hAnsiTheme="minorHAnsi" w:cstheme="minorHAnsi"/>
                <w:color w:val="282828"/>
                <w:lang w:val="sk-SK" w:eastAsia="sk-SK"/>
              </w:rPr>
              <w:t>p</w:t>
            </w:r>
            <w:r w:rsidR="005760E3">
              <w:rPr>
                <w:rFonts w:asciiTheme="minorHAnsi" w:hAnsiTheme="minorHAnsi" w:cstheme="minorHAnsi"/>
                <w:color w:val="282828"/>
                <w:lang w:val="sk-SK" w:eastAsia="sk-SK"/>
              </w:rPr>
              <w:t xml:space="preserve">rinesie </w:t>
            </w:r>
            <w:r w:rsidR="0088448B" w:rsidRPr="00010D02">
              <w:rPr>
                <w:rFonts w:asciiTheme="minorHAnsi" w:hAnsiTheme="minorHAnsi" w:cstheme="minorHAnsi"/>
                <w:color w:val="282828"/>
                <w:lang w:val="sk-SK" w:eastAsia="sk-SK"/>
              </w:rPr>
              <w:t>nový systém prevencie násilia na deťoch</w:t>
            </w:r>
            <w:r w:rsidR="00523A7C">
              <w:rPr>
                <w:rFonts w:asciiTheme="minorHAnsi" w:hAnsiTheme="minorHAnsi" w:cstheme="minorHAnsi"/>
                <w:color w:val="282828"/>
                <w:lang w:val="sk-SK" w:eastAsia="sk-SK"/>
              </w:rPr>
              <w:t xml:space="preserve"> a v dôsledku lepšej objasnenosti prípadov násilia</w:t>
            </w:r>
            <w:r w:rsidR="00903F14">
              <w:rPr>
                <w:rFonts w:asciiTheme="minorHAnsi" w:hAnsiTheme="minorHAnsi" w:cstheme="minorHAnsi"/>
                <w:color w:val="282828"/>
                <w:lang w:val="sk-SK" w:eastAsia="sk-SK"/>
              </w:rPr>
              <w:t>,</w:t>
            </w:r>
          </w:p>
          <w:p w14:paraId="789C411A" w14:textId="5F527BED" w:rsidR="0088448B" w:rsidRDefault="005760E3"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Pr>
                <w:rFonts w:asciiTheme="minorHAnsi" w:hAnsiTheme="minorHAnsi" w:cstheme="minorHAnsi"/>
                <w:color w:val="282828"/>
                <w:lang w:val="sk-SK" w:eastAsia="sk-SK"/>
              </w:rPr>
              <w:t>z</w:t>
            </w:r>
            <w:r w:rsidR="0088448B" w:rsidRPr="00010D02">
              <w:rPr>
                <w:rFonts w:asciiTheme="minorHAnsi" w:hAnsiTheme="minorHAnsi" w:cstheme="minorHAnsi"/>
                <w:color w:val="282828"/>
                <w:lang w:val="sk-SK" w:eastAsia="sk-SK"/>
              </w:rPr>
              <w:t>lepší ochranu detí</w:t>
            </w:r>
            <w:r w:rsidR="00010D02" w:rsidRPr="00010D02">
              <w:rPr>
                <w:rFonts w:asciiTheme="minorHAnsi" w:hAnsiTheme="minorHAnsi" w:cstheme="minorHAnsi"/>
                <w:color w:val="282828"/>
                <w:lang w:val="sk-SK" w:eastAsia="sk-SK"/>
              </w:rPr>
              <w:t xml:space="preserve"> pred sekundárnou viktimizáciou</w:t>
            </w:r>
            <w:r w:rsidR="000A6D5A">
              <w:rPr>
                <w:rFonts w:asciiTheme="minorHAnsi" w:hAnsiTheme="minorHAnsi" w:cstheme="minorHAnsi"/>
                <w:color w:val="282828"/>
                <w:lang w:val="sk-SK" w:eastAsia="sk-SK"/>
              </w:rPr>
              <w:t xml:space="preserve"> a re-traumatizáciou</w:t>
            </w:r>
            <w:r w:rsidR="00010D02" w:rsidRPr="00010D02">
              <w:rPr>
                <w:rFonts w:asciiTheme="minorHAnsi" w:hAnsiTheme="minorHAnsi" w:cstheme="minorHAnsi"/>
                <w:color w:val="282828"/>
                <w:lang w:val="sk-SK" w:eastAsia="sk-SK"/>
              </w:rPr>
              <w:t xml:space="preserve">, t.j. prevencia ďalšieho </w:t>
            </w:r>
            <w:r w:rsidR="00B17F06">
              <w:rPr>
                <w:rFonts w:asciiTheme="minorHAnsi" w:hAnsiTheme="minorHAnsi" w:cstheme="minorHAnsi"/>
                <w:color w:val="282828"/>
                <w:lang w:val="sk-SK" w:eastAsia="sk-SK"/>
              </w:rPr>
              <w:t>možného zranenia</w:t>
            </w:r>
            <w:r w:rsidR="00010D02" w:rsidRPr="00010D02">
              <w:rPr>
                <w:rFonts w:asciiTheme="minorHAnsi" w:hAnsiTheme="minorHAnsi" w:cstheme="minorHAnsi"/>
                <w:color w:val="282828"/>
                <w:lang w:val="sk-SK" w:eastAsia="sk-SK"/>
              </w:rPr>
              <w:t xml:space="preserve"> dieťaťa pri jednaní s</w:t>
            </w:r>
            <w:r w:rsidR="00903F14">
              <w:rPr>
                <w:rFonts w:asciiTheme="minorHAnsi" w:hAnsiTheme="minorHAnsi" w:cstheme="minorHAnsi"/>
                <w:color w:val="282828"/>
                <w:lang w:val="sk-SK" w:eastAsia="sk-SK"/>
              </w:rPr>
              <w:t> </w:t>
            </w:r>
            <w:r w:rsidR="00010D02" w:rsidRPr="00010D02">
              <w:rPr>
                <w:rFonts w:asciiTheme="minorHAnsi" w:hAnsiTheme="minorHAnsi" w:cstheme="minorHAnsi"/>
                <w:color w:val="282828"/>
                <w:lang w:val="sk-SK" w:eastAsia="sk-SK"/>
              </w:rPr>
              <w:t>inštitúciami</w:t>
            </w:r>
            <w:r w:rsidR="00903F14">
              <w:t>,</w:t>
            </w:r>
          </w:p>
          <w:p w14:paraId="1D7A6C06" w14:textId="1AE792A5" w:rsidR="00010D02" w:rsidRPr="00010D02" w:rsidRDefault="005760E3"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Pr>
                <w:rFonts w:asciiTheme="minorHAnsi" w:hAnsiTheme="minorHAnsi" w:cstheme="minorHAnsi"/>
                <w:color w:val="282828"/>
                <w:lang w:val="sk-SK" w:eastAsia="sk-SK"/>
              </w:rPr>
              <w:t>p</w:t>
            </w:r>
            <w:r w:rsidR="00010D02" w:rsidRPr="00010D02">
              <w:rPr>
                <w:rFonts w:asciiTheme="minorHAnsi" w:hAnsiTheme="minorHAnsi" w:cstheme="minorHAnsi"/>
                <w:color w:val="282828"/>
                <w:lang w:val="sk-SK" w:eastAsia="sk-SK"/>
              </w:rPr>
              <w:t>rispeje k</w:t>
            </w:r>
            <w:r w:rsidR="000A6D5A">
              <w:rPr>
                <w:rFonts w:asciiTheme="minorHAnsi" w:hAnsiTheme="minorHAnsi" w:cstheme="minorHAnsi"/>
                <w:color w:val="282828"/>
                <w:lang w:val="sk-SK" w:eastAsia="sk-SK"/>
              </w:rPr>
              <w:t> </w:t>
            </w:r>
            <w:r w:rsidR="00A96879">
              <w:rPr>
                <w:rFonts w:asciiTheme="minorHAnsi" w:hAnsiTheme="minorHAnsi" w:cstheme="minorHAnsi"/>
                <w:color w:val="282828"/>
                <w:lang w:val="sk-SK" w:eastAsia="sk-SK"/>
              </w:rPr>
              <w:t>poklesu</w:t>
            </w:r>
            <w:r w:rsidR="000A6D5A">
              <w:rPr>
                <w:rFonts w:asciiTheme="minorHAnsi" w:hAnsiTheme="minorHAnsi" w:cstheme="minorHAnsi"/>
                <w:color w:val="282828"/>
                <w:lang w:val="sk-SK" w:eastAsia="sk-SK"/>
              </w:rPr>
              <w:t xml:space="preserve"> miery </w:t>
            </w:r>
            <w:r w:rsidR="00010D02" w:rsidRPr="00010D02">
              <w:rPr>
                <w:rFonts w:asciiTheme="minorHAnsi" w:hAnsiTheme="minorHAnsi" w:cstheme="minorHAnsi"/>
                <w:color w:val="282828"/>
                <w:lang w:val="sk-SK" w:eastAsia="sk-SK"/>
              </w:rPr>
              <w:t xml:space="preserve">násilia </w:t>
            </w:r>
            <w:r w:rsidR="000A6D5A">
              <w:rPr>
                <w:rFonts w:asciiTheme="minorHAnsi" w:hAnsiTheme="minorHAnsi" w:cstheme="minorHAnsi"/>
                <w:color w:val="282828"/>
                <w:lang w:val="sk-SK" w:eastAsia="sk-SK"/>
              </w:rPr>
              <w:t>páchaného na deťoch</w:t>
            </w:r>
            <w:r w:rsidR="00903F14">
              <w:rPr>
                <w:rFonts w:asciiTheme="minorHAnsi" w:hAnsiTheme="minorHAnsi" w:cstheme="minorHAnsi"/>
                <w:color w:val="282828"/>
                <w:lang w:val="sk-SK" w:eastAsia="sk-SK"/>
              </w:rPr>
              <w:t>,</w:t>
            </w:r>
          </w:p>
          <w:p w14:paraId="7C8ED31B" w14:textId="6288759F" w:rsidR="0088448B" w:rsidRPr="00010D02" w:rsidRDefault="005760E3"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Pr>
                <w:rFonts w:asciiTheme="minorHAnsi" w:hAnsiTheme="minorHAnsi" w:cstheme="minorHAnsi"/>
                <w:color w:val="282828"/>
                <w:lang w:val="sk-SK" w:eastAsia="sk-SK"/>
              </w:rPr>
              <w:t>u</w:t>
            </w:r>
            <w:r w:rsidR="0088448B" w:rsidRPr="00010D02">
              <w:rPr>
                <w:rFonts w:asciiTheme="minorHAnsi" w:hAnsiTheme="minorHAnsi" w:cstheme="minorHAnsi"/>
                <w:color w:val="282828"/>
                <w:lang w:val="sk-SK" w:eastAsia="sk-SK"/>
              </w:rPr>
              <w:t xml:space="preserve">možní zníženie prenosu násilného </w:t>
            </w:r>
            <w:r w:rsidR="000A6D5A">
              <w:rPr>
                <w:rFonts w:asciiTheme="minorHAnsi" w:hAnsiTheme="minorHAnsi" w:cstheme="minorHAnsi"/>
                <w:color w:val="282828"/>
                <w:lang w:val="sk-SK" w:eastAsia="sk-SK"/>
              </w:rPr>
              <w:t xml:space="preserve">správania sa </w:t>
            </w:r>
            <w:r w:rsidR="0088448B" w:rsidRPr="00010D02">
              <w:rPr>
                <w:rFonts w:asciiTheme="minorHAnsi" w:hAnsiTheme="minorHAnsi" w:cstheme="minorHAnsi"/>
                <w:color w:val="282828"/>
                <w:lang w:val="sk-SK" w:eastAsia="sk-SK"/>
              </w:rPr>
              <w:t xml:space="preserve">do </w:t>
            </w:r>
            <w:r w:rsidR="00860117">
              <w:rPr>
                <w:rFonts w:asciiTheme="minorHAnsi" w:hAnsiTheme="minorHAnsi" w:cstheme="minorHAnsi"/>
                <w:color w:val="282828"/>
                <w:lang w:val="sk-SK" w:eastAsia="sk-SK"/>
              </w:rPr>
              <w:t>iných sociálnych skupín</w:t>
            </w:r>
            <w:r w:rsidR="00903F14">
              <w:rPr>
                <w:rFonts w:asciiTheme="minorHAnsi" w:hAnsiTheme="minorHAnsi" w:cstheme="minorHAnsi"/>
                <w:color w:val="282828"/>
                <w:lang w:val="sk-SK" w:eastAsia="sk-SK"/>
              </w:rPr>
              <w:t>,</w:t>
            </w:r>
          </w:p>
          <w:p w14:paraId="0E45A41B" w14:textId="5702A62E" w:rsidR="00FC6C7E" w:rsidRPr="00FC6C7E" w:rsidRDefault="005760E3"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Pr>
                <w:rFonts w:asciiTheme="minorHAnsi" w:hAnsiTheme="minorHAnsi" w:cstheme="minorHAnsi"/>
                <w:color w:val="282828"/>
                <w:lang w:val="sk-SK" w:eastAsia="sk-SK"/>
              </w:rPr>
              <w:t>preh</w:t>
            </w:r>
            <w:r w:rsidR="00152351">
              <w:rPr>
                <w:rFonts w:asciiTheme="minorHAnsi" w:hAnsiTheme="minorHAnsi" w:cstheme="minorHAnsi"/>
                <w:color w:val="282828"/>
                <w:lang w:val="sk-SK" w:eastAsia="sk-SK"/>
              </w:rPr>
              <w:t>ĺbi</w:t>
            </w:r>
            <w:r>
              <w:rPr>
                <w:rFonts w:asciiTheme="minorHAnsi" w:hAnsiTheme="minorHAnsi" w:cstheme="minorHAnsi"/>
                <w:color w:val="282828"/>
                <w:lang w:val="sk-SK" w:eastAsia="sk-SK"/>
              </w:rPr>
              <w:t xml:space="preserve"> a zintenzívni </w:t>
            </w:r>
            <w:r w:rsidR="0088448B" w:rsidRPr="00010D02">
              <w:rPr>
                <w:rFonts w:asciiTheme="minorHAnsi" w:hAnsiTheme="minorHAnsi" w:cstheme="minorHAnsi"/>
                <w:color w:val="282828"/>
                <w:lang w:val="sk-SK" w:eastAsia="sk-SK"/>
              </w:rPr>
              <w:t xml:space="preserve">sa spolupráca všetkých </w:t>
            </w:r>
            <w:r w:rsidR="00FC6C7E" w:rsidRPr="00FC6C7E">
              <w:rPr>
                <w:rFonts w:asciiTheme="minorHAnsi" w:hAnsiTheme="minorHAnsi" w:cstheme="minorHAnsi"/>
                <w:color w:val="282828"/>
                <w:lang w:val="sk-SK" w:eastAsia="sk-SK"/>
              </w:rPr>
              <w:t>relevantných rezortov:</w:t>
            </w:r>
            <w:r w:rsidR="000A6D5A">
              <w:rPr>
                <w:rFonts w:asciiTheme="minorHAnsi" w:hAnsiTheme="minorHAnsi" w:cstheme="minorHAnsi"/>
                <w:color w:val="282828"/>
                <w:lang w:val="sk-SK" w:eastAsia="sk-SK"/>
              </w:rPr>
              <w:t xml:space="preserve"> Ministerstvo práce, sociálnych vecí a rodiny, </w:t>
            </w:r>
            <w:r w:rsidR="00FC6C7E" w:rsidRPr="00FC6C7E">
              <w:rPr>
                <w:rFonts w:asciiTheme="minorHAnsi" w:hAnsiTheme="minorHAnsi" w:cstheme="minorHAnsi"/>
                <w:color w:val="282828"/>
                <w:lang w:val="sk-SK" w:eastAsia="sk-SK"/>
              </w:rPr>
              <w:t>Ministerstvo spravodlivosti, Ministerstvo vnút</w:t>
            </w:r>
            <w:r w:rsidR="00A96879">
              <w:rPr>
                <w:rFonts w:asciiTheme="minorHAnsi" w:hAnsiTheme="minorHAnsi" w:cstheme="minorHAnsi"/>
                <w:color w:val="282828"/>
                <w:lang w:val="sk-SK" w:eastAsia="sk-SK"/>
              </w:rPr>
              <w:t xml:space="preserve">ra, Ministerstvo zdravotníctva, Generálna prokuratúra a </w:t>
            </w:r>
            <w:r w:rsidR="000A6D5A">
              <w:rPr>
                <w:rFonts w:asciiTheme="minorHAnsi" w:hAnsiTheme="minorHAnsi" w:cstheme="minorHAnsi"/>
                <w:color w:val="282828"/>
                <w:lang w:val="sk-SK" w:eastAsia="sk-SK"/>
              </w:rPr>
              <w:t>Slovenská advokátska komora</w:t>
            </w:r>
            <w:r w:rsidR="00903F14">
              <w:rPr>
                <w:rFonts w:asciiTheme="minorHAnsi" w:hAnsiTheme="minorHAnsi" w:cstheme="minorHAnsi"/>
                <w:color w:val="282828"/>
                <w:lang w:val="sk-SK" w:eastAsia="sk-SK"/>
              </w:rPr>
              <w:t>,</w:t>
            </w:r>
          </w:p>
          <w:p w14:paraId="20B54580" w14:textId="7D07515E" w:rsidR="00152351" w:rsidRPr="00FC6C7E" w:rsidRDefault="00523A7C" w:rsidP="009416E8">
            <w:pPr>
              <w:pStyle w:val="Odsekzoznamu"/>
              <w:widowControl/>
              <w:numPr>
                <w:ilvl w:val="0"/>
                <w:numId w:val="21"/>
              </w:numPr>
              <w:shd w:val="clear" w:color="auto" w:fill="FFFFFF"/>
              <w:autoSpaceDE/>
              <w:autoSpaceDN/>
              <w:spacing w:before="0"/>
              <w:rPr>
                <w:rFonts w:asciiTheme="minorHAnsi" w:hAnsiTheme="minorHAnsi" w:cstheme="minorHAnsi"/>
                <w:color w:val="282828"/>
                <w:lang w:val="sk-SK" w:eastAsia="sk-SK"/>
              </w:rPr>
            </w:pPr>
            <w:r>
              <w:rPr>
                <w:rFonts w:asciiTheme="minorHAnsi" w:hAnsiTheme="minorHAnsi" w:cstheme="minorHAnsi"/>
                <w:color w:val="282828"/>
                <w:lang w:val="sk-SK" w:eastAsia="sk-SK"/>
              </w:rPr>
              <w:t>prinesie zmenu</w:t>
            </w:r>
            <w:r w:rsidR="00FC6C7E" w:rsidRPr="00FC6C7E">
              <w:rPr>
                <w:rFonts w:asciiTheme="minorHAnsi" w:hAnsiTheme="minorHAnsi" w:cstheme="minorHAnsi"/>
                <w:color w:val="282828"/>
                <w:lang w:val="sk-SK" w:eastAsia="sk-SK"/>
              </w:rPr>
              <w:t xml:space="preserve"> legislatívy</w:t>
            </w:r>
            <w:r w:rsidR="00B17F06">
              <w:rPr>
                <w:rFonts w:asciiTheme="minorHAnsi" w:hAnsiTheme="minorHAnsi" w:cstheme="minorHAnsi"/>
                <w:color w:val="282828"/>
                <w:lang w:val="sk-SK" w:eastAsia="sk-SK"/>
              </w:rPr>
              <w:t xml:space="preserve"> v tejto oblasti</w:t>
            </w:r>
            <w:r w:rsidR="00903F14">
              <w:rPr>
                <w:rFonts w:asciiTheme="minorHAnsi" w:hAnsiTheme="minorHAnsi" w:cstheme="minorHAnsi"/>
                <w:color w:val="282828"/>
                <w:lang w:val="sk-SK" w:eastAsia="sk-SK"/>
              </w:rPr>
              <w:t>,</w:t>
            </w:r>
          </w:p>
          <w:p w14:paraId="653800FC" w14:textId="4FAAC7A9" w:rsidR="0088448B" w:rsidRDefault="00523A7C"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Pr>
                <w:rFonts w:asciiTheme="minorHAnsi" w:hAnsiTheme="minorHAnsi" w:cstheme="minorHAnsi"/>
                <w:color w:val="282828"/>
                <w:lang w:val="sk-SK" w:eastAsia="sk-SK"/>
              </w:rPr>
              <w:t xml:space="preserve">podporí </w:t>
            </w:r>
            <w:r w:rsidR="00A96879">
              <w:rPr>
                <w:rFonts w:asciiTheme="minorHAnsi" w:hAnsiTheme="minorHAnsi" w:cstheme="minorHAnsi"/>
                <w:color w:val="282828"/>
                <w:lang w:val="sk-SK" w:eastAsia="sk-SK"/>
              </w:rPr>
              <w:t>sa prepojenosť</w:t>
            </w:r>
            <w:r w:rsidR="0088448B" w:rsidRPr="00152351">
              <w:rPr>
                <w:rFonts w:asciiTheme="minorHAnsi" w:hAnsiTheme="minorHAnsi" w:cstheme="minorHAnsi"/>
                <w:color w:val="282828"/>
                <w:lang w:val="sk-SK" w:eastAsia="sk-SK"/>
              </w:rPr>
              <w:t xml:space="preserve"> inštitúci</w:t>
            </w:r>
            <w:r w:rsidR="00A96879">
              <w:rPr>
                <w:rFonts w:asciiTheme="minorHAnsi" w:hAnsiTheme="minorHAnsi" w:cstheme="minorHAnsi"/>
                <w:color w:val="282828"/>
                <w:lang w:val="sk-SK" w:eastAsia="sk-SK"/>
              </w:rPr>
              <w:t>í</w:t>
            </w:r>
            <w:r w:rsidR="000A6D5A">
              <w:rPr>
                <w:rFonts w:asciiTheme="minorHAnsi" w:hAnsiTheme="minorHAnsi" w:cstheme="minorHAnsi"/>
                <w:color w:val="282828"/>
                <w:lang w:val="sk-SK" w:eastAsia="sk-SK"/>
              </w:rPr>
              <w:t xml:space="preserve"> </w:t>
            </w:r>
            <w:r w:rsidR="0088448B" w:rsidRPr="00152351">
              <w:rPr>
                <w:rFonts w:asciiTheme="minorHAnsi" w:hAnsiTheme="minorHAnsi" w:cstheme="minorHAnsi"/>
                <w:color w:val="282828"/>
                <w:lang w:val="sk-SK" w:eastAsia="sk-SK"/>
              </w:rPr>
              <w:t xml:space="preserve">-  </w:t>
            </w:r>
            <w:r w:rsidR="00B17F06">
              <w:rPr>
                <w:rFonts w:asciiTheme="minorHAnsi" w:hAnsiTheme="minorHAnsi" w:cstheme="minorHAnsi"/>
                <w:color w:val="282828"/>
                <w:lang w:val="sk-SK" w:eastAsia="sk-SK"/>
              </w:rPr>
              <w:t xml:space="preserve">zariadenia na výkon rozhodnutia súdu, </w:t>
            </w:r>
            <w:r w:rsidR="0088448B" w:rsidRPr="00B17F06">
              <w:rPr>
                <w:rFonts w:asciiTheme="minorHAnsi" w:hAnsiTheme="minorHAnsi" w:cstheme="minorHAnsi"/>
                <w:color w:val="282828"/>
                <w:lang w:val="sk-SK" w:eastAsia="sk-SK"/>
              </w:rPr>
              <w:t>intervenčné c</w:t>
            </w:r>
            <w:r w:rsidR="005760E3" w:rsidRPr="00B17F06">
              <w:rPr>
                <w:rFonts w:asciiTheme="minorHAnsi" w:hAnsiTheme="minorHAnsi" w:cstheme="minorHAnsi"/>
                <w:color w:val="282828"/>
                <w:lang w:val="sk-SK" w:eastAsia="sk-SK"/>
              </w:rPr>
              <w:t xml:space="preserve">entrá, </w:t>
            </w:r>
            <w:r w:rsidR="00152351" w:rsidRPr="00B17F06">
              <w:rPr>
                <w:rFonts w:asciiTheme="minorHAnsi" w:hAnsiTheme="minorHAnsi" w:cstheme="minorHAnsi"/>
                <w:color w:val="282828"/>
                <w:lang w:val="sk-SK" w:eastAsia="sk-SK"/>
              </w:rPr>
              <w:t>policajn</w:t>
            </w:r>
            <w:r w:rsidR="000A6D5A" w:rsidRPr="00B17F06">
              <w:rPr>
                <w:rFonts w:asciiTheme="minorHAnsi" w:hAnsiTheme="minorHAnsi" w:cstheme="minorHAnsi"/>
                <w:color w:val="282828"/>
                <w:lang w:val="sk-SK" w:eastAsia="sk-SK"/>
              </w:rPr>
              <w:t>ý zbor</w:t>
            </w:r>
            <w:r w:rsidR="005760E3" w:rsidRPr="00B17F06">
              <w:rPr>
                <w:rFonts w:asciiTheme="minorHAnsi" w:hAnsiTheme="minorHAnsi" w:cstheme="minorHAnsi"/>
                <w:color w:val="282828"/>
                <w:lang w:val="sk-SK" w:eastAsia="sk-SK"/>
              </w:rPr>
              <w:t>,</w:t>
            </w:r>
            <w:r w:rsidR="002973C1" w:rsidRPr="00B17F06">
              <w:rPr>
                <w:rFonts w:asciiTheme="minorHAnsi" w:hAnsiTheme="minorHAnsi" w:cstheme="minorHAnsi"/>
                <w:color w:val="282828"/>
                <w:lang w:val="sk-SK" w:eastAsia="sk-SK"/>
              </w:rPr>
              <w:t xml:space="preserve">  orgány sociálnoprávnej ochrany detí a sociálnej kurately, </w:t>
            </w:r>
            <w:hyperlink r:id="rId21" w:tooltip="Odkaz sa otvorí v novom okne" w:history="1">
              <w:r w:rsidR="002973C1" w:rsidRPr="00B17F06">
                <w:rPr>
                  <w:rFonts w:asciiTheme="minorHAnsi" w:hAnsiTheme="minorHAnsi" w:cstheme="minorHAnsi"/>
                  <w:color w:val="282828"/>
                  <w:lang w:val="sk-SK" w:eastAsia="sk-SK"/>
                </w:rPr>
                <w:t>Centrum pre medzinárodnoprávnu ochranu detí a mládeže, </w:t>
              </w:r>
            </w:hyperlink>
            <w:r w:rsidR="00B17F06">
              <w:rPr>
                <w:rFonts w:asciiTheme="minorHAnsi" w:hAnsiTheme="minorHAnsi" w:cstheme="minorHAnsi"/>
                <w:color w:val="282828"/>
                <w:lang w:val="sk-SK" w:eastAsia="sk-SK"/>
              </w:rPr>
              <w:t>poskytovatelia zdravotnej starostlivosti</w:t>
            </w:r>
            <w:r w:rsidR="000A6D5A" w:rsidRPr="00B17F06">
              <w:rPr>
                <w:rFonts w:asciiTheme="minorHAnsi" w:hAnsiTheme="minorHAnsi" w:cstheme="minorHAnsi"/>
                <w:color w:val="282828"/>
                <w:lang w:val="sk-SK" w:eastAsia="sk-SK"/>
              </w:rPr>
              <w:t xml:space="preserve">, </w:t>
            </w:r>
            <w:r w:rsidR="00B17F06">
              <w:rPr>
                <w:rFonts w:asciiTheme="minorHAnsi" w:hAnsiTheme="minorHAnsi" w:cstheme="minorHAnsi"/>
                <w:color w:val="282828"/>
                <w:lang w:val="sk-SK" w:eastAsia="sk-SK"/>
              </w:rPr>
              <w:t>okresnými prokuratúrami, advokátmi ustanoven</w:t>
            </w:r>
            <w:r w:rsidR="00D07637">
              <w:rPr>
                <w:rFonts w:asciiTheme="minorHAnsi" w:hAnsiTheme="minorHAnsi" w:cstheme="minorHAnsi"/>
                <w:color w:val="282828"/>
                <w:lang w:val="sk-SK" w:eastAsia="sk-SK"/>
              </w:rPr>
              <w:t xml:space="preserve">ými za opatrovníka dieťaťu. </w:t>
            </w:r>
            <w:ins w:id="159" w:author="Mikulášová Martina" w:date="2025-06-06T11:40:00Z">
              <w:r w:rsidR="005E07BB">
                <w:rPr>
                  <w:rFonts w:asciiTheme="minorHAnsi" w:hAnsiTheme="minorHAnsi" w:cstheme="minorHAnsi"/>
                  <w:color w:val="282828"/>
                  <w:lang w:val="sk-SK" w:eastAsia="sk-SK"/>
                </w:rPr>
                <w:t>Z</w:t>
              </w:r>
            </w:ins>
            <w:del w:id="160" w:author="Mikulášová Martina" w:date="2025-06-06T11:40:00Z">
              <w:r w:rsidR="00962025" w:rsidDel="005E07BB">
                <w:rPr>
                  <w:rFonts w:asciiTheme="minorHAnsi" w:hAnsiTheme="minorHAnsi" w:cstheme="minorHAnsi"/>
                  <w:color w:val="282828"/>
                  <w:lang w:val="sk-SK" w:eastAsia="sk-SK"/>
                </w:rPr>
                <w:delText>z</w:delText>
              </w:r>
            </w:del>
            <w:r w:rsidR="00962025">
              <w:rPr>
                <w:rFonts w:asciiTheme="minorHAnsi" w:hAnsiTheme="minorHAnsi" w:cstheme="minorHAnsi"/>
                <w:color w:val="282828"/>
                <w:lang w:val="sk-SK" w:eastAsia="sk-SK"/>
              </w:rPr>
              <w:t xml:space="preserve">abezpečia sa aj práva </w:t>
            </w:r>
            <w:r w:rsidR="00B17F06">
              <w:rPr>
                <w:rFonts w:asciiTheme="minorHAnsi" w:hAnsiTheme="minorHAnsi" w:cstheme="minorHAnsi"/>
                <w:color w:val="282828"/>
                <w:lang w:val="sk-SK" w:eastAsia="sk-SK"/>
              </w:rPr>
              <w:t xml:space="preserve"> </w:t>
            </w:r>
            <w:r w:rsidR="00962025">
              <w:rPr>
                <w:rFonts w:asciiTheme="minorHAnsi" w:hAnsiTheme="minorHAnsi" w:cstheme="minorHAnsi"/>
                <w:color w:val="282828"/>
                <w:lang w:val="sk-SK" w:eastAsia="sk-SK"/>
              </w:rPr>
              <w:t xml:space="preserve">podozrivého/obvineného/obžalovaného </w:t>
            </w:r>
            <w:r w:rsidR="00B17F06">
              <w:rPr>
                <w:rFonts w:asciiTheme="minorHAnsi" w:hAnsiTheme="minorHAnsi" w:cstheme="minorHAnsi"/>
                <w:color w:val="282828"/>
                <w:lang w:val="sk-SK" w:eastAsia="sk-SK"/>
              </w:rPr>
              <w:t>aj advokát</w:t>
            </w:r>
            <w:r w:rsidR="00962025">
              <w:rPr>
                <w:rFonts w:asciiTheme="minorHAnsi" w:hAnsiTheme="minorHAnsi" w:cstheme="minorHAnsi"/>
                <w:color w:val="282828"/>
                <w:lang w:val="sk-SK" w:eastAsia="sk-SK"/>
              </w:rPr>
              <w:t xml:space="preserve"> jeho prizvaním k výsluchu, avšak v súlade s najlepším záujmom dieťaťa (napríklad sa zabráni priamej konfrontácii s dieťaťom)</w:t>
            </w:r>
            <w:r w:rsidR="00B17F06">
              <w:rPr>
                <w:rFonts w:asciiTheme="minorHAnsi" w:hAnsiTheme="minorHAnsi" w:cstheme="minorHAnsi"/>
                <w:color w:val="282828"/>
                <w:lang w:val="sk-SK" w:eastAsia="sk-SK"/>
              </w:rPr>
              <w:t xml:space="preserve"> a môže byť prizvan</w:t>
            </w:r>
            <w:r w:rsidR="00860117">
              <w:rPr>
                <w:rFonts w:asciiTheme="minorHAnsi" w:hAnsiTheme="minorHAnsi" w:cstheme="minorHAnsi"/>
                <w:color w:val="282828"/>
                <w:lang w:val="sk-SK" w:eastAsia="sk-SK"/>
              </w:rPr>
              <w:t>ý aj sudca v prípravnom konaní</w:t>
            </w:r>
            <w:r w:rsidR="00903F14">
              <w:rPr>
                <w:rFonts w:asciiTheme="minorHAnsi" w:hAnsiTheme="minorHAnsi" w:cstheme="minorHAnsi"/>
                <w:color w:val="282828"/>
                <w:lang w:val="sk-SK" w:eastAsia="sk-SK"/>
              </w:rPr>
              <w:t>,</w:t>
            </w:r>
          </w:p>
          <w:p w14:paraId="308ABA4F" w14:textId="151758A6" w:rsidR="00A96879" w:rsidRPr="00B17F06" w:rsidRDefault="00A96879" w:rsidP="009416E8">
            <w:pPr>
              <w:pStyle w:val="Odsekzoznamu"/>
              <w:widowControl/>
              <w:numPr>
                <w:ilvl w:val="0"/>
                <w:numId w:val="21"/>
              </w:numPr>
              <w:shd w:val="clear" w:color="auto" w:fill="FFFFFF"/>
              <w:autoSpaceDE/>
              <w:autoSpaceDN/>
              <w:spacing w:before="0"/>
              <w:rPr>
                <w:rFonts w:asciiTheme="minorHAnsi" w:hAnsiTheme="minorHAnsi" w:cstheme="minorHAnsi"/>
                <w:color w:val="282828"/>
                <w:lang w:val="sk-SK" w:eastAsia="sk-SK"/>
              </w:rPr>
            </w:pPr>
            <w:r>
              <w:rPr>
                <w:rFonts w:asciiTheme="minorHAnsi" w:hAnsiTheme="minorHAnsi" w:cstheme="minorHAnsi"/>
                <w:color w:val="282828"/>
                <w:lang w:val="sk-SK" w:eastAsia="sk-SK"/>
              </w:rPr>
              <w:t>podporí sa komplementárnosť služieb pre deti počas trestného konania</w:t>
            </w:r>
            <w:r w:rsidRPr="00152351">
              <w:rPr>
                <w:rFonts w:asciiTheme="minorHAnsi" w:hAnsiTheme="minorHAnsi" w:cstheme="minorHAnsi"/>
                <w:color w:val="282828"/>
                <w:lang w:val="sk-SK" w:eastAsia="sk-SK"/>
              </w:rPr>
              <w:t xml:space="preserve"> </w:t>
            </w:r>
            <w:r>
              <w:rPr>
                <w:rFonts w:asciiTheme="minorHAnsi" w:hAnsiTheme="minorHAnsi" w:cstheme="minorHAnsi"/>
                <w:color w:val="282828"/>
                <w:lang w:val="sk-SK" w:eastAsia="sk-SK"/>
              </w:rPr>
              <w:t>(podľa potrieb dieťaťa)</w:t>
            </w:r>
            <w:r w:rsidR="00903F14">
              <w:rPr>
                <w:rFonts w:asciiTheme="minorHAnsi" w:hAnsiTheme="minorHAnsi" w:cstheme="minorHAnsi"/>
                <w:color w:val="282828"/>
                <w:lang w:val="sk-SK" w:eastAsia="sk-SK"/>
              </w:rPr>
              <w:t>,</w:t>
            </w:r>
          </w:p>
          <w:p w14:paraId="551A3EB7" w14:textId="5BA3BB7A" w:rsidR="0088448B" w:rsidRDefault="00D07637" w:rsidP="009416E8">
            <w:pPr>
              <w:pStyle w:val="Odsekzoznamu"/>
              <w:widowControl/>
              <w:numPr>
                <w:ilvl w:val="0"/>
                <w:numId w:val="21"/>
              </w:numPr>
              <w:shd w:val="clear" w:color="auto" w:fill="FFFFFF"/>
              <w:autoSpaceDE/>
              <w:autoSpaceDN/>
              <w:spacing w:before="0"/>
              <w:rPr>
                <w:rFonts w:asciiTheme="minorHAnsi" w:hAnsiTheme="minorHAnsi" w:cstheme="minorHAnsi"/>
                <w:color w:val="282828"/>
                <w:lang w:val="sk-SK" w:eastAsia="sk-SK"/>
              </w:rPr>
            </w:pPr>
            <w:r>
              <w:rPr>
                <w:rFonts w:asciiTheme="minorHAnsi" w:hAnsiTheme="minorHAnsi" w:cstheme="minorHAnsi"/>
                <w:color w:val="282828"/>
                <w:lang w:val="sk-SK" w:eastAsia="sk-SK"/>
              </w:rPr>
              <w:t>zabráni nadmernému</w:t>
            </w:r>
            <w:r w:rsidR="00921950">
              <w:rPr>
                <w:rFonts w:asciiTheme="minorHAnsi" w:hAnsiTheme="minorHAnsi" w:cstheme="minorHAnsi"/>
                <w:color w:val="282828"/>
                <w:lang w:val="sk-SK" w:eastAsia="sk-SK"/>
              </w:rPr>
              <w:t xml:space="preserve"> vypočúvaniu dieťaťa</w:t>
            </w:r>
            <w:r w:rsidR="00FB1C44" w:rsidRPr="00010D02">
              <w:rPr>
                <w:rFonts w:asciiTheme="minorHAnsi" w:hAnsiTheme="minorHAnsi" w:cstheme="minorHAnsi"/>
                <w:color w:val="282828"/>
                <w:lang w:val="sk-SK" w:eastAsia="sk-SK"/>
              </w:rPr>
              <w:t>,</w:t>
            </w:r>
            <w:r w:rsidR="00FB1C44">
              <w:rPr>
                <w:rFonts w:asciiTheme="minorHAnsi" w:hAnsiTheme="minorHAnsi" w:cstheme="minorHAnsi"/>
                <w:color w:val="282828"/>
                <w:lang w:val="sk-SK" w:eastAsia="sk-SK"/>
              </w:rPr>
              <w:t xml:space="preserve"> dieťa už</w:t>
            </w:r>
            <w:r w:rsidR="00FB1C44" w:rsidRPr="00010D02">
              <w:rPr>
                <w:rFonts w:asciiTheme="minorHAnsi" w:hAnsiTheme="minorHAnsi" w:cstheme="minorHAnsi"/>
                <w:color w:val="282828"/>
                <w:lang w:val="sk-SK" w:eastAsia="sk-SK"/>
              </w:rPr>
              <w:t xml:space="preserve"> nebude musieť výpoveď</w:t>
            </w:r>
            <w:r w:rsidR="00FB1C44">
              <w:rPr>
                <w:rFonts w:asciiTheme="minorHAnsi" w:hAnsiTheme="minorHAnsi" w:cstheme="minorHAnsi"/>
                <w:color w:val="282828"/>
                <w:lang w:val="sk-SK" w:eastAsia="sk-SK"/>
              </w:rPr>
              <w:t xml:space="preserve"> viac krát</w:t>
            </w:r>
            <w:r w:rsidR="00FB1C44" w:rsidRPr="00010D02">
              <w:rPr>
                <w:rFonts w:asciiTheme="minorHAnsi" w:hAnsiTheme="minorHAnsi" w:cstheme="minorHAnsi"/>
                <w:color w:val="282828"/>
                <w:lang w:val="sk-SK" w:eastAsia="sk-SK"/>
              </w:rPr>
              <w:t xml:space="preserve"> opakovať</w:t>
            </w:r>
            <w:r w:rsidR="00B17F06">
              <w:rPr>
                <w:rFonts w:asciiTheme="minorHAnsi" w:hAnsiTheme="minorHAnsi" w:cstheme="minorHAnsi"/>
                <w:color w:val="282828"/>
                <w:lang w:val="sk-SK" w:eastAsia="sk-SK"/>
              </w:rPr>
              <w:t xml:space="preserve">. Výsluchy budú zaznamenávané </w:t>
            </w:r>
            <w:r w:rsidR="00921950">
              <w:rPr>
                <w:rFonts w:asciiTheme="minorHAnsi" w:hAnsiTheme="minorHAnsi" w:cstheme="minorHAnsi"/>
                <w:color w:val="282828"/>
                <w:lang w:val="sk-SK" w:eastAsia="sk-SK"/>
              </w:rPr>
              <w:t>prostredníctvom IKT a</w:t>
            </w:r>
            <w:r w:rsidR="00860117">
              <w:rPr>
                <w:rFonts w:asciiTheme="minorHAnsi" w:hAnsiTheme="minorHAnsi" w:cstheme="minorHAnsi"/>
                <w:color w:val="282828"/>
                <w:lang w:val="sk-SK" w:eastAsia="sk-SK"/>
              </w:rPr>
              <w:t> nahrávky budú použité na súde</w:t>
            </w:r>
            <w:r w:rsidR="00903F14">
              <w:rPr>
                <w:rFonts w:asciiTheme="minorHAnsi" w:hAnsiTheme="minorHAnsi" w:cstheme="minorHAnsi"/>
                <w:color w:val="282828"/>
                <w:lang w:val="sk-SK" w:eastAsia="sk-SK"/>
              </w:rPr>
              <w:t>,</w:t>
            </w:r>
          </w:p>
          <w:p w14:paraId="6AE4E066" w14:textId="3C9E7BAB" w:rsidR="00851F5F" w:rsidRPr="00851F5F" w:rsidRDefault="00962025" w:rsidP="00903F14">
            <w:pPr>
              <w:widowControl/>
              <w:numPr>
                <w:ilvl w:val="0"/>
                <w:numId w:val="21"/>
              </w:numPr>
              <w:autoSpaceDE/>
              <w:autoSpaceDN/>
              <w:jc w:val="both"/>
              <w:rPr>
                <w:rFonts w:asciiTheme="minorHAnsi" w:eastAsia="Times New Roman" w:hAnsiTheme="minorHAnsi" w:cstheme="minorHAnsi"/>
                <w:lang w:eastAsia="sk-SK"/>
              </w:rPr>
            </w:pPr>
            <w:r>
              <w:rPr>
                <w:rFonts w:asciiTheme="minorHAnsi" w:eastAsia="Times New Roman" w:hAnsiTheme="minorHAnsi" w:cstheme="minorHAnsi"/>
                <w:bCs/>
                <w:lang w:eastAsia="sk-SK"/>
              </w:rPr>
              <w:t>z</w:t>
            </w:r>
            <w:r w:rsidR="00851F5F" w:rsidRPr="00851F5F">
              <w:rPr>
                <w:rFonts w:asciiTheme="minorHAnsi" w:eastAsia="Times New Roman" w:hAnsiTheme="minorHAnsi" w:cstheme="minorHAnsi"/>
                <w:bCs/>
                <w:lang w:eastAsia="sk-SK"/>
              </w:rPr>
              <w:t>lepšenie kvality výpovedí detí:</w:t>
            </w:r>
            <w:r w:rsidR="00851F5F" w:rsidRPr="00A13010">
              <w:rPr>
                <w:rFonts w:asciiTheme="minorHAnsi" w:eastAsia="Times New Roman" w:hAnsiTheme="minorHAnsi" w:cstheme="minorHAnsi"/>
                <w:lang w:eastAsia="sk-SK"/>
              </w:rPr>
              <w:t xml:space="preserve"> Barnahus poskytuje deťom bezpečné a podporné prostredie, v ktorom </w:t>
            </w:r>
            <w:r w:rsidR="00903F14">
              <w:rPr>
                <w:rFonts w:asciiTheme="minorHAnsi" w:eastAsia="Times New Roman" w:hAnsiTheme="minorHAnsi" w:cstheme="minorHAnsi"/>
                <w:lang w:eastAsia="sk-SK"/>
              </w:rPr>
              <w:br/>
            </w:r>
            <w:r w:rsidR="00851F5F" w:rsidRPr="00A13010">
              <w:rPr>
                <w:rFonts w:asciiTheme="minorHAnsi" w:eastAsia="Times New Roman" w:hAnsiTheme="minorHAnsi" w:cstheme="minorHAnsi"/>
                <w:lang w:eastAsia="sk-SK"/>
              </w:rPr>
              <w:t>sa cítia komfortnejšie hovoriť o svojich zážitkoch.</w:t>
            </w:r>
            <w:r>
              <w:rPr>
                <w:rFonts w:asciiTheme="minorHAnsi" w:eastAsia="Times New Roman" w:hAnsiTheme="minorHAnsi" w:cstheme="minorHAnsi"/>
                <w:lang w:eastAsia="sk-SK"/>
              </w:rPr>
              <w:t xml:space="preserve"> Zároveň výsluch bude viesť vyšetrovateľ na to vyškolený. </w:t>
            </w:r>
            <w:r w:rsidR="00851F5F" w:rsidRPr="00A13010">
              <w:rPr>
                <w:rFonts w:asciiTheme="minorHAnsi" w:eastAsia="Times New Roman" w:hAnsiTheme="minorHAnsi" w:cstheme="minorHAnsi"/>
                <w:lang w:eastAsia="sk-SK"/>
              </w:rPr>
              <w:t xml:space="preserve"> To vedie k získaniu kvalitnejších výpovedí, ktoré sú kľúčové pre úspešné vyš</w:t>
            </w:r>
            <w:r w:rsidR="00860117">
              <w:rPr>
                <w:rFonts w:asciiTheme="minorHAnsi" w:eastAsia="Times New Roman" w:hAnsiTheme="minorHAnsi" w:cstheme="minorHAnsi"/>
                <w:lang w:eastAsia="sk-SK"/>
              </w:rPr>
              <w:t>etrovanie a stíhanie páchateľov</w:t>
            </w:r>
            <w:r w:rsidR="00903F14">
              <w:rPr>
                <w:rFonts w:asciiTheme="minorHAnsi" w:eastAsia="Times New Roman" w:hAnsiTheme="minorHAnsi" w:cstheme="minorHAnsi"/>
                <w:lang w:eastAsia="sk-SK"/>
              </w:rPr>
              <w:t>,</w:t>
            </w:r>
          </w:p>
          <w:p w14:paraId="698194CD" w14:textId="171E54DE" w:rsidR="0088448B" w:rsidRPr="00010D02" w:rsidRDefault="00FB1C44"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Pr>
                <w:rFonts w:asciiTheme="minorHAnsi" w:hAnsiTheme="minorHAnsi" w:cstheme="minorHAnsi"/>
                <w:color w:val="282828"/>
                <w:lang w:val="sk-SK" w:eastAsia="sk-SK"/>
              </w:rPr>
              <w:t>u</w:t>
            </w:r>
            <w:r w:rsidR="00D07637">
              <w:rPr>
                <w:rFonts w:asciiTheme="minorHAnsi" w:hAnsiTheme="minorHAnsi" w:cstheme="minorHAnsi"/>
                <w:color w:val="282828"/>
                <w:lang w:val="sk-SK" w:eastAsia="sk-SK"/>
              </w:rPr>
              <w:t>ľahčí</w:t>
            </w:r>
            <w:r w:rsidR="0088448B" w:rsidRPr="00010D02">
              <w:rPr>
                <w:rFonts w:asciiTheme="minorHAnsi" w:hAnsiTheme="minorHAnsi" w:cstheme="minorHAnsi"/>
                <w:color w:val="282828"/>
                <w:lang w:val="sk-SK" w:eastAsia="sk-SK"/>
              </w:rPr>
              <w:t xml:space="preserve"> logistiku, dieťa príde na 1 miesto, do domu</w:t>
            </w:r>
            <w:r w:rsidR="00C63E18">
              <w:rPr>
                <w:rFonts w:asciiTheme="minorHAnsi" w:hAnsiTheme="minorHAnsi" w:cstheme="minorHAnsi"/>
                <w:color w:val="282828"/>
                <w:lang w:val="sk-SK" w:eastAsia="sk-SK"/>
              </w:rPr>
              <w:t xml:space="preserve"> komplexnej pomoci pre deti</w:t>
            </w:r>
            <w:r w:rsidR="00921950">
              <w:rPr>
                <w:rFonts w:asciiTheme="minorHAnsi" w:hAnsiTheme="minorHAnsi" w:cstheme="minorHAnsi"/>
                <w:color w:val="282828"/>
                <w:lang w:val="sk-SK" w:eastAsia="sk-SK"/>
              </w:rPr>
              <w:t>, v</w:t>
            </w:r>
            <w:r w:rsidR="00851F5F">
              <w:rPr>
                <w:rFonts w:asciiTheme="minorHAnsi" w:hAnsiTheme="minorHAnsi" w:cstheme="minorHAnsi"/>
                <w:color w:val="282828"/>
                <w:lang w:val="sk-SK" w:eastAsia="sk-SK"/>
              </w:rPr>
              <w:t>šetky</w:t>
            </w:r>
            <w:r w:rsidR="0088448B" w:rsidRPr="00010D02">
              <w:rPr>
                <w:rFonts w:asciiTheme="minorHAnsi" w:hAnsiTheme="minorHAnsi" w:cstheme="minorHAnsi"/>
                <w:color w:val="282828"/>
                <w:lang w:val="sk-SK" w:eastAsia="sk-SK"/>
              </w:rPr>
              <w:t xml:space="preserve"> </w:t>
            </w:r>
            <w:r w:rsidR="00D07637">
              <w:rPr>
                <w:rFonts w:asciiTheme="minorHAnsi" w:hAnsiTheme="minorHAnsi" w:cstheme="minorHAnsi"/>
                <w:color w:val="282828"/>
                <w:lang w:val="sk-SK" w:eastAsia="sk-SK"/>
              </w:rPr>
              <w:t>potrebné zložky k prípadu prídu za dieťaťom do Barnahusu</w:t>
            </w:r>
            <w:r w:rsidR="00903F14">
              <w:rPr>
                <w:rFonts w:asciiTheme="minorHAnsi" w:hAnsiTheme="minorHAnsi" w:cstheme="minorHAnsi"/>
                <w:color w:val="282828"/>
                <w:lang w:val="sk-SK" w:eastAsia="sk-SK"/>
              </w:rPr>
              <w:t>,</w:t>
            </w:r>
          </w:p>
          <w:p w14:paraId="2B365E1B" w14:textId="75D5486B" w:rsidR="0088448B" w:rsidRPr="00851F5F" w:rsidRDefault="00962025" w:rsidP="00903F14">
            <w:pPr>
              <w:widowControl/>
              <w:numPr>
                <w:ilvl w:val="0"/>
                <w:numId w:val="21"/>
              </w:numPr>
              <w:autoSpaceDE/>
              <w:autoSpaceDN/>
              <w:jc w:val="both"/>
              <w:rPr>
                <w:rFonts w:asciiTheme="minorHAnsi" w:eastAsia="Times New Roman" w:hAnsiTheme="minorHAnsi" w:cstheme="minorHAnsi"/>
                <w:lang w:eastAsia="sk-SK"/>
              </w:rPr>
            </w:pPr>
            <w:r w:rsidRPr="00010D02">
              <w:rPr>
                <w:rFonts w:asciiTheme="minorHAnsi" w:hAnsiTheme="minorHAnsi" w:cstheme="minorHAnsi"/>
                <w:color w:val="282828"/>
                <w:lang w:val="sk-SK" w:eastAsia="sk-SK"/>
              </w:rPr>
              <w:t>pom</w:t>
            </w:r>
            <w:r>
              <w:rPr>
                <w:rFonts w:asciiTheme="minorHAnsi" w:hAnsiTheme="minorHAnsi" w:cstheme="minorHAnsi"/>
                <w:color w:val="282828"/>
                <w:lang w:val="sk-SK" w:eastAsia="sk-SK"/>
              </w:rPr>
              <w:t>ôže</w:t>
            </w:r>
            <w:r w:rsidRPr="00010D02">
              <w:rPr>
                <w:rFonts w:asciiTheme="minorHAnsi" w:hAnsiTheme="minorHAnsi" w:cstheme="minorHAnsi"/>
                <w:color w:val="282828"/>
                <w:lang w:val="sk-SK" w:eastAsia="sk-SK"/>
              </w:rPr>
              <w:t xml:space="preserve"> </w:t>
            </w:r>
            <w:r w:rsidR="0088448B" w:rsidRPr="00010D02">
              <w:rPr>
                <w:rFonts w:asciiTheme="minorHAnsi" w:hAnsiTheme="minorHAnsi" w:cstheme="minorHAnsi"/>
                <w:color w:val="282828"/>
                <w:lang w:val="sk-SK" w:eastAsia="sk-SK"/>
              </w:rPr>
              <w:t>dieťaťu</w:t>
            </w:r>
            <w:r w:rsidR="00921950">
              <w:rPr>
                <w:rFonts w:asciiTheme="minorHAnsi" w:hAnsiTheme="minorHAnsi" w:cstheme="minorHAnsi"/>
                <w:color w:val="282828"/>
                <w:lang w:val="sk-SK" w:eastAsia="sk-SK"/>
              </w:rPr>
              <w:t xml:space="preserve"> a jeho rodine</w:t>
            </w:r>
            <w:r w:rsidR="0088448B" w:rsidRPr="00010D02">
              <w:rPr>
                <w:rFonts w:asciiTheme="minorHAnsi" w:hAnsiTheme="minorHAnsi" w:cstheme="minorHAnsi"/>
                <w:color w:val="282828"/>
                <w:lang w:val="sk-SK" w:eastAsia="sk-SK"/>
              </w:rPr>
              <w:t xml:space="preserve"> vyrovnať sa s dopadmi násilia</w:t>
            </w:r>
            <w:r w:rsidR="00851F5F">
              <w:rPr>
                <w:rFonts w:asciiTheme="minorHAnsi" w:hAnsiTheme="minorHAnsi" w:cstheme="minorHAnsi"/>
                <w:color w:val="282828"/>
                <w:lang w:val="sk-SK" w:eastAsia="sk-SK"/>
              </w:rPr>
              <w:t xml:space="preserve">. </w:t>
            </w:r>
            <w:r w:rsidR="00851F5F" w:rsidRPr="007E4C45">
              <w:rPr>
                <w:rFonts w:asciiTheme="minorHAnsi" w:eastAsia="Times New Roman" w:hAnsiTheme="minorHAnsi" w:cstheme="minorHAnsi"/>
                <w:lang w:eastAsia="sk-SK"/>
              </w:rPr>
              <w:t xml:space="preserve">Štúdie naznačujú, že deti a rodiny, </w:t>
            </w:r>
            <w:r w:rsidR="00903F14">
              <w:rPr>
                <w:rFonts w:asciiTheme="minorHAnsi" w:eastAsia="Times New Roman" w:hAnsiTheme="minorHAnsi" w:cstheme="minorHAnsi"/>
                <w:lang w:eastAsia="sk-SK"/>
              </w:rPr>
              <w:br/>
            </w:r>
            <w:r w:rsidR="00851F5F" w:rsidRPr="007E4C45">
              <w:rPr>
                <w:rFonts w:asciiTheme="minorHAnsi" w:eastAsia="Times New Roman" w:hAnsiTheme="minorHAnsi" w:cstheme="minorHAnsi"/>
                <w:lang w:eastAsia="sk-SK"/>
              </w:rPr>
              <w:t>ktoré využili služby Barnahusu, sú s poskytovanou pomocou spokojnejšie a</w:t>
            </w:r>
            <w:r w:rsidR="00860117">
              <w:rPr>
                <w:rFonts w:asciiTheme="minorHAnsi" w:eastAsia="Times New Roman" w:hAnsiTheme="minorHAnsi" w:cstheme="minorHAnsi"/>
                <w:lang w:eastAsia="sk-SK"/>
              </w:rPr>
              <w:t>ko v prípade tradičného systému</w:t>
            </w:r>
            <w:r w:rsidR="00903F14">
              <w:rPr>
                <w:rFonts w:asciiTheme="minorHAnsi" w:eastAsia="Times New Roman" w:hAnsiTheme="minorHAnsi" w:cstheme="minorHAnsi"/>
                <w:lang w:eastAsia="sk-SK"/>
              </w:rPr>
              <w:t>,</w:t>
            </w:r>
          </w:p>
          <w:p w14:paraId="5FC4FF48" w14:textId="77A6CCCC" w:rsidR="00851F5F" w:rsidRPr="00A13010" w:rsidRDefault="00851F5F" w:rsidP="00903F14">
            <w:pPr>
              <w:widowControl/>
              <w:numPr>
                <w:ilvl w:val="0"/>
                <w:numId w:val="21"/>
              </w:numPr>
              <w:autoSpaceDE/>
              <w:autoSpaceDN/>
              <w:jc w:val="both"/>
              <w:rPr>
                <w:rFonts w:asciiTheme="minorHAnsi" w:eastAsia="Times New Roman" w:hAnsiTheme="minorHAnsi" w:cstheme="minorHAnsi"/>
                <w:lang w:eastAsia="sk-SK"/>
              </w:rPr>
            </w:pPr>
            <w:r>
              <w:rPr>
                <w:rFonts w:asciiTheme="minorHAnsi" w:eastAsia="Times New Roman" w:hAnsiTheme="minorHAnsi" w:cstheme="minorHAnsi"/>
                <w:lang w:eastAsia="sk-SK"/>
              </w:rPr>
              <w:t>s</w:t>
            </w:r>
            <w:r w:rsidRPr="00851F5F">
              <w:rPr>
                <w:rFonts w:asciiTheme="minorHAnsi" w:eastAsia="Times New Roman" w:hAnsiTheme="minorHAnsi" w:cstheme="minorHAnsi"/>
                <w:lang w:eastAsia="sk-SK"/>
              </w:rPr>
              <w:t>krátenie času vyšetrovania:</w:t>
            </w:r>
            <w:r w:rsidRPr="00A13010">
              <w:rPr>
                <w:rFonts w:asciiTheme="minorHAnsi" w:eastAsia="Times New Roman" w:hAnsiTheme="minorHAnsi" w:cstheme="minorHAnsi"/>
                <w:lang w:eastAsia="sk-SK"/>
              </w:rPr>
              <w:t xml:space="preserve"> Koordinácia služieb v rámci Barnahusu vedie k efektívnejšiemu vyšetrovaniu a skráteniu ča</w:t>
            </w:r>
            <w:r>
              <w:rPr>
                <w:rFonts w:asciiTheme="minorHAnsi" w:eastAsia="Times New Roman" w:hAnsiTheme="minorHAnsi" w:cstheme="minorHAnsi"/>
                <w:lang w:eastAsia="sk-SK"/>
              </w:rPr>
              <w:t>su potrebného na jeho ukončenie</w:t>
            </w:r>
            <w:r w:rsidR="00903F14">
              <w:rPr>
                <w:rFonts w:asciiTheme="minorHAnsi" w:eastAsia="Times New Roman" w:hAnsiTheme="minorHAnsi" w:cstheme="minorHAnsi"/>
                <w:lang w:eastAsia="sk-SK"/>
              </w:rPr>
              <w:t>,</w:t>
            </w:r>
          </w:p>
          <w:p w14:paraId="23826651" w14:textId="00BE2936" w:rsidR="00851F5F" w:rsidRPr="00A13010" w:rsidRDefault="00851F5F" w:rsidP="00903F14">
            <w:pPr>
              <w:widowControl/>
              <w:numPr>
                <w:ilvl w:val="0"/>
                <w:numId w:val="21"/>
              </w:numPr>
              <w:autoSpaceDE/>
              <w:autoSpaceDN/>
              <w:jc w:val="both"/>
              <w:rPr>
                <w:rFonts w:asciiTheme="minorHAnsi" w:eastAsia="Times New Roman" w:hAnsiTheme="minorHAnsi" w:cstheme="minorHAnsi"/>
                <w:lang w:eastAsia="sk-SK"/>
              </w:rPr>
            </w:pPr>
            <w:r>
              <w:rPr>
                <w:rFonts w:asciiTheme="minorHAnsi" w:eastAsia="Times New Roman" w:hAnsiTheme="minorHAnsi" w:cstheme="minorHAnsi"/>
                <w:lang w:eastAsia="sk-SK"/>
              </w:rPr>
              <w:t>z</w:t>
            </w:r>
            <w:r w:rsidRPr="00851F5F">
              <w:rPr>
                <w:rFonts w:asciiTheme="minorHAnsi" w:eastAsia="Times New Roman" w:hAnsiTheme="minorHAnsi" w:cstheme="minorHAnsi"/>
                <w:lang w:eastAsia="sk-SK"/>
              </w:rPr>
              <w:t>výšenie dôvery detí v systém:</w:t>
            </w:r>
            <w:r w:rsidRPr="00A13010">
              <w:rPr>
                <w:rFonts w:asciiTheme="minorHAnsi" w:eastAsia="Times New Roman" w:hAnsiTheme="minorHAnsi" w:cstheme="minorHAnsi"/>
                <w:lang w:eastAsia="sk-SK"/>
              </w:rPr>
              <w:t xml:space="preserve"> Barnahus pomáha budovať dôveru detí v systém pomoci a spravodlivosti, čo je kľúčové pre ich ochotu sp</w:t>
            </w:r>
            <w:r>
              <w:rPr>
                <w:rFonts w:asciiTheme="minorHAnsi" w:eastAsia="Times New Roman" w:hAnsiTheme="minorHAnsi" w:cstheme="minorHAnsi"/>
                <w:lang w:eastAsia="sk-SK"/>
              </w:rPr>
              <w:t>olupracovať a podávať svedectvo</w:t>
            </w:r>
            <w:r w:rsidR="00903F14">
              <w:rPr>
                <w:rFonts w:asciiTheme="minorHAnsi" w:eastAsia="Times New Roman" w:hAnsiTheme="minorHAnsi" w:cstheme="minorHAnsi"/>
                <w:lang w:eastAsia="sk-SK"/>
              </w:rPr>
              <w:t>,</w:t>
            </w:r>
          </w:p>
          <w:p w14:paraId="67C27462" w14:textId="662A1403" w:rsidR="00D6705A" w:rsidRDefault="00D6705A"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Pr>
                <w:rFonts w:asciiTheme="minorHAnsi" w:hAnsiTheme="minorHAnsi" w:cstheme="minorHAnsi"/>
                <w:color w:val="282828"/>
                <w:lang w:val="sk-SK" w:eastAsia="sk-SK"/>
              </w:rPr>
              <w:t xml:space="preserve">predpokladá sa, že Barnahus poskytne kvalitatívne prierezové sondy do riešenia problematiky násilia </w:t>
            </w:r>
            <w:r w:rsidR="00903F14">
              <w:rPr>
                <w:rFonts w:asciiTheme="minorHAnsi" w:hAnsiTheme="minorHAnsi" w:cstheme="minorHAnsi"/>
                <w:color w:val="282828"/>
                <w:lang w:val="sk-SK" w:eastAsia="sk-SK"/>
              </w:rPr>
              <w:br/>
            </w:r>
            <w:r>
              <w:rPr>
                <w:rFonts w:asciiTheme="minorHAnsi" w:hAnsiTheme="minorHAnsi" w:cstheme="minorHAnsi"/>
                <w:color w:val="282828"/>
                <w:lang w:val="sk-SK" w:eastAsia="sk-SK"/>
              </w:rPr>
              <w:t>na deťoch na zákonod</w:t>
            </w:r>
            <w:r w:rsidR="00921950">
              <w:rPr>
                <w:rFonts w:asciiTheme="minorHAnsi" w:hAnsiTheme="minorHAnsi" w:cstheme="minorHAnsi"/>
                <w:color w:val="282828"/>
                <w:lang w:val="sk-SK" w:eastAsia="sk-SK"/>
              </w:rPr>
              <w:t>á</w:t>
            </w:r>
            <w:r w:rsidR="00860117">
              <w:rPr>
                <w:rFonts w:asciiTheme="minorHAnsi" w:hAnsiTheme="minorHAnsi" w:cstheme="minorHAnsi"/>
                <w:color w:val="282828"/>
                <w:lang w:val="sk-SK" w:eastAsia="sk-SK"/>
              </w:rPr>
              <w:t>rnej a inštutucionálnej úrovni</w:t>
            </w:r>
            <w:r w:rsidR="00903F14">
              <w:rPr>
                <w:rFonts w:asciiTheme="minorHAnsi" w:hAnsiTheme="minorHAnsi" w:cstheme="minorHAnsi"/>
                <w:color w:val="282828"/>
                <w:lang w:val="sk-SK" w:eastAsia="sk-SK"/>
              </w:rPr>
              <w:t>,</w:t>
            </w:r>
          </w:p>
          <w:p w14:paraId="4EC33D67" w14:textId="44ACE05B" w:rsidR="00FC7436" w:rsidRPr="00903F14" w:rsidRDefault="00921950" w:rsidP="00903F14">
            <w:pPr>
              <w:pStyle w:val="Odsekzoznamu"/>
              <w:widowControl/>
              <w:numPr>
                <w:ilvl w:val="0"/>
                <w:numId w:val="21"/>
              </w:numPr>
              <w:shd w:val="clear" w:color="auto" w:fill="FFFFFF"/>
              <w:autoSpaceDE/>
              <w:autoSpaceDN/>
              <w:spacing w:before="0"/>
              <w:jc w:val="both"/>
              <w:rPr>
                <w:rFonts w:asciiTheme="minorHAnsi" w:hAnsiTheme="minorHAnsi" w:cstheme="minorHAnsi"/>
                <w:color w:val="282828"/>
                <w:lang w:val="sk-SK" w:eastAsia="sk-SK"/>
              </w:rPr>
            </w:pPr>
            <w:r w:rsidRPr="00851F5F">
              <w:rPr>
                <w:rFonts w:asciiTheme="minorHAnsi" w:hAnsiTheme="minorHAnsi" w:cstheme="minorHAnsi"/>
                <w:lang w:val="sk-SK"/>
              </w:rPr>
              <w:t>z</w:t>
            </w:r>
            <w:r w:rsidR="006E553B" w:rsidRPr="00851F5F">
              <w:rPr>
                <w:rFonts w:asciiTheme="minorHAnsi" w:hAnsiTheme="minorHAnsi" w:cstheme="minorHAnsi"/>
                <w:lang w:val="sk-SK"/>
              </w:rPr>
              <w:t>výši sa incidencia</w:t>
            </w:r>
            <w:r w:rsidRPr="00851F5F">
              <w:rPr>
                <w:rFonts w:asciiTheme="minorHAnsi" w:hAnsiTheme="minorHAnsi" w:cstheme="minorHAnsi"/>
                <w:lang w:val="sk-SK"/>
              </w:rPr>
              <w:t xml:space="preserve"> a zníži sa latencia násilia páchaného na deťoch, povzbudí a  napomôže k jednoduhšiemu nah</w:t>
            </w:r>
            <w:r w:rsidR="006E553B" w:rsidRPr="00851F5F">
              <w:rPr>
                <w:rFonts w:asciiTheme="minorHAnsi" w:hAnsiTheme="minorHAnsi" w:cstheme="minorHAnsi"/>
                <w:lang w:val="sk-SK"/>
              </w:rPr>
              <w:t>lasovaniu pripadov nasilia</w:t>
            </w:r>
            <w:r w:rsidR="00903F14">
              <w:rPr>
                <w:rFonts w:asciiTheme="minorHAnsi" w:hAnsiTheme="minorHAnsi" w:cstheme="minorHAnsi"/>
                <w:lang w:val="sk-SK"/>
              </w:rPr>
              <w:t>.</w:t>
            </w:r>
          </w:p>
          <w:p w14:paraId="3727E271" w14:textId="77777777" w:rsidR="00903F14" w:rsidRPr="00FC7436" w:rsidRDefault="00903F14" w:rsidP="00903F14">
            <w:pPr>
              <w:pStyle w:val="Odsekzoznamu"/>
              <w:widowControl/>
              <w:shd w:val="clear" w:color="auto" w:fill="FFFFFF"/>
              <w:autoSpaceDE/>
              <w:autoSpaceDN/>
              <w:spacing w:before="0"/>
              <w:ind w:left="720" w:firstLine="0"/>
              <w:jc w:val="both"/>
              <w:rPr>
                <w:rFonts w:asciiTheme="minorHAnsi" w:hAnsiTheme="minorHAnsi" w:cstheme="minorHAnsi"/>
                <w:color w:val="282828"/>
                <w:lang w:val="sk-SK" w:eastAsia="sk-SK"/>
              </w:rPr>
            </w:pPr>
          </w:p>
          <w:p w14:paraId="22408620" w14:textId="7A4BF357" w:rsidR="00921950" w:rsidRPr="00FC7436" w:rsidRDefault="00921950" w:rsidP="00903F14">
            <w:pPr>
              <w:widowControl/>
              <w:shd w:val="clear" w:color="auto" w:fill="FFFFFF"/>
              <w:autoSpaceDE/>
              <w:autoSpaceDN/>
              <w:jc w:val="both"/>
              <w:rPr>
                <w:rFonts w:asciiTheme="minorHAnsi" w:hAnsiTheme="minorHAnsi" w:cstheme="minorHAnsi"/>
                <w:lang w:val="sk-SK"/>
              </w:rPr>
            </w:pPr>
            <w:r w:rsidRPr="00FC7436">
              <w:rPr>
                <w:rFonts w:asciiTheme="minorHAnsi" w:hAnsiTheme="minorHAnsi" w:cstheme="minorHAnsi"/>
                <w:lang w:val="sk-SK"/>
              </w:rPr>
              <w:t>MPSVR</w:t>
            </w:r>
            <w:r w:rsidR="00FC7436" w:rsidRPr="00FC7436">
              <w:rPr>
                <w:rFonts w:asciiTheme="minorHAnsi" w:hAnsiTheme="minorHAnsi" w:cstheme="minorHAnsi"/>
                <w:lang w:val="sk-SK"/>
              </w:rPr>
              <w:t xml:space="preserve"> SR</w:t>
            </w:r>
            <w:r w:rsidRPr="00FC7436">
              <w:rPr>
                <w:rFonts w:asciiTheme="minorHAnsi" w:hAnsiTheme="minorHAnsi" w:cstheme="minorHAnsi"/>
                <w:lang w:val="sk-SK"/>
              </w:rPr>
              <w:t xml:space="preserve"> plánuje pripraviť zákon o medzirezortnej spolupráci, ktorý bude vylývať zo súčasnej kompetencie rezortu (podľa zákona 453/2003 Zz) a doterajších strategických materiálov na národnej úrovni. </w:t>
            </w:r>
          </w:p>
          <w:p w14:paraId="206631F9" w14:textId="77777777" w:rsidR="009416E8" w:rsidRDefault="009416E8" w:rsidP="00903F14">
            <w:pPr>
              <w:widowControl/>
              <w:adjustRightInd w:val="0"/>
              <w:contextualSpacing/>
              <w:jc w:val="both"/>
              <w:rPr>
                <w:rFonts w:asciiTheme="minorHAnsi" w:hAnsiTheme="minorHAnsi" w:cstheme="minorHAnsi"/>
                <w:b/>
                <w:lang w:val="sk-SK"/>
              </w:rPr>
            </w:pPr>
          </w:p>
          <w:p w14:paraId="0B97E7B7" w14:textId="77777777" w:rsidR="009416E8" w:rsidRDefault="001C4C47" w:rsidP="00903F14">
            <w:pPr>
              <w:widowControl/>
              <w:adjustRightInd w:val="0"/>
              <w:contextualSpacing/>
              <w:jc w:val="both"/>
              <w:rPr>
                <w:rFonts w:asciiTheme="minorHAnsi" w:hAnsiTheme="minorHAnsi" w:cstheme="minorHAnsi"/>
                <w:b/>
                <w:lang w:val="sk-SK"/>
              </w:rPr>
            </w:pPr>
            <w:r w:rsidRPr="001C4C47">
              <w:rPr>
                <w:rFonts w:asciiTheme="minorHAnsi" w:hAnsiTheme="minorHAnsi" w:cstheme="minorHAnsi"/>
                <w:b/>
                <w:lang w:val="sk-SK"/>
              </w:rPr>
              <w:t xml:space="preserve">Štatistické údaje: </w:t>
            </w:r>
          </w:p>
          <w:p w14:paraId="5DA10B2E" w14:textId="77777777" w:rsidR="00851F5F" w:rsidRPr="007E4C45" w:rsidRDefault="00851F5F" w:rsidP="00903F14">
            <w:pPr>
              <w:widowControl/>
              <w:adjustRightInd w:val="0"/>
              <w:contextualSpacing/>
              <w:jc w:val="both"/>
              <w:rPr>
                <w:rFonts w:asciiTheme="minorHAnsi" w:hAnsiTheme="minorHAnsi" w:cstheme="minorHAnsi"/>
                <w:lang w:val="sk-SK"/>
              </w:rPr>
            </w:pPr>
            <w:r w:rsidRPr="007E4C45">
              <w:rPr>
                <w:rFonts w:asciiTheme="minorHAnsi" w:hAnsiTheme="minorHAnsi" w:cstheme="minorHAnsi"/>
                <w:lang w:val="sk-SK"/>
              </w:rPr>
              <w:t>Zber komplexných a porovnateľných číselných štatistík týkajúcich sa vplyvu zavedenia Barnahusov v rôznych krajinách EÚ je stále prebiehajúci proces. Existuje niekoľko dôvodov, prečo je to tak:</w:t>
            </w:r>
          </w:p>
          <w:p w14:paraId="0636CA4B" w14:textId="77777777" w:rsidR="00851F5F" w:rsidRPr="007E4C45" w:rsidRDefault="00851F5F" w:rsidP="00903F14">
            <w:pPr>
              <w:widowControl/>
              <w:numPr>
                <w:ilvl w:val="0"/>
                <w:numId w:val="21"/>
              </w:numPr>
              <w:autoSpaceDE/>
              <w:autoSpaceDN/>
              <w:jc w:val="both"/>
              <w:rPr>
                <w:rFonts w:asciiTheme="minorHAnsi" w:eastAsia="Times New Roman" w:hAnsiTheme="minorHAnsi" w:cstheme="minorHAnsi"/>
                <w:lang w:eastAsia="sk-SK"/>
              </w:rPr>
            </w:pPr>
            <w:r w:rsidRPr="001C4C47">
              <w:rPr>
                <w:rFonts w:asciiTheme="minorHAnsi" w:eastAsia="Times New Roman" w:hAnsiTheme="minorHAnsi" w:cstheme="minorHAnsi"/>
                <w:b/>
                <w:bCs/>
                <w:lang w:eastAsia="sk-SK"/>
              </w:rPr>
              <w:t>Rôzne modely a definície:</w:t>
            </w:r>
            <w:r w:rsidRPr="007E4C45">
              <w:rPr>
                <w:rFonts w:asciiTheme="minorHAnsi" w:eastAsia="Times New Roman" w:hAnsiTheme="minorHAnsi" w:cstheme="minorHAnsi"/>
                <w:lang w:eastAsia="sk-SK"/>
              </w:rPr>
              <w:t xml:space="preserve"> Barnahusy sa v jednotlivých krajinách líšia svojou štruktúrou, organizáciou a rozsahom služieb. To sťažuje porovnávanie údajov.</w:t>
            </w:r>
          </w:p>
          <w:p w14:paraId="7EFB45E8" w14:textId="77777777" w:rsidR="00851F5F" w:rsidRPr="007E4C45" w:rsidRDefault="00851F5F" w:rsidP="00903F14">
            <w:pPr>
              <w:widowControl/>
              <w:numPr>
                <w:ilvl w:val="0"/>
                <w:numId w:val="21"/>
              </w:numPr>
              <w:autoSpaceDE/>
              <w:autoSpaceDN/>
              <w:jc w:val="both"/>
              <w:rPr>
                <w:rFonts w:asciiTheme="minorHAnsi" w:eastAsia="Times New Roman" w:hAnsiTheme="minorHAnsi" w:cstheme="minorHAnsi"/>
                <w:lang w:eastAsia="sk-SK"/>
              </w:rPr>
            </w:pPr>
            <w:r w:rsidRPr="001C4C47">
              <w:rPr>
                <w:rFonts w:asciiTheme="minorHAnsi" w:eastAsia="Times New Roman" w:hAnsiTheme="minorHAnsi" w:cstheme="minorHAnsi"/>
                <w:b/>
                <w:bCs/>
                <w:lang w:eastAsia="sk-SK"/>
              </w:rPr>
              <w:t>Dôvernosť údajov:</w:t>
            </w:r>
            <w:r w:rsidRPr="007E4C45">
              <w:rPr>
                <w:rFonts w:asciiTheme="minorHAnsi" w:eastAsia="Times New Roman" w:hAnsiTheme="minorHAnsi" w:cstheme="minorHAnsi"/>
                <w:lang w:eastAsia="sk-SK"/>
              </w:rPr>
              <w:t xml:space="preserve"> Prípady násilia páchaného na deťoch sú veľmi citlivé a vyžadujú prísnu dôvernosť. Zber a zverejňovanie údajov preto podlieha prísnym pravidlám.</w:t>
            </w:r>
          </w:p>
          <w:p w14:paraId="08B5CAFF" w14:textId="77777777" w:rsidR="00851F5F" w:rsidRPr="007E4C45" w:rsidRDefault="00851F5F" w:rsidP="00903F14">
            <w:pPr>
              <w:widowControl/>
              <w:numPr>
                <w:ilvl w:val="0"/>
                <w:numId w:val="21"/>
              </w:numPr>
              <w:autoSpaceDE/>
              <w:autoSpaceDN/>
              <w:jc w:val="both"/>
              <w:rPr>
                <w:rFonts w:asciiTheme="minorHAnsi" w:eastAsia="Times New Roman" w:hAnsiTheme="minorHAnsi" w:cstheme="minorHAnsi"/>
                <w:lang w:eastAsia="sk-SK"/>
              </w:rPr>
            </w:pPr>
            <w:r w:rsidRPr="001C4C47">
              <w:rPr>
                <w:rFonts w:asciiTheme="minorHAnsi" w:eastAsia="Times New Roman" w:hAnsiTheme="minorHAnsi" w:cstheme="minorHAnsi"/>
                <w:b/>
                <w:bCs/>
                <w:lang w:eastAsia="sk-SK"/>
              </w:rPr>
              <w:lastRenderedPageBreak/>
              <w:t>Nový model:</w:t>
            </w:r>
            <w:r w:rsidRPr="007E4C45">
              <w:rPr>
                <w:rFonts w:asciiTheme="minorHAnsi" w:eastAsia="Times New Roman" w:hAnsiTheme="minorHAnsi" w:cstheme="minorHAnsi"/>
                <w:lang w:eastAsia="sk-SK"/>
              </w:rPr>
              <w:t xml:space="preserve"> Barnahus je relatívne nový model, ktorý sa v mnohých krajinách ešte len zavádza. Zber dlhodobých údajov preto ešte nie je možný.</w:t>
            </w:r>
          </w:p>
          <w:p w14:paraId="413959E6" w14:textId="07857764" w:rsidR="00851F5F" w:rsidRDefault="00851F5F" w:rsidP="00903F14">
            <w:pPr>
              <w:widowControl/>
              <w:numPr>
                <w:ilvl w:val="0"/>
                <w:numId w:val="21"/>
              </w:numPr>
              <w:autoSpaceDE/>
              <w:autoSpaceDN/>
              <w:jc w:val="both"/>
              <w:rPr>
                <w:rFonts w:asciiTheme="minorHAnsi" w:eastAsia="Times New Roman" w:hAnsiTheme="minorHAnsi" w:cstheme="minorHAnsi"/>
                <w:lang w:eastAsia="sk-SK"/>
              </w:rPr>
            </w:pPr>
            <w:r w:rsidRPr="001C4C47">
              <w:rPr>
                <w:rFonts w:asciiTheme="minorHAnsi" w:eastAsia="Times New Roman" w:hAnsiTheme="minorHAnsi" w:cstheme="minorHAnsi"/>
                <w:b/>
                <w:bCs/>
                <w:lang w:eastAsia="sk-SK"/>
              </w:rPr>
              <w:t>Rozličné metodológie:</w:t>
            </w:r>
            <w:r w:rsidRPr="007E4C45">
              <w:rPr>
                <w:rFonts w:asciiTheme="minorHAnsi" w:eastAsia="Times New Roman" w:hAnsiTheme="minorHAnsi" w:cstheme="minorHAnsi"/>
                <w:lang w:eastAsia="sk-SK"/>
              </w:rPr>
              <w:t xml:space="preserve"> Jednotlivé krajiny môžu používať rôzne metodológie na zber a analýzu údajov, </w:t>
            </w:r>
            <w:r w:rsidR="00903F14">
              <w:rPr>
                <w:rFonts w:asciiTheme="minorHAnsi" w:eastAsia="Times New Roman" w:hAnsiTheme="minorHAnsi" w:cstheme="minorHAnsi"/>
                <w:lang w:eastAsia="sk-SK"/>
              </w:rPr>
              <w:br/>
            </w:r>
            <w:r w:rsidRPr="007E4C45">
              <w:rPr>
                <w:rFonts w:asciiTheme="minorHAnsi" w:eastAsia="Times New Roman" w:hAnsiTheme="minorHAnsi" w:cstheme="minorHAnsi"/>
                <w:lang w:eastAsia="sk-SK"/>
              </w:rPr>
              <w:t>čo sťažuje ich porovnávanie.</w:t>
            </w:r>
          </w:p>
          <w:p w14:paraId="503AAE69" w14:textId="77777777" w:rsidR="00735CF2" w:rsidRPr="007E4C45" w:rsidRDefault="00735CF2" w:rsidP="00903F14">
            <w:pPr>
              <w:widowControl/>
              <w:numPr>
                <w:ilvl w:val="0"/>
                <w:numId w:val="21"/>
              </w:numPr>
              <w:autoSpaceDE/>
              <w:autoSpaceDN/>
              <w:jc w:val="both"/>
              <w:rPr>
                <w:rFonts w:asciiTheme="minorHAnsi" w:eastAsia="Times New Roman" w:hAnsiTheme="minorHAnsi" w:cstheme="minorHAnsi"/>
                <w:lang w:eastAsia="sk-SK"/>
              </w:rPr>
            </w:pPr>
            <w:r w:rsidRPr="007E4C45">
              <w:rPr>
                <w:rFonts w:asciiTheme="minorHAnsi" w:eastAsia="Times New Roman" w:hAnsiTheme="minorHAnsi" w:cstheme="minorHAnsi"/>
                <w:lang w:eastAsia="sk-SK"/>
              </w:rPr>
              <w:t>Aj keď komplexné celoeurópske čísla chýbajú, existujúce dáta naznačujú, že Barnahusy majú pozitívny vplyv na deti a ich rodiny.</w:t>
            </w:r>
          </w:p>
          <w:p w14:paraId="363E23A6" w14:textId="20726704" w:rsidR="005F4F06" w:rsidRPr="000373FD" w:rsidRDefault="005F4F06" w:rsidP="00D100E8">
            <w:pPr>
              <w:widowControl/>
              <w:autoSpaceDE/>
              <w:autoSpaceDN/>
              <w:rPr>
                <w:rFonts w:asciiTheme="minorHAnsi" w:hAnsiTheme="minorHAnsi" w:cstheme="minorHAnsi"/>
              </w:rPr>
            </w:pPr>
          </w:p>
        </w:tc>
      </w:tr>
      <w:tr w:rsidR="00B8332B" w:rsidRPr="00EB3494" w14:paraId="1722B89C" w14:textId="77777777" w:rsidTr="00B312F7">
        <w:tc>
          <w:tcPr>
            <w:tcW w:w="5000" w:type="pct"/>
            <w:tcBorders>
              <w:bottom w:val="single" w:sz="4" w:space="0" w:color="auto"/>
            </w:tcBorders>
            <w:shd w:val="clear" w:color="auto" w:fill="F2F2F2" w:themeFill="background1" w:themeFillShade="F2"/>
          </w:tcPr>
          <w:p w14:paraId="23B5F91E" w14:textId="77777777" w:rsidR="00B8332B" w:rsidRPr="00EB3494" w:rsidRDefault="00A70221" w:rsidP="00111755">
            <w:pPr>
              <w:tabs>
                <w:tab w:val="left" w:pos="709"/>
              </w:tabs>
              <w:contextualSpacing/>
              <w:rPr>
                <w:rFonts w:ascii="Calibri" w:hAnsi="Calibri" w:cs="Arial"/>
                <w:b/>
                <w:color w:val="0063A2"/>
                <w:lang w:val="sk-SK"/>
              </w:rPr>
            </w:pPr>
            <w:r w:rsidRPr="00EB3494">
              <w:rPr>
                <w:rFonts w:ascii="Calibri" w:hAnsi="Calibri" w:cs="Arial"/>
                <w:b/>
                <w:lang w:val="sk-SK"/>
              </w:rPr>
              <w:lastRenderedPageBreak/>
              <w:t>Administratívna</w:t>
            </w:r>
            <w:r w:rsidR="00292399">
              <w:rPr>
                <w:rFonts w:ascii="Calibri" w:hAnsi="Calibri" w:cs="Arial"/>
                <w:b/>
                <w:lang w:val="sk-SK"/>
              </w:rPr>
              <w:t>, finančná</w:t>
            </w:r>
            <w:r w:rsidRPr="00EB3494">
              <w:rPr>
                <w:rFonts w:ascii="Calibri" w:hAnsi="Calibri" w:cs="Arial"/>
                <w:b/>
                <w:lang w:val="sk-SK"/>
              </w:rPr>
              <w:t xml:space="preserve"> a prevádzková kapacita</w:t>
            </w:r>
            <w:r w:rsidRPr="00EB3494">
              <w:rPr>
                <w:rFonts w:ascii="Calibri" w:hAnsi="Calibri" w:cs="Arial"/>
                <w:b/>
                <w:spacing w:val="-3"/>
                <w:lang w:val="sk-SK"/>
              </w:rPr>
              <w:t xml:space="preserve"> </w:t>
            </w:r>
            <w:r w:rsidRPr="00EB3494">
              <w:rPr>
                <w:rFonts w:ascii="Calibri" w:hAnsi="Calibri" w:cs="Arial"/>
                <w:b/>
                <w:lang w:val="sk-SK"/>
              </w:rPr>
              <w:t>žiadateľa</w:t>
            </w:r>
            <w:r w:rsidR="00111755" w:rsidRPr="00EB3494">
              <w:rPr>
                <w:rFonts w:ascii="Calibri" w:hAnsi="Calibri" w:cs="Arial"/>
                <w:b/>
                <w:lang w:val="sk-SK"/>
              </w:rPr>
              <w:t xml:space="preserve"> a partnera</w:t>
            </w:r>
          </w:p>
        </w:tc>
      </w:tr>
      <w:tr w:rsidR="00A0061F" w:rsidRPr="00CC60A0" w14:paraId="6BE57D4C" w14:textId="77777777" w:rsidTr="0089643E">
        <w:tc>
          <w:tcPr>
            <w:tcW w:w="5000" w:type="pct"/>
            <w:tcBorders>
              <w:bottom w:val="single" w:sz="4" w:space="0" w:color="auto"/>
            </w:tcBorders>
            <w:shd w:val="clear" w:color="auto" w:fill="auto"/>
          </w:tcPr>
          <w:p w14:paraId="7D816C61" w14:textId="40CD4F50" w:rsidR="00F13B36" w:rsidRPr="00F13B36" w:rsidRDefault="00B2012C" w:rsidP="00B2012C">
            <w:pPr>
              <w:widowControl/>
              <w:spacing w:before="120" w:line="259" w:lineRule="auto"/>
              <w:jc w:val="both"/>
              <w:rPr>
                <w:rFonts w:asciiTheme="minorHAnsi" w:hAnsiTheme="minorHAnsi" w:cstheme="minorHAnsi"/>
                <w:color w:val="000000" w:themeColor="text1"/>
              </w:rPr>
            </w:pPr>
            <w:r w:rsidRPr="00206E55">
              <w:rPr>
                <w:rFonts w:asciiTheme="minorHAnsi" w:eastAsia="Calibri" w:hAnsiTheme="minorHAnsi" w:cstheme="minorHAnsi"/>
              </w:rPr>
              <w:t xml:space="preserve">Projektová kancelária ako organizačný útvar MPSVR SR, ktorý je ústredným orgánom štátnej správy Slovenska </w:t>
            </w:r>
            <w:r w:rsidR="00903F14">
              <w:rPr>
                <w:rFonts w:asciiTheme="minorHAnsi" w:eastAsia="Calibri" w:hAnsiTheme="minorHAnsi" w:cstheme="minorHAnsi"/>
              </w:rPr>
              <w:br/>
            </w:r>
            <w:r w:rsidRPr="00206E55">
              <w:rPr>
                <w:rFonts w:asciiTheme="minorHAnsi" w:eastAsia="Calibri" w:hAnsiTheme="minorHAnsi" w:cstheme="minorHAnsi"/>
              </w:rPr>
              <w:t xml:space="preserve">pre oblasť sociálnych vecí má dlhodobé skúsenosti s realizáciou národných projektov financovaných </w:t>
            </w:r>
            <w:r w:rsidR="00903F14">
              <w:rPr>
                <w:rFonts w:asciiTheme="minorHAnsi" w:eastAsia="Calibri" w:hAnsiTheme="minorHAnsi" w:cstheme="minorHAnsi"/>
              </w:rPr>
              <w:br/>
            </w:r>
            <w:r w:rsidRPr="00206E55">
              <w:rPr>
                <w:rFonts w:asciiTheme="minorHAnsi" w:eastAsia="Calibri" w:hAnsiTheme="minorHAnsi" w:cstheme="minorHAnsi"/>
              </w:rPr>
              <w:t xml:space="preserve">zo štrukturálnych fondov od roku 2004. </w:t>
            </w:r>
            <w:r w:rsidR="004C31E2" w:rsidRPr="006F0D97">
              <w:rPr>
                <w:rFonts w:ascii="Calibri" w:eastAsia="Times New Roman" w:hAnsi="Calibri" w:cs="Calibri"/>
                <w:lang w:val="sk-SK"/>
              </w:rPr>
              <w:t>Žiadateľ má dlhodobé skúsenosti s realizáciou národných projektov financovaných z ESF v Programovom období 2004 – 2006, Programovom období 2007 – 2013 a Programovom období 2014 – 2020.</w:t>
            </w:r>
            <w:r w:rsidR="005C7D41">
              <w:rPr>
                <w:rFonts w:asciiTheme="minorHAnsi" w:eastAsia="Calibri" w:hAnsiTheme="minorHAnsi" w:cstheme="minorHAnsi"/>
              </w:rPr>
              <w:t xml:space="preserve"> </w:t>
            </w:r>
            <w:r w:rsidR="005C7D41" w:rsidRPr="00840C7D">
              <w:rPr>
                <w:rFonts w:ascii="Calibri" w:hAnsi="Calibri" w:cs="Arial"/>
                <w:lang w:val="sk-SK"/>
              </w:rPr>
              <w:t>Prijímateľom NP je ministerstvo (prostredníctvom NKS) najmä z dôvodu, že je gestorom Národnej stratégie Detstvo bez násilia pre všetky deti.</w:t>
            </w:r>
            <w:r w:rsidR="002570E9">
              <w:rPr>
                <w:rFonts w:ascii="Calibri" w:hAnsi="Calibri" w:cs="Arial"/>
                <w:lang w:val="sk-SK"/>
              </w:rPr>
              <w:t xml:space="preserve"> </w:t>
            </w:r>
            <w:r w:rsidRPr="00206E55">
              <w:rPr>
                <w:rFonts w:asciiTheme="minorHAnsi" w:hAnsiTheme="minorHAnsi" w:cstheme="minorHAnsi"/>
              </w:rPr>
              <w:t xml:space="preserve">Projekt bude realizovať žiadateľ </w:t>
            </w:r>
            <w:r w:rsidRPr="00206E55">
              <w:rPr>
                <w:rFonts w:asciiTheme="minorHAnsi" w:hAnsiTheme="minorHAnsi" w:cstheme="minorHAnsi"/>
                <w:color w:val="000000" w:themeColor="text1"/>
              </w:rPr>
              <w:t>v spolupráci s odbornými kapacitami</w:t>
            </w:r>
            <w:r w:rsidR="002570E9">
              <w:rPr>
                <w:rFonts w:asciiTheme="minorHAnsi" w:hAnsiTheme="minorHAnsi" w:cstheme="minorHAnsi"/>
                <w:color w:val="000000" w:themeColor="text1"/>
              </w:rPr>
              <w:t>:</w:t>
            </w:r>
            <w:r w:rsidRPr="00206E55">
              <w:rPr>
                <w:rFonts w:asciiTheme="minorHAnsi" w:hAnsiTheme="minorHAnsi" w:cstheme="minorHAnsi"/>
                <w:color w:val="000000" w:themeColor="text1"/>
              </w:rPr>
              <w:t xml:space="preserve"> </w:t>
            </w:r>
            <w:r w:rsidR="005C7D41">
              <w:rPr>
                <w:rFonts w:ascii="Calibri" w:hAnsi="Calibri" w:cs="Arial"/>
                <w:lang w:val="sk-SK"/>
              </w:rPr>
              <w:t xml:space="preserve">Odbor správy a prevádzky, Sekcia ekonomiky, Projektová kancelária, Sekcia fondov a Národné koordinačné stredisko pre riešenie problematiky násilia na deťoch </w:t>
            </w:r>
            <w:r w:rsidR="002570E9">
              <w:rPr>
                <w:rFonts w:ascii="Calibri" w:hAnsi="Calibri" w:cs="Arial"/>
                <w:lang w:val="sk-SK"/>
              </w:rPr>
              <w:t>(</w:t>
            </w:r>
            <w:r w:rsidR="005C7D41">
              <w:rPr>
                <w:rFonts w:ascii="Calibri" w:hAnsi="Calibri" w:cs="Arial"/>
                <w:lang w:val="sk-SK"/>
              </w:rPr>
              <w:t>NKS</w:t>
            </w:r>
            <w:r w:rsidR="002570E9">
              <w:rPr>
                <w:rFonts w:ascii="Calibri" w:hAnsi="Calibri" w:cs="Arial"/>
                <w:lang w:val="sk-SK"/>
              </w:rPr>
              <w:t>)</w:t>
            </w:r>
            <w:r w:rsidR="005C7D41">
              <w:rPr>
                <w:rFonts w:ascii="Calibri" w:hAnsi="Calibri" w:cs="Arial"/>
                <w:lang w:val="sk-SK"/>
              </w:rPr>
              <w:t>.</w:t>
            </w:r>
            <w:r w:rsidRPr="00206E55">
              <w:rPr>
                <w:rFonts w:asciiTheme="minorHAnsi" w:hAnsiTheme="minorHAnsi" w:cstheme="minorHAnsi"/>
                <w:color w:val="000000" w:themeColor="text1"/>
              </w:rPr>
              <w:t xml:space="preserve"> </w:t>
            </w:r>
            <w:r w:rsidR="00F13B36">
              <w:rPr>
                <w:rFonts w:ascii="Calibri" w:hAnsi="Calibri" w:cs="Arial"/>
                <w:lang w:val="sk-SK"/>
              </w:rPr>
              <w:t>Obsahovú a vecnú stránku garantuje NKS a procesnú stránku garantuje projektová kancelária.</w:t>
            </w:r>
            <w:r w:rsidR="005F515F">
              <w:rPr>
                <w:rFonts w:ascii="Calibri" w:hAnsi="Calibri" w:cs="Arial"/>
                <w:lang w:val="sk-SK"/>
              </w:rPr>
              <w:t xml:space="preserve"> </w:t>
            </w:r>
            <w:r w:rsidR="0052391D">
              <w:rPr>
                <w:rFonts w:ascii="Calibri" w:hAnsi="Calibri" w:cs="Arial"/>
                <w:lang w:val="sk-SK"/>
              </w:rPr>
              <w:t xml:space="preserve">V rámci pracovnej skupiny má významné zastúpenie </w:t>
            </w:r>
            <w:r w:rsidR="005F515F">
              <w:rPr>
                <w:rFonts w:ascii="Calibri" w:hAnsi="Calibri" w:cs="Arial"/>
                <w:lang w:val="sk-SK"/>
              </w:rPr>
              <w:t>O</w:t>
            </w:r>
            <w:r w:rsidR="005F515F" w:rsidRPr="0052391D">
              <w:rPr>
                <w:rFonts w:ascii="Calibri" w:hAnsi="Calibri" w:cs="Arial"/>
                <w:lang w:val="sk-SK"/>
              </w:rPr>
              <w:t>dbor správy a</w:t>
            </w:r>
            <w:r w:rsidR="0052391D">
              <w:rPr>
                <w:rFonts w:ascii="Calibri" w:hAnsi="Calibri" w:cs="Arial"/>
                <w:lang w:val="sk-SK"/>
              </w:rPr>
              <w:t> </w:t>
            </w:r>
            <w:r w:rsidR="005F515F" w:rsidRPr="0052391D">
              <w:rPr>
                <w:rFonts w:ascii="Calibri" w:hAnsi="Calibri" w:cs="Arial"/>
                <w:lang w:val="sk-SK"/>
              </w:rPr>
              <w:t>prevádzky</w:t>
            </w:r>
            <w:r w:rsidR="0052391D">
              <w:rPr>
                <w:rFonts w:ascii="Calibri" w:hAnsi="Calibri" w:cs="Arial"/>
                <w:lang w:val="sk-SK"/>
              </w:rPr>
              <w:t xml:space="preserve"> (OSAP)</w:t>
            </w:r>
            <w:r w:rsidR="0052391D" w:rsidRPr="0052391D">
              <w:rPr>
                <w:rFonts w:ascii="Calibri" w:hAnsi="Calibri" w:cs="Arial"/>
                <w:lang w:val="sk-SK"/>
              </w:rPr>
              <w:t>, ktorý má skúsenosti s NP Zriadenie vzdelávacieho strediska MPSVR SR a  vykonáva činnosti zabezpečujúce prevádzkyschopnosť majetku a investičné činnosti ministerstva.</w:t>
            </w:r>
          </w:p>
          <w:p w14:paraId="1D96F099" w14:textId="66199E1A" w:rsidR="00B2012C" w:rsidRPr="00903F14" w:rsidRDefault="00B2012C" w:rsidP="00B2012C">
            <w:pPr>
              <w:tabs>
                <w:tab w:val="left" w:pos="567"/>
              </w:tabs>
              <w:spacing w:line="264" w:lineRule="auto"/>
              <w:jc w:val="both"/>
              <w:rPr>
                <w:rFonts w:asciiTheme="minorHAnsi" w:eastAsia="Calibri" w:hAnsiTheme="minorHAnsi" w:cstheme="minorHAnsi"/>
              </w:rPr>
            </w:pPr>
            <w:r w:rsidRPr="00206E55">
              <w:rPr>
                <w:rFonts w:asciiTheme="minorHAnsi" w:eastAsia="Calibri" w:hAnsiTheme="minorHAnsi" w:cstheme="minorHAnsi"/>
              </w:rPr>
              <w:t xml:space="preserve">V minulosti implementáciu národných projektov realizovala Implementačná agentúra MPSVR SR/IMPLEA, </w:t>
            </w:r>
            <w:r w:rsidR="00903F14">
              <w:rPr>
                <w:rFonts w:asciiTheme="minorHAnsi" w:eastAsia="Calibri" w:hAnsiTheme="minorHAnsi" w:cstheme="minorHAnsi"/>
              </w:rPr>
              <w:br/>
            </w:r>
            <w:r w:rsidRPr="00206E55">
              <w:rPr>
                <w:rFonts w:asciiTheme="minorHAnsi" w:eastAsia="Calibri" w:hAnsiTheme="minorHAnsi" w:cstheme="minorHAnsi"/>
              </w:rPr>
              <w:t xml:space="preserve">ktorá zabezpečovala riadenie projektov, metodické usmerňovanie, realizáciu hlavných aktivít národných projektov, verejné obstarávanie na hlavné a podporné aktivity, publicitu a informovanosť o projektoch v súlade </w:t>
            </w:r>
            <w:r w:rsidR="00903F14">
              <w:rPr>
                <w:rFonts w:asciiTheme="minorHAnsi" w:eastAsia="Calibri" w:hAnsiTheme="minorHAnsi" w:cstheme="minorHAnsi"/>
              </w:rPr>
              <w:br/>
            </w:r>
            <w:r w:rsidRPr="00206E55">
              <w:rPr>
                <w:rFonts w:asciiTheme="minorHAnsi" w:eastAsia="Calibri" w:hAnsiTheme="minorHAnsi" w:cstheme="minorHAnsi"/>
              </w:rPr>
              <w:t xml:space="preserve">so schválenými postupmi pre informovanie a publicitu zo strany RO. V novom programovom období 2021 – 2027 realizuje implementáciu národných programov Projektová </w:t>
            </w:r>
            <w:r w:rsidRPr="00206E55">
              <w:rPr>
                <w:rFonts w:asciiTheme="minorHAnsi" w:eastAsiaTheme="minorEastAsia" w:hAnsiTheme="minorHAnsi" w:cstheme="minorHAnsi"/>
              </w:rPr>
              <w:t>kancelária MPSVR SR.</w:t>
            </w:r>
          </w:p>
          <w:p w14:paraId="3452E2DF" w14:textId="77777777" w:rsidR="00F13B36" w:rsidRPr="00206E55" w:rsidRDefault="00F13B36" w:rsidP="00B2012C">
            <w:pPr>
              <w:tabs>
                <w:tab w:val="left" w:pos="567"/>
              </w:tabs>
              <w:spacing w:line="264" w:lineRule="auto"/>
              <w:jc w:val="both"/>
              <w:rPr>
                <w:rFonts w:asciiTheme="minorHAnsi" w:eastAsiaTheme="minorEastAsia" w:hAnsiTheme="minorHAnsi" w:cstheme="minorHAnsi"/>
              </w:rPr>
            </w:pPr>
          </w:p>
          <w:p w14:paraId="701D3434" w14:textId="08A15EF7" w:rsidR="000E40B1" w:rsidRPr="00206E55" w:rsidRDefault="00017C37" w:rsidP="000E40B1">
            <w:pPr>
              <w:tabs>
                <w:tab w:val="left" w:pos="567"/>
              </w:tabs>
              <w:spacing w:line="264" w:lineRule="auto"/>
              <w:jc w:val="both"/>
              <w:rPr>
                <w:rFonts w:asciiTheme="minorHAnsi" w:eastAsia="Calibri" w:hAnsiTheme="minorHAnsi" w:cstheme="minorHAnsi"/>
              </w:rPr>
            </w:pPr>
            <w:r w:rsidRPr="000E40B1">
              <w:rPr>
                <w:rFonts w:asciiTheme="minorHAnsi" w:eastAsiaTheme="minorEastAsia" w:hAnsiTheme="minorHAnsi" w:cstheme="minorHAnsi"/>
                <w:b/>
              </w:rPr>
              <w:t xml:space="preserve">Personálne výdavky na odborný </w:t>
            </w:r>
            <w:r w:rsidR="00B2012C" w:rsidRPr="000E40B1">
              <w:rPr>
                <w:rFonts w:asciiTheme="minorHAnsi" w:eastAsiaTheme="minorEastAsia" w:hAnsiTheme="minorHAnsi" w:cstheme="minorHAnsi"/>
                <w:b/>
              </w:rPr>
              <w:t>personál</w:t>
            </w:r>
            <w:r w:rsidR="00B2012C" w:rsidRPr="00206E55">
              <w:rPr>
                <w:rFonts w:asciiTheme="minorHAnsi" w:eastAsiaTheme="minorEastAsia" w:hAnsiTheme="minorHAnsi" w:cstheme="minorHAnsi"/>
              </w:rPr>
              <w:t xml:space="preserve"> </w:t>
            </w:r>
            <w:r w:rsidR="000E40B1">
              <w:rPr>
                <w:rFonts w:asciiTheme="minorHAnsi" w:eastAsiaTheme="minorEastAsia" w:hAnsiTheme="minorHAnsi" w:cstheme="minorHAnsi"/>
              </w:rPr>
              <w:t xml:space="preserve">- vecný garant </w:t>
            </w:r>
            <w:r w:rsidR="00B2012C" w:rsidRPr="00206E55">
              <w:rPr>
                <w:rFonts w:asciiTheme="minorHAnsi" w:eastAsiaTheme="minorEastAsia" w:hAnsiTheme="minorHAnsi" w:cstheme="minorHAnsi"/>
              </w:rPr>
              <w:t xml:space="preserve">budú hradené z </w:t>
            </w:r>
            <w:r w:rsidR="00903F14">
              <w:rPr>
                <w:rFonts w:asciiTheme="minorHAnsi" w:eastAsiaTheme="minorEastAsia" w:hAnsiTheme="minorHAnsi" w:cstheme="minorHAnsi"/>
              </w:rPr>
              <w:t>priamych</w:t>
            </w:r>
            <w:r w:rsidR="000E40B1">
              <w:rPr>
                <w:rFonts w:asciiTheme="minorHAnsi" w:eastAsiaTheme="minorEastAsia" w:hAnsiTheme="minorHAnsi" w:cstheme="minorHAnsi"/>
              </w:rPr>
              <w:t xml:space="preserve"> výdavkov</w:t>
            </w:r>
            <w:r w:rsidR="00903F14">
              <w:rPr>
                <w:rFonts w:asciiTheme="minorHAnsi" w:eastAsiaTheme="minorEastAsia" w:hAnsiTheme="minorHAnsi" w:cstheme="minorHAnsi"/>
              </w:rPr>
              <w:t>. Ostatné personálne výdavky na riadenie projektu z paušálných výdavkovkov.</w:t>
            </w:r>
            <w:r w:rsidR="000E40B1">
              <w:rPr>
                <w:rFonts w:asciiTheme="minorHAnsi" w:eastAsiaTheme="minorEastAsia" w:hAnsiTheme="minorHAnsi" w:cstheme="minorHAnsi"/>
              </w:rPr>
              <w:t xml:space="preserve"> </w:t>
            </w:r>
            <w:r w:rsidR="000E40B1" w:rsidRPr="00206E55">
              <w:rPr>
                <w:rFonts w:asciiTheme="minorHAnsi" w:eastAsia="Calibri" w:hAnsiTheme="minorHAnsi" w:cstheme="minorHAnsi"/>
              </w:rPr>
              <w:t xml:space="preserve">Výdavky majú charakter personálnych výdavkov v zmysle Príručky oprávnenosti výdavkov na Programové obdobie 2021 – 2027 (CKO).  </w:t>
            </w:r>
          </w:p>
          <w:p w14:paraId="11F225C0" w14:textId="77777777" w:rsidR="00903F14" w:rsidRDefault="00903F14" w:rsidP="00F13B36">
            <w:pPr>
              <w:tabs>
                <w:tab w:val="left" w:pos="567"/>
              </w:tabs>
              <w:spacing w:line="264" w:lineRule="auto"/>
              <w:jc w:val="both"/>
              <w:rPr>
                <w:rFonts w:asciiTheme="minorHAnsi" w:eastAsiaTheme="minorEastAsia" w:hAnsiTheme="minorHAnsi" w:cstheme="minorHAnsi"/>
              </w:rPr>
            </w:pPr>
          </w:p>
          <w:p w14:paraId="4C64AE76" w14:textId="6FE8DB34" w:rsidR="00B2012C" w:rsidRPr="00206E55" w:rsidRDefault="00B2012C" w:rsidP="00B2012C">
            <w:pPr>
              <w:tabs>
                <w:tab w:val="left" w:pos="567"/>
              </w:tabs>
              <w:spacing w:line="264" w:lineRule="auto"/>
              <w:jc w:val="both"/>
              <w:rPr>
                <w:rFonts w:asciiTheme="minorHAnsi" w:hAnsiTheme="minorHAnsi" w:cstheme="minorHAnsi"/>
              </w:rPr>
            </w:pPr>
            <w:r w:rsidRPr="00206E55">
              <w:rPr>
                <w:rFonts w:asciiTheme="minorHAnsi" w:eastAsiaTheme="minorEastAsia" w:hAnsiTheme="minorHAnsi" w:cstheme="minorHAnsi"/>
              </w:rPr>
              <w:t xml:space="preserve">Projektom nebude žiadateľ vytvárať príjem. </w:t>
            </w:r>
          </w:p>
          <w:p w14:paraId="4D85BC02" w14:textId="77777777" w:rsidR="00B2012C" w:rsidRDefault="00B2012C" w:rsidP="00B2012C">
            <w:pPr>
              <w:tabs>
                <w:tab w:val="left" w:pos="567"/>
              </w:tabs>
              <w:spacing w:line="264" w:lineRule="auto"/>
              <w:jc w:val="both"/>
              <w:rPr>
                <w:rFonts w:asciiTheme="minorHAnsi" w:eastAsia="Calibri" w:hAnsiTheme="minorHAnsi" w:cstheme="minorHAnsi"/>
                <w:sz w:val="24"/>
                <w:szCs w:val="24"/>
              </w:rPr>
            </w:pPr>
          </w:p>
          <w:p w14:paraId="41C705EC" w14:textId="058B8ED4" w:rsidR="00B2012C" w:rsidRPr="00206E55" w:rsidRDefault="00B2012C" w:rsidP="00B2012C">
            <w:pPr>
              <w:spacing w:line="264" w:lineRule="auto"/>
              <w:jc w:val="both"/>
              <w:rPr>
                <w:rFonts w:asciiTheme="minorHAnsi" w:hAnsiTheme="minorHAnsi" w:cstheme="minorHAnsi"/>
              </w:rPr>
            </w:pPr>
            <w:r w:rsidRPr="00206E55">
              <w:rPr>
                <w:rFonts w:asciiTheme="minorHAnsi" w:eastAsia="Calibri" w:hAnsiTheme="minorHAnsi" w:cstheme="minorHAnsi"/>
                <w:b/>
                <w:bCs/>
              </w:rPr>
              <w:t>Materiálno – technické vybavenie</w:t>
            </w:r>
            <w:r w:rsidRPr="00206E55">
              <w:rPr>
                <w:rFonts w:asciiTheme="minorHAnsi" w:eastAsia="Calibri" w:hAnsiTheme="minorHAnsi" w:cstheme="minorHAnsi"/>
              </w:rPr>
              <w:t xml:space="preserve"> </w:t>
            </w:r>
            <w:r w:rsidRPr="00206E55">
              <w:rPr>
                <w:rFonts w:asciiTheme="minorHAnsi" w:eastAsiaTheme="minorEastAsia" w:hAnsiTheme="minorHAnsi" w:cstheme="minorHAnsi"/>
              </w:rPr>
              <w:t>potrebné pre</w:t>
            </w:r>
            <w:r w:rsidR="000E40B1">
              <w:rPr>
                <w:rFonts w:asciiTheme="minorHAnsi" w:eastAsiaTheme="minorEastAsia" w:hAnsiTheme="minorHAnsi" w:cstheme="minorHAnsi"/>
              </w:rPr>
              <w:t xml:space="preserve"> impplementáciu </w:t>
            </w:r>
            <w:r w:rsidRPr="00206E55">
              <w:rPr>
                <w:rFonts w:asciiTheme="minorHAnsi" w:eastAsiaTheme="minorEastAsia" w:hAnsiTheme="minorHAnsi" w:cstheme="minorHAnsi"/>
              </w:rPr>
              <w:t>NP bude zabezpečené z paušálnych výdavkov. Projektová kancelária MPSVR SR disponuje materiálno-technickým vybavením, počítačovou infraštruktúrou (vrátane výpočtovej, telekomunikačnej</w:t>
            </w:r>
            <w:r w:rsidRPr="00206E55">
              <w:rPr>
                <w:rFonts w:asciiTheme="minorHAnsi" w:eastAsia="Calibri" w:hAnsiTheme="minorHAnsi" w:cstheme="minorHAnsi"/>
              </w:rPr>
              <w:t>, preno</w:t>
            </w:r>
            <w:r w:rsidR="00771094">
              <w:rPr>
                <w:rFonts w:asciiTheme="minorHAnsi" w:eastAsia="Calibri" w:hAnsiTheme="minorHAnsi" w:cstheme="minorHAnsi"/>
              </w:rPr>
              <w:t xml:space="preserve">sovej a organizačnej techniky) </w:t>
            </w:r>
            <w:r w:rsidRPr="00206E55">
              <w:rPr>
                <w:rFonts w:asciiTheme="minorHAnsi" w:eastAsia="Calibri" w:hAnsiTheme="minorHAnsi" w:cstheme="minorHAnsi"/>
              </w:rPr>
              <w:t>a zabezpečeným automatizovaným systémom správy registratúry.</w:t>
            </w:r>
          </w:p>
          <w:p w14:paraId="635D90DB" w14:textId="77777777" w:rsidR="00170B4E" w:rsidRPr="00170B4E" w:rsidRDefault="00170B4E" w:rsidP="00B2012C">
            <w:pPr>
              <w:tabs>
                <w:tab w:val="left" w:pos="567"/>
              </w:tabs>
              <w:spacing w:line="264" w:lineRule="auto"/>
              <w:jc w:val="both"/>
              <w:rPr>
                <w:rFonts w:asciiTheme="minorHAnsi" w:eastAsia="Calibri" w:hAnsiTheme="minorHAnsi" w:cstheme="minorHAnsi"/>
              </w:rPr>
            </w:pPr>
          </w:p>
          <w:p w14:paraId="3FDF05F1" w14:textId="77777777" w:rsidR="00B2012C" w:rsidRPr="00206E55" w:rsidRDefault="00B2012C" w:rsidP="00B2012C">
            <w:pPr>
              <w:jc w:val="both"/>
              <w:rPr>
                <w:rFonts w:asciiTheme="minorHAnsi" w:eastAsia="Calibri" w:hAnsiTheme="minorHAnsi" w:cstheme="minorHAnsi"/>
                <w:b/>
                <w:bCs/>
              </w:rPr>
            </w:pPr>
            <w:r w:rsidRPr="00206E55">
              <w:rPr>
                <w:rFonts w:asciiTheme="minorHAnsi" w:eastAsia="Calibri" w:hAnsiTheme="minorHAnsi" w:cstheme="minorHAnsi"/>
                <w:b/>
                <w:bCs/>
              </w:rPr>
              <w:t>Personálne zabezpečenie projektu:</w:t>
            </w:r>
          </w:p>
          <w:p w14:paraId="69F3B282" w14:textId="77777777" w:rsidR="00B2012C" w:rsidRPr="00206E55" w:rsidRDefault="00B2012C" w:rsidP="00B2012C">
            <w:pPr>
              <w:jc w:val="both"/>
              <w:rPr>
                <w:rFonts w:asciiTheme="minorHAnsi" w:eastAsia="Calibri" w:hAnsiTheme="minorHAnsi" w:cstheme="minorHAnsi"/>
                <w:b/>
                <w:bCs/>
              </w:rPr>
            </w:pPr>
          </w:p>
          <w:p w14:paraId="45141BC3" w14:textId="058DE35F" w:rsidR="00B2012C" w:rsidRPr="00206E55" w:rsidRDefault="000E40B1" w:rsidP="00B2012C">
            <w:pPr>
              <w:rPr>
                <w:rFonts w:asciiTheme="minorHAnsi" w:hAnsiTheme="minorHAnsi" w:cstheme="minorHAnsi"/>
              </w:rPr>
            </w:pPr>
            <w:r w:rsidRPr="000E40B1">
              <w:rPr>
                <w:rFonts w:asciiTheme="minorHAnsi" w:hAnsiTheme="minorHAnsi" w:cstheme="minorHAnsi"/>
                <w:b/>
              </w:rPr>
              <w:t xml:space="preserve">Vecný garant </w:t>
            </w:r>
            <w:r w:rsidR="00B2012C" w:rsidRPr="000E40B1">
              <w:rPr>
                <w:rFonts w:asciiTheme="minorHAnsi" w:hAnsiTheme="minorHAnsi" w:cstheme="minorHAnsi"/>
                <w:b/>
              </w:rPr>
              <w:t>- 1 (100%  FTE)</w:t>
            </w:r>
            <w:r w:rsidR="00B2012C" w:rsidRPr="00206E55">
              <w:rPr>
                <w:rFonts w:asciiTheme="minorHAnsi" w:hAnsiTheme="minorHAnsi" w:cstheme="minorHAnsi"/>
              </w:rPr>
              <w:tab/>
            </w:r>
          </w:p>
          <w:p w14:paraId="6E1C6420" w14:textId="77777777" w:rsidR="000E40B1" w:rsidRDefault="00B2012C" w:rsidP="00B2012C">
            <w:pPr>
              <w:rPr>
                <w:rFonts w:asciiTheme="minorHAnsi" w:eastAsia="Calibri" w:hAnsiTheme="minorHAnsi" w:cstheme="minorHAnsi"/>
                <w:bCs/>
              </w:rPr>
            </w:pPr>
            <w:r w:rsidRPr="00206E55">
              <w:rPr>
                <w:rFonts w:asciiTheme="minorHAnsi" w:eastAsia="Calibri" w:hAnsiTheme="minorHAnsi" w:cstheme="minorHAnsi"/>
                <w:bCs/>
              </w:rPr>
              <w:t>Rámcový opis pracovných činností:</w:t>
            </w:r>
          </w:p>
          <w:p w14:paraId="12ABAE59" w14:textId="1FCEF121" w:rsidR="000E40B1" w:rsidRPr="000E40B1" w:rsidRDefault="000E40B1" w:rsidP="000E40B1">
            <w:pPr>
              <w:widowControl/>
              <w:numPr>
                <w:ilvl w:val="0"/>
                <w:numId w:val="21"/>
              </w:numPr>
              <w:autoSpaceDE/>
              <w:autoSpaceDN/>
              <w:jc w:val="both"/>
              <w:rPr>
                <w:rFonts w:asciiTheme="minorHAnsi" w:eastAsia="Times New Roman" w:hAnsiTheme="minorHAnsi" w:cstheme="minorHAnsi"/>
                <w:lang w:eastAsia="sk-SK"/>
              </w:rPr>
            </w:pPr>
            <w:r w:rsidRPr="000E40B1">
              <w:rPr>
                <w:rFonts w:asciiTheme="minorHAnsi" w:eastAsia="Times New Roman" w:hAnsiTheme="minorHAnsi" w:cstheme="minorHAnsi"/>
                <w:lang w:eastAsia="sk-SK"/>
              </w:rPr>
              <w:t>koncepčná a koordinačná činnosť pri plnení odborných úloh v oblasti vytvárania a implementácie komplexného, medziodborového modelu starostlivosti o deti, ktoré sa stali obeťami alebo svedkami násilia, v spolupráci s vecnou sekciou (NKS),</w:t>
            </w:r>
          </w:p>
          <w:p w14:paraId="5F4C4A39" w14:textId="4431F81C" w:rsidR="000E40B1" w:rsidRPr="000E40B1" w:rsidRDefault="000E40B1" w:rsidP="000E40B1">
            <w:pPr>
              <w:widowControl/>
              <w:numPr>
                <w:ilvl w:val="0"/>
                <w:numId w:val="21"/>
              </w:numPr>
              <w:autoSpaceDE/>
              <w:autoSpaceDN/>
              <w:jc w:val="both"/>
              <w:rPr>
                <w:rFonts w:asciiTheme="minorHAnsi" w:eastAsia="Times New Roman" w:hAnsiTheme="minorHAnsi" w:cstheme="minorHAnsi"/>
                <w:lang w:eastAsia="sk-SK"/>
              </w:rPr>
            </w:pPr>
            <w:r>
              <w:rPr>
                <w:rFonts w:asciiTheme="minorHAnsi" w:eastAsia="Times New Roman" w:hAnsiTheme="minorHAnsi" w:cstheme="minorHAnsi"/>
                <w:lang w:eastAsia="sk-SK"/>
              </w:rPr>
              <w:t>k</w:t>
            </w:r>
            <w:r w:rsidRPr="000E40B1">
              <w:rPr>
                <w:rFonts w:asciiTheme="minorHAnsi" w:eastAsia="Times New Roman" w:hAnsiTheme="minorHAnsi" w:cstheme="minorHAnsi"/>
                <w:lang w:eastAsia="sk-SK"/>
              </w:rPr>
              <w:t>oordinácia a odborné zabezpečenie procesu výstavby a/alebo rekonštrukcie objektov Domova komplexnej pomoci pre deti ohrozené násilím, vrátane spolupráce s technickými a realizačnými partnermi.</w:t>
            </w:r>
          </w:p>
          <w:p w14:paraId="0CC847E6" w14:textId="03F9D1E9" w:rsidR="000E40B1" w:rsidRPr="000E40B1" w:rsidRDefault="000E40B1" w:rsidP="000E40B1">
            <w:pPr>
              <w:widowControl/>
              <w:numPr>
                <w:ilvl w:val="0"/>
                <w:numId w:val="21"/>
              </w:numPr>
              <w:autoSpaceDE/>
              <w:autoSpaceDN/>
              <w:jc w:val="both"/>
              <w:rPr>
                <w:rFonts w:asciiTheme="minorHAnsi" w:eastAsia="Times New Roman" w:hAnsiTheme="minorHAnsi" w:cstheme="minorHAnsi"/>
                <w:lang w:eastAsia="sk-SK"/>
              </w:rPr>
            </w:pPr>
            <w:r>
              <w:rPr>
                <w:rFonts w:asciiTheme="minorHAnsi" w:eastAsia="Times New Roman" w:hAnsiTheme="minorHAnsi" w:cstheme="minorHAnsi"/>
                <w:lang w:eastAsia="sk-SK"/>
              </w:rPr>
              <w:t>m</w:t>
            </w:r>
            <w:r w:rsidRPr="000E40B1">
              <w:rPr>
                <w:rFonts w:asciiTheme="minorHAnsi" w:eastAsia="Times New Roman" w:hAnsiTheme="minorHAnsi" w:cstheme="minorHAnsi"/>
                <w:lang w:eastAsia="sk-SK"/>
              </w:rPr>
              <w:t>apovanie, analýza a výber vhodných lokalít pre umiestnenie Domovov komplexnej pomoci, na základe identi</w:t>
            </w:r>
            <w:r>
              <w:rPr>
                <w:rFonts w:asciiTheme="minorHAnsi" w:eastAsia="Times New Roman" w:hAnsiTheme="minorHAnsi" w:cstheme="minorHAnsi"/>
                <w:lang w:eastAsia="sk-SK"/>
              </w:rPr>
              <w:t>fikovaných potrieb daných území,</w:t>
            </w:r>
          </w:p>
          <w:p w14:paraId="7A7AF833" w14:textId="1F0F7EE3" w:rsidR="000E40B1" w:rsidRPr="000E40B1" w:rsidRDefault="000E40B1" w:rsidP="000E40B1">
            <w:pPr>
              <w:widowControl/>
              <w:numPr>
                <w:ilvl w:val="0"/>
                <w:numId w:val="21"/>
              </w:numPr>
              <w:autoSpaceDE/>
              <w:autoSpaceDN/>
              <w:jc w:val="both"/>
              <w:rPr>
                <w:rFonts w:asciiTheme="minorHAnsi" w:eastAsia="Times New Roman" w:hAnsiTheme="minorHAnsi" w:cstheme="minorHAnsi"/>
                <w:lang w:eastAsia="sk-SK"/>
              </w:rPr>
            </w:pPr>
            <w:r>
              <w:rPr>
                <w:rFonts w:asciiTheme="minorHAnsi" w:eastAsia="Times New Roman" w:hAnsiTheme="minorHAnsi" w:cstheme="minorHAnsi"/>
                <w:lang w:eastAsia="sk-SK"/>
              </w:rPr>
              <w:t>p</w:t>
            </w:r>
            <w:r w:rsidRPr="000E40B1">
              <w:rPr>
                <w:rFonts w:asciiTheme="minorHAnsi" w:eastAsia="Times New Roman" w:hAnsiTheme="minorHAnsi" w:cstheme="minorHAnsi"/>
                <w:lang w:eastAsia="sk-SK"/>
              </w:rPr>
              <w:t>ríprava a sieťovanie kľúčových aktérov v danom území s cieľom vytvoriť funkčnú a udržateľnú</w:t>
            </w:r>
            <w:r>
              <w:rPr>
                <w:rFonts w:asciiTheme="minorHAnsi" w:eastAsia="Times New Roman" w:hAnsiTheme="minorHAnsi" w:cstheme="minorHAnsi"/>
                <w:lang w:eastAsia="sk-SK"/>
              </w:rPr>
              <w:t xml:space="preserve"> sieť medziodborovej spolupráce,</w:t>
            </w:r>
          </w:p>
          <w:p w14:paraId="5A90BED4" w14:textId="06A6EF25" w:rsidR="000E40B1" w:rsidRPr="000E40B1" w:rsidRDefault="000E40B1" w:rsidP="000E40B1">
            <w:pPr>
              <w:widowControl/>
              <w:numPr>
                <w:ilvl w:val="0"/>
                <w:numId w:val="21"/>
              </w:numPr>
              <w:autoSpaceDE/>
              <w:autoSpaceDN/>
              <w:jc w:val="both"/>
              <w:rPr>
                <w:rFonts w:asciiTheme="minorHAnsi" w:eastAsia="Times New Roman" w:hAnsiTheme="minorHAnsi" w:cstheme="minorHAnsi"/>
                <w:lang w:eastAsia="sk-SK"/>
              </w:rPr>
            </w:pPr>
            <w:r>
              <w:rPr>
                <w:rFonts w:asciiTheme="minorHAnsi" w:eastAsia="Times New Roman" w:hAnsiTheme="minorHAnsi" w:cstheme="minorHAnsi"/>
                <w:lang w:eastAsia="sk-SK"/>
              </w:rPr>
              <w:lastRenderedPageBreak/>
              <w:t>s</w:t>
            </w:r>
            <w:r w:rsidRPr="000E40B1">
              <w:rPr>
                <w:rFonts w:asciiTheme="minorHAnsi" w:eastAsia="Times New Roman" w:hAnsiTheme="minorHAnsi" w:cstheme="minorHAnsi"/>
                <w:lang w:eastAsia="sk-SK"/>
              </w:rPr>
              <w:t>polupráca s lokálnymi partnermi, územnou samosprávou a relevantnými subjektmi pri príprav</w:t>
            </w:r>
            <w:r>
              <w:rPr>
                <w:rFonts w:asciiTheme="minorHAnsi" w:eastAsia="Times New Roman" w:hAnsiTheme="minorHAnsi" w:cstheme="minorHAnsi"/>
                <w:lang w:eastAsia="sk-SK"/>
              </w:rPr>
              <w:t>e podmienok na vznik investície,</w:t>
            </w:r>
          </w:p>
          <w:p w14:paraId="73DECA58" w14:textId="33C20D0C" w:rsidR="00B2012C" w:rsidRPr="000E40B1" w:rsidRDefault="000E40B1" w:rsidP="00B2012C">
            <w:pPr>
              <w:widowControl/>
              <w:numPr>
                <w:ilvl w:val="0"/>
                <w:numId w:val="21"/>
              </w:numPr>
              <w:autoSpaceDE/>
              <w:autoSpaceDN/>
              <w:jc w:val="both"/>
              <w:rPr>
                <w:rFonts w:asciiTheme="minorHAnsi" w:eastAsia="Times New Roman" w:hAnsiTheme="minorHAnsi" w:cstheme="minorHAnsi"/>
                <w:lang w:eastAsia="sk-SK"/>
              </w:rPr>
            </w:pPr>
            <w:r>
              <w:rPr>
                <w:rFonts w:asciiTheme="minorHAnsi" w:eastAsia="Times New Roman" w:hAnsiTheme="minorHAnsi" w:cstheme="minorHAnsi"/>
                <w:lang w:eastAsia="sk-SK"/>
              </w:rPr>
              <w:t>k</w:t>
            </w:r>
            <w:r w:rsidRPr="000E40B1">
              <w:rPr>
                <w:rFonts w:asciiTheme="minorHAnsi" w:eastAsia="Times New Roman" w:hAnsiTheme="minorHAnsi" w:cstheme="minorHAnsi"/>
                <w:lang w:eastAsia="sk-SK"/>
              </w:rPr>
              <w:t>oordinácia a prepojenie aktivít s inými národnými projektmi a iniciatívami.</w:t>
            </w:r>
          </w:p>
          <w:p w14:paraId="7183E498" w14:textId="1DEAA600" w:rsidR="00170B4E" w:rsidRPr="00AF4966" w:rsidRDefault="00170B4E" w:rsidP="000E40B1">
            <w:pPr>
              <w:rPr>
                <w:rFonts w:asciiTheme="minorHAnsi" w:eastAsiaTheme="minorEastAsia" w:hAnsiTheme="minorHAnsi" w:cstheme="minorHAnsi"/>
                <w:color w:val="548DD4" w:themeColor="text2" w:themeTint="99"/>
                <w:sz w:val="20"/>
                <w:szCs w:val="20"/>
                <w:lang w:val="sk-SK"/>
              </w:rPr>
            </w:pPr>
          </w:p>
        </w:tc>
      </w:tr>
    </w:tbl>
    <w:p w14:paraId="5E04C3F8" w14:textId="77777777" w:rsidR="00B8332B" w:rsidRPr="00CC60A0" w:rsidRDefault="00B8332B">
      <w:pPr>
        <w:ind w:left="143" w:firstLine="708"/>
        <w:rPr>
          <w:rFonts w:ascii="Times New Roman" w:eastAsia="Calibri" w:hAnsi="Times New Roman"/>
          <w:sz w:val="2"/>
          <w:szCs w:val="2"/>
          <w:u w:val="single"/>
          <w:lang w:val="sk-SK"/>
        </w:rPr>
      </w:pPr>
    </w:p>
    <w:p w14:paraId="77DEE891" w14:textId="77777777" w:rsidR="006F4D94" w:rsidRPr="00CC60A0" w:rsidRDefault="006F4D94">
      <w:pPr>
        <w:ind w:left="143" w:firstLine="708"/>
        <w:rPr>
          <w:rFonts w:ascii="Times New Roman" w:eastAsia="Calibri" w:hAnsi="Times New Roman"/>
          <w:sz w:val="2"/>
          <w:szCs w:val="2"/>
          <w:u w:val="single"/>
          <w:lang w:val="sk-SK"/>
        </w:rPr>
      </w:pPr>
    </w:p>
    <w:p w14:paraId="3D8CFCF6" w14:textId="77777777" w:rsidR="006F4D94" w:rsidRPr="00CC60A0" w:rsidRDefault="006F4D94">
      <w:pPr>
        <w:ind w:left="143" w:firstLine="708"/>
        <w:rPr>
          <w:rFonts w:ascii="Times New Roman" w:eastAsia="Calibri" w:hAnsi="Times New Roman"/>
          <w:sz w:val="2"/>
          <w:szCs w:val="2"/>
          <w:u w:val="single"/>
          <w:lang w:val="sk-SK"/>
        </w:rPr>
      </w:pPr>
    </w:p>
    <w:p w14:paraId="64D12DA0" w14:textId="77777777" w:rsidR="00CD21ED" w:rsidRPr="00CC60A0" w:rsidRDefault="00CD21ED">
      <w:pPr>
        <w:ind w:left="143" w:firstLine="708"/>
        <w:rPr>
          <w:rFonts w:ascii="Times New Roman" w:eastAsia="Calibri" w:hAnsi="Times New Roman"/>
          <w:sz w:val="2"/>
          <w:szCs w:val="2"/>
          <w:u w:val="single"/>
          <w:lang w:val="sk-SK"/>
        </w:rPr>
      </w:pPr>
    </w:p>
    <w:p w14:paraId="47D03F2C" w14:textId="77777777" w:rsidR="00CD21ED" w:rsidRPr="00CC60A0" w:rsidRDefault="00CD21ED">
      <w:pPr>
        <w:ind w:left="143" w:firstLine="708"/>
        <w:rPr>
          <w:rFonts w:ascii="Times New Roman" w:eastAsia="Calibri" w:hAnsi="Times New Roman"/>
          <w:sz w:val="2"/>
          <w:szCs w:val="2"/>
          <w:u w:val="single"/>
          <w:lang w:val="sk-SK"/>
        </w:rPr>
      </w:pPr>
    </w:p>
    <w:p w14:paraId="1B1451FB" w14:textId="77777777" w:rsidR="00A85F51" w:rsidRPr="00CC60A0" w:rsidRDefault="00A85F51">
      <w:pPr>
        <w:ind w:left="143" w:firstLine="708"/>
        <w:rPr>
          <w:rFonts w:ascii="Times New Roman" w:eastAsia="Calibri" w:hAnsi="Times New Roman"/>
          <w:sz w:val="2"/>
          <w:szCs w:val="2"/>
          <w:u w:val="single"/>
          <w:lang w:val="sk-SK"/>
        </w:rPr>
      </w:pPr>
    </w:p>
    <w:p w14:paraId="7599B93C" w14:textId="77777777" w:rsidR="00A85F51" w:rsidRPr="00CC60A0" w:rsidRDefault="00A85F51">
      <w:pPr>
        <w:ind w:left="143" w:firstLine="708"/>
        <w:rPr>
          <w:rFonts w:ascii="Times New Roman" w:eastAsia="Calibri" w:hAnsi="Times New Roman"/>
          <w:sz w:val="2"/>
          <w:szCs w:val="2"/>
          <w:u w:val="single"/>
          <w:lang w:val="sk-SK"/>
        </w:rPr>
      </w:pPr>
    </w:p>
    <w:p w14:paraId="256435B3" w14:textId="77777777" w:rsidR="00A85F51" w:rsidRPr="00CC60A0" w:rsidRDefault="00A85F51">
      <w:pPr>
        <w:ind w:left="143" w:firstLine="708"/>
        <w:rPr>
          <w:rFonts w:ascii="Times New Roman" w:eastAsia="Calibri" w:hAnsi="Times New Roman"/>
          <w:sz w:val="2"/>
          <w:szCs w:val="2"/>
          <w:u w:val="single"/>
          <w:lang w:val="sk-SK"/>
        </w:rPr>
      </w:pPr>
    </w:p>
    <w:p w14:paraId="106CD418" w14:textId="77777777" w:rsidR="00A85F51" w:rsidRPr="00CC60A0" w:rsidRDefault="00A85F51">
      <w:pPr>
        <w:ind w:left="143" w:firstLine="708"/>
        <w:rPr>
          <w:rFonts w:ascii="Times New Roman" w:eastAsia="Calibri" w:hAnsi="Times New Roman"/>
          <w:sz w:val="2"/>
          <w:szCs w:val="2"/>
          <w:u w:val="single"/>
          <w:lang w:val="sk-SK"/>
        </w:rPr>
      </w:pPr>
    </w:p>
    <w:p w14:paraId="3A115BCF" w14:textId="77777777" w:rsidR="00A85F51" w:rsidRPr="00CC60A0" w:rsidRDefault="00A85F51">
      <w:pPr>
        <w:ind w:left="143" w:firstLine="708"/>
        <w:rPr>
          <w:rFonts w:ascii="Times New Roman" w:eastAsia="Calibri" w:hAnsi="Times New Roman"/>
          <w:sz w:val="2"/>
          <w:szCs w:val="2"/>
          <w:u w:val="single"/>
          <w:lang w:val="sk-SK"/>
        </w:rPr>
      </w:pPr>
    </w:p>
    <w:p w14:paraId="46FBEBCA" w14:textId="77777777" w:rsidR="00CD21ED" w:rsidRPr="00CC60A0" w:rsidRDefault="00CD21ED">
      <w:pPr>
        <w:ind w:left="143" w:firstLine="708"/>
        <w:rPr>
          <w:rFonts w:ascii="Times New Roman" w:eastAsia="Calibri" w:hAnsi="Times New Roman"/>
          <w:sz w:val="2"/>
          <w:szCs w:val="2"/>
          <w:u w:val="single"/>
          <w:lang w:val="sk-SK"/>
        </w:rPr>
      </w:pPr>
    </w:p>
    <w:p w14:paraId="49918B2F" w14:textId="77777777" w:rsidR="00A85F51" w:rsidRPr="00CC60A0" w:rsidRDefault="00A85F51">
      <w:pPr>
        <w:ind w:left="143" w:firstLine="708"/>
        <w:rPr>
          <w:rFonts w:ascii="Times New Roman" w:eastAsia="Calibri" w:hAnsi="Times New Roman"/>
          <w:sz w:val="2"/>
          <w:szCs w:val="2"/>
          <w:u w:val="single"/>
          <w:lang w:val="sk-SK"/>
        </w:rPr>
      </w:pPr>
    </w:p>
    <w:p w14:paraId="6F956C01" w14:textId="77777777" w:rsidR="00A85F51" w:rsidRPr="00CC60A0" w:rsidRDefault="00A85F51">
      <w:pPr>
        <w:ind w:left="143" w:firstLine="708"/>
        <w:rPr>
          <w:rFonts w:ascii="Times New Roman" w:eastAsia="Calibri" w:hAnsi="Times New Roman"/>
          <w:sz w:val="2"/>
          <w:szCs w:val="2"/>
          <w:u w:val="single"/>
          <w:lang w:val="sk-SK"/>
        </w:rPr>
      </w:pPr>
    </w:p>
    <w:p w14:paraId="525D4BB6" w14:textId="77777777" w:rsidR="00A85F51" w:rsidRPr="00CC60A0" w:rsidRDefault="00A85F51" w:rsidP="009B4F06">
      <w:pPr>
        <w:rPr>
          <w:rFonts w:ascii="Times New Roman" w:eastAsia="Calibri" w:hAnsi="Times New Roman"/>
          <w:sz w:val="2"/>
          <w:szCs w:val="2"/>
          <w:u w:val="single"/>
          <w:lang w:val="sk-SK"/>
        </w:rPr>
      </w:pPr>
    </w:p>
    <w:p w14:paraId="602E6DF1" w14:textId="77777777" w:rsidR="00A85F51" w:rsidRPr="00CC60A0" w:rsidRDefault="00A85F51">
      <w:pPr>
        <w:ind w:left="143" w:firstLine="708"/>
        <w:rPr>
          <w:rFonts w:ascii="Times New Roman" w:eastAsia="Calibri" w:hAnsi="Times New Roman"/>
          <w:sz w:val="2"/>
          <w:szCs w:val="2"/>
          <w:u w:val="single"/>
          <w:lang w:val="sk-SK"/>
        </w:rPr>
      </w:pPr>
    </w:p>
    <w:p w14:paraId="703C94CF" w14:textId="77777777" w:rsidR="00F84523" w:rsidRPr="008A4421" w:rsidRDefault="00F84523" w:rsidP="003A1BD1">
      <w:pPr>
        <w:tabs>
          <w:tab w:val="left" w:pos="1640"/>
        </w:tabs>
        <w:contextualSpacing/>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665D8D" w:rsidRPr="008A4421" w14:paraId="44D22703" w14:textId="77777777" w:rsidTr="009F3387">
        <w:trPr>
          <w:jc w:val="center"/>
        </w:trPr>
        <w:tc>
          <w:tcPr>
            <w:tcW w:w="5000" w:type="pct"/>
            <w:shd w:val="clear" w:color="auto" w:fill="D9D9D9" w:themeFill="background1" w:themeFillShade="D9"/>
          </w:tcPr>
          <w:p w14:paraId="5F25B65E" w14:textId="77777777" w:rsidR="00665D8D" w:rsidRPr="008A4421" w:rsidRDefault="00665D8D" w:rsidP="009F3387">
            <w:pPr>
              <w:tabs>
                <w:tab w:val="left" w:pos="999"/>
                <w:tab w:val="left" w:pos="1000"/>
              </w:tabs>
              <w:contextualSpacing/>
              <w:rPr>
                <w:rFonts w:ascii="Calibri" w:hAnsi="Calibri" w:cs="Arial"/>
                <w:b/>
                <w:sz w:val="28"/>
                <w:szCs w:val="28"/>
                <w:lang w:val="sk-SK"/>
              </w:rPr>
            </w:pPr>
            <w:r w:rsidRPr="008A4421">
              <w:rPr>
                <w:rFonts w:ascii="Calibri" w:hAnsi="Calibri" w:cs="Arial"/>
                <w:b/>
                <w:color w:val="0063A2"/>
                <w:sz w:val="28"/>
                <w:szCs w:val="28"/>
                <w:lang w:val="sk-SK"/>
              </w:rPr>
              <w:t>Rozpočet</w:t>
            </w:r>
            <w:r w:rsidRPr="008A4421">
              <w:rPr>
                <w:rFonts w:ascii="Calibri" w:hAnsi="Calibri" w:cs="Arial"/>
                <w:b/>
                <w:color w:val="0063A2"/>
                <w:spacing w:val="-2"/>
                <w:sz w:val="28"/>
                <w:szCs w:val="28"/>
                <w:lang w:val="sk-SK"/>
              </w:rPr>
              <w:t xml:space="preserve"> </w:t>
            </w:r>
            <w:r w:rsidRPr="008A4421">
              <w:rPr>
                <w:rFonts w:ascii="Calibri" w:hAnsi="Calibri" w:cs="Arial"/>
                <w:b/>
                <w:color w:val="0063A2"/>
                <w:sz w:val="28"/>
                <w:szCs w:val="28"/>
                <w:lang w:val="sk-SK"/>
              </w:rPr>
              <w:t>projektu</w:t>
            </w:r>
            <w:r w:rsidR="00915FF1">
              <w:rPr>
                <w:rStyle w:val="Odkaznapoznmkupodiarou"/>
                <w:rFonts w:ascii="Calibri" w:hAnsi="Calibri"/>
                <w:b/>
                <w:color w:val="0063A2"/>
                <w:sz w:val="28"/>
                <w:szCs w:val="28"/>
                <w:lang w:val="sk-SK"/>
              </w:rPr>
              <w:footnoteReference w:id="25"/>
            </w:r>
            <w:r w:rsidR="005E32C2">
              <w:rPr>
                <w:rFonts w:ascii="Calibri" w:hAnsi="Calibri" w:cs="Arial"/>
                <w:b/>
                <w:color w:val="0063A2"/>
                <w:sz w:val="28"/>
                <w:szCs w:val="28"/>
                <w:lang w:val="sk-SK"/>
              </w:rPr>
              <w:t xml:space="preserve"> </w:t>
            </w:r>
          </w:p>
        </w:tc>
      </w:tr>
      <w:tr w:rsidR="004306C2" w:rsidRPr="008A4421" w14:paraId="6F6B827E" w14:textId="77777777" w:rsidTr="004306C2">
        <w:tblPrEx>
          <w:jc w:val="left"/>
          <w:shd w:val="clear" w:color="auto" w:fill="auto"/>
        </w:tblPrEx>
        <w:tc>
          <w:tcPr>
            <w:tcW w:w="5000" w:type="pct"/>
            <w:tcBorders>
              <w:bottom w:val="single" w:sz="4" w:space="0" w:color="auto"/>
            </w:tcBorders>
            <w:shd w:val="clear" w:color="auto" w:fill="F2F2F2" w:themeFill="background1" w:themeFillShade="F2"/>
          </w:tcPr>
          <w:p w14:paraId="4D2F8963" w14:textId="77777777" w:rsidR="004306C2" w:rsidRPr="004306C2" w:rsidRDefault="004306C2" w:rsidP="000E40B1">
            <w:pPr>
              <w:pStyle w:val="TableParagraph"/>
              <w:contextualSpacing/>
              <w:jc w:val="both"/>
              <w:rPr>
                <w:rFonts w:ascii="Calibri" w:hAnsi="Calibri" w:cs="Arial"/>
                <w:b/>
                <w:bCs/>
                <w:lang w:val="sk-SK"/>
              </w:rPr>
            </w:pPr>
            <w:r w:rsidRPr="004306C2">
              <w:rPr>
                <w:rFonts w:ascii="Calibri" w:hAnsi="Calibri" w:cs="Arial"/>
                <w:b/>
                <w:bCs/>
                <w:lang w:val="sk-SK"/>
              </w:rPr>
              <w:t>V tejto časti uveďte, ako bol pripravovaný indikatívny rozpočet a ako spĺňa kritérium „hodnota za peniaze“, t. j. akým spôsobom bola odhadnutá cena za každú položku, napr. prieskum trhu, analýza minulých výdavkov spojených s podobnými aktivitami, nezávislý znalecký posudok. V prípade, ak príprave projektu predchádza vypracovanie štúdie uskutočniteľnosti, ktorej výsledkom je, okrem iného aj určenie výšky alokácie, je potrebné uviesť túto štúdiu ako zdroj určenia výšky finančných prostriedkov. Skupiny výdavkov doplňte v súlade s Príručkou oprávnenosti výdavkov v platnom znení. V prípade infraštruktúrnych projektov, ako aj projektov súvisiacich s obnovou mobilných prostriedkov, sa do ukončenia verejného obstarávania uvádzajú položky rozpočtu len do úrovne aktivít.</w:t>
            </w:r>
          </w:p>
          <w:p w14:paraId="33B67900" w14:textId="77777777" w:rsidR="004306C2" w:rsidRDefault="004306C2" w:rsidP="000E40B1">
            <w:pPr>
              <w:pStyle w:val="TableParagraph"/>
              <w:contextualSpacing/>
              <w:jc w:val="both"/>
              <w:rPr>
                <w:rFonts w:ascii="Calibri" w:hAnsi="Calibri" w:cs="Arial"/>
                <w:b/>
                <w:bCs/>
                <w:lang w:val="sk-SK"/>
              </w:rPr>
            </w:pPr>
            <w:r w:rsidRPr="004306C2">
              <w:rPr>
                <w:rFonts w:ascii="Calibri" w:hAnsi="Calibri" w:cs="Arial"/>
                <w:b/>
                <w:bCs/>
                <w:lang w:val="sk-SK"/>
              </w:rPr>
              <w:t>Uveďte, či bude v národnom projekte využité zjednodušené vykazovanie výdavkov a ak áno, ktorá forma. V prípade využitia paušálnej sadzby ktorej výška je stanovená v nariadení sa spôsob stanovenia sadzby nepožaduje.</w:t>
            </w:r>
          </w:p>
          <w:p w14:paraId="7A4CCD43" w14:textId="77777777" w:rsidR="001C5D57" w:rsidRPr="001C5D57" w:rsidRDefault="001C5D57" w:rsidP="000E40B1">
            <w:pPr>
              <w:pStyle w:val="TableParagraph"/>
              <w:contextualSpacing/>
              <w:jc w:val="both"/>
              <w:rPr>
                <w:rFonts w:ascii="Calibri" w:hAnsi="Calibri" w:cs="Arial"/>
                <w:b/>
                <w:lang w:val="sk-SK"/>
              </w:rPr>
            </w:pPr>
            <w:r w:rsidRPr="001C5D57">
              <w:rPr>
                <w:rFonts w:ascii="Calibri" w:hAnsi="Calibri" w:cs="Arial"/>
                <w:b/>
                <w:lang w:val="sk-SK"/>
              </w:rPr>
              <w:t>V prípade, že žiadateľ/partner poskytuje finančný príspevok užívateľovi, identifikujte v tabuľke nižšie, o ktoré skupiny výdavkov ide.</w:t>
            </w:r>
          </w:p>
        </w:tc>
      </w:tr>
    </w:tbl>
    <w:p w14:paraId="0A79FF0F" w14:textId="77777777" w:rsidR="004306C2" w:rsidRDefault="004306C2" w:rsidP="004306C2">
      <w:pPr>
        <w:contextualSpacing/>
        <w:rPr>
          <w:rFonts w:ascii="Calibri" w:hAnsi="Calibri" w:cs="Arial"/>
          <w:b/>
          <w:lang w:val="sk-SK"/>
        </w:rPr>
      </w:pPr>
    </w:p>
    <w:p w14:paraId="053A897E"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Indikatívna výška finančných prostriedkov určených na realizáciu národného projektu a ich výstižné zdôvodnenie</w:t>
      </w:r>
    </w:p>
    <w:tbl>
      <w:tblPr>
        <w:tblStyle w:val="Mriekatabuky"/>
        <w:tblW w:w="10343" w:type="dxa"/>
        <w:tblLayout w:type="fixed"/>
        <w:tblLook w:val="04A0" w:firstRow="1" w:lastRow="0" w:firstColumn="1" w:lastColumn="0" w:noHBand="0" w:noVBand="1"/>
      </w:tblPr>
      <w:tblGrid>
        <w:gridCol w:w="2265"/>
        <w:gridCol w:w="1954"/>
        <w:gridCol w:w="6124"/>
      </w:tblGrid>
      <w:tr w:rsidR="004306C2" w:rsidRPr="004306C2" w14:paraId="5C796AF2"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1B94C3D"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Predpokladané finančné prostriedky na aktivity NP</w:t>
            </w:r>
          </w:p>
        </w:tc>
        <w:tc>
          <w:tcPr>
            <w:tcW w:w="1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CAE931B"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Celkové oprávnené výdavky</w:t>
            </w:r>
          </w:p>
          <w:p w14:paraId="404E4F92"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(v EUR)</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74F68F0"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Plánované vecné vymedzenie</w:t>
            </w:r>
          </w:p>
        </w:tc>
      </w:tr>
      <w:tr w:rsidR="004306C2" w:rsidRPr="004306C2" w14:paraId="1B587B9D"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908A2C0"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Hlavné aktivity</w:t>
            </w:r>
          </w:p>
        </w:tc>
      </w:tr>
      <w:tr w:rsidR="004306C2" w:rsidRPr="004306C2" w14:paraId="65D20B03"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C8B0409" w14:textId="1E85BD45" w:rsidR="004306C2" w:rsidRPr="004306C2" w:rsidRDefault="00275284" w:rsidP="00275284">
            <w:pPr>
              <w:contextualSpacing/>
              <w:rPr>
                <w:rFonts w:asciiTheme="minorHAnsi" w:hAnsiTheme="minorHAnsi" w:cstheme="minorHAnsi"/>
                <w:b/>
                <w:lang w:val="sk-SK"/>
              </w:rPr>
            </w:pPr>
            <w:r>
              <w:rPr>
                <w:rFonts w:asciiTheme="minorHAnsi" w:hAnsiTheme="minorHAnsi" w:cstheme="minorHAnsi"/>
                <w:b/>
                <w:lang w:val="sk-SK"/>
              </w:rPr>
              <w:t xml:space="preserve">Aktivita 1 </w:t>
            </w:r>
            <w:r w:rsidRPr="00275284">
              <w:rPr>
                <w:rFonts w:asciiTheme="minorHAnsi" w:hAnsiTheme="minorHAnsi" w:cstheme="minorHAnsi"/>
                <w:b/>
                <w:sz w:val="20"/>
                <w:szCs w:val="20"/>
              </w:rPr>
              <w:t>Budovanie/zriaďovanie domov komplexnej pomoci pre deti zažívajúce násilie</w:t>
            </w:r>
          </w:p>
        </w:tc>
        <w:tc>
          <w:tcPr>
            <w:tcW w:w="1954" w:type="dxa"/>
            <w:tcBorders>
              <w:top w:val="single" w:sz="4" w:space="0" w:color="auto"/>
              <w:left w:val="single" w:sz="4" w:space="0" w:color="auto"/>
              <w:bottom w:val="single" w:sz="4" w:space="0" w:color="auto"/>
              <w:right w:val="single" w:sz="4" w:space="0" w:color="auto"/>
            </w:tcBorders>
          </w:tcPr>
          <w:p w14:paraId="6C26AA7A" w14:textId="77777777" w:rsidR="004306C2" w:rsidRPr="004306C2"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2670907" w14:textId="77777777" w:rsidR="004306C2" w:rsidRPr="004306C2" w:rsidRDefault="004306C2" w:rsidP="004306C2">
            <w:pPr>
              <w:contextualSpacing/>
              <w:rPr>
                <w:rFonts w:asciiTheme="minorHAnsi" w:hAnsiTheme="minorHAnsi" w:cstheme="minorHAnsi"/>
                <w:b/>
                <w:lang w:val="sk-SK"/>
              </w:rPr>
            </w:pPr>
          </w:p>
        </w:tc>
      </w:tr>
      <w:tr w:rsidR="004306C2" w:rsidRPr="004306C2" w14:paraId="32FEF224" w14:textId="77777777" w:rsidTr="00884D81">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2B4CEB" w14:textId="5A766C4B" w:rsidR="004306C2" w:rsidRPr="004306C2" w:rsidRDefault="00380565" w:rsidP="00380565">
            <w:pPr>
              <w:contextualSpacing/>
              <w:rPr>
                <w:rFonts w:asciiTheme="minorHAnsi" w:hAnsiTheme="minorHAnsi" w:cstheme="minorHAnsi"/>
                <w:lang w:val="sk-SK"/>
              </w:rPr>
            </w:pPr>
            <w:r w:rsidRPr="00380565">
              <w:rPr>
                <w:rFonts w:asciiTheme="minorHAnsi" w:hAnsiTheme="minorHAnsi" w:cstheme="minorHAnsi"/>
                <w:lang w:val="sk-SK"/>
              </w:rPr>
              <w:t>021 - Stavby</w:t>
            </w:r>
          </w:p>
        </w:tc>
        <w:tc>
          <w:tcPr>
            <w:tcW w:w="1954" w:type="dxa"/>
            <w:tcBorders>
              <w:top w:val="single" w:sz="4" w:space="0" w:color="auto"/>
              <w:left w:val="single" w:sz="4" w:space="0" w:color="auto"/>
              <w:bottom w:val="single" w:sz="4" w:space="0" w:color="auto"/>
              <w:right w:val="single" w:sz="4" w:space="0" w:color="auto"/>
            </w:tcBorders>
          </w:tcPr>
          <w:p w14:paraId="4F7EA23D" w14:textId="38B11F1E" w:rsidR="004306C2" w:rsidRPr="004306C2" w:rsidRDefault="00380565" w:rsidP="00D844D8">
            <w:pPr>
              <w:contextualSpacing/>
              <w:jc w:val="right"/>
              <w:rPr>
                <w:rFonts w:asciiTheme="minorHAnsi" w:hAnsiTheme="minorHAnsi" w:cstheme="minorHAnsi"/>
                <w:lang w:val="sk-SK"/>
              </w:rPr>
            </w:pPr>
            <w:r w:rsidRPr="00380565">
              <w:rPr>
                <w:rFonts w:asciiTheme="minorHAnsi" w:hAnsiTheme="minorHAnsi" w:cstheme="minorHAnsi"/>
                <w:lang w:val="sk-SK"/>
              </w:rPr>
              <w:t>411 970,05</w:t>
            </w:r>
            <w:r w:rsidR="001A09AF">
              <w:rPr>
                <w:rFonts w:asciiTheme="minorHAnsi" w:hAnsiTheme="minorHAnsi" w:cstheme="minorHAnsi"/>
                <w:lang w:val="sk-SK"/>
              </w:rPr>
              <w:t xml:space="preserve"> </w:t>
            </w:r>
            <w:r w:rsidR="001A09AF" w:rsidRPr="001A09AF">
              <w:rPr>
                <w:rFonts w:asciiTheme="minorHAnsi" w:hAnsiTheme="minorHAnsi" w:cstheme="minorHAnsi"/>
                <w:lang w:val="sk-SK"/>
              </w:rPr>
              <w:t>€</w:t>
            </w:r>
          </w:p>
        </w:tc>
        <w:tc>
          <w:tcPr>
            <w:tcW w:w="6124" w:type="dxa"/>
            <w:tcBorders>
              <w:top w:val="single" w:sz="4" w:space="0" w:color="auto"/>
              <w:left w:val="single" w:sz="4" w:space="0" w:color="auto"/>
              <w:bottom w:val="single" w:sz="4" w:space="0" w:color="auto"/>
              <w:right w:val="single" w:sz="4" w:space="0" w:color="auto"/>
            </w:tcBorders>
          </w:tcPr>
          <w:p w14:paraId="5B74F6F5" w14:textId="77777777" w:rsidR="00275284" w:rsidRDefault="00380565" w:rsidP="00380565">
            <w:pPr>
              <w:contextualSpacing/>
              <w:jc w:val="both"/>
              <w:rPr>
                <w:ins w:id="161" w:author="Bruna Stanislav" w:date="2025-06-11T15:14:00Z"/>
                <w:rFonts w:asciiTheme="minorHAnsi" w:hAnsiTheme="minorHAnsi" w:cstheme="minorHAnsi"/>
                <w:lang w:val="sk-SK"/>
              </w:rPr>
            </w:pPr>
            <w:r w:rsidRPr="00380565">
              <w:rPr>
                <w:rFonts w:asciiTheme="minorHAnsi" w:hAnsiTheme="minorHAnsi" w:cstheme="minorHAnsi"/>
                <w:b/>
                <w:lang w:val="sk-SK"/>
              </w:rPr>
              <w:t>Projektová dokumentácia a inžiniering</w:t>
            </w:r>
            <w:r>
              <w:rPr>
                <w:rFonts w:asciiTheme="minorHAnsi" w:hAnsiTheme="minorHAnsi" w:cstheme="minorHAnsi"/>
                <w:lang w:val="sk-SK"/>
              </w:rPr>
              <w:t xml:space="preserve"> - výdavky spojené s v</w:t>
            </w:r>
            <w:r w:rsidR="00275284">
              <w:rPr>
                <w:rFonts w:asciiTheme="minorHAnsi" w:hAnsiTheme="minorHAnsi" w:cstheme="minorHAnsi"/>
                <w:lang w:val="sk-SK"/>
              </w:rPr>
              <w:t>ypracovaním a dodaním komplexnej</w:t>
            </w:r>
            <w:r>
              <w:rPr>
                <w:rFonts w:asciiTheme="minorHAnsi" w:hAnsiTheme="minorHAnsi" w:cstheme="minorHAnsi"/>
                <w:lang w:val="sk-SK"/>
              </w:rPr>
              <w:t xml:space="preserve"> projektovej dokumentácie (</w:t>
            </w:r>
            <w:r w:rsidRPr="00380565">
              <w:rPr>
                <w:rFonts w:asciiTheme="minorHAnsi" w:hAnsiTheme="minorHAnsi" w:cstheme="minorHAnsi"/>
                <w:lang w:val="sk-SK"/>
              </w:rPr>
              <w:t>znalecké posudky</w:t>
            </w:r>
            <w:r>
              <w:rPr>
                <w:rFonts w:asciiTheme="minorHAnsi" w:hAnsiTheme="minorHAnsi" w:cstheme="minorHAnsi"/>
                <w:lang w:val="sk-SK"/>
              </w:rPr>
              <w:t xml:space="preserve">, </w:t>
            </w:r>
            <w:r w:rsidRPr="00380565">
              <w:rPr>
                <w:rFonts w:asciiTheme="minorHAnsi" w:hAnsiTheme="minorHAnsi" w:cstheme="minorHAnsi"/>
                <w:lang w:val="sk-SK"/>
              </w:rPr>
              <w:t>architektonická štúdia</w:t>
            </w:r>
            <w:r w:rsidR="00275284">
              <w:rPr>
                <w:rFonts w:asciiTheme="minorHAnsi" w:hAnsiTheme="minorHAnsi" w:cstheme="minorHAnsi"/>
                <w:lang w:val="sk-SK"/>
              </w:rPr>
              <w:t xml:space="preserve"> 2 ks</w:t>
            </w:r>
            <w:r>
              <w:rPr>
                <w:rFonts w:asciiTheme="minorHAnsi" w:hAnsiTheme="minorHAnsi" w:cstheme="minorHAnsi"/>
                <w:lang w:val="sk-SK"/>
              </w:rPr>
              <w:t xml:space="preserve">, stavebný zámer, projekt stavby, vykonávací projekt, výkaz výmer, rozpočet,  </w:t>
            </w:r>
            <w:r w:rsidRPr="00380565">
              <w:rPr>
                <w:rFonts w:asciiTheme="minorHAnsi" w:hAnsiTheme="minorHAnsi" w:cstheme="minorHAnsi"/>
                <w:lang w:val="sk-SK"/>
              </w:rPr>
              <w:t>dizajn manuál pre interierové zariadenie objektov</w:t>
            </w:r>
            <w:r>
              <w:rPr>
                <w:rFonts w:asciiTheme="minorHAnsi" w:hAnsiTheme="minorHAnsi" w:cstheme="minorHAnsi"/>
                <w:lang w:val="sk-SK"/>
              </w:rPr>
              <w:t xml:space="preserve">, generálny projektakt, </w:t>
            </w:r>
            <w:r w:rsidRPr="00380565">
              <w:rPr>
                <w:rFonts w:asciiTheme="minorHAnsi" w:hAnsiTheme="minorHAnsi" w:cstheme="minorHAnsi"/>
                <w:lang w:val="sk-SK"/>
              </w:rPr>
              <w:t>inžieniering</w:t>
            </w:r>
            <w:r>
              <w:rPr>
                <w:rFonts w:asciiTheme="minorHAnsi" w:hAnsiTheme="minorHAnsi" w:cstheme="minorHAnsi"/>
                <w:lang w:val="sk-SK"/>
              </w:rPr>
              <w:t>, autorský dozor</w:t>
            </w:r>
          </w:p>
          <w:p w14:paraId="4BB67DA5" w14:textId="1F09733E" w:rsidR="00C41D66" w:rsidRPr="004306C2" w:rsidRDefault="00C41D66" w:rsidP="00380565">
            <w:pPr>
              <w:contextualSpacing/>
              <w:jc w:val="both"/>
              <w:rPr>
                <w:rFonts w:asciiTheme="minorHAnsi" w:hAnsiTheme="minorHAnsi" w:cstheme="minorHAnsi"/>
                <w:lang w:val="sk-SK"/>
              </w:rPr>
            </w:pPr>
            <w:ins w:id="162" w:author="Bruna Stanislav" w:date="2025-06-11T15:14:00Z">
              <w:r w:rsidRPr="00C41D66">
                <w:rPr>
                  <w:rFonts w:asciiTheme="minorHAnsi" w:hAnsiTheme="minorHAnsi" w:cstheme="minorHAnsi"/>
                  <w:lang w:val="sk-SK"/>
                </w:rPr>
                <w:t>Stanovenie výdavkov na základe priemerných cien z www.honorar.sk - cenník prác architekta odporúčaných komorou architektov. Východiskom sú odhadované stavebné náklady a kategória stavby.</w:t>
              </w:r>
            </w:ins>
          </w:p>
        </w:tc>
      </w:tr>
      <w:tr w:rsidR="00380565" w:rsidRPr="004306C2" w14:paraId="6A008F86" w14:textId="77777777" w:rsidTr="00380565">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99C28B0" w14:textId="252A1DBC" w:rsidR="00380565" w:rsidRPr="004306C2" w:rsidRDefault="00380565" w:rsidP="00380565">
            <w:pPr>
              <w:contextualSpacing/>
              <w:rPr>
                <w:rFonts w:asciiTheme="minorHAnsi" w:hAnsiTheme="minorHAnsi" w:cstheme="minorHAnsi"/>
                <w:lang w:val="sk-SK"/>
              </w:rPr>
            </w:pPr>
            <w:r w:rsidRPr="00380565">
              <w:rPr>
                <w:rFonts w:asciiTheme="minorHAnsi" w:hAnsiTheme="minorHAnsi" w:cstheme="minorHAnsi"/>
                <w:lang w:val="sk-SK"/>
              </w:rPr>
              <w:t>021 - Stavby</w:t>
            </w:r>
          </w:p>
        </w:tc>
        <w:tc>
          <w:tcPr>
            <w:tcW w:w="1954" w:type="dxa"/>
            <w:tcBorders>
              <w:top w:val="single" w:sz="4" w:space="0" w:color="auto"/>
              <w:left w:val="single" w:sz="4" w:space="0" w:color="auto"/>
              <w:bottom w:val="single" w:sz="4" w:space="0" w:color="auto"/>
              <w:right w:val="single" w:sz="4" w:space="0" w:color="auto"/>
            </w:tcBorders>
          </w:tcPr>
          <w:p w14:paraId="76D1F16E" w14:textId="674B3B51" w:rsidR="00380565" w:rsidRPr="00380565" w:rsidRDefault="00380565" w:rsidP="00380565">
            <w:pPr>
              <w:contextualSpacing/>
              <w:jc w:val="right"/>
              <w:rPr>
                <w:rFonts w:asciiTheme="minorHAnsi" w:hAnsiTheme="minorHAnsi" w:cstheme="minorHAnsi"/>
                <w:lang w:val="sk-SK"/>
              </w:rPr>
            </w:pPr>
            <w:r w:rsidRPr="00380565">
              <w:rPr>
                <w:rFonts w:asciiTheme="minorHAnsi" w:hAnsiTheme="minorHAnsi" w:cstheme="minorHAnsi"/>
                <w:lang w:val="sk-SK"/>
              </w:rPr>
              <w:t>45 000,00</w:t>
            </w:r>
            <w:r w:rsidR="001A09AF">
              <w:rPr>
                <w:rFonts w:asciiTheme="minorHAnsi" w:hAnsiTheme="minorHAnsi" w:cstheme="minorHAnsi"/>
                <w:lang w:val="sk-SK"/>
              </w:rPr>
              <w:t xml:space="preserve"> </w:t>
            </w:r>
            <w:r w:rsidR="001A09AF" w:rsidRPr="001A09AF">
              <w:rPr>
                <w:rFonts w:asciiTheme="minorHAnsi" w:hAnsiTheme="minorHAnsi" w:cstheme="minorHAnsi"/>
                <w:lang w:val="sk-SK"/>
              </w:rPr>
              <w:t>€</w:t>
            </w:r>
          </w:p>
        </w:tc>
        <w:tc>
          <w:tcPr>
            <w:tcW w:w="6124" w:type="dxa"/>
            <w:tcBorders>
              <w:top w:val="single" w:sz="4" w:space="0" w:color="auto"/>
              <w:left w:val="single" w:sz="4" w:space="0" w:color="auto"/>
              <w:bottom w:val="single" w:sz="4" w:space="0" w:color="auto"/>
              <w:right w:val="single" w:sz="4" w:space="0" w:color="auto"/>
            </w:tcBorders>
          </w:tcPr>
          <w:p w14:paraId="46D13095" w14:textId="77777777" w:rsidR="00380565" w:rsidRDefault="00380565" w:rsidP="00380565">
            <w:pPr>
              <w:contextualSpacing/>
              <w:jc w:val="both"/>
              <w:rPr>
                <w:ins w:id="163" w:author="Bruna Stanislav" w:date="2025-06-11T15:14:00Z"/>
                <w:rFonts w:asciiTheme="minorHAnsi" w:hAnsiTheme="minorHAnsi" w:cstheme="minorHAnsi"/>
                <w:lang w:val="sk-SK"/>
              </w:rPr>
            </w:pPr>
            <w:r w:rsidRPr="00380565">
              <w:rPr>
                <w:rFonts w:asciiTheme="minorHAnsi" w:hAnsiTheme="minorHAnsi" w:cstheme="minorHAnsi"/>
                <w:b/>
                <w:lang w:val="sk-SK"/>
              </w:rPr>
              <w:t>Stavebný dozor</w:t>
            </w:r>
            <w:r w:rsidRPr="00380565">
              <w:rPr>
                <w:rFonts w:asciiTheme="minorHAnsi" w:hAnsiTheme="minorHAnsi" w:cstheme="minorHAnsi"/>
                <w:lang w:val="sk-SK"/>
              </w:rPr>
              <w:t xml:space="preserve"> -</w:t>
            </w:r>
            <w:r>
              <w:rPr>
                <w:rFonts w:asciiTheme="minorHAnsi" w:hAnsiTheme="minorHAnsi" w:cstheme="minorHAnsi"/>
                <w:b/>
                <w:lang w:val="sk-SK"/>
              </w:rPr>
              <w:t xml:space="preserve"> </w:t>
            </w:r>
            <w:r w:rsidRPr="00380565">
              <w:rPr>
                <w:rFonts w:asciiTheme="minorHAnsi" w:hAnsiTheme="minorHAnsi" w:cstheme="minorHAnsi"/>
                <w:lang w:val="sk-SK"/>
              </w:rPr>
              <w:t xml:space="preserve">kontroluje súlad stavebných prác s </w:t>
            </w:r>
            <w:r>
              <w:rPr>
                <w:rFonts w:asciiTheme="minorHAnsi" w:hAnsiTheme="minorHAnsi" w:cstheme="minorHAnsi"/>
                <w:lang w:val="sk-SK"/>
              </w:rPr>
              <w:t>PD</w:t>
            </w:r>
            <w:r w:rsidRPr="00380565">
              <w:rPr>
                <w:rFonts w:asciiTheme="minorHAnsi" w:hAnsiTheme="minorHAnsi" w:cstheme="minorHAnsi"/>
                <w:lang w:val="sk-SK"/>
              </w:rPr>
              <w:t>, stavebným povolením a platnými normami. Dohliada na kvalitu prác, materiálov a bezpečnosť na stavbe. Zabezpečuje odstránenie nedostatkov a vedie záznamy o priebehu výstavby.</w:t>
            </w:r>
          </w:p>
          <w:p w14:paraId="6F27EEC9" w14:textId="52B31A2F" w:rsidR="00C41D66" w:rsidRPr="00C41D66" w:rsidRDefault="00C41D66" w:rsidP="00380565">
            <w:pPr>
              <w:contextualSpacing/>
              <w:jc w:val="both"/>
              <w:rPr>
                <w:rFonts w:asciiTheme="minorHAnsi" w:hAnsiTheme="minorHAnsi" w:cstheme="minorHAnsi"/>
                <w:lang w:val="sk-SK"/>
              </w:rPr>
            </w:pPr>
            <w:ins w:id="164" w:author="Bruna Stanislav" w:date="2025-06-11T15:14:00Z">
              <w:r w:rsidRPr="00C41D66">
                <w:rPr>
                  <w:rFonts w:asciiTheme="minorHAnsi" w:hAnsiTheme="minorHAnsi" w:cstheme="minorHAnsi"/>
                  <w:lang w:val="sk-SK"/>
                </w:rPr>
                <w:t xml:space="preserve">Stanovenie výdavkov na základe </w:t>
              </w:r>
            </w:ins>
            <w:ins w:id="165" w:author="Bruna Stanislav" w:date="2025-06-11T15:54:00Z">
              <w:r w:rsidR="0027431D">
                <w:rPr>
                  <w:rFonts w:asciiTheme="minorHAnsi" w:hAnsiTheme="minorHAnsi" w:cstheme="minorHAnsi"/>
                  <w:lang w:val="sk-SK"/>
                </w:rPr>
                <w:t>analýzy</w:t>
              </w:r>
              <w:r w:rsidR="0027431D" w:rsidRPr="0027431D">
                <w:rPr>
                  <w:rFonts w:asciiTheme="minorHAnsi" w:hAnsiTheme="minorHAnsi" w:cstheme="minorHAnsi"/>
                  <w:lang w:val="sk-SK"/>
                </w:rPr>
                <w:t xml:space="preserve"> minulých výdavkov spojených s podobnými aktivitami</w:t>
              </w:r>
            </w:ins>
          </w:p>
        </w:tc>
      </w:tr>
      <w:tr w:rsidR="00380565" w:rsidRPr="004306C2" w14:paraId="6D9D298F"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B7EF141" w14:textId="7603FE27" w:rsidR="00380565" w:rsidRPr="004306C2" w:rsidRDefault="00380565" w:rsidP="00380565">
            <w:pPr>
              <w:contextualSpacing/>
              <w:rPr>
                <w:rFonts w:asciiTheme="minorHAnsi" w:hAnsiTheme="minorHAnsi" w:cstheme="minorHAnsi"/>
                <w:lang w:val="sk-SK"/>
              </w:rPr>
            </w:pPr>
            <w:r w:rsidRPr="00380565">
              <w:rPr>
                <w:rFonts w:asciiTheme="minorHAnsi" w:hAnsiTheme="minorHAnsi" w:cstheme="minorHAnsi"/>
                <w:lang w:val="sk-SK"/>
              </w:rPr>
              <w:lastRenderedPageBreak/>
              <w:t>021 - Stavby</w:t>
            </w:r>
          </w:p>
        </w:tc>
        <w:tc>
          <w:tcPr>
            <w:tcW w:w="1954" w:type="dxa"/>
            <w:tcBorders>
              <w:top w:val="single" w:sz="4" w:space="0" w:color="auto"/>
              <w:left w:val="single" w:sz="4" w:space="0" w:color="auto"/>
              <w:bottom w:val="single" w:sz="4" w:space="0" w:color="auto"/>
              <w:right w:val="single" w:sz="4" w:space="0" w:color="auto"/>
            </w:tcBorders>
          </w:tcPr>
          <w:p w14:paraId="2FFA21FB" w14:textId="6EA38D88" w:rsidR="00380565" w:rsidRPr="00380565" w:rsidRDefault="00380565" w:rsidP="00380565">
            <w:pPr>
              <w:contextualSpacing/>
              <w:jc w:val="right"/>
              <w:rPr>
                <w:rFonts w:asciiTheme="minorHAnsi" w:hAnsiTheme="minorHAnsi" w:cstheme="minorHAnsi"/>
                <w:lang w:val="sk-SK"/>
              </w:rPr>
            </w:pPr>
            <w:r w:rsidRPr="00380565">
              <w:rPr>
                <w:rFonts w:asciiTheme="minorHAnsi" w:hAnsiTheme="minorHAnsi" w:cstheme="minorHAnsi"/>
                <w:lang w:val="sk-SK"/>
              </w:rPr>
              <w:t>3 622 132,29</w:t>
            </w:r>
            <w:r w:rsidR="001A09AF">
              <w:rPr>
                <w:rFonts w:asciiTheme="minorHAnsi" w:hAnsiTheme="minorHAnsi" w:cstheme="minorHAnsi"/>
                <w:lang w:val="sk-SK"/>
              </w:rPr>
              <w:t xml:space="preserve"> </w:t>
            </w:r>
            <w:r w:rsidR="001A09AF" w:rsidRPr="001A09AF">
              <w:rPr>
                <w:rFonts w:asciiTheme="minorHAnsi" w:hAnsiTheme="minorHAnsi" w:cstheme="minorHAnsi"/>
                <w:lang w:val="sk-SK"/>
              </w:rPr>
              <w:t>€</w:t>
            </w:r>
          </w:p>
        </w:tc>
        <w:tc>
          <w:tcPr>
            <w:tcW w:w="6124" w:type="dxa"/>
            <w:tcBorders>
              <w:top w:val="single" w:sz="4" w:space="0" w:color="auto"/>
              <w:left w:val="single" w:sz="4" w:space="0" w:color="auto"/>
              <w:bottom w:val="single" w:sz="4" w:space="0" w:color="auto"/>
              <w:right w:val="single" w:sz="4" w:space="0" w:color="auto"/>
            </w:tcBorders>
          </w:tcPr>
          <w:p w14:paraId="770FD93A" w14:textId="77777777" w:rsidR="00380565" w:rsidRDefault="00380565" w:rsidP="00380565">
            <w:pPr>
              <w:contextualSpacing/>
              <w:rPr>
                <w:rFonts w:asciiTheme="minorHAnsi" w:hAnsiTheme="minorHAnsi" w:cstheme="minorHAnsi"/>
                <w:b/>
                <w:lang w:val="sk-SK"/>
              </w:rPr>
            </w:pPr>
            <w:r w:rsidRPr="00380565">
              <w:rPr>
                <w:rFonts w:asciiTheme="minorHAnsi" w:hAnsiTheme="minorHAnsi" w:cstheme="minorHAnsi"/>
                <w:b/>
                <w:lang w:val="sk-SK"/>
              </w:rPr>
              <w:t>Vybudovanie bezpečných domov</w:t>
            </w:r>
          </w:p>
          <w:p w14:paraId="1435B188" w14:textId="77777777" w:rsidR="00380565" w:rsidRPr="00380565" w:rsidRDefault="00380565" w:rsidP="00380565">
            <w:pPr>
              <w:contextualSpacing/>
              <w:rPr>
                <w:rFonts w:asciiTheme="minorHAnsi" w:hAnsiTheme="minorHAnsi" w:cstheme="minorHAnsi"/>
                <w:lang w:val="sk-SK"/>
              </w:rPr>
            </w:pPr>
            <w:r w:rsidRPr="00380565">
              <w:rPr>
                <w:rFonts w:asciiTheme="minorHAnsi" w:hAnsiTheme="minorHAnsi" w:cstheme="minorHAnsi"/>
                <w:lang w:val="sk-SK"/>
              </w:rPr>
              <w:t>objekt Komárno 1 117 730 EUR</w:t>
            </w:r>
          </w:p>
          <w:p w14:paraId="6AE87942" w14:textId="7989C9BC" w:rsidR="00380565" w:rsidRPr="00380565" w:rsidRDefault="001A09AF" w:rsidP="00380565">
            <w:pPr>
              <w:contextualSpacing/>
              <w:rPr>
                <w:rFonts w:asciiTheme="minorHAnsi" w:hAnsiTheme="minorHAnsi" w:cstheme="minorHAnsi"/>
                <w:lang w:val="sk-SK"/>
              </w:rPr>
            </w:pPr>
            <w:r>
              <w:rPr>
                <w:rFonts w:asciiTheme="minorHAnsi" w:hAnsiTheme="minorHAnsi" w:cstheme="minorHAnsi"/>
                <w:lang w:val="sk-SK"/>
              </w:rPr>
              <w:t>objekt Rožňava 1 117 730 EUR</w:t>
            </w:r>
          </w:p>
          <w:p w14:paraId="0C0C957C" w14:textId="77777777" w:rsidR="00380565" w:rsidRDefault="00380565" w:rsidP="00380565">
            <w:pPr>
              <w:contextualSpacing/>
              <w:rPr>
                <w:ins w:id="166" w:author="Bruna Stanislav" w:date="2025-06-11T15:14:00Z"/>
                <w:rFonts w:asciiTheme="minorHAnsi" w:hAnsiTheme="minorHAnsi" w:cstheme="minorHAnsi"/>
                <w:lang w:val="sk-SK"/>
              </w:rPr>
            </w:pPr>
            <w:r w:rsidRPr="00380565">
              <w:rPr>
                <w:rFonts w:asciiTheme="minorHAnsi" w:hAnsiTheme="minorHAnsi" w:cstheme="minorHAnsi"/>
                <w:lang w:val="sk-SK"/>
              </w:rPr>
              <w:t>objekt Prešov 1 386 671 EUR</w:t>
            </w:r>
          </w:p>
          <w:p w14:paraId="29F66C15" w14:textId="0BDECF7E" w:rsidR="00C41D66" w:rsidRPr="00C41D66" w:rsidRDefault="00C41D66" w:rsidP="00380565">
            <w:pPr>
              <w:contextualSpacing/>
              <w:rPr>
                <w:rFonts w:asciiTheme="minorHAnsi" w:hAnsiTheme="minorHAnsi" w:cstheme="minorHAnsi"/>
                <w:lang w:val="sk-SK"/>
              </w:rPr>
            </w:pPr>
            <w:ins w:id="167" w:author="Bruna Stanislav" w:date="2025-06-11T15:14:00Z">
              <w:r w:rsidRPr="00C41D66">
                <w:rPr>
                  <w:rFonts w:asciiTheme="minorHAnsi" w:hAnsiTheme="minorHAnsi" w:cstheme="minorHAnsi"/>
                  <w:lang w:val="sk-SK"/>
                </w:rPr>
                <w:t>Stanovenie výdavkov na základe indikatívneho rozpočtu z architektonickej štúdie FAD STU Bratislava</w:t>
              </w:r>
            </w:ins>
          </w:p>
        </w:tc>
      </w:tr>
      <w:tr w:rsidR="004306C2" w:rsidRPr="004306C2" w14:paraId="09BC7C5F"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1503B2D" w14:textId="0A548BC2" w:rsidR="004306C2" w:rsidRPr="004306C2" w:rsidRDefault="001A09AF" w:rsidP="004306C2">
            <w:pPr>
              <w:contextualSpacing/>
              <w:rPr>
                <w:rFonts w:asciiTheme="minorHAnsi" w:hAnsiTheme="minorHAnsi" w:cstheme="minorHAnsi"/>
                <w:lang w:val="sk-SK"/>
              </w:rPr>
            </w:pPr>
            <w:r w:rsidRPr="001A09AF">
              <w:rPr>
                <w:rFonts w:asciiTheme="minorHAnsi" w:hAnsiTheme="minorHAnsi" w:cstheme="minorHAnsi"/>
                <w:lang w:val="sk-SK"/>
              </w:rPr>
              <w:t>022 - Samostatné hnuteľné veci a súbor hnuteľných vecí</w:t>
            </w:r>
          </w:p>
        </w:tc>
        <w:tc>
          <w:tcPr>
            <w:tcW w:w="1954" w:type="dxa"/>
            <w:tcBorders>
              <w:top w:val="single" w:sz="4" w:space="0" w:color="auto"/>
              <w:left w:val="single" w:sz="4" w:space="0" w:color="auto"/>
              <w:bottom w:val="single" w:sz="4" w:space="0" w:color="auto"/>
              <w:right w:val="single" w:sz="4" w:space="0" w:color="auto"/>
            </w:tcBorders>
          </w:tcPr>
          <w:p w14:paraId="3DFAFA4D" w14:textId="3A1DEBDE" w:rsidR="004306C2" w:rsidRPr="00380565" w:rsidRDefault="001A09AF" w:rsidP="00380565">
            <w:pPr>
              <w:contextualSpacing/>
              <w:jc w:val="right"/>
              <w:rPr>
                <w:rFonts w:asciiTheme="minorHAnsi" w:hAnsiTheme="minorHAnsi" w:cstheme="minorHAnsi"/>
                <w:lang w:val="sk-SK"/>
              </w:rPr>
            </w:pPr>
            <w:r w:rsidRPr="001A09AF">
              <w:rPr>
                <w:rFonts w:asciiTheme="minorHAnsi" w:hAnsiTheme="minorHAnsi" w:cstheme="minorHAnsi"/>
                <w:lang w:val="sk-SK"/>
              </w:rPr>
              <w:t>185 730,00</w:t>
            </w:r>
            <w:r>
              <w:rPr>
                <w:rFonts w:asciiTheme="minorHAnsi" w:hAnsiTheme="minorHAnsi" w:cstheme="minorHAnsi"/>
                <w:lang w:val="sk-SK"/>
              </w:rPr>
              <w:t xml:space="preserve"> </w:t>
            </w:r>
            <w:r w:rsidRPr="001A09AF">
              <w:rPr>
                <w:rFonts w:asciiTheme="minorHAnsi" w:hAnsiTheme="minorHAnsi" w:cstheme="minorHAnsi"/>
                <w:lang w:val="sk-SK"/>
              </w:rPr>
              <w:t>€</w:t>
            </w:r>
          </w:p>
        </w:tc>
        <w:tc>
          <w:tcPr>
            <w:tcW w:w="6124" w:type="dxa"/>
            <w:tcBorders>
              <w:top w:val="single" w:sz="4" w:space="0" w:color="auto"/>
              <w:left w:val="single" w:sz="4" w:space="0" w:color="auto"/>
              <w:bottom w:val="single" w:sz="4" w:space="0" w:color="auto"/>
              <w:right w:val="single" w:sz="4" w:space="0" w:color="auto"/>
            </w:tcBorders>
          </w:tcPr>
          <w:p w14:paraId="4410F0A6" w14:textId="77777777" w:rsidR="004306C2" w:rsidRDefault="001A09AF" w:rsidP="001A09AF">
            <w:pPr>
              <w:contextualSpacing/>
              <w:jc w:val="both"/>
              <w:rPr>
                <w:ins w:id="168" w:author="Bruna Stanislav" w:date="2025-06-11T15:15:00Z"/>
                <w:rFonts w:asciiTheme="minorHAnsi" w:hAnsiTheme="minorHAnsi" w:cstheme="minorHAnsi"/>
                <w:lang w:val="sk-SK"/>
              </w:rPr>
            </w:pPr>
            <w:r w:rsidRPr="001A09AF">
              <w:rPr>
                <w:rFonts w:asciiTheme="minorHAnsi" w:hAnsiTheme="minorHAnsi" w:cstheme="minorHAnsi"/>
                <w:b/>
                <w:lang w:val="sk-SK"/>
              </w:rPr>
              <w:t>Interierové zariadenie objektov</w:t>
            </w:r>
            <w:r>
              <w:rPr>
                <w:rFonts w:asciiTheme="minorHAnsi" w:hAnsiTheme="minorHAnsi" w:cstheme="minorHAnsi"/>
                <w:lang w:val="sk-SK"/>
              </w:rPr>
              <w:t xml:space="preserve"> – nábytok a interierové vybavenie</w:t>
            </w:r>
          </w:p>
          <w:p w14:paraId="6061245A" w14:textId="0366E48C" w:rsidR="00C41D66" w:rsidRPr="001A09AF" w:rsidRDefault="0027431D" w:rsidP="001A09AF">
            <w:pPr>
              <w:contextualSpacing/>
              <w:jc w:val="both"/>
              <w:rPr>
                <w:rFonts w:asciiTheme="minorHAnsi" w:hAnsiTheme="minorHAnsi" w:cstheme="minorHAnsi"/>
                <w:lang w:val="sk-SK"/>
              </w:rPr>
            </w:pPr>
            <w:ins w:id="169" w:author="Bruna Stanislav" w:date="2025-06-11T15:54:00Z">
              <w:r w:rsidRPr="0027431D">
                <w:rPr>
                  <w:rFonts w:asciiTheme="minorHAnsi" w:hAnsiTheme="minorHAnsi" w:cstheme="minorHAnsi"/>
                  <w:lang w:val="sk-SK"/>
                </w:rPr>
                <w:t>Stanovenie výdavkov na základe analýzy minulých výdavkov spojených s podobnými aktivitami</w:t>
              </w:r>
            </w:ins>
          </w:p>
        </w:tc>
      </w:tr>
      <w:tr w:rsidR="00380565" w:rsidRPr="004306C2" w14:paraId="76FBF951"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574E632" w14:textId="4D56A194" w:rsidR="00380565" w:rsidRPr="004306C2" w:rsidRDefault="001A09AF" w:rsidP="004306C2">
            <w:pPr>
              <w:contextualSpacing/>
              <w:rPr>
                <w:rFonts w:asciiTheme="minorHAnsi" w:hAnsiTheme="minorHAnsi" w:cstheme="minorHAnsi"/>
                <w:lang w:val="sk-SK"/>
              </w:rPr>
            </w:pPr>
            <w:r w:rsidRPr="001A09AF">
              <w:rPr>
                <w:rFonts w:asciiTheme="minorHAnsi" w:hAnsiTheme="minorHAnsi" w:cstheme="minorHAnsi"/>
                <w:lang w:val="sk-SK"/>
              </w:rPr>
              <w:t>022 - Samostatné hnuteľné veci a súbor hnuteľných vecí</w:t>
            </w:r>
          </w:p>
        </w:tc>
        <w:tc>
          <w:tcPr>
            <w:tcW w:w="1954" w:type="dxa"/>
            <w:tcBorders>
              <w:top w:val="single" w:sz="4" w:space="0" w:color="auto"/>
              <w:left w:val="single" w:sz="4" w:space="0" w:color="auto"/>
              <w:bottom w:val="single" w:sz="4" w:space="0" w:color="auto"/>
              <w:right w:val="single" w:sz="4" w:space="0" w:color="auto"/>
            </w:tcBorders>
          </w:tcPr>
          <w:p w14:paraId="70AFB85E" w14:textId="291BAA01" w:rsidR="00380565" w:rsidRPr="00380565" w:rsidRDefault="001A09AF" w:rsidP="00380565">
            <w:pPr>
              <w:contextualSpacing/>
              <w:jc w:val="right"/>
              <w:rPr>
                <w:rFonts w:asciiTheme="minorHAnsi" w:hAnsiTheme="minorHAnsi" w:cstheme="minorHAnsi"/>
                <w:lang w:val="sk-SK"/>
              </w:rPr>
            </w:pPr>
            <w:r w:rsidRPr="001A09AF">
              <w:rPr>
                <w:rFonts w:asciiTheme="minorHAnsi" w:hAnsiTheme="minorHAnsi" w:cstheme="minorHAnsi"/>
                <w:lang w:val="sk-SK"/>
              </w:rPr>
              <w:t>257 070,00</w:t>
            </w:r>
            <w:r>
              <w:rPr>
                <w:rFonts w:asciiTheme="minorHAnsi" w:hAnsiTheme="minorHAnsi" w:cstheme="minorHAnsi"/>
                <w:lang w:val="sk-SK"/>
              </w:rPr>
              <w:t xml:space="preserve"> </w:t>
            </w:r>
            <w:r w:rsidRPr="001A09AF">
              <w:rPr>
                <w:rFonts w:asciiTheme="minorHAnsi" w:hAnsiTheme="minorHAnsi" w:cstheme="minorHAnsi"/>
                <w:lang w:val="sk-SK"/>
              </w:rPr>
              <w:t>€</w:t>
            </w:r>
          </w:p>
        </w:tc>
        <w:tc>
          <w:tcPr>
            <w:tcW w:w="6124" w:type="dxa"/>
            <w:tcBorders>
              <w:top w:val="single" w:sz="4" w:space="0" w:color="auto"/>
              <w:left w:val="single" w:sz="4" w:space="0" w:color="auto"/>
              <w:bottom w:val="single" w:sz="4" w:space="0" w:color="auto"/>
              <w:right w:val="single" w:sz="4" w:space="0" w:color="auto"/>
            </w:tcBorders>
          </w:tcPr>
          <w:p w14:paraId="078F7C6E" w14:textId="77777777" w:rsidR="00380565" w:rsidRDefault="001A09AF" w:rsidP="001A09AF">
            <w:pPr>
              <w:contextualSpacing/>
              <w:jc w:val="both"/>
              <w:rPr>
                <w:ins w:id="170" w:author="Bruna Stanislav" w:date="2025-06-11T15:16:00Z"/>
                <w:rFonts w:asciiTheme="minorHAnsi" w:hAnsiTheme="minorHAnsi" w:cstheme="minorHAnsi"/>
                <w:lang w:val="sk-SK"/>
              </w:rPr>
            </w:pPr>
            <w:r w:rsidRPr="001A09AF">
              <w:rPr>
                <w:rFonts w:asciiTheme="minorHAnsi" w:hAnsiTheme="minorHAnsi" w:cstheme="minorHAnsi"/>
                <w:b/>
                <w:lang w:val="sk-SK"/>
              </w:rPr>
              <w:t>IKT vybavenie</w:t>
            </w:r>
            <w:r>
              <w:rPr>
                <w:rFonts w:asciiTheme="minorHAnsi" w:hAnsiTheme="minorHAnsi" w:cstheme="minorHAnsi"/>
                <w:lang w:val="sk-SK"/>
              </w:rPr>
              <w:t xml:space="preserve"> - </w:t>
            </w:r>
            <w:r w:rsidRPr="001A09AF">
              <w:rPr>
                <w:rFonts w:asciiTheme="minorHAnsi" w:hAnsiTheme="minorHAnsi" w:cstheme="minorHAnsi"/>
                <w:lang w:val="sk-SK"/>
              </w:rPr>
              <w:t>technologické vybavenie (nahrávacie a odp</w:t>
            </w:r>
            <w:r>
              <w:rPr>
                <w:rFonts w:asciiTheme="minorHAnsi" w:hAnsiTheme="minorHAnsi" w:cstheme="minorHAnsi"/>
                <w:lang w:val="sk-SK"/>
              </w:rPr>
              <w:t>osluchové zariadenie), počítače, tlačiarne, TV</w:t>
            </w:r>
          </w:p>
          <w:p w14:paraId="2040F4CC" w14:textId="54C09ADD" w:rsidR="00C41D66" w:rsidRPr="001A09AF" w:rsidRDefault="0027431D" w:rsidP="001A09AF">
            <w:pPr>
              <w:contextualSpacing/>
              <w:jc w:val="both"/>
              <w:rPr>
                <w:rFonts w:asciiTheme="minorHAnsi" w:hAnsiTheme="minorHAnsi" w:cstheme="minorHAnsi"/>
                <w:lang w:val="sk-SK"/>
              </w:rPr>
            </w:pPr>
            <w:ins w:id="171" w:author="Bruna Stanislav" w:date="2025-06-11T15:55:00Z">
              <w:r w:rsidRPr="0027431D">
                <w:rPr>
                  <w:rFonts w:asciiTheme="minorHAnsi" w:hAnsiTheme="minorHAnsi" w:cstheme="minorHAnsi"/>
                  <w:lang w:val="sk-SK"/>
                </w:rPr>
                <w:t>Stanovenie výdavkov na základe analýzy minulých výdavkov spojených s podobnými aktivitami</w:t>
              </w:r>
            </w:ins>
          </w:p>
        </w:tc>
      </w:tr>
      <w:tr w:rsidR="001A09AF" w:rsidRPr="004306C2" w14:paraId="1CAA07A6"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B989602" w14:textId="6CBFC187" w:rsidR="001A09AF" w:rsidRPr="004306C2" w:rsidRDefault="001A09AF" w:rsidP="001A09AF">
            <w:pPr>
              <w:contextualSpacing/>
              <w:rPr>
                <w:rFonts w:asciiTheme="minorHAnsi" w:hAnsiTheme="minorHAnsi" w:cstheme="minorHAnsi"/>
                <w:lang w:val="sk-SK"/>
              </w:rPr>
            </w:pPr>
            <w:r w:rsidRPr="001A09AF">
              <w:rPr>
                <w:rFonts w:asciiTheme="minorHAnsi" w:hAnsiTheme="minorHAnsi" w:cstheme="minorHAnsi"/>
                <w:lang w:val="sk-SK"/>
              </w:rPr>
              <w:t>023 - Dopravné prostriedky</w:t>
            </w:r>
          </w:p>
        </w:tc>
        <w:tc>
          <w:tcPr>
            <w:tcW w:w="1954" w:type="dxa"/>
            <w:tcBorders>
              <w:top w:val="single" w:sz="4" w:space="0" w:color="auto"/>
              <w:left w:val="single" w:sz="4" w:space="0" w:color="auto"/>
              <w:bottom w:val="single" w:sz="4" w:space="0" w:color="auto"/>
              <w:right w:val="single" w:sz="4" w:space="0" w:color="auto"/>
            </w:tcBorders>
          </w:tcPr>
          <w:p w14:paraId="67BF8EAF" w14:textId="68AE9451" w:rsidR="001A09AF" w:rsidRPr="00380565" w:rsidRDefault="001A09AF" w:rsidP="001A09AF">
            <w:pPr>
              <w:contextualSpacing/>
              <w:jc w:val="right"/>
              <w:rPr>
                <w:rFonts w:asciiTheme="minorHAnsi" w:hAnsiTheme="minorHAnsi" w:cstheme="minorHAnsi"/>
                <w:lang w:val="sk-SK"/>
              </w:rPr>
            </w:pPr>
            <w:r w:rsidRPr="001A09AF">
              <w:rPr>
                <w:rFonts w:asciiTheme="minorHAnsi" w:hAnsiTheme="minorHAnsi" w:cstheme="minorHAnsi"/>
                <w:lang w:val="sk-SK"/>
              </w:rPr>
              <w:t>120 000,00</w:t>
            </w:r>
            <w:r>
              <w:rPr>
                <w:rFonts w:asciiTheme="minorHAnsi" w:hAnsiTheme="minorHAnsi" w:cstheme="minorHAnsi"/>
                <w:lang w:val="sk-SK"/>
              </w:rPr>
              <w:t xml:space="preserve"> </w:t>
            </w:r>
            <w:r w:rsidRPr="001A09AF">
              <w:rPr>
                <w:rFonts w:asciiTheme="minorHAnsi" w:hAnsiTheme="minorHAnsi" w:cstheme="minorHAnsi"/>
                <w:lang w:val="sk-SK"/>
              </w:rPr>
              <w:t>€</w:t>
            </w:r>
          </w:p>
        </w:tc>
        <w:tc>
          <w:tcPr>
            <w:tcW w:w="6124" w:type="dxa"/>
            <w:tcBorders>
              <w:top w:val="single" w:sz="4" w:space="0" w:color="auto"/>
              <w:left w:val="single" w:sz="4" w:space="0" w:color="auto"/>
              <w:bottom w:val="single" w:sz="4" w:space="0" w:color="auto"/>
              <w:right w:val="single" w:sz="4" w:space="0" w:color="auto"/>
            </w:tcBorders>
          </w:tcPr>
          <w:p w14:paraId="4BD4D914" w14:textId="54513B9A" w:rsidR="001A09AF" w:rsidRDefault="001A09AF" w:rsidP="001A09AF">
            <w:pPr>
              <w:contextualSpacing/>
              <w:rPr>
                <w:ins w:id="172" w:author="Bruna Stanislav" w:date="2025-06-11T15:16:00Z"/>
                <w:rFonts w:asciiTheme="minorHAnsi" w:hAnsiTheme="minorHAnsi" w:cstheme="minorHAnsi"/>
                <w:lang w:val="sk-SK"/>
              </w:rPr>
            </w:pPr>
            <w:r w:rsidRPr="001A09AF">
              <w:rPr>
                <w:rFonts w:asciiTheme="minorHAnsi" w:hAnsiTheme="minorHAnsi" w:cstheme="minorHAnsi"/>
                <w:b/>
                <w:lang w:val="sk-SK"/>
              </w:rPr>
              <w:t>Osobný automobil</w:t>
            </w:r>
            <w:r>
              <w:rPr>
                <w:rFonts w:asciiTheme="minorHAnsi" w:hAnsiTheme="minorHAnsi" w:cstheme="minorHAnsi"/>
                <w:lang w:val="sk-SK"/>
              </w:rPr>
              <w:t xml:space="preserve"> – 3 elekt</w:t>
            </w:r>
            <w:ins w:id="173" w:author="Michaela Vašíková" w:date="2025-06-12T09:52:00Z">
              <w:r w:rsidR="00B255B0">
                <w:rPr>
                  <w:rFonts w:asciiTheme="minorHAnsi" w:hAnsiTheme="minorHAnsi" w:cstheme="minorHAnsi"/>
                  <w:lang w:val="sk-SK"/>
                </w:rPr>
                <w:t>r</w:t>
              </w:r>
            </w:ins>
            <w:r>
              <w:rPr>
                <w:rFonts w:asciiTheme="minorHAnsi" w:hAnsiTheme="minorHAnsi" w:cstheme="minorHAnsi"/>
                <w:lang w:val="sk-SK"/>
              </w:rPr>
              <w:t>o automobily pre prevádzku Barnahusu</w:t>
            </w:r>
          </w:p>
          <w:p w14:paraId="3AD1C61D" w14:textId="19FD7AEA" w:rsidR="00C41D66" w:rsidRPr="001A09AF" w:rsidRDefault="0027431D" w:rsidP="001A09AF">
            <w:pPr>
              <w:contextualSpacing/>
              <w:rPr>
                <w:rFonts w:asciiTheme="minorHAnsi" w:hAnsiTheme="minorHAnsi" w:cstheme="minorHAnsi"/>
                <w:lang w:val="sk-SK"/>
              </w:rPr>
            </w:pPr>
            <w:ins w:id="174" w:author="Bruna Stanislav" w:date="2025-06-11T15:55:00Z">
              <w:r w:rsidRPr="0027431D">
                <w:rPr>
                  <w:rFonts w:asciiTheme="minorHAnsi" w:hAnsiTheme="minorHAnsi" w:cstheme="minorHAnsi"/>
                  <w:lang w:val="sk-SK"/>
                </w:rPr>
                <w:t>Stanovenie výdavkov na základe analýzy minulých výdavkov spojených s podobnými aktivitami</w:t>
              </w:r>
            </w:ins>
            <w:ins w:id="175" w:author="Bruna Stanislav" w:date="2025-06-11T15:56:00Z">
              <w:r>
                <w:rPr>
                  <w:rFonts w:asciiTheme="minorHAnsi" w:hAnsiTheme="minorHAnsi" w:cstheme="minorHAnsi"/>
                  <w:lang w:val="sk-SK"/>
                </w:rPr>
                <w:t>.</w:t>
              </w:r>
            </w:ins>
            <w:ins w:id="176" w:author="Bruna Stanislav" w:date="2025-06-11T15:55:00Z">
              <w:r w:rsidRPr="0027431D">
                <w:rPr>
                  <w:rFonts w:asciiTheme="minorHAnsi" w:hAnsiTheme="minorHAnsi" w:cstheme="minorHAnsi"/>
                  <w:lang w:val="sk-SK"/>
                </w:rPr>
                <w:t xml:space="preserve"> </w:t>
              </w:r>
            </w:ins>
            <w:ins w:id="177" w:author="Bruna Stanislav" w:date="2025-06-11T15:16:00Z">
              <w:r w:rsidR="00C41D66" w:rsidRPr="00C41D66">
                <w:rPr>
                  <w:rFonts w:asciiTheme="minorHAnsi" w:hAnsiTheme="minorHAnsi" w:cstheme="minorHAnsi"/>
                  <w:lang w:val="sk-SK"/>
                </w:rPr>
                <w:t>Kúpa sa plánuje v roku 2029.</w:t>
              </w:r>
            </w:ins>
          </w:p>
        </w:tc>
      </w:tr>
      <w:tr w:rsidR="001A09AF" w:rsidRPr="004306C2" w14:paraId="5EAFEB7A"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78C363" w14:textId="43A724A2" w:rsidR="001A09AF" w:rsidRPr="004306C2" w:rsidRDefault="001A09AF" w:rsidP="001A09AF">
            <w:pPr>
              <w:contextualSpacing/>
              <w:rPr>
                <w:rFonts w:asciiTheme="minorHAnsi" w:hAnsiTheme="minorHAnsi" w:cstheme="minorHAnsi"/>
                <w:lang w:val="sk-SK"/>
              </w:rPr>
            </w:pPr>
            <w:r w:rsidRPr="001A09AF">
              <w:rPr>
                <w:rFonts w:asciiTheme="minorHAnsi" w:hAnsiTheme="minorHAnsi" w:cstheme="minorHAnsi"/>
                <w:lang w:val="sk-SK"/>
              </w:rPr>
              <w:t>023 - Dopravné prostriedky</w:t>
            </w:r>
          </w:p>
        </w:tc>
        <w:tc>
          <w:tcPr>
            <w:tcW w:w="1954" w:type="dxa"/>
            <w:tcBorders>
              <w:top w:val="single" w:sz="4" w:space="0" w:color="auto"/>
              <w:left w:val="single" w:sz="4" w:space="0" w:color="auto"/>
              <w:bottom w:val="single" w:sz="4" w:space="0" w:color="auto"/>
              <w:right w:val="single" w:sz="4" w:space="0" w:color="auto"/>
            </w:tcBorders>
          </w:tcPr>
          <w:p w14:paraId="1FEC8A54" w14:textId="3AE8C15C" w:rsidR="001A09AF" w:rsidRPr="001A09AF" w:rsidRDefault="001A09AF" w:rsidP="001A09AF">
            <w:pPr>
              <w:contextualSpacing/>
              <w:jc w:val="right"/>
              <w:rPr>
                <w:rFonts w:asciiTheme="minorHAnsi" w:hAnsiTheme="minorHAnsi" w:cstheme="minorHAnsi"/>
                <w:lang w:val="sk-SK"/>
              </w:rPr>
            </w:pPr>
            <w:r w:rsidRPr="001A09AF">
              <w:rPr>
                <w:rFonts w:asciiTheme="minorHAnsi" w:hAnsiTheme="minorHAnsi" w:cstheme="minorHAnsi"/>
                <w:lang w:val="sk-SK"/>
              </w:rPr>
              <w:t>90 000,00</w:t>
            </w:r>
            <w:r>
              <w:rPr>
                <w:rFonts w:asciiTheme="minorHAnsi" w:hAnsiTheme="minorHAnsi" w:cstheme="minorHAnsi"/>
                <w:lang w:val="sk-SK"/>
              </w:rPr>
              <w:t xml:space="preserve"> </w:t>
            </w:r>
            <w:r w:rsidRPr="001A09AF">
              <w:rPr>
                <w:rFonts w:asciiTheme="minorHAnsi" w:hAnsiTheme="minorHAnsi" w:cstheme="minorHAnsi"/>
                <w:lang w:val="sk-SK"/>
              </w:rPr>
              <w:t>€</w:t>
            </w:r>
          </w:p>
        </w:tc>
        <w:tc>
          <w:tcPr>
            <w:tcW w:w="6124" w:type="dxa"/>
            <w:tcBorders>
              <w:top w:val="single" w:sz="4" w:space="0" w:color="auto"/>
              <w:left w:val="single" w:sz="4" w:space="0" w:color="auto"/>
              <w:bottom w:val="single" w:sz="4" w:space="0" w:color="auto"/>
              <w:right w:val="single" w:sz="4" w:space="0" w:color="auto"/>
            </w:tcBorders>
          </w:tcPr>
          <w:p w14:paraId="18178371" w14:textId="77777777" w:rsidR="00C41D66" w:rsidRDefault="001A09AF" w:rsidP="001A09AF">
            <w:pPr>
              <w:contextualSpacing/>
              <w:rPr>
                <w:ins w:id="178" w:author="Bruna Stanislav" w:date="2025-06-11T15:16:00Z"/>
                <w:rFonts w:asciiTheme="minorHAnsi" w:hAnsiTheme="minorHAnsi" w:cstheme="minorHAnsi"/>
                <w:lang w:val="sk-SK"/>
              </w:rPr>
            </w:pPr>
            <w:r w:rsidRPr="001A09AF">
              <w:rPr>
                <w:rFonts w:asciiTheme="minorHAnsi" w:hAnsiTheme="minorHAnsi" w:cstheme="minorHAnsi"/>
                <w:b/>
                <w:lang w:val="sk-SK"/>
              </w:rPr>
              <w:t>Karavan - mobilný barnahus</w:t>
            </w:r>
            <w:r>
              <w:rPr>
                <w:rFonts w:asciiTheme="minorHAnsi" w:hAnsiTheme="minorHAnsi" w:cstheme="minorHAnsi"/>
                <w:lang w:val="sk-SK"/>
              </w:rPr>
              <w:t xml:space="preserve"> pre výkon odposluchov v území mimo stavebných objektov</w:t>
            </w:r>
          </w:p>
          <w:p w14:paraId="5083786E" w14:textId="28BAEBE5" w:rsidR="001A09AF" w:rsidRPr="001A09AF" w:rsidRDefault="00C41D66" w:rsidP="001A09AF">
            <w:pPr>
              <w:contextualSpacing/>
              <w:rPr>
                <w:rFonts w:asciiTheme="minorHAnsi" w:hAnsiTheme="minorHAnsi" w:cstheme="minorHAnsi"/>
                <w:lang w:val="sk-SK"/>
              </w:rPr>
            </w:pPr>
            <w:ins w:id="179" w:author="Bruna Stanislav" w:date="2025-06-11T15:17:00Z">
              <w:r w:rsidRPr="00C41D66">
                <w:rPr>
                  <w:rFonts w:asciiTheme="minorHAnsi" w:hAnsiTheme="minorHAnsi" w:cstheme="minorHAnsi"/>
                  <w:lang w:val="sk-SK"/>
                </w:rPr>
                <w:t>Stanovenie výdavkov na základe internetového prieskumu. Kúpa sa plánuje v roku 2029.</w:t>
              </w:r>
            </w:ins>
          </w:p>
        </w:tc>
      </w:tr>
      <w:tr w:rsidR="001A09AF" w:rsidRPr="004306C2" w14:paraId="4148D99F"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7C92740" w14:textId="77777777" w:rsidR="001A09AF" w:rsidRPr="004306C2" w:rsidRDefault="001A09AF" w:rsidP="001A09AF">
            <w:pPr>
              <w:contextualSpacing/>
              <w:rPr>
                <w:rFonts w:asciiTheme="minorHAnsi" w:hAnsiTheme="minorHAnsi" w:cstheme="minorHAnsi"/>
                <w:lang w:val="sk-SK"/>
              </w:rPr>
            </w:pPr>
            <w:r w:rsidRPr="004306C2">
              <w:rPr>
                <w:rFonts w:asciiTheme="minorHAnsi" w:hAnsiTheme="minorHAnsi" w:cstheme="minorHAnsi"/>
                <w:lang w:val="sk-SK"/>
              </w:rPr>
              <w:t>521 - Mzdové výdavky</w:t>
            </w:r>
          </w:p>
          <w:p w14:paraId="1DE98728" w14:textId="77777777" w:rsidR="001A09AF" w:rsidRPr="004306C2" w:rsidRDefault="001A09AF" w:rsidP="001A09AF">
            <w:pPr>
              <w:contextualSpacing/>
              <w:rPr>
                <w:rFonts w:asciiTheme="minorHAnsi" w:hAnsiTheme="minorHAnsi" w:cstheme="minorHAnsi"/>
                <w:lang w:val="sk-SK"/>
              </w:rPr>
            </w:pPr>
          </w:p>
        </w:tc>
        <w:tc>
          <w:tcPr>
            <w:tcW w:w="1954" w:type="dxa"/>
            <w:tcBorders>
              <w:top w:val="single" w:sz="4" w:space="0" w:color="auto"/>
              <w:left w:val="single" w:sz="4" w:space="0" w:color="auto"/>
              <w:bottom w:val="single" w:sz="4" w:space="0" w:color="auto"/>
              <w:right w:val="single" w:sz="4" w:space="0" w:color="auto"/>
            </w:tcBorders>
          </w:tcPr>
          <w:p w14:paraId="22F2C939" w14:textId="20E35CEB" w:rsidR="001A09AF" w:rsidRPr="00D844D8" w:rsidRDefault="00D844D8" w:rsidP="00D844D8">
            <w:pPr>
              <w:contextualSpacing/>
              <w:jc w:val="right"/>
              <w:rPr>
                <w:rFonts w:asciiTheme="minorHAnsi" w:hAnsiTheme="minorHAnsi" w:cstheme="minorHAnsi"/>
                <w:lang w:val="sk-SK"/>
              </w:rPr>
            </w:pPr>
            <w:del w:id="180" w:author="Michaela Vašíková" w:date="2025-06-12T16:56:00Z">
              <w:r w:rsidRPr="00D844D8" w:rsidDel="00F97DD1">
                <w:rPr>
                  <w:rFonts w:asciiTheme="minorHAnsi" w:hAnsiTheme="minorHAnsi" w:cstheme="minorHAnsi"/>
                  <w:lang w:val="sk-SK"/>
                </w:rPr>
                <w:delText>244 783,15</w:delText>
              </w:r>
            </w:del>
            <w:ins w:id="181" w:author="Michaela Vašíková" w:date="2025-06-12T16:56:00Z">
              <w:r w:rsidR="00F97DD1">
                <w:rPr>
                  <w:rFonts w:asciiTheme="minorHAnsi" w:hAnsiTheme="minorHAnsi" w:cstheme="minorHAnsi"/>
                  <w:lang w:val="sk-SK"/>
                </w:rPr>
                <w:t>195 208,00</w:t>
              </w:r>
            </w:ins>
            <w:r>
              <w:rPr>
                <w:rFonts w:asciiTheme="minorHAnsi" w:hAnsiTheme="minorHAnsi" w:cstheme="minorHAnsi"/>
                <w:lang w:val="sk-SK"/>
              </w:rPr>
              <w:t xml:space="preserve"> </w:t>
            </w:r>
            <w:r w:rsidR="001A09AF" w:rsidRPr="001A09AF">
              <w:rPr>
                <w:rFonts w:asciiTheme="minorHAnsi" w:hAnsiTheme="minorHAnsi" w:cstheme="minorHAnsi"/>
                <w:lang w:val="sk-SK"/>
              </w:rPr>
              <w:t>€</w:t>
            </w:r>
          </w:p>
        </w:tc>
        <w:tc>
          <w:tcPr>
            <w:tcW w:w="6124" w:type="dxa"/>
            <w:tcBorders>
              <w:top w:val="single" w:sz="4" w:space="0" w:color="auto"/>
              <w:left w:val="single" w:sz="4" w:space="0" w:color="auto"/>
              <w:bottom w:val="single" w:sz="4" w:space="0" w:color="auto"/>
              <w:right w:val="single" w:sz="4" w:space="0" w:color="auto"/>
            </w:tcBorders>
          </w:tcPr>
          <w:p w14:paraId="154FE5B4" w14:textId="77777777" w:rsidR="001A09AF" w:rsidRPr="004306C2" w:rsidRDefault="001A09AF" w:rsidP="001A09AF">
            <w:pPr>
              <w:contextualSpacing/>
              <w:rPr>
                <w:rFonts w:asciiTheme="minorHAnsi" w:hAnsiTheme="minorHAnsi" w:cstheme="minorHAnsi"/>
                <w:lang w:val="sk-SK"/>
              </w:rPr>
            </w:pPr>
            <w:r w:rsidRPr="004306C2">
              <w:rPr>
                <w:rFonts w:asciiTheme="minorHAnsi" w:hAnsiTheme="minorHAnsi" w:cstheme="minorHAnsi"/>
                <w:lang w:val="sk-SK"/>
              </w:rPr>
              <w:t>Skupina výdavkov zahŕň</w:t>
            </w:r>
            <w:r>
              <w:rPr>
                <w:rFonts w:asciiTheme="minorHAnsi" w:hAnsiTheme="minorHAnsi" w:cstheme="minorHAnsi"/>
                <w:lang w:val="sk-SK"/>
              </w:rPr>
              <w:t>a</w:t>
            </w:r>
            <w:r w:rsidRPr="004306C2">
              <w:rPr>
                <w:rFonts w:asciiTheme="minorHAnsi" w:hAnsiTheme="minorHAnsi" w:cstheme="minorHAnsi"/>
                <w:lang w:val="sk-SK"/>
              </w:rPr>
              <w:t xml:space="preserve"> pozície:</w:t>
            </w:r>
          </w:p>
          <w:p w14:paraId="352BE4B0" w14:textId="3383DE27" w:rsidR="001A09AF" w:rsidRPr="00D454E1" w:rsidRDefault="001A09AF" w:rsidP="001A09AF">
            <w:pPr>
              <w:contextualSpacing/>
              <w:rPr>
                <w:rFonts w:asciiTheme="minorHAnsi" w:hAnsiTheme="minorHAnsi" w:cstheme="minorHAnsi"/>
                <w:b/>
                <w:lang w:val="sk-SK"/>
              </w:rPr>
            </w:pPr>
            <w:r w:rsidRPr="00D454E1">
              <w:rPr>
                <w:rFonts w:asciiTheme="minorHAnsi" w:hAnsiTheme="minorHAnsi" w:cstheme="minorHAnsi"/>
                <w:b/>
                <w:lang w:val="sk-SK"/>
              </w:rPr>
              <w:t>Vecný garant</w:t>
            </w:r>
          </w:p>
          <w:p w14:paraId="6FF0F38D" w14:textId="4C190453" w:rsidR="001A09AF" w:rsidRPr="004306C2" w:rsidRDefault="001A09AF" w:rsidP="001A09AF">
            <w:pPr>
              <w:contextualSpacing/>
              <w:rPr>
                <w:rFonts w:asciiTheme="minorHAnsi" w:hAnsiTheme="minorHAnsi" w:cstheme="minorHAnsi"/>
                <w:lang w:val="sk-SK"/>
              </w:rPr>
            </w:pPr>
            <w:r w:rsidRPr="004306C2">
              <w:rPr>
                <w:rFonts w:asciiTheme="minorHAnsi" w:hAnsiTheme="minorHAnsi" w:cstheme="minorHAnsi"/>
                <w:lang w:val="sk-SK"/>
              </w:rPr>
              <w:t>(</w:t>
            </w:r>
            <w:r w:rsidR="00D454E1">
              <w:rPr>
                <w:rFonts w:asciiTheme="minorHAnsi" w:hAnsiTheme="minorHAnsi" w:cstheme="minorHAnsi"/>
                <w:lang w:val="sk-SK"/>
              </w:rPr>
              <w:t>i</w:t>
            </w:r>
            <w:r w:rsidRPr="004306C2">
              <w:rPr>
                <w:rFonts w:asciiTheme="minorHAnsi" w:hAnsiTheme="minorHAnsi" w:cstheme="minorHAnsi"/>
                <w:lang w:val="sk-SK"/>
              </w:rPr>
              <w:t xml:space="preserve">ndikatívna priem. mesačná CCP - </w:t>
            </w:r>
            <w:del w:id="182" w:author="Michaela Vašíková" w:date="2025-06-12T16:56:00Z">
              <w:r w:rsidRPr="004306C2" w:rsidDel="00F97DD1">
                <w:rPr>
                  <w:rFonts w:asciiTheme="minorHAnsi" w:hAnsiTheme="minorHAnsi" w:cstheme="minorHAnsi"/>
                  <w:lang w:val="sk-SK"/>
                </w:rPr>
                <w:delText xml:space="preserve">4 </w:delText>
              </w:r>
              <w:r w:rsidR="00D454E1" w:rsidDel="00F97DD1">
                <w:rPr>
                  <w:rFonts w:asciiTheme="minorHAnsi" w:hAnsiTheme="minorHAnsi" w:cstheme="minorHAnsi"/>
                  <w:lang w:val="sk-SK"/>
                </w:rPr>
                <w:delText>420</w:delText>
              </w:r>
            </w:del>
            <w:ins w:id="183" w:author="Michaela Vašíková" w:date="2025-06-12T16:56:00Z">
              <w:r w:rsidR="00F97DD1">
                <w:rPr>
                  <w:rFonts w:asciiTheme="minorHAnsi" w:hAnsiTheme="minorHAnsi" w:cstheme="minorHAnsi"/>
                  <w:lang w:val="sk-SK"/>
                </w:rPr>
                <w:t>3 754</w:t>
              </w:r>
            </w:ins>
            <w:r w:rsidRPr="004306C2">
              <w:rPr>
                <w:rFonts w:asciiTheme="minorHAnsi" w:hAnsiTheme="minorHAnsi" w:cstheme="minorHAnsi"/>
                <w:lang w:val="sk-SK"/>
              </w:rPr>
              <w:t xml:space="preserve">,00 €; </w:t>
            </w:r>
            <w:del w:id="184" w:author="Michaela Vašíková" w:date="2025-06-12T16:56:00Z">
              <w:r w:rsidR="00D454E1" w:rsidDel="00F97DD1">
                <w:rPr>
                  <w:rFonts w:asciiTheme="minorHAnsi" w:hAnsiTheme="minorHAnsi" w:cstheme="minorHAnsi"/>
                  <w:lang w:val="sk-SK"/>
                </w:rPr>
                <w:delText>54</w:delText>
              </w:r>
              <w:r w:rsidRPr="004306C2" w:rsidDel="00F97DD1">
                <w:rPr>
                  <w:rFonts w:asciiTheme="minorHAnsi" w:hAnsiTheme="minorHAnsi" w:cstheme="minorHAnsi"/>
                  <w:lang w:val="sk-SK"/>
                </w:rPr>
                <w:delText xml:space="preserve"> </w:delText>
              </w:r>
            </w:del>
            <w:ins w:id="185" w:author="Michaela Vašíková" w:date="2025-06-12T16:56:00Z">
              <w:r w:rsidR="00F97DD1">
                <w:rPr>
                  <w:rFonts w:asciiTheme="minorHAnsi" w:hAnsiTheme="minorHAnsi" w:cstheme="minorHAnsi"/>
                  <w:lang w:val="sk-SK"/>
                </w:rPr>
                <w:t>52</w:t>
              </w:r>
              <w:r w:rsidR="00F97DD1" w:rsidRPr="004306C2">
                <w:rPr>
                  <w:rFonts w:asciiTheme="minorHAnsi" w:hAnsiTheme="minorHAnsi" w:cstheme="minorHAnsi"/>
                  <w:lang w:val="sk-SK"/>
                </w:rPr>
                <w:t xml:space="preserve"> </w:t>
              </w:r>
            </w:ins>
            <w:r w:rsidRPr="004306C2">
              <w:rPr>
                <w:rFonts w:asciiTheme="minorHAnsi" w:hAnsiTheme="minorHAnsi" w:cstheme="minorHAnsi"/>
                <w:lang w:val="sk-SK"/>
              </w:rPr>
              <w:t>osobomesiacov</w:t>
            </w:r>
            <w:r w:rsidR="00D454E1">
              <w:rPr>
                <w:rFonts w:asciiTheme="minorHAnsi" w:hAnsiTheme="minorHAnsi" w:cstheme="minorHAnsi"/>
                <w:lang w:val="sk-SK"/>
              </w:rPr>
              <w:t xml:space="preserve"> – 09/2025-12/2029</w:t>
            </w:r>
            <w:r w:rsidRPr="004306C2">
              <w:rPr>
                <w:rFonts w:asciiTheme="minorHAnsi" w:hAnsiTheme="minorHAnsi" w:cstheme="minorHAnsi"/>
                <w:lang w:val="sk-SK"/>
              </w:rPr>
              <w:t>);</w:t>
            </w:r>
          </w:p>
          <w:p w14:paraId="571E5251" w14:textId="05555186" w:rsidR="001A09AF" w:rsidRPr="004306C2" w:rsidRDefault="001A09AF" w:rsidP="00D454E1">
            <w:pPr>
              <w:contextualSpacing/>
              <w:jc w:val="both"/>
              <w:rPr>
                <w:rFonts w:asciiTheme="minorHAnsi" w:hAnsiTheme="minorHAnsi" w:cstheme="minorHAnsi"/>
                <w:b/>
                <w:lang w:val="sk-SK"/>
              </w:rPr>
            </w:pPr>
            <w:r w:rsidRPr="004306C2">
              <w:rPr>
                <w:rFonts w:asciiTheme="minorHAnsi" w:hAnsiTheme="minorHAnsi" w:cstheme="minorHAnsi"/>
                <w:lang w:val="sk-SK"/>
              </w:rPr>
              <w:t>Stanovená bola na základe údajov z predchádzajúcich projektov podobného zamerania, prípadne z pracovných pozícií podobného zamerania, so zohľadnením indexácie.</w:t>
            </w:r>
          </w:p>
        </w:tc>
      </w:tr>
      <w:tr w:rsidR="001A09AF" w:rsidRPr="004306C2" w14:paraId="792CA15D"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EFBFCAA" w14:textId="77777777" w:rsidR="001A09AF" w:rsidRPr="004306C2" w:rsidRDefault="001A09AF" w:rsidP="001A09AF">
            <w:pPr>
              <w:contextualSpacing/>
              <w:rPr>
                <w:rFonts w:asciiTheme="minorHAnsi" w:hAnsiTheme="minorHAnsi" w:cstheme="minorHAnsi"/>
                <w:b/>
                <w:lang w:val="sk-SK"/>
              </w:rPr>
            </w:pPr>
            <w:r w:rsidRPr="004306C2">
              <w:rPr>
                <w:rFonts w:asciiTheme="minorHAnsi" w:hAnsiTheme="minorHAnsi" w:cstheme="minorHAnsi"/>
                <w:b/>
                <w:lang w:val="sk-SK"/>
              </w:rPr>
              <w:t>Hlavné aktivity spolu</w:t>
            </w:r>
          </w:p>
        </w:tc>
        <w:tc>
          <w:tcPr>
            <w:tcW w:w="1954" w:type="dxa"/>
            <w:tcBorders>
              <w:top w:val="single" w:sz="4" w:space="0" w:color="auto"/>
              <w:left w:val="single" w:sz="4" w:space="0" w:color="auto"/>
              <w:bottom w:val="single" w:sz="4" w:space="0" w:color="auto"/>
              <w:right w:val="single" w:sz="4" w:space="0" w:color="auto"/>
            </w:tcBorders>
          </w:tcPr>
          <w:p w14:paraId="4418C96B" w14:textId="798A72D7" w:rsidR="001A09AF" w:rsidRPr="00D844D8" w:rsidRDefault="00F97DD1" w:rsidP="00D844D8">
            <w:pPr>
              <w:contextualSpacing/>
              <w:jc w:val="right"/>
              <w:rPr>
                <w:rFonts w:asciiTheme="minorHAnsi" w:hAnsiTheme="minorHAnsi" w:cstheme="minorHAnsi"/>
                <w:b/>
                <w:lang w:val="sk-SK"/>
              </w:rPr>
            </w:pPr>
            <w:ins w:id="186" w:author="Michaela Vašíková" w:date="2025-06-12T16:57:00Z">
              <w:r w:rsidRPr="00D844D8">
                <w:rPr>
                  <w:rFonts w:asciiTheme="minorHAnsi" w:hAnsiTheme="minorHAnsi" w:cstheme="minorHAnsi"/>
                  <w:b/>
                  <w:lang w:val="sk-SK"/>
                </w:rPr>
                <w:t>4 9</w:t>
              </w:r>
              <w:r>
                <w:rPr>
                  <w:rFonts w:asciiTheme="minorHAnsi" w:hAnsiTheme="minorHAnsi" w:cstheme="minorHAnsi"/>
                  <w:b/>
                  <w:lang w:val="sk-SK"/>
                </w:rPr>
                <w:t>2</w:t>
              </w:r>
              <w:r w:rsidRPr="00D844D8">
                <w:rPr>
                  <w:rFonts w:asciiTheme="minorHAnsi" w:hAnsiTheme="minorHAnsi" w:cstheme="minorHAnsi"/>
                  <w:b/>
                  <w:lang w:val="sk-SK"/>
                </w:rPr>
                <w:t xml:space="preserve">7 </w:t>
              </w:r>
              <w:r>
                <w:rPr>
                  <w:rFonts w:asciiTheme="minorHAnsi" w:hAnsiTheme="minorHAnsi" w:cstheme="minorHAnsi"/>
                  <w:b/>
                  <w:lang w:val="sk-SK"/>
                </w:rPr>
                <w:t>110</w:t>
              </w:r>
              <w:r w:rsidRPr="00D844D8">
                <w:rPr>
                  <w:rFonts w:asciiTheme="minorHAnsi" w:hAnsiTheme="minorHAnsi" w:cstheme="minorHAnsi"/>
                  <w:b/>
                  <w:lang w:val="sk-SK"/>
                </w:rPr>
                <w:t>,</w:t>
              </w:r>
              <w:r>
                <w:rPr>
                  <w:rFonts w:asciiTheme="minorHAnsi" w:hAnsiTheme="minorHAnsi" w:cstheme="minorHAnsi"/>
                  <w:b/>
                  <w:lang w:val="sk-SK"/>
                </w:rPr>
                <w:t>3</w:t>
              </w:r>
              <w:r w:rsidRPr="00D844D8">
                <w:rPr>
                  <w:rFonts w:asciiTheme="minorHAnsi" w:hAnsiTheme="minorHAnsi" w:cstheme="minorHAnsi"/>
                  <w:b/>
                  <w:lang w:val="sk-SK"/>
                </w:rPr>
                <w:t>4 €</w:t>
              </w:r>
            </w:ins>
            <w:del w:id="187" w:author="Michaela Vašíková" w:date="2025-06-12T16:57:00Z">
              <w:r w:rsidR="00D844D8" w:rsidRPr="00D844D8" w:rsidDel="00F97DD1">
                <w:rPr>
                  <w:rFonts w:asciiTheme="minorHAnsi" w:hAnsiTheme="minorHAnsi" w:cstheme="minorHAnsi"/>
                  <w:b/>
                  <w:lang w:val="sk-SK"/>
                </w:rPr>
                <w:delText>4 976 685,49 €</w:delText>
              </w:r>
            </w:del>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5F3E88A" w14:textId="77777777" w:rsidR="001A09AF" w:rsidRPr="004306C2" w:rsidRDefault="001A09AF" w:rsidP="001A09AF">
            <w:pPr>
              <w:contextualSpacing/>
              <w:rPr>
                <w:rFonts w:asciiTheme="minorHAnsi" w:hAnsiTheme="minorHAnsi" w:cstheme="minorHAnsi"/>
                <w:b/>
                <w:lang w:val="sk-SK"/>
              </w:rPr>
            </w:pPr>
          </w:p>
        </w:tc>
      </w:tr>
      <w:tr w:rsidR="001A09AF" w:rsidRPr="004306C2" w14:paraId="28406463"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0376592" w14:textId="77777777" w:rsidR="001A09AF" w:rsidRPr="004306C2" w:rsidRDefault="001A09AF" w:rsidP="001A09AF">
            <w:pPr>
              <w:contextualSpacing/>
              <w:rPr>
                <w:rFonts w:asciiTheme="minorHAnsi" w:hAnsiTheme="minorHAnsi" w:cstheme="minorHAnsi"/>
                <w:b/>
                <w:lang w:val="sk-SK"/>
              </w:rPr>
            </w:pPr>
            <w:r w:rsidRPr="004306C2">
              <w:rPr>
                <w:rFonts w:asciiTheme="minorHAnsi" w:hAnsiTheme="minorHAnsi" w:cstheme="minorHAnsi"/>
                <w:b/>
                <w:lang w:val="sk-SK"/>
              </w:rPr>
              <w:t xml:space="preserve">Podporné aktivity </w:t>
            </w:r>
          </w:p>
        </w:tc>
      </w:tr>
      <w:tr w:rsidR="001A09AF" w:rsidRPr="004306C2" w14:paraId="561FC77D"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957F558" w14:textId="0A6F7986" w:rsidR="001A09AF" w:rsidRPr="004306C2" w:rsidRDefault="0027431D" w:rsidP="001A09AF">
            <w:pPr>
              <w:contextualSpacing/>
              <w:rPr>
                <w:rFonts w:asciiTheme="minorHAnsi" w:hAnsiTheme="minorHAnsi" w:cstheme="minorHAnsi"/>
                <w:lang w:val="sk-SK"/>
              </w:rPr>
            </w:pPr>
            <w:ins w:id="188" w:author="Bruna Stanislav" w:date="2025-06-11T15:47:00Z">
              <w:r w:rsidRPr="0027431D">
                <w:rPr>
                  <w:rFonts w:asciiTheme="minorHAnsi" w:hAnsiTheme="minorHAnsi" w:cstheme="minorHAnsi"/>
                  <w:lang w:val="sk-SK"/>
                </w:rPr>
                <w:t>907 - Paušálna sadzba na nepriame výdavky podľa článku 54 písm. a) NSU</w:t>
              </w:r>
            </w:ins>
            <w:del w:id="189" w:author="Bruna Stanislav" w:date="2025-06-11T15:47:00Z">
              <w:r w:rsidR="00D844D8" w:rsidRPr="00D844D8" w:rsidDel="0027431D">
                <w:rPr>
                  <w:rFonts w:asciiTheme="minorHAnsi" w:hAnsiTheme="minorHAnsi" w:cstheme="minorHAnsi"/>
                  <w:lang w:val="sk-SK"/>
                </w:rPr>
                <w:delText>956 - Paušálna sadzba na pokrytie zostávajúcich oprávnených výdavkov projektu podľa článku 56 NSU</w:delText>
              </w:r>
            </w:del>
          </w:p>
        </w:tc>
        <w:tc>
          <w:tcPr>
            <w:tcW w:w="1954" w:type="dxa"/>
            <w:tcBorders>
              <w:top w:val="single" w:sz="4" w:space="0" w:color="auto"/>
              <w:left w:val="single" w:sz="4" w:space="0" w:color="auto"/>
              <w:bottom w:val="single" w:sz="4" w:space="0" w:color="auto"/>
              <w:right w:val="single" w:sz="4" w:space="0" w:color="auto"/>
            </w:tcBorders>
          </w:tcPr>
          <w:p w14:paraId="4E6C0078" w14:textId="232B5ED3" w:rsidR="001A09AF" w:rsidRPr="004306C2" w:rsidRDefault="00F97DD1" w:rsidP="00D844D8">
            <w:pPr>
              <w:contextualSpacing/>
              <w:jc w:val="right"/>
              <w:rPr>
                <w:rFonts w:asciiTheme="minorHAnsi" w:hAnsiTheme="minorHAnsi" w:cstheme="minorHAnsi"/>
                <w:b/>
                <w:lang w:val="sk-SK"/>
              </w:rPr>
            </w:pPr>
            <w:ins w:id="190" w:author="Michaela Vašíková" w:date="2025-06-12T16:57:00Z">
              <w:r w:rsidRPr="00D844D8">
                <w:rPr>
                  <w:rFonts w:asciiTheme="minorHAnsi" w:hAnsiTheme="minorHAnsi" w:cstheme="minorHAnsi"/>
                  <w:lang w:val="sk-SK"/>
                </w:rPr>
                <w:t>34</w:t>
              </w:r>
              <w:r>
                <w:rPr>
                  <w:rFonts w:asciiTheme="minorHAnsi" w:hAnsiTheme="minorHAnsi" w:cstheme="minorHAnsi"/>
                  <w:lang w:val="sk-SK"/>
                </w:rPr>
                <w:t>4</w:t>
              </w:r>
              <w:r w:rsidRPr="00D844D8">
                <w:rPr>
                  <w:rFonts w:asciiTheme="minorHAnsi" w:hAnsiTheme="minorHAnsi" w:cstheme="minorHAnsi"/>
                  <w:lang w:val="sk-SK"/>
                </w:rPr>
                <w:t xml:space="preserve"> </w:t>
              </w:r>
              <w:r>
                <w:rPr>
                  <w:rFonts w:asciiTheme="minorHAnsi" w:hAnsiTheme="minorHAnsi" w:cstheme="minorHAnsi"/>
                  <w:lang w:val="sk-SK"/>
                </w:rPr>
                <w:t>897</w:t>
              </w:r>
              <w:r w:rsidRPr="00D844D8">
                <w:rPr>
                  <w:rFonts w:asciiTheme="minorHAnsi" w:hAnsiTheme="minorHAnsi" w:cstheme="minorHAnsi"/>
                  <w:lang w:val="sk-SK"/>
                </w:rPr>
                <w:t>,</w:t>
              </w:r>
              <w:r>
                <w:rPr>
                  <w:rFonts w:asciiTheme="minorHAnsi" w:hAnsiTheme="minorHAnsi" w:cstheme="minorHAnsi"/>
                  <w:lang w:val="sk-SK"/>
                </w:rPr>
                <w:t xml:space="preserve">73 </w:t>
              </w:r>
              <w:r w:rsidRPr="001A09AF">
                <w:rPr>
                  <w:rFonts w:asciiTheme="minorHAnsi" w:hAnsiTheme="minorHAnsi" w:cstheme="minorHAnsi"/>
                  <w:lang w:val="sk-SK"/>
                </w:rPr>
                <w:t>€</w:t>
              </w:r>
            </w:ins>
            <w:del w:id="191" w:author="Michaela Vašíková" w:date="2025-06-12T16:57:00Z">
              <w:r w:rsidR="00D844D8" w:rsidRPr="00D844D8" w:rsidDel="00F97DD1">
                <w:rPr>
                  <w:rFonts w:asciiTheme="minorHAnsi" w:hAnsiTheme="minorHAnsi" w:cstheme="minorHAnsi"/>
                  <w:lang w:val="sk-SK"/>
                </w:rPr>
                <w:delText>348 367,98</w:delText>
              </w:r>
              <w:r w:rsidR="00D844D8" w:rsidDel="00F97DD1">
                <w:rPr>
                  <w:rFonts w:asciiTheme="minorHAnsi" w:hAnsiTheme="minorHAnsi" w:cstheme="minorHAnsi"/>
                  <w:lang w:val="sk-SK"/>
                </w:rPr>
                <w:delText xml:space="preserve"> </w:delText>
              </w:r>
              <w:r w:rsidR="00D844D8" w:rsidRPr="001A09AF" w:rsidDel="00F97DD1">
                <w:rPr>
                  <w:rFonts w:asciiTheme="minorHAnsi" w:hAnsiTheme="minorHAnsi" w:cstheme="minorHAnsi"/>
                  <w:lang w:val="sk-SK"/>
                </w:rPr>
                <w:delText>€</w:delText>
              </w:r>
            </w:del>
          </w:p>
        </w:tc>
        <w:tc>
          <w:tcPr>
            <w:tcW w:w="6124" w:type="dxa"/>
            <w:tcBorders>
              <w:top w:val="single" w:sz="4" w:space="0" w:color="auto"/>
              <w:left w:val="single" w:sz="4" w:space="0" w:color="auto"/>
              <w:bottom w:val="single" w:sz="4" w:space="0" w:color="auto"/>
              <w:right w:val="single" w:sz="4" w:space="0" w:color="auto"/>
            </w:tcBorders>
          </w:tcPr>
          <w:p w14:paraId="205ACAB8" w14:textId="09FF7B82" w:rsidR="001A09AF" w:rsidRPr="004306C2" w:rsidRDefault="00641217" w:rsidP="001A09AF">
            <w:pPr>
              <w:contextualSpacing/>
              <w:rPr>
                <w:rFonts w:asciiTheme="minorHAnsi" w:hAnsiTheme="minorHAnsi" w:cstheme="minorHAnsi"/>
                <w:b/>
                <w:lang w:val="sk-SK"/>
              </w:rPr>
            </w:pPr>
            <w:ins w:id="192" w:author="Michaela Vašíková" w:date="2025-06-12T09:07:00Z">
              <w:r w:rsidRPr="00641217">
                <w:rPr>
                  <w:rFonts w:asciiTheme="minorHAnsi" w:hAnsiTheme="minorHAnsi" w:cstheme="minorHAnsi"/>
                  <w:b/>
                  <w:lang w:val="sk-SK"/>
                </w:rPr>
                <w:t>Paušálna sadzba na nepriame výdavky podľa článku 54 písm. a) NSU vo výške 7%</w:t>
              </w:r>
            </w:ins>
            <w:del w:id="193" w:author="Michaela Vašíková" w:date="2025-06-12T09:07:00Z">
              <w:r w:rsidR="00D844D8" w:rsidDel="00641217">
                <w:rPr>
                  <w:rFonts w:asciiTheme="minorHAnsi" w:hAnsiTheme="minorHAnsi" w:cstheme="minorHAnsi"/>
                  <w:b/>
                  <w:lang w:val="sk-SK"/>
                </w:rPr>
                <w:delText>P</w:delText>
              </w:r>
              <w:r w:rsidR="001D6A71" w:rsidDel="00641217">
                <w:rPr>
                  <w:rFonts w:asciiTheme="minorHAnsi" w:hAnsiTheme="minorHAnsi" w:cstheme="minorHAnsi"/>
                  <w:b/>
                  <w:lang w:val="sk-SK"/>
                </w:rPr>
                <w:delText>a</w:delText>
              </w:r>
              <w:r w:rsidR="00D844D8" w:rsidDel="00641217">
                <w:rPr>
                  <w:rFonts w:asciiTheme="minorHAnsi" w:hAnsiTheme="minorHAnsi" w:cstheme="minorHAnsi"/>
                  <w:b/>
                  <w:lang w:val="sk-SK"/>
                </w:rPr>
                <w:delText>ušálna sadzba 7%</w:delText>
              </w:r>
            </w:del>
          </w:p>
        </w:tc>
      </w:tr>
      <w:tr w:rsidR="001A09AF" w:rsidRPr="004306C2" w14:paraId="57703BE4"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2FBA00" w14:textId="77777777" w:rsidR="001A09AF" w:rsidRPr="004306C2" w:rsidRDefault="001A09AF" w:rsidP="001A09AF">
            <w:pPr>
              <w:contextualSpacing/>
              <w:rPr>
                <w:rFonts w:asciiTheme="minorHAnsi" w:hAnsiTheme="minorHAnsi" w:cstheme="minorHAnsi"/>
                <w:b/>
                <w:lang w:val="sk-SK"/>
              </w:rPr>
            </w:pPr>
            <w:r w:rsidRPr="004306C2">
              <w:rPr>
                <w:rFonts w:asciiTheme="minorHAnsi" w:hAnsiTheme="minorHAnsi" w:cstheme="minorHAnsi"/>
                <w:b/>
                <w:lang w:val="sk-SK"/>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19FF5883" w14:textId="60939A5D" w:rsidR="001A09AF" w:rsidRPr="004306C2" w:rsidRDefault="00F97DD1" w:rsidP="00D844D8">
            <w:pPr>
              <w:contextualSpacing/>
              <w:jc w:val="right"/>
              <w:rPr>
                <w:rFonts w:asciiTheme="minorHAnsi" w:hAnsiTheme="minorHAnsi" w:cstheme="minorHAnsi"/>
                <w:b/>
                <w:lang w:val="sk-SK"/>
              </w:rPr>
            </w:pPr>
            <w:ins w:id="194" w:author="Michaela Vašíková" w:date="2025-06-12T16:57:00Z">
              <w:r w:rsidRPr="00D844D8">
                <w:rPr>
                  <w:rFonts w:asciiTheme="minorHAnsi" w:hAnsiTheme="minorHAnsi" w:cstheme="minorHAnsi"/>
                  <w:lang w:val="sk-SK"/>
                </w:rPr>
                <w:t>34</w:t>
              </w:r>
              <w:r>
                <w:rPr>
                  <w:rFonts w:asciiTheme="minorHAnsi" w:hAnsiTheme="minorHAnsi" w:cstheme="minorHAnsi"/>
                  <w:lang w:val="sk-SK"/>
                </w:rPr>
                <w:t>4</w:t>
              </w:r>
              <w:r w:rsidRPr="00D844D8">
                <w:rPr>
                  <w:rFonts w:asciiTheme="minorHAnsi" w:hAnsiTheme="minorHAnsi" w:cstheme="minorHAnsi"/>
                  <w:lang w:val="sk-SK"/>
                </w:rPr>
                <w:t xml:space="preserve"> </w:t>
              </w:r>
              <w:r>
                <w:rPr>
                  <w:rFonts w:asciiTheme="minorHAnsi" w:hAnsiTheme="minorHAnsi" w:cstheme="minorHAnsi"/>
                  <w:lang w:val="sk-SK"/>
                </w:rPr>
                <w:t>897</w:t>
              </w:r>
              <w:r w:rsidRPr="00D844D8">
                <w:rPr>
                  <w:rFonts w:asciiTheme="minorHAnsi" w:hAnsiTheme="minorHAnsi" w:cstheme="minorHAnsi"/>
                  <w:lang w:val="sk-SK"/>
                </w:rPr>
                <w:t>,</w:t>
              </w:r>
              <w:r>
                <w:rPr>
                  <w:rFonts w:asciiTheme="minorHAnsi" w:hAnsiTheme="minorHAnsi" w:cstheme="minorHAnsi"/>
                  <w:lang w:val="sk-SK"/>
                </w:rPr>
                <w:t xml:space="preserve">73 </w:t>
              </w:r>
              <w:r w:rsidRPr="001A09AF">
                <w:rPr>
                  <w:rFonts w:asciiTheme="minorHAnsi" w:hAnsiTheme="minorHAnsi" w:cstheme="minorHAnsi"/>
                  <w:lang w:val="sk-SK"/>
                </w:rPr>
                <w:t>€</w:t>
              </w:r>
            </w:ins>
            <w:del w:id="195" w:author="Michaela Vašíková" w:date="2025-06-12T16:57:00Z">
              <w:r w:rsidR="00D844D8" w:rsidRPr="00D844D8" w:rsidDel="00F97DD1">
                <w:rPr>
                  <w:rFonts w:asciiTheme="minorHAnsi" w:hAnsiTheme="minorHAnsi" w:cstheme="minorHAnsi"/>
                  <w:lang w:val="sk-SK"/>
                </w:rPr>
                <w:delText>348 367,98</w:delText>
              </w:r>
              <w:r w:rsidR="00D844D8" w:rsidDel="00F97DD1">
                <w:rPr>
                  <w:rFonts w:asciiTheme="minorHAnsi" w:hAnsiTheme="minorHAnsi" w:cstheme="minorHAnsi"/>
                  <w:lang w:val="sk-SK"/>
                </w:rPr>
                <w:delText xml:space="preserve"> </w:delText>
              </w:r>
              <w:r w:rsidR="00D844D8" w:rsidRPr="001A09AF" w:rsidDel="00F97DD1">
                <w:rPr>
                  <w:rFonts w:asciiTheme="minorHAnsi" w:hAnsiTheme="minorHAnsi" w:cstheme="minorHAnsi"/>
                  <w:lang w:val="sk-SK"/>
                </w:rPr>
                <w:delText>€</w:delText>
              </w:r>
            </w:del>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3F34A24" w14:textId="77777777" w:rsidR="001A09AF" w:rsidRPr="004306C2" w:rsidRDefault="001A09AF" w:rsidP="001A09AF">
            <w:pPr>
              <w:contextualSpacing/>
              <w:rPr>
                <w:rFonts w:asciiTheme="minorHAnsi" w:hAnsiTheme="minorHAnsi" w:cstheme="minorHAnsi"/>
                <w:b/>
                <w:lang w:val="sk-SK"/>
              </w:rPr>
            </w:pPr>
          </w:p>
        </w:tc>
      </w:tr>
      <w:tr w:rsidR="001A09AF" w:rsidRPr="004306C2" w14:paraId="1078E8AC"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7B67A90" w14:textId="77777777" w:rsidR="001A09AF" w:rsidRPr="004306C2" w:rsidRDefault="001A09AF" w:rsidP="001A09AF">
            <w:pPr>
              <w:contextualSpacing/>
              <w:rPr>
                <w:rFonts w:asciiTheme="minorHAnsi" w:hAnsiTheme="minorHAnsi" w:cstheme="minorHAnsi"/>
                <w:b/>
                <w:lang w:val="sk-SK"/>
              </w:rPr>
            </w:pPr>
            <w:r w:rsidRPr="004306C2">
              <w:rPr>
                <w:rFonts w:asciiTheme="minorHAnsi" w:hAnsiTheme="minorHAnsi" w:cstheme="minorHAnsi"/>
                <w:b/>
                <w:lang w:val="sk-SK"/>
              </w:rPr>
              <w:t>CELKOM</w:t>
            </w:r>
          </w:p>
        </w:tc>
        <w:tc>
          <w:tcPr>
            <w:tcW w:w="1954" w:type="dxa"/>
            <w:tcBorders>
              <w:top w:val="single" w:sz="4" w:space="0" w:color="auto"/>
              <w:left w:val="single" w:sz="4" w:space="0" w:color="auto"/>
              <w:bottom w:val="single" w:sz="4" w:space="0" w:color="auto"/>
              <w:right w:val="single" w:sz="4" w:space="0" w:color="auto"/>
            </w:tcBorders>
          </w:tcPr>
          <w:p w14:paraId="7E88ACE4" w14:textId="714821D4" w:rsidR="001A09AF" w:rsidRPr="00D844D8" w:rsidRDefault="00F97DD1" w:rsidP="00D844D8">
            <w:pPr>
              <w:contextualSpacing/>
              <w:jc w:val="right"/>
              <w:rPr>
                <w:rFonts w:asciiTheme="minorHAnsi" w:hAnsiTheme="minorHAnsi" w:cstheme="minorHAnsi"/>
                <w:b/>
                <w:lang w:val="sk-SK"/>
              </w:rPr>
            </w:pPr>
            <w:ins w:id="196" w:author="Michaela Vašíková" w:date="2025-06-12T16:57:00Z">
              <w:r w:rsidRPr="00D844D8">
                <w:rPr>
                  <w:rFonts w:asciiTheme="minorHAnsi" w:hAnsiTheme="minorHAnsi" w:cstheme="minorHAnsi"/>
                  <w:b/>
                  <w:lang w:val="sk-SK"/>
                </w:rPr>
                <w:t xml:space="preserve">5 </w:t>
              </w:r>
              <w:r>
                <w:rPr>
                  <w:rFonts w:asciiTheme="minorHAnsi" w:hAnsiTheme="minorHAnsi" w:cstheme="minorHAnsi"/>
                  <w:b/>
                  <w:lang w:val="sk-SK"/>
                </w:rPr>
                <w:t>272</w:t>
              </w:r>
              <w:r w:rsidRPr="00D844D8">
                <w:rPr>
                  <w:rFonts w:asciiTheme="minorHAnsi" w:hAnsiTheme="minorHAnsi" w:cstheme="minorHAnsi"/>
                  <w:b/>
                  <w:lang w:val="sk-SK"/>
                </w:rPr>
                <w:t xml:space="preserve"> 0</w:t>
              </w:r>
              <w:r>
                <w:rPr>
                  <w:rFonts w:asciiTheme="minorHAnsi" w:hAnsiTheme="minorHAnsi" w:cstheme="minorHAnsi"/>
                  <w:b/>
                  <w:lang w:val="sk-SK"/>
                </w:rPr>
                <w:t>08</w:t>
              </w:r>
              <w:r w:rsidRPr="00D844D8">
                <w:rPr>
                  <w:rFonts w:asciiTheme="minorHAnsi" w:hAnsiTheme="minorHAnsi" w:cstheme="minorHAnsi"/>
                  <w:b/>
                  <w:lang w:val="sk-SK"/>
                </w:rPr>
                <w:t>,</w:t>
              </w:r>
              <w:r>
                <w:rPr>
                  <w:rFonts w:asciiTheme="minorHAnsi" w:hAnsiTheme="minorHAnsi" w:cstheme="minorHAnsi"/>
                  <w:b/>
                  <w:lang w:val="sk-SK"/>
                </w:rPr>
                <w:t>07</w:t>
              </w:r>
              <w:r w:rsidRPr="00D844D8">
                <w:rPr>
                  <w:rFonts w:asciiTheme="minorHAnsi" w:hAnsiTheme="minorHAnsi" w:cstheme="minorHAnsi"/>
                  <w:b/>
                  <w:lang w:val="sk-SK"/>
                </w:rPr>
                <w:t xml:space="preserve"> €</w:t>
              </w:r>
            </w:ins>
            <w:del w:id="197" w:author="Michaela Vašíková" w:date="2025-06-12T16:57:00Z">
              <w:r w:rsidR="00D844D8" w:rsidRPr="00D844D8" w:rsidDel="00F97DD1">
                <w:rPr>
                  <w:rFonts w:asciiTheme="minorHAnsi" w:hAnsiTheme="minorHAnsi" w:cstheme="minorHAnsi"/>
                  <w:b/>
                  <w:lang w:val="sk-SK"/>
                </w:rPr>
                <w:delText>5 325 053,47 €</w:delText>
              </w:r>
            </w:del>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5DAB13" w14:textId="77777777" w:rsidR="001A09AF" w:rsidRPr="004306C2" w:rsidRDefault="001A09AF" w:rsidP="001A09AF">
            <w:pPr>
              <w:contextualSpacing/>
              <w:rPr>
                <w:rFonts w:asciiTheme="minorHAnsi" w:hAnsiTheme="minorHAnsi" w:cstheme="minorHAnsi"/>
                <w:b/>
                <w:lang w:val="sk-SK"/>
              </w:rPr>
            </w:pPr>
          </w:p>
        </w:tc>
      </w:tr>
    </w:tbl>
    <w:p w14:paraId="0982D020" w14:textId="77777777" w:rsidR="00F84523" w:rsidRDefault="00F84523">
      <w:pPr>
        <w:contextualSpacing/>
        <w:rPr>
          <w:rFonts w:ascii="Calibri" w:hAnsi="Calibri" w:cs="Arial"/>
          <w:b/>
          <w:lang w:val="sk-SK"/>
        </w:rPr>
      </w:pPr>
    </w:p>
    <w:p w14:paraId="7A771398" w14:textId="77777777" w:rsidR="00F84523" w:rsidRDefault="00F84523">
      <w:pPr>
        <w:contextualSpacing/>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F84523" w:rsidRPr="008A4421" w14:paraId="025C6BE2" w14:textId="77777777" w:rsidTr="00F84523">
        <w:trPr>
          <w:trHeight w:val="374"/>
          <w:jc w:val="center"/>
        </w:trPr>
        <w:tc>
          <w:tcPr>
            <w:tcW w:w="5000" w:type="pct"/>
            <w:shd w:val="clear" w:color="auto" w:fill="D9D9D9" w:themeFill="background1" w:themeFillShade="D9"/>
          </w:tcPr>
          <w:p w14:paraId="4537A25C" w14:textId="77777777" w:rsidR="00F84523" w:rsidRPr="008A4421" w:rsidRDefault="00F84523" w:rsidP="00D2427D">
            <w:pPr>
              <w:tabs>
                <w:tab w:val="left" w:pos="999"/>
                <w:tab w:val="left" w:pos="1000"/>
              </w:tabs>
              <w:contextualSpacing/>
              <w:rPr>
                <w:rFonts w:ascii="Calibri" w:hAnsi="Calibri" w:cs="Arial"/>
                <w:b/>
                <w:sz w:val="28"/>
                <w:szCs w:val="28"/>
                <w:lang w:val="sk-SK"/>
              </w:rPr>
            </w:pPr>
            <w:r>
              <w:rPr>
                <w:rFonts w:ascii="Calibri" w:hAnsi="Calibri" w:cs="Arial"/>
                <w:b/>
                <w:color w:val="0063A2"/>
                <w:sz w:val="28"/>
                <w:szCs w:val="28"/>
                <w:lang w:val="sk-SK"/>
              </w:rPr>
              <w:t>Finančný rámec</w:t>
            </w:r>
            <w:r w:rsidR="00CD3CBE">
              <w:rPr>
                <w:rStyle w:val="Odkaznapoznmkupodiarou"/>
                <w:rFonts w:ascii="Calibri" w:hAnsi="Calibri"/>
                <w:b/>
                <w:color w:val="0063A2"/>
                <w:sz w:val="28"/>
                <w:szCs w:val="28"/>
                <w:lang w:val="sk-SK"/>
              </w:rPr>
              <w:footnoteReference w:id="26"/>
            </w:r>
          </w:p>
        </w:tc>
      </w:tr>
      <w:tr w:rsidR="00D2427D" w:rsidRPr="008A4421" w14:paraId="4D1A66D9" w14:textId="77777777" w:rsidTr="00F84523">
        <w:trPr>
          <w:trHeight w:val="374"/>
          <w:jc w:val="center"/>
        </w:trPr>
        <w:tc>
          <w:tcPr>
            <w:tcW w:w="5000" w:type="pct"/>
            <w:shd w:val="clear" w:color="auto" w:fill="D9D9D9" w:themeFill="background1" w:themeFillShade="D9"/>
          </w:tcPr>
          <w:p w14:paraId="2EA36304" w14:textId="77777777" w:rsidR="00D2427D" w:rsidRDefault="00D2427D" w:rsidP="00D2427D">
            <w:pPr>
              <w:tabs>
                <w:tab w:val="left" w:pos="999"/>
                <w:tab w:val="left" w:pos="1000"/>
              </w:tabs>
              <w:contextualSpacing/>
              <w:rPr>
                <w:rFonts w:ascii="Calibri" w:hAnsi="Calibri" w:cs="Arial"/>
                <w:b/>
                <w:color w:val="0063A2"/>
                <w:sz w:val="28"/>
                <w:szCs w:val="28"/>
                <w:lang w:val="sk-SK"/>
              </w:rPr>
            </w:pPr>
            <w:r w:rsidRPr="00D2427D">
              <w:rPr>
                <w:rFonts w:asciiTheme="minorHAnsi" w:hAnsiTheme="minorHAnsi" w:cstheme="minorHAnsi"/>
                <w:b/>
              </w:rPr>
              <w:t>Žiadateľa</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F84523" w:rsidRPr="00CC60A0" w14:paraId="6E26BE34" w14:textId="77777777" w:rsidTr="00F84523">
        <w:tc>
          <w:tcPr>
            <w:tcW w:w="3823" w:type="dxa"/>
            <w:shd w:val="clear" w:color="auto" w:fill="auto"/>
          </w:tcPr>
          <w:p w14:paraId="08E86DE0" w14:textId="77777777" w:rsidR="00F84523" w:rsidRPr="00CC60A0" w:rsidRDefault="00F84523" w:rsidP="00D2427D">
            <w:pPr>
              <w:rPr>
                <w:rFonts w:ascii="Calibri" w:hAnsi="Calibri"/>
                <w:lang w:val="sk-SK"/>
              </w:rPr>
            </w:pPr>
            <w:r w:rsidRPr="00F84523">
              <w:rPr>
                <w:rFonts w:asciiTheme="minorHAnsi" w:hAnsiTheme="minorHAnsi" w:cstheme="minorHAnsi"/>
                <w:b/>
              </w:rPr>
              <w:t>Fond</w:t>
            </w:r>
          </w:p>
        </w:tc>
        <w:sdt>
          <w:sdtPr>
            <w:rPr>
              <w:rFonts w:asciiTheme="minorHAnsi" w:hAnsiTheme="minorHAnsi" w:cstheme="minorHAnsi"/>
            </w:rPr>
            <w:id w:val="880443724"/>
            <w:placeholder>
              <w:docPart w:val="1FF3ADE5758A44D280EB6F81022FAA6A"/>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57CBD216" w14:textId="77777777" w:rsidR="00F84523" w:rsidRPr="00CC60A0" w:rsidRDefault="009416E8" w:rsidP="00D2427D">
                <w:pPr>
                  <w:rPr>
                    <w:rFonts w:ascii="Calibri" w:hAnsi="Calibri"/>
                    <w:lang w:val="sk-SK"/>
                  </w:rPr>
                </w:pPr>
                <w:r>
                  <w:rPr>
                    <w:rFonts w:asciiTheme="minorHAnsi" w:hAnsiTheme="minorHAnsi" w:cstheme="minorHAnsi"/>
                  </w:rPr>
                  <w:t xml:space="preserve">Európsky fond </w:t>
                </w:r>
                <w:r>
                  <w:rPr>
                    <w:rFonts w:asciiTheme="minorHAnsi" w:hAnsiTheme="minorHAnsi" w:cstheme="minorHAnsi"/>
                  </w:rPr>
                  <w:lastRenderedPageBreak/>
                  <w:t>regionálneho rozvoja</w:t>
                </w:r>
              </w:p>
            </w:tc>
          </w:sdtContent>
        </w:sdt>
        <w:tc>
          <w:tcPr>
            <w:tcW w:w="3969" w:type="dxa"/>
            <w:shd w:val="clear" w:color="auto" w:fill="auto"/>
          </w:tcPr>
          <w:p w14:paraId="41477A2C" w14:textId="193B80E7" w:rsidR="00F84523" w:rsidRPr="00CC60A0" w:rsidRDefault="00F84523" w:rsidP="00397F19">
            <w:pPr>
              <w:rPr>
                <w:rFonts w:ascii="Calibri" w:hAnsi="Calibri"/>
                <w:lang w:val="sk-SK"/>
              </w:rPr>
            </w:pPr>
          </w:p>
        </w:tc>
      </w:tr>
      <w:tr w:rsidR="00F84523" w:rsidRPr="00CC60A0" w14:paraId="4FCB642D" w14:textId="77777777" w:rsidTr="00D2427D">
        <w:tc>
          <w:tcPr>
            <w:tcW w:w="3823" w:type="dxa"/>
            <w:vMerge w:val="restart"/>
            <w:shd w:val="clear" w:color="auto" w:fill="auto"/>
          </w:tcPr>
          <w:p w14:paraId="5F5BB106" w14:textId="77777777" w:rsidR="00F84523" w:rsidRPr="00CC60A0" w:rsidRDefault="00F84523" w:rsidP="00CD3CBE">
            <w:pPr>
              <w:rPr>
                <w:rFonts w:ascii="Calibri" w:hAnsi="Calibri"/>
                <w:lang w:val="sk-SK"/>
              </w:rPr>
            </w:pPr>
            <w:r w:rsidRPr="00F84523">
              <w:rPr>
                <w:rFonts w:asciiTheme="minorHAnsi" w:hAnsiTheme="minorHAnsi" w:cstheme="minorHAnsi"/>
                <w:b/>
              </w:rPr>
              <w:t>Celkové oprávnené výdavky NP podľa kategórie regiónu</w:t>
            </w:r>
            <w:r w:rsidRPr="00F84523">
              <w:rPr>
                <w:rStyle w:val="Odkaznapoznmkupodiarou"/>
                <w:rFonts w:asciiTheme="minorHAnsi" w:hAnsiTheme="minorHAnsi" w:cstheme="minorHAnsi"/>
                <w:b/>
              </w:rPr>
              <w:footnoteReference w:id="27"/>
            </w:r>
            <w:r w:rsidR="00CD3CBE">
              <w:rPr>
                <w:rFonts w:asciiTheme="minorHAnsi" w:hAnsiTheme="minorHAnsi" w:cstheme="minorHAnsi"/>
                <w:b/>
              </w:rPr>
              <w:t xml:space="preserve"> (v EUR)</w:t>
            </w:r>
          </w:p>
        </w:tc>
        <w:sdt>
          <w:sdtPr>
            <w:rPr>
              <w:rFonts w:asciiTheme="minorHAnsi" w:hAnsiTheme="minorHAnsi" w:cstheme="minorHAnsi"/>
            </w:rPr>
            <w:id w:val="-292675221"/>
            <w:placeholder>
              <w:docPart w:val="9B972DCFD3314BC89701D7826727E5D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BA30ED1" w14:textId="77777777" w:rsidR="00F84523" w:rsidRPr="00CC60A0" w:rsidRDefault="009416E8" w:rsidP="00F84523">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197C4763" w14:textId="7575D9FD" w:rsidR="00F84523" w:rsidRPr="00D844D8" w:rsidRDefault="00F97DD1" w:rsidP="00F84523">
            <w:pPr>
              <w:rPr>
                <w:rFonts w:ascii="Calibri" w:hAnsi="Calibri"/>
                <w:lang w:val="sk-SK"/>
              </w:rPr>
            </w:pPr>
            <w:ins w:id="198" w:author="Michaela Vašíková" w:date="2025-06-12T16:57:00Z">
              <w:r w:rsidRPr="00F97DD1">
                <w:rPr>
                  <w:rFonts w:asciiTheme="minorHAnsi" w:hAnsiTheme="minorHAnsi" w:cstheme="minorHAnsi"/>
                  <w:lang w:val="sk-SK"/>
                </w:rPr>
                <w:t>5 272 008,07 €</w:t>
              </w:r>
            </w:ins>
            <w:del w:id="199" w:author="Michaela Vašíková" w:date="2025-06-12T16:57:00Z">
              <w:r w:rsidR="00D844D8" w:rsidRPr="00D844D8" w:rsidDel="00F97DD1">
                <w:rPr>
                  <w:rFonts w:asciiTheme="minorHAnsi" w:hAnsiTheme="minorHAnsi" w:cstheme="minorHAnsi"/>
                  <w:lang w:val="sk-SK"/>
                </w:rPr>
                <w:delText>5 325 053,47 €</w:delText>
              </w:r>
            </w:del>
          </w:p>
        </w:tc>
      </w:tr>
      <w:tr w:rsidR="00F84523" w:rsidRPr="00CC60A0" w14:paraId="62DE6170" w14:textId="77777777" w:rsidTr="00D2427D">
        <w:tc>
          <w:tcPr>
            <w:tcW w:w="3823" w:type="dxa"/>
            <w:vMerge/>
            <w:shd w:val="clear" w:color="auto" w:fill="auto"/>
          </w:tcPr>
          <w:p w14:paraId="48CEE990" w14:textId="77777777" w:rsidR="00F84523" w:rsidRPr="00CC60A0" w:rsidRDefault="00F84523" w:rsidP="00F84523">
            <w:pPr>
              <w:rPr>
                <w:rFonts w:ascii="Calibri" w:hAnsi="Calibri"/>
                <w:lang w:val="sk-SK"/>
              </w:rPr>
            </w:pPr>
          </w:p>
        </w:tc>
        <w:sdt>
          <w:sdtPr>
            <w:rPr>
              <w:rFonts w:asciiTheme="minorHAnsi" w:hAnsiTheme="minorHAnsi" w:cstheme="minorHAnsi"/>
            </w:rPr>
            <w:id w:val="1716928025"/>
            <w:placeholder>
              <w:docPart w:val="D2B5607355C8447D94CBC98FA1ED638B"/>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4E323A3" w14:textId="77777777" w:rsidR="00F84523" w:rsidRPr="00CC60A0" w:rsidRDefault="00F84523" w:rsidP="00F84523">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58DAF463" w14:textId="77777777" w:rsidR="00F84523" w:rsidRPr="00CC60A0" w:rsidRDefault="00F84523" w:rsidP="00F84523">
            <w:pPr>
              <w:rPr>
                <w:rFonts w:ascii="Calibri" w:hAnsi="Calibri"/>
                <w:lang w:val="sk-SK"/>
              </w:rPr>
            </w:pPr>
          </w:p>
        </w:tc>
      </w:tr>
      <w:tr w:rsidR="00F84523" w:rsidRPr="00CC60A0" w14:paraId="32A7B909" w14:textId="77777777" w:rsidTr="00D2427D">
        <w:tc>
          <w:tcPr>
            <w:tcW w:w="3823" w:type="dxa"/>
            <w:vMerge w:val="restart"/>
            <w:shd w:val="clear" w:color="auto" w:fill="auto"/>
          </w:tcPr>
          <w:p w14:paraId="084CFFF9" w14:textId="77777777" w:rsidR="00F84523" w:rsidRPr="00CC60A0" w:rsidRDefault="00F84523" w:rsidP="00CD3CBE">
            <w:pPr>
              <w:rPr>
                <w:rFonts w:ascii="Calibri" w:hAnsi="Calibri"/>
                <w:lang w:val="sk-SK"/>
              </w:rPr>
            </w:pPr>
            <w:r w:rsidRPr="00F84523">
              <w:rPr>
                <w:rFonts w:asciiTheme="minorHAnsi" w:hAnsiTheme="minorHAnsi" w:cstheme="minorHAnsi"/>
                <w:b/>
              </w:rPr>
              <w:t>Zdroj EÚ podľa kategórie regiónu</w:t>
            </w:r>
            <w:r w:rsidRPr="00F84523">
              <w:rPr>
                <w:rStyle w:val="Odkaznapoznmkupodiarou"/>
                <w:rFonts w:asciiTheme="minorHAnsi" w:hAnsiTheme="minorHAnsi" w:cstheme="minorHAnsi"/>
                <w:b/>
              </w:rPr>
              <w:footnoteReference w:id="28"/>
            </w:r>
            <w:r w:rsidR="00CD3CBE">
              <w:rPr>
                <w:rFonts w:asciiTheme="minorHAnsi" w:hAnsiTheme="minorHAnsi" w:cstheme="minorHAnsi"/>
                <w:b/>
              </w:rPr>
              <w:t xml:space="preserve"> (v EUR)</w:t>
            </w:r>
          </w:p>
        </w:tc>
        <w:sdt>
          <w:sdtPr>
            <w:rPr>
              <w:rFonts w:asciiTheme="minorHAnsi" w:hAnsiTheme="minorHAnsi" w:cstheme="minorHAnsi"/>
            </w:rPr>
            <w:id w:val="1696109510"/>
            <w:placeholder>
              <w:docPart w:val="9D08DA0A0C0644A39B360B3CC57CF86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D04B7B8" w14:textId="77777777" w:rsidR="00F84523" w:rsidRPr="00CC60A0" w:rsidRDefault="009416E8" w:rsidP="00F84523">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0908D388" w14:textId="6B6446A0" w:rsidR="00F84523" w:rsidRPr="00CC60A0" w:rsidRDefault="00F97DD1" w:rsidP="00E4384F">
            <w:pPr>
              <w:rPr>
                <w:rFonts w:ascii="Calibri" w:hAnsi="Calibri"/>
                <w:lang w:val="sk-SK"/>
              </w:rPr>
            </w:pPr>
            <w:ins w:id="200" w:author="Michaela Vašíková" w:date="2025-06-12T16:57:00Z">
              <w:r w:rsidRPr="00D844D8">
                <w:rPr>
                  <w:rFonts w:ascii="Calibri" w:hAnsi="Calibri"/>
                  <w:lang w:val="sk-SK"/>
                </w:rPr>
                <w:t>4</w:t>
              </w:r>
              <w:r>
                <w:rPr>
                  <w:rFonts w:ascii="Calibri" w:hAnsi="Calibri"/>
                  <w:lang w:val="sk-SK"/>
                </w:rPr>
                <w:t> 481 206</w:t>
              </w:r>
              <w:r w:rsidRPr="00D844D8">
                <w:rPr>
                  <w:rFonts w:ascii="Calibri" w:hAnsi="Calibri"/>
                  <w:lang w:val="sk-SK"/>
                </w:rPr>
                <w:t>,</w:t>
              </w:r>
              <w:r>
                <w:rPr>
                  <w:rFonts w:ascii="Calibri" w:hAnsi="Calibri"/>
                  <w:lang w:val="sk-SK"/>
                </w:rPr>
                <w:t xml:space="preserve">00 </w:t>
              </w:r>
              <w:r w:rsidRPr="00D844D8">
                <w:rPr>
                  <w:rFonts w:ascii="Calibri" w:hAnsi="Calibri"/>
                  <w:lang w:val="sk-SK"/>
                </w:rPr>
                <w:t>€</w:t>
              </w:r>
            </w:ins>
            <w:del w:id="201" w:author="Michaela Vašíková" w:date="2025-06-12T16:57:00Z">
              <w:r w:rsidR="00D844D8" w:rsidRPr="00D844D8" w:rsidDel="00F97DD1">
                <w:rPr>
                  <w:rFonts w:ascii="Calibri" w:hAnsi="Calibri"/>
                  <w:lang w:val="sk-SK"/>
                </w:rPr>
                <w:delText>4</w:delText>
              </w:r>
              <w:r w:rsidR="00D844D8" w:rsidDel="00F97DD1">
                <w:rPr>
                  <w:rFonts w:ascii="Calibri" w:hAnsi="Calibri"/>
                  <w:lang w:val="sk-SK"/>
                </w:rPr>
                <w:delText> </w:delText>
              </w:r>
              <w:r w:rsidR="00D844D8" w:rsidRPr="00D844D8" w:rsidDel="00F97DD1">
                <w:rPr>
                  <w:rFonts w:ascii="Calibri" w:hAnsi="Calibri"/>
                  <w:lang w:val="sk-SK"/>
                </w:rPr>
                <w:delText>526</w:delText>
              </w:r>
              <w:r w:rsidR="00D844D8" w:rsidDel="00F97DD1">
                <w:rPr>
                  <w:rFonts w:ascii="Calibri" w:hAnsi="Calibri"/>
                  <w:lang w:val="sk-SK"/>
                </w:rPr>
                <w:delText xml:space="preserve"> </w:delText>
              </w:r>
              <w:r w:rsidR="00D844D8" w:rsidRPr="00D844D8" w:rsidDel="00F97DD1">
                <w:rPr>
                  <w:rFonts w:ascii="Calibri" w:hAnsi="Calibri"/>
                  <w:lang w:val="sk-SK"/>
                </w:rPr>
                <w:delText>295,</w:delText>
              </w:r>
              <w:r w:rsidR="00E4384F" w:rsidDel="00F97DD1">
                <w:rPr>
                  <w:rFonts w:ascii="Calibri" w:hAnsi="Calibri"/>
                  <w:lang w:val="sk-SK"/>
                </w:rPr>
                <w:delText>00</w:delText>
              </w:r>
              <w:r w:rsidR="00D844D8" w:rsidDel="00F97DD1">
                <w:rPr>
                  <w:rFonts w:ascii="Calibri" w:hAnsi="Calibri"/>
                  <w:lang w:val="sk-SK"/>
                </w:rPr>
                <w:delText xml:space="preserve"> </w:delText>
              </w:r>
              <w:r w:rsidR="00D844D8" w:rsidRPr="00D844D8" w:rsidDel="00F97DD1">
                <w:rPr>
                  <w:rFonts w:ascii="Calibri" w:hAnsi="Calibri"/>
                  <w:lang w:val="sk-SK"/>
                </w:rPr>
                <w:delText>€</w:delText>
              </w:r>
            </w:del>
          </w:p>
        </w:tc>
      </w:tr>
      <w:tr w:rsidR="00F84523" w:rsidRPr="00CC60A0" w14:paraId="193CA830" w14:textId="77777777" w:rsidTr="00D2427D">
        <w:tc>
          <w:tcPr>
            <w:tcW w:w="3823" w:type="dxa"/>
            <w:vMerge/>
            <w:shd w:val="clear" w:color="auto" w:fill="auto"/>
          </w:tcPr>
          <w:p w14:paraId="677263B0" w14:textId="77777777" w:rsidR="00F84523" w:rsidRPr="00CC60A0" w:rsidRDefault="00F84523" w:rsidP="00F84523">
            <w:pPr>
              <w:rPr>
                <w:rFonts w:ascii="Calibri" w:hAnsi="Calibri"/>
                <w:lang w:val="sk-SK"/>
              </w:rPr>
            </w:pPr>
          </w:p>
        </w:tc>
        <w:sdt>
          <w:sdtPr>
            <w:rPr>
              <w:rFonts w:asciiTheme="minorHAnsi" w:hAnsiTheme="minorHAnsi" w:cstheme="minorHAnsi"/>
            </w:rPr>
            <w:id w:val="2117555427"/>
            <w:placeholder>
              <w:docPart w:val="7E97D0EFD2D3459AAAF0037D91873D5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A67337A" w14:textId="77777777" w:rsidR="00F84523" w:rsidRPr="00CC60A0" w:rsidRDefault="00F84523" w:rsidP="00F84523">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542E8F4F" w14:textId="77777777" w:rsidR="00F84523" w:rsidRPr="00CC60A0" w:rsidRDefault="00F84523" w:rsidP="00F84523">
            <w:pPr>
              <w:rPr>
                <w:rFonts w:ascii="Calibri" w:hAnsi="Calibri"/>
                <w:lang w:val="sk-SK"/>
              </w:rPr>
            </w:pPr>
          </w:p>
        </w:tc>
      </w:tr>
      <w:tr w:rsidR="00D2427D" w:rsidRPr="00CC60A0" w14:paraId="61D6813D" w14:textId="77777777" w:rsidTr="00D2427D">
        <w:tc>
          <w:tcPr>
            <w:tcW w:w="3823" w:type="dxa"/>
            <w:vMerge w:val="restart"/>
            <w:shd w:val="clear" w:color="auto" w:fill="auto"/>
          </w:tcPr>
          <w:p w14:paraId="470CEEC9" w14:textId="77777777" w:rsidR="00D2427D" w:rsidRPr="00CC60A0" w:rsidRDefault="00D2427D" w:rsidP="00D2427D">
            <w:pPr>
              <w:rPr>
                <w:rFonts w:ascii="Calibri" w:hAnsi="Calibri"/>
                <w:lang w:val="sk-SK"/>
              </w:rPr>
            </w:pPr>
            <w:r w:rsidRPr="00D2427D">
              <w:rPr>
                <w:rFonts w:asciiTheme="minorHAnsi" w:hAnsiTheme="minorHAnsi" w:cstheme="minorHAnsi"/>
                <w:b/>
              </w:rPr>
              <w:t>Zdroj ŠR podľa kategórie regiónu</w:t>
            </w:r>
            <w:r w:rsidR="001C5D57">
              <w:rPr>
                <w:rStyle w:val="Odkaznapoznmkupodiarou"/>
                <w:rFonts w:asciiTheme="minorHAnsi" w:hAnsiTheme="minorHAnsi"/>
                <w:b/>
              </w:rPr>
              <w:footnoteReference w:id="29"/>
            </w:r>
            <w:r w:rsidRPr="00D2427D">
              <w:rPr>
                <w:rFonts w:asciiTheme="minorHAnsi" w:hAnsiTheme="minorHAnsi" w:cstheme="minorHAnsi"/>
                <w:b/>
              </w:rPr>
              <w:t xml:space="preserve">  (v EUR)</w:t>
            </w:r>
          </w:p>
        </w:tc>
        <w:sdt>
          <w:sdtPr>
            <w:rPr>
              <w:rFonts w:asciiTheme="minorHAnsi" w:hAnsiTheme="minorHAnsi" w:cstheme="minorHAnsi"/>
            </w:rPr>
            <w:id w:val="108317222"/>
            <w:placeholder>
              <w:docPart w:val="1AE371AB66914363A4BD8ED7FF0FA3A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6317B72" w14:textId="77777777" w:rsidR="00D2427D" w:rsidRDefault="009416E8" w:rsidP="00D2427D">
                <w:pPr>
                  <w:rPr>
                    <w:rFonts w:asciiTheme="minorHAnsi" w:hAnsiTheme="minorHAnsi" w:cstheme="minorHAnsi"/>
                  </w:rPr>
                </w:pPr>
                <w:r>
                  <w:rPr>
                    <w:rFonts w:asciiTheme="minorHAnsi" w:hAnsiTheme="minorHAnsi" w:cstheme="minorHAnsi"/>
                  </w:rPr>
                  <w:t>menej rozvinutý región</w:t>
                </w:r>
              </w:p>
            </w:tc>
          </w:sdtContent>
        </w:sdt>
        <w:tc>
          <w:tcPr>
            <w:tcW w:w="3969" w:type="dxa"/>
            <w:shd w:val="clear" w:color="auto" w:fill="auto"/>
          </w:tcPr>
          <w:p w14:paraId="4359A9DE" w14:textId="4255416B" w:rsidR="00D2427D" w:rsidRPr="00CC60A0" w:rsidRDefault="00F97DD1" w:rsidP="00E4384F">
            <w:pPr>
              <w:rPr>
                <w:rFonts w:ascii="Calibri" w:hAnsi="Calibri"/>
                <w:lang w:val="sk-SK"/>
              </w:rPr>
            </w:pPr>
            <w:ins w:id="202" w:author="Michaela Vašíková" w:date="2025-06-12T16:58:00Z">
              <w:r w:rsidRPr="00D844D8">
                <w:rPr>
                  <w:rFonts w:ascii="Calibri" w:hAnsi="Calibri"/>
                  <w:lang w:val="sk-SK"/>
                </w:rPr>
                <w:t>79</w:t>
              </w:r>
              <w:r>
                <w:rPr>
                  <w:rFonts w:ascii="Calibri" w:hAnsi="Calibri"/>
                  <w:lang w:val="sk-SK"/>
                </w:rPr>
                <w:t>0 802</w:t>
              </w:r>
              <w:r w:rsidRPr="00D844D8">
                <w:rPr>
                  <w:rFonts w:ascii="Calibri" w:hAnsi="Calibri"/>
                  <w:lang w:val="sk-SK"/>
                </w:rPr>
                <w:t>,</w:t>
              </w:r>
              <w:r>
                <w:rPr>
                  <w:rFonts w:ascii="Calibri" w:hAnsi="Calibri"/>
                  <w:lang w:val="sk-SK"/>
                </w:rPr>
                <w:t xml:space="preserve">07 </w:t>
              </w:r>
              <w:r w:rsidRPr="00D844D8">
                <w:rPr>
                  <w:rFonts w:ascii="Calibri" w:hAnsi="Calibri"/>
                  <w:lang w:val="sk-SK"/>
                </w:rPr>
                <w:t>€</w:t>
              </w:r>
            </w:ins>
            <w:del w:id="203" w:author="Michaela Vašíková" w:date="2025-06-12T16:58:00Z">
              <w:r w:rsidR="00D844D8" w:rsidRPr="00D844D8" w:rsidDel="00F97DD1">
                <w:rPr>
                  <w:rFonts w:ascii="Calibri" w:hAnsi="Calibri"/>
                  <w:lang w:val="sk-SK"/>
                </w:rPr>
                <w:delText>798</w:delText>
              </w:r>
              <w:r w:rsidR="00D844D8" w:rsidDel="00F97DD1">
                <w:rPr>
                  <w:rFonts w:ascii="Calibri" w:hAnsi="Calibri"/>
                  <w:lang w:val="sk-SK"/>
                </w:rPr>
                <w:delText xml:space="preserve"> </w:delText>
              </w:r>
              <w:r w:rsidR="00D844D8" w:rsidRPr="00D844D8" w:rsidDel="00F97DD1">
                <w:rPr>
                  <w:rFonts w:ascii="Calibri" w:hAnsi="Calibri"/>
                  <w:lang w:val="sk-SK"/>
                </w:rPr>
                <w:delText>758,</w:delText>
              </w:r>
              <w:r w:rsidR="00E4384F" w:rsidDel="00F97DD1">
                <w:rPr>
                  <w:rFonts w:ascii="Calibri" w:hAnsi="Calibri"/>
                  <w:lang w:val="sk-SK"/>
                </w:rPr>
                <w:delText>47</w:delText>
              </w:r>
              <w:r w:rsidR="00D844D8" w:rsidDel="00F97DD1">
                <w:rPr>
                  <w:rFonts w:ascii="Calibri" w:hAnsi="Calibri"/>
                  <w:lang w:val="sk-SK"/>
                </w:rPr>
                <w:delText xml:space="preserve"> </w:delText>
              </w:r>
              <w:r w:rsidR="00D844D8" w:rsidRPr="00D844D8" w:rsidDel="00F97DD1">
                <w:rPr>
                  <w:rFonts w:ascii="Calibri" w:hAnsi="Calibri"/>
                  <w:lang w:val="sk-SK"/>
                </w:rPr>
                <w:delText>€</w:delText>
              </w:r>
            </w:del>
          </w:p>
        </w:tc>
      </w:tr>
      <w:tr w:rsidR="00D2427D" w:rsidRPr="00CC60A0" w14:paraId="6EA6958C" w14:textId="77777777" w:rsidTr="00D2427D">
        <w:tc>
          <w:tcPr>
            <w:tcW w:w="3823" w:type="dxa"/>
            <w:vMerge/>
            <w:shd w:val="clear" w:color="auto" w:fill="auto"/>
          </w:tcPr>
          <w:p w14:paraId="7D28E7F5" w14:textId="77777777" w:rsidR="00D2427D" w:rsidRPr="00CC60A0" w:rsidRDefault="00D2427D" w:rsidP="00D2427D">
            <w:pPr>
              <w:rPr>
                <w:rFonts w:ascii="Calibri" w:hAnsi="Calibri"/>
                <w:lang w:val="sk-SK"/>
              </w:rPr>
            </w:pPr>
          </w:p>
        </w:tc>
        <w:sdt>
          <w:sdtPr>
            <w:rPr>
              <w:rFonts w:asciiTheme="minorHAnsi" w:hAnsiTheme="minorHAnsi" w:cstheme="minorHAnsi"/>
            </w:rPr>
            <w:id w:val="1871248494"/>
            <w:placeholder>
              <w:docPart w:val="F71C2D912637468586F92B88EEDA52BC"/>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557AA4D" w14:textId="77777777" w:rsidR="00D2427D" w:rsidRDefault="00D2427D" w:rsidP="00D2427D">
                <w:pPr>
                  <w:rPr>
                    <w:rFonts w:asciiTheme="minorHAnsi" w:hAnsiTheme="minorHAnsi" w:cstheme="minorHAnsi"/>
                  </w:rPr>
                </w:pPr>
                <w:r w:rsidRPr="00CB4AD9">
                  <w:rPr>
                    <w:rStyle w:val="Zstupntext"/>
                    <w:rFonts w:asciiTheme="minorHAnsi" w:hAnsiTheme="minorHAnsi" w:cstheme="minorHAnsi"/>
                  </w:rPr>
                  <w:t>Vyberte položku.</w:t>
                </w:r>
              </w:p>
            </w:tc>
          </w:sdtContent>
        </w:sdt>
        <w:tc>
          <w:tcPr>
            <w:tcW w:w="3969" w:type="dxa"/>
            <w:shd w:val="clear" w:color="auto" w:fill="auto"/>
          </w:tcPr>
          <w:p w14:paraId="2F2D0F09" w14:textId="77777777" w:rsidR="00D2427D" w:rsidRPr="00CC60A0" w:rsidRDefault="00D2427D" w:rsidP="00D2427D">
            <w:pPr>
              <w:rPr>
                <w:rFonts w:ascii="Calibri" w:hAnsi="Calibri"/>
                <w:lang w:val="sk-SK"/>
              </w:rPr>
            </w:pPr>
          </w:p>
        </w:tc>
      </w:tr>
      <w:tr w:rsidR="00D2427D" w:rsidRPr="00CC60A0" w14:paraId="2A23ACE7" w14:textId="77777777" w:rsidTr="00F84523">
        <w:tc>
          <w:tcPr>
            <w:tcW w:w="3823" w:type="dxa"/>
            <w:vMerge w:val="restart"/>
            <w:shd w:val="clear" w:color="auto" w:fill="auto"/>
          </w:tcPr>
          <w:p w14:paraId="07C40E6E" w14:textId="77777777" w:rsidR="00D2427D" w:rsidRPr="00CC60A0" w:rsidRDefault="00D2427D" w:rsidP="00D2427D">
            <w:pPr>
              <w:rPr>
                <w:rFonts w:ascii="Calibri" w:hAnsi="Calibri"/>
                <w:lang w:val="sk-SK"/>
              </w:rPr>
            </w:pPr>
            <w:r w:rsidRPr="00F84523">
              <w:rPr>
                <w:rFonts w:asciiTheme="minorHAnsi" w:hAnsiTheme="minorHAnsi" w:cstheme="minorHAnsi"/>
                <w:b/>
              </w:rPr>
              <w:t>Vlastné zdroje prijímateľa</w:t>
            </w:r>
            <w:r w:rsidRPr="00F84523">
              <w:rPr>
                <w:rStyle w:val="Odkaznapoznmkupodiarou"/>
                <w:b/>
              </w:rPr>
              <w:footnoteReference w:id="30"/>
            </w:r>
            <w:r w:rsidRPr="00F84523">
              <w:rPr>
                <w:rFonts w:asciiTheme="minorHAnsi" w:hAnsiTheme="minorHAnsi" w:cstheme="minorHAnsi"/>
                <w:b/>
              </w:rPr>
              <w:t xml:space="preserve"> podľa kategórie regiónu</w:t>
            </w:r>
            <w:r w:rsidRPr="00F84523">
              <w:rPr>
                <w:rStyle w:val="Odkaznapoznmkupodiarou"/>
                <w:rFonts w:asciiTheme="minorHAnsi" w:hAnsiTheme="minorHAnsi" w:cstheme="minorHAnsi"/>
                <w:b/>
              </w:rPr>
              <w:footnoteReference w:id="31"/>
            </w:r>
            <w:r>
              <w:rPr>
                <w:rFonts w:asciiTheme="minorHAnsi" w:hAnsiTheme="minorHAnsi" w:cstheme="minorHAnsi"/>
                <w:b/>
              </w:rPr>
              <w:t xml:space="preserve"> (v EUR)</w:t>
            </w:r>
          </w:p>
        </w:tc>
        <w:sdt>
          <w:sdtPr>
            <w:rPr>
              <w:rFonts w:asciiTheme="minorHAnsi" w:hAnsiTheme="minorHAnsi" w:cstheme="minorHAnsi"/>
            </w:rPr>
            <w:id w:val="142019872"/>
            <w:placeholder>
              <w:docPart w:val="8826DF2409C3480BAA218C071BDAB64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76A3B1A" w14:textId="77777777" w:rsidR="00D2427D" w:rsidRPr="00CC60A0" w:rsidRDefault="009416E8" w:rsidP="00D2427D">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1169FD36" w14:textId="393F39AB" w:rsidR="00D2427D" w:rsidRPr="00CC60A0" w:rsidRDefault="00D844D8" w:rsidP="00D2427D">
            <w:pPr>
              <w:rPr>
                <w:rFonts w:ascii="Calibri" w:hAnsi="Calibri"/>
                <w:lang w:val="sk-SK"/>
              </w:rPr>
            </w:pPr>
            <w:r>
              <w:rPr>
                <w:rFonts w:ascii="Calibri" w:hAnsi="Calibri"/>
                <w:lang w:val="sk-SK"/>
              </w:rPr>
              <w:t>0,-</w:t>
            </w:r>
            <w:r w:rsidRPr="00D844D8">
              <w:rPr>
                <w:rFonts w:ascii="Calibri" w:hAnsi="Calibri"/>
                <w:lang w:val="sk-SK"/>
              </w:rPr>
              <w:t xml:space="preserve"> €</w:t>
            </w:r>
          </w:p>
        </w:tc>
      </w:tr>
      <w:tr w:rsidR="00D2427D" w:rsidRPr="00CC60A0" w14:paraId="379F3ADE" w14:textId="77777777" w:rsidTr="00F84523">
        <w:tc>
          <w:tcPr>
            <w:tcW w:w="3823" w:type="dxa"/>
            <w:vMerge/>
            <w:shd w:val="clear" w:color="auto" w:fill="auto"/>
          </w:tcPr>
          <w:p w14:paraId="35ACDACF" w14:textId="77777777" w:rsidR="00D2427D" w:rsidRPr="00CC60A0" w:rsidRDefault="00D2427D" w:rsidP="00D2427D">
            <w:pPr>
              <w:rPr>
                <w:rFonts w:ascii="Calibri" w:hAnsi="Calibri"/>
                <w:lang w:val="sk-SK"/>
              </w:rPr>
            </w:pPr>
          </w:p>
        </w:tc>
        <w:sdt>
          <w:sdtPr>
            <w:rPr>
              <w:rFonts w:asciiTheme="minorHAnsi" w:hAnsiTheme="minorHAnsi" w:cstheme="minorHAnsi"/>
            </w:rPr>
            <w:id w:val="-928108872"/>
            <w:placeholder>
              <w:docPart w:val="24FEE17F644645098F4FDDB9570C329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4352F637" w14:textId="77777777" w:rsidR="00D2427D" w:rsidRPr="00CC60A0" w:rsidRDefault="00D2427D" w:rsidP="00D2427D">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60BC6C9A" w14:textId="77777777" w:rsidR="00D2427D" w:rsidRPr="00CC60A0" w:rsidRDefault="00D2427D" w:rsidP="00D2427D">
            <w:pPr>
              <w:rPr>
                <w:rFonts w:ascii="Calibri" w:hAnsi="Calibri"/>
                <w:lang w:val="sk-SK"/>
              </w:rPr>
            </w:pPr>
          </w:p>
        </w:tc>
      </w:tr>
      <w:tr w:rsidR="00D2427D" w:rsidRPr="00CC60A0" w14:paraId="6FF7FACB" w14:textId="77777777" w:rsidTr="00F84523">
        <w:tc>
          <w:tcPr>
            <w:tcW w:w="3823" w:type="dxa"/>
            <w:vMerge w:val="restart"/>
            <w:shd w:val="clear" w:color="auto" w:fill="auto"/>
          </w:tcPr>
          <w:p w14:paraId="72A23834" w14:textId="77777777" w:rsidR="00D2427D" w:rsidRPr="00D2427D" w:rsidRDefault="00D2427D" w:rsidP="00D2427D">
            <w:pPr>
              <w:rPr>
                <w:rFonts w:ascii="Calibri" w:hAnsi="Calibri"/>
                <w:lang w:val="sk-SK"/>
              </w:rPr>
            </w:pPr>
            <w:r w:rsidRPr="00D2427D">
              <w:rPr>
                <w:rFonts w:asciiTheme="minorHAnsi" w:hAnsiTheme="minorHAnsi" w:cstheme="minorHAnsi"/>
                <w:b/>
              </w:rPr>
              <w:t>Miera spolufinancovania (v %)</w:t>
            </w:r>
          </w:p>
        </w:tc>
        <w:tc>
          <w:tcPr>
            <w:tcW w:w="2551" w:type="dxa"/>
            <w:shd w:val="clear" w:color="auto" w:fill="auto"/>
          </w:tcPr>
          <w:p w14:paraId="54530FC3" w14:textId="77777777" w:rsidR="00D2427D" w:rsidRDefault="00D2427D" w:rsidP="00D2427D">
            <w:pPr>
              <w:rPr>
                <w:rFonts w:asciiTheme="minorHAnsi" w:hAnsiTheme="minorHAnsi" w:cstheme="minorHAnsi"/>
              </w:rPr>
            </w:pPr>
            <w:r w:rsidRPr="00C30E64">
              <w:rPr>
                <w:rFonts w:asciiTheme="minorHAnsi" w:hAnsiTheme="minorHAnsi" w:cstheme="minorHAnsi"/>
                <w:sz w:val="20"/>
                <w:szCs w:val="20"/>
              </w:rPr>
              <w:t>Zdroj EÚ</w:t>
            </w:r>
          </w:p>
        </w:tc>
        <w:tc>
          <w:tcPr>
            <w:tcW w:w="3969" w:type="dxa"/>
            <w:shd w:val="clear" w:color="auto" w:fill="auto"/>
          </w:tcPr>
          <w:p w14:paraId="119082D6" w14:textId="5F394D4D" w:rsidR="00D2427D" w:rsidRPr="00CC60A0" w:rsidRDefault="00D844D8" w:rsidP="00D2427D">
            <w:pPr>
              <w:rPr>
                <w:rFonts w:ascii="Calibri" w:hAnsi="Calibri"/>
                <w:lang w:val="sk-SK"/>
              </w:rPr>
            </w:pPr>
            <w:r>
              <w:rPr>
                <w:rFonts w:ascii="Calibri" w:hAnsi="Calibri"/>
                <w:lang w:val="sk-SK"/>
              </w:rPr>
              <w:t>85%</w:t>
            </w:r>
          </w:p>
        </w:tc>
      </w:tr>
      <w:tr w:rsidR="00D2427D" w:rsidRPr="00CC60A0" w14:paraId="7BAFFAAF" w14:textId="77777777" w:rsidTr="00F84523">
        <w:tc>
          <w:tcPr>
            <w:tcW w:w="3823" w:type="dxa"/>
            <w:vMerge/>
            <w:shd w:val="clear" w:color="auto" w:fill="auto"/>
          </w:tcPr>
          <w:p w14:paraId="175D40A6" w14:textId="77777777" w:rsidR="00D2427D" w:rsidRPr="00CC60A0" w:rsidRDefault="00D2427D" w:rsidP="00D2427D">
            <w:pPr>
              <w:rPr>
                <w:rFonts w:ascii="Calibri" w:hAnsi="Calibri"/>
                <w:lang w:val="sk-SK"/>
              </w:rPr>
            </w:pPr>
          </w:p>
        </w:tc>
        <w:tc>
          <w:tcPr>
            <w:tcW w:w="2551" w:type="dxa"/>
            <w:shd w:val="clear" w:color="auto" w:fill="auto"/>
          </w:tcPr>
          <w:p w14:paraId="6F85E05E" w14:textId="77777777" w:rsidR="00D2427D" w:rsidRDefault="00D2427D" w:rsidP="00D2427D">
            <w:pPr>
              <w:rPr>
                <w:rFonts w:asciiTheme="minorHAnsi" w:hAnsiTheme="minorHAnsi" w:cstheme="minorHAnsi"/>
              </w:rPr>
            </w:pPr>
            <w:r w:rsidRPr="00C30E64">
              <w:rPr>
                <w:rFonts w:asciiTheme="minorHAnsi" w:hAnsiTheme="minorHAnsi" w:cstheme="minorHAnsi"/>
                <w:sz w:val="20"/>
                <w:szCs w:val="20"/>
              </w:rPr>
              <w:t>Štátny rozpočet SR</w:t>
            </w:r>
          </w:p>
        </w:tc>
        <w:tc>
          <w:tcPr>
            <w:tcW w:w="3969" w:type="dxa"/>
            <w:shd w:val="clear" w:color="auto" w:fill="auto"/>
          </w:tcPr>
          <w:p w14:paraId="7DFD5B99" w14:textId="20C7ECCE" w:rsidR="00D2427D" w:rsidRPr="00CC60A0" w:rsidRDefault="00D844D8" w:rsidP="00D2427D">
            <w:pPr>
              <w:rPr>
                <w:rFonts w:ascii="Calibri" w:hAnsi="Calibri"/>
                <w:lang w:val="sk-SK"/>
              </w:rPr>
            </w:pPr>
            <w:r>
              <w:rPr>
                <w:rFonts w:ascii="Calibri" w:hAnsi="Calibri"/>
                <w:lang w:val="sk-SK"/>
              </w:rPr>
              <w:t>15%</w:t>
            </w:r>
          </w:p>
        </w:tc>
      </w:tr>
      <w:tr w:rsidR="00D2427D" w:rsidRPr="00CC60A0" w14:paraId="7751B98E" w14:textId="77777777" w:rsidTr="00F84523">
        <w:tc>
          <w:tcPr>
            <w:tcW w:w="3823" w:type="dxa"/>
            <w:vMerge/>
            <w:shd w:val="clear" w:color="auto" w:fill="auto"/>
          </w:tcPr>
          <w:p w14:paraId="29310064" w14:textId="77777777" w:rsidR="00D2427D" w:rsidRPr="00CC60A0" w:rsidRDefault="00D2427D" w:rsidP="00D2427D">
            <w:pPr>
              <w:rPr>
                <w:rFonts w:ascii="Calibri" w:hAnsi="Calibri"/>
                <w:lang w:val="sk-SK"/>
              </w:rPr>
            </w:pPr>
          </w:p>
        </w:tc>
        <w:tc>
          <w:tcPr>
            <w:tcW w:w="2551" w:type="dxa"/>
            <w:shd w:val="clear" w:color="auto" w:fill="auto"/>
          </w:tcPr>
          <w:p w14:paraId="57E8B6B2" w14:textId="77777777" w:rsidR="00D2427D" w:rsidRDefault="00D2427D" w:rsidP="00D2427D">
            <w:pPr>
              <w:rPr>
                <w:rFonts w:asciiTheme="minorHAnsi" w:hAnsiTheme="minorHAnsi" w:cstheme="minorHAnsi"/>
              </w:rPr>
            </w:pPr>
            <w:r w:rsidRPr="00C30E64">
              <w:rPr>
                <w:rFonts w:asciiTheme="minorHAnsi" w:hAnsiTheme="minorHAnsi" w:cstheme="minorHAnsi"/>
                <w:sz w:val="20"/>
                <w:szCs w:val="20"/>
              </w:rPr>
              <w:t xml:space="preserve">Prijímateľ </w:t>
            </w:r>
          </w:p>
        </w:tc>
        <w:tc>
          <w:tcPr>
            <w:tcW w:w="3969" w:type="dxa"/>
            <w:shd w:val="clear" w:color="auto" w:fill="auto"/>
          </w:tcPr>
          <w:p w14:paraId="15B5B79D" w14:textId="4CFA1503" w:rsidR="00D2427D" w:rsidRPr="00CC60A0" w:rsidRDefault="00D844D8" w:rsidP="00D2427D">
            <w:pPr>
              <w:rPr>
                <w:rFonts w:ascii="Calibri" w:hAnsi="Calibri"/>
                <w:lang w:val="sk-SK"/>
              </w:rPr>
            </w:pPr>
            <w:r>
              <w:rPr>
                <w:rFonts w:ascii="Calibri" w:hAnsi="Calibri"/>
                <w:lang w:val="sk-SK"/>
              </w:rPr>
              <w:t>0%</w:t>
            </w:r>
          </w:p>
        </w:tc>
      </w:tr>
      <w:tr w:rsidR="00D2427D" w:rsidRPr="00CC60A0" w14:paraId="09DEA194" w14:textId="77777777" w:rsidTr="00F84523">
        <w:tc>
          <w:tcPr>
            <w:tcW w:w="3823" w:type="dxa"/>
            <w:shd w:val="clear" w:color="auto" w:fill="auto"/>
          </w:tcPr>
          <w:p w14:paraId="15486D48" w14:textId="77777777" w:rsidR="00D2427D" w:rsidRPr="00D2427D" w:rsidRDefault="00D2427D" w:rsidP="00D2427D">
            <w:pPr>
              <w:rPr>
                <w:rFonts w:ascii="Calibri" w:hAnsi="Calibri"/>
                <w:lang w:val="sk-SK"/>
              </w:rPr>
            </w:pPr>
            <w:r w:rsidRPr="00D2427D">
              <w:rPr>
                <w:rFonts w:asciiTheme="minorHAnsi" w:hAnsiTheme="minorHAnsi" w:cstheme="minorHAnsi"/>
                <w:b/>
              </w:rPr>
              <w:t>Uplatňovanie špecifického pravidla financovania</w:t>
            </w:r>
            <w:r w:rsidRPr="00D2427D">
              <w:rPr>
                <w:rStyle w:val="Odkaznapoznmkupodiarou"/>
                <w:rFonts w:asciiTheme="minorHAnsi" w:hAnsiTheme="minorHAnsi" w:cstheme="minorHAnsi"/>
                <w:b/>
              </w:rPr>
              <w:footnoteReference w:id="32"/>
            </w:r>
            <w:r w:rsidRPr="00D2427D">
              <w:rPr>
                <w:rFonts w:asciiTheme="minorHAnsi" w:hAnsiTheme="minorHAnsi" w:cstheme="minorHAnsi"/>
                <w:b/>
              </w:rPr>
              <w:t xml:space="preserve"> (ak relevantné)</w:t>
            </w:r>
          </w:p>
        </w:tc>
        <w:tc>
          <w:tcPr>
            <w:tcW w:w="2551" w:type="dxa"/>
            <w:shd w:val="clear" w:color="auto" w:fill="auto"/>
          </w:tcPr>
          <w:p w14:paraId="16951DD4" w14:textId="77777777" w:rsidR="00D2427D" w:rsidRPr="00C30E64" w:rsidRDefault="009416E8" w:rsidP="00D2427D">
            <w:pPr>
              <w:rPr>
                <w:rFonts w:asciiTheme="minorHAnsi" w:hAnsiTheme="minorHAnsi" w:cstheme="minorHAnsi"/>
                <w:sz w:val="20"/>
                <w:szCs w:val="20"/>
              </w:rPr>
            </w:pPr>
            <w:r>
              <w:rPr>
                <w:rFonts w:asciiTheme="minorHAnsi" w:hAnsiTheme="minorHAnsi" w:cstheme="minorHAnsi"/>
                <w:sz w:val="20"/>
                <w:szCs w:val="20"/>
              </w:rPr>
              <w:t>nerelevantné</w:t>
            </w:r>
          </w:p>
        </w:tc>
        <w:tc>
          <w:tcPr>
            <w:tcW w:w="3969" w:type="dxa"/>
            <w:shd w:val="clear" w:color="auto" w:fill="auto"/>
          </w:tcPr>
          <w:p w14:paraId="71A60A1B" w14:textId="77777777" w:rsidR="00D2427D" w:rsidRPr="00CC60A0" w:rsidRDefault="00D2427D" w:rsidP="00D2427D">
            <w:pPr>
              <w:rPr>
                <w:rFonts w:ascii="Calibri" w:hAnsi="Calibri"/>
                <w:lang w:val="sk-SK"/>
              </w:rPr>
            </w:pPr>
          </w:p>
        </w:tc>
      </w:tr>
      <w:tr w:rsidR="00D2427D" w:rsidRPr="00CC60A0" w14:paraId="08043D1A" w14:textId="77777777" w:rsidTr="00D2427D">
        <w:tc>
          <w:tcPr>
            <w:tcW w:w="3823" w:type="dxa"/>
            <w:vMerge w:val="restart"/>
            <w:shd w:val="clear" w:color="auto" w:fill="auto"/>
          </w:tcPr>
          <w:p w14:paraId="3CE9504E" w14:textId="77777777" w:rsidR="00D2427D" w:rsidRPr="00D2427D" w:rsidRDefault="00D2427D" w:rsidP="00D2427D">
            <w:pPr>
              <w:rPr>
                <w:rFonts w:ascii="Calibri" w:hAnsi="Calibri"/>
                <w:lang w:val="sk-SK"/>
              </w:rPr>
            </w:pPr>
            <w:r w:rsidRPr="00D2427D">
              <w:rPr>
                <w:rFonts w:asciiTheme="minorHAnsi" w:hAnsiTheme="minorHAnsi" w:cstheme="minorHAnsi"/>
                <w:b/>
              </w:rPr>
              <w:t>Zdroj pro-rata (v %)</w:t>
            </w:r>
          </w:p>
        </w:tc>
        <w:sdt>
          <w:sdtPr>
            <w:rPr>
              <w:rFonts w:asciiTheme="minorHAnsi" w:hAnsiTheme="minorHAnsi" w:cstheme="minorHAnsi"/>
            </w:rPr>
            <w:id w:val="-805619282"/>
            <w:placeholder>
              <w:docPart w:val="971A83D24E1543B3ADBAD6329F3ECBD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DBA9A40" w14:textId="77777777" w:rsidR="00D2427D" w:rsidRPr="00D2427D" w:rsidRDefault="009416E8" w:rsidP="00D2427D">
                <w:pPr>
                  <w:rPr>
                    <w:rFonts w:asciiTheme="minorHAnsi" w:hAnsiTheme="minorHAnsi" w:cstheme="minorHAnsi"/>
                  </w:rPr>
                </w:pPr>
                <w:r>
                  <w:rPr>
                    <w:rFonts w:asciiTheme="minorHAnsi" w:hAnsiTheme="minorHAnsi" w:cstheme="minorHAnsi"/>
                  </w:rPr>
                  <w:t>neaplikuje sa</w:t>
                </w:r>
              </w:p>
            </w:tc>
          </w:sdtContent>
        </w:sdt>
        <w:tc>
          <w:tcPr>
            <w:tcW w:w="3969" w:type="dxa"/>
            <w:shd w:val="clear" w:color="auto" w:fill="auto"/>
          </w:tcPr>
          <w:p w14:paraId="5ABC61E4" w14:textId="77777777" w:rsidR="00D2427D" w:rsidRPr="00CC60A0" w:rsidRDefault="00D2427D" w:rsidP="00D2427D">
            <w:pPr>
              <w:rPr>
                <w:rFonts w:ascii="Calibri" w:hAnsi="Calibri"/>
                <w:lang w:val="sk-SK"/>
              </w:rPr>
            </w:pPr>
          </w:p>
        </w:tc>
      </w:tr>
      <w:tr w:rsidR="00D2427D" w:rsidRPr="00CC60A0" w14:paraId="60C666CB" w14:textId="77777777" w:rsidTr="00D2427D">
        <w:tc>
          <w:tcPr>
            <w:tcW w:w="3823" w:type="dxa"/>
            <w:vMerge/>
            <w:shd w:val="clear" w:color="auto" w:fill="auto"/>
          </w:tcPr>
          <w:p w14:paraId="25A8B6AF" w14:textId="77777777" w:rsidR="00D2427D" w:rsidRPr="00CC60A0" w:rsidRDefault="00D2427D" w:rsidP="00D2427D">
            <w:pPr>
              <w:rPr>
                <w:rFonts w:ascii="Calibri" w:hAnsi="Calibri"/>
                <w:lang w:val="sk-SK"/>
              </w:rPr>
            </w:pPr>
          </w:p>
        </w:tc>
        <w:sdt>
          <w:sdtPr>
            <w:rPr>
              <w:rFonts w:asciiTheme="minorHAnsi" w:hAnsiTheme="minorHAnsi" w:cstheme="minorHAnsi"/>
            </w:rPr>
            <w:id w:val="847832429"/>
            <w:placeholder>
              <w:docPart w:val="900ABD69203D483E8D34012C3FDF173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4751FCE" w14:textId="77777777" w:rsidR="00D2427D" w:rsidRPr="00D2427D" w:rsidRDefault="00D2427D" w:rsidP="00D2427D">
                <w:pPr>
                  <w:rPr>
                    <w:rFonts w:asciiTheme="minorHAnsi" w:hAnsiTheme="minorHAnsi" w:cstheme="minorHAnsi"/>
                  </w:rPr>
                </w:pPr>
                <w:r w:rsidRPr="00D2427D">
                  <w:rPr>
                    <w:rStyle w:val="Zstupntext"/>
                    <w:rFonts w:asciiTheme="minorHAnsi" w:hAnsiTheme="minorHAnsi" w:cstheme="minorHAnsi"/>
                  </w:rPr>
                  <w:t>Vyberte položku.</w:t>
                </w:r>
              </w:p>
            </w:tc>
          </w:sdtContent>
        </w:sdt>
        <w:tc>
          <w:tcPr>
            <w:tcW w:w="3969" w:type="dxa"/>
            <w:shd w:val="clear" w:color="auto" w:fill="auto"/>
          </w:tcPr>
          <w:p w14:paraId="2C51FF93" w14:textId="77777777" w:rsidR="00D2427D" w:rsidRPr="00CC60A0" w:rsidRDefault="00D2427D" w:rsidP="00D2427D">
            <w:pPr>
              <w:rPr>
                <w:rFonts w:ascii="Calibri" w:hAnsi="Calibri"/>
                <w:lang w:val="sk-SK"/>
              </w:rPr>
            </w:pPr>
          </w:p>
        </w:tc>
      </w:tr>
      <w:tr w:rsidR="00D2427D" w:rsidRPr="00CC60A0" w14:paraId="4B709760" w14:textId="77777777" w:rsidTr="00F84523">
        <w:tc>
          <w:tcPr>
            <w:tcW w:w="3823" w:type="dxa"/>
            <w:shd w:val="clear" w:color="auto" w:fill="auto"/>
          </w:tcPr>
          <w:p w14:paraId="36626305" w14:textId="77777777" w:rsidR="00D2427D" w:rsidRPr="00D2427D" w:rsidRDefault="00D2427D" w:rsidP="00D2427D">
            <w:pPr>
              <w:rPr>
                <w:rFonts w:ascii="Calibri" w:hAnsi="Calibri"/>
                <w:b/>
                <w:lang w:val="sk-SK"/>
              </w:rPr>
            </w:pPr>
            <w:r w:rsidRPr="00D2427D">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777D9885" w14:textId="77777777" w:rsidR="00D2427D" w:rsidRPr="00C30E64" w:rsidRDefault="00D2427D" w:rsidP="00D2427D">
            <w:pPr>
              <w:rPr>
                <w:rFonts w:asciiTheme="minorHAnsi" w:hAnsiTheme="minorHAnsi" w:cstheme="minorHAnsi"/>
                <w:sz w:val="20"/>
                <w:szCs w:val="20"/>
              </w:rPr>
            </w:pPr>
          </w:p>
        </w:tc>
        <w:tc>
          <w:tcPr>
            <w:tcW w:w="3969" w:type="dxa"/>
            <w:shd w:val="clear" w:color="auto" w:fill="auto"/>
          </w:tcPr>
          <w:p w14:paraId="28512120" w14:textId="77777777" w:rsidR="00D2427D" w:rsidRPr="00CC60A0" w:rsidRDefault="00D2427D" w:rsidP="00D2427D">
            <w:pPr>
              <w:rPr>
                <w:rFonts w:ascii="Calibri" w:hAnsi="Calibri"/>
                <w:lang w:val="sk-SK"/>
              </w:rPr>
            </w:pPr>
          </w:p>
        </w:tc>
      </w:tr>
    </w:tbl>
    <w:p w14:paraId="396C140B" w14:textId="77777777" w:rsidR="00C56D58" w:rsidRDefault="00C56D58">
      <w:pPr>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D2427D" w:rsidRPr="008A4421" w14:paraId="624401EA" w14:textId="77777777" w:rsidTr="00D2427D">
        <w:trPr>
          <w:trHeight w:val="374"/>
          <w:jc w:val="center"/>
        </w:trPr>
        <w:tc>
          <w:tcPr>
            <w:tcW w:w="5000" w:type="pct"/>
            <w:shd w:val="clear" w:color="auto" w:fill="D9D9D9" w:themeFill="background1" w:themeFillShade="D9"/>
          </w:tcPr>
          <w:p w14:paraId="0249BF7E" w14:textId="77777777" w:rsidR="00D2427D" w:rsidRDefault="00D2427D" w:rsidP="00D2427D">
            <w:pPr>
              <w:tabs>
                <w:tab w:val="left" w:pos="999"/>
                <w:tab w:val="left" w:pos="1000"/>
              </w:tabs>
              <w:contextualSpacing/>
              <w:rPr>
                <w:rFonts w:ascii="Calibri" w:hAnsi="Calibri" w:cs="Arial"/>
                <w:b/>
                <w:color w:val="0063A2"/>
                <w:sz w:val="28"/>
                <w:szCs w:val="28"/>
                <w:lang w:val="sk-SK"/>
              </w:rPr>
            </w:pPr>
            <w:r>
              <w:rPr>
                <w:rFonts w:asciiTheme="minorHAnsi" w:hAnsiTheme="minorHAnsi" w:cstheme="minorHAnsi"/>
                <w:b/>
              </w:rPr>
              <w:t>Partnera (ak relevantné)</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D2427D" w:rsidRPr="00CC60A0" w14:paraId="70313DFB" w14:textId="77777777" w:rsidTr="00D2427D">
        <w:tc>
          <w:tcPr>
            <w:tcW w:w="3823" w:type="dxa"/>
            <w:shd w:val="clear" w:color="auto" w:fill="auto"/>
          </w:tcPr>
          <w:p w14:paraId="660A503D" w14:textId="77777777" w:rsidR="00D2427D" w:rsidRPr="00CC60A0" w:rsidRDefault="00D2427D" w:rsidP="00D2427D">
            <w:pPr>
              <w:rPr>
                <w:rFonts w:ascii="Calibri" w:hAnsi="Calibri"/>
                <w:lang w:val="sk-SK"/>
              </w:rPr>
            </w:pPr>
            <w:r w:rsidRPr="00F84523">
              <w:rPr>
                <w:rFonts w:asciiTheme="minorHAnsi" w:hAnsiTheme="minorHAnsi" w:cstheme="minorHAnsi"/>
                <w:b/>
              </w:rPr>
              <w:t>Fond</w:t>
            </w:r>
          </w:p>
        </w:tc>
        <w:sdt>
          <w:sdtPr>
            <w:rPr>
              <w:rFonts w:asciiTheme="minorHAnsi" w:hAnsiTheme="minorHAnsi" w:cstheme="minorHAnsi"/>
            </w:rPr>
            <w:id w:val="-1610579432"/>
            <w:placeholder>
              <w:docPart w:val="C84761DF31144DB9B664FA49F0A8E6DD"/>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34B52A06" w14:textId="77777777" w:rsidR="00D2427D" w:rsidRPr="00CC60A0" w:rsidRDefault="00D2427D" w:rsidP="00D2427D">
                <w:pPr>
                  <w:rPr>
                    <w:rFonts w:ascii="Calibri" w:hAnsi="Calibri"/>
                    <w:lang w:val="sk-SK"/>
                  </w:rPr>
                </w:pPr>
                <w:r w:rsidRPr="00CB4AD9">
                  <w:rPr>
                    <w:rStyle w:val="Zstupntext"/>
                    <w:rFonts w:asciiTheme="minorHAnsi" w:eastAsiaTheme="minorHAnsi" w:hAnsiTheme="minorHAnsi" w:cstheme="minorHAnsi"/>
                  </w:rPr>
                  <w:t>Vyberte položku.</w:t>
                </w:r>
              </w:p>
            </w:tc>
          </w:sdtContent>
        </w:sdt>
        <w:tc>
          <w:tcPr>
            <w:tcW w:w="3969" w:type="dxa"/>
            <w:shd w:val="clear" w:color="auto" w:fill="auto"/>
          </w:tcPr>
          <w:p w14:paraId="2519F74E" w14:textId="77777777" w:rsidR="00D2427D" w:rsidRPr="00CC60A0" w:rsidRDefault="00D2427D" w:rsidP="00D2427D">
            <w:pPr>
              <w:rPr>
                <w:rFonts w:ascii="Calibri" w:hAnsi="Calibri"/>
                <w:lang w:val="sk-SK"/>
              </w:rPr>
            </w:pPr>
          </w:p>
        </w:tc>
      </w:tr>
      <w:tr w:rsidR="00D2427D" w:rsidRPr="00CC60A0" w14:paraId="5FBEF3F1" w14:textId="77777777" w:rsidTr="00D2427D">
        <w:tc>
          <w:tcPr>
            <w:tcW w:w="3823" w:type="dxa"/>
            <w:vMerge w:val="restart"/>
            <w:shd w:val="clear" w:color="auto" w:fill="auto"/>
          </w:tcPr>
          <w:p w14:paraId="2C23AD70" w14:textId="77777777" w:rsidR="00D2427D" w:rsidRPr="00CC60A0" w:rsidRDefault="00D2427D" w:rsidP="00D2427D">
            <w:pPr>
              <w:rPr>
                <w:rFonts w:ascii="Calibri" w:hAnsi="Calibri"/>
                <w:lang w:val="sk-SK"/>
              </w:rPr>
            </w:pPr>
            <w:r w:rsidRPr="00F84523">
              <w:rPr>
                <w:rFonts w:asciiTheme="minorHAnsi" w:hAnsiTheme="minorHAnsi" w:cstheme="minorHAnsi"/>
                <w:b/>
              </w:rPr>
              <w:t>Celkové oprávnené výdavky NP podľa kategórie regiónu</w:t>
            </w:r>
            <w:r w:rsidRPr="00F84523">
              <w:rPr>
                <w:rStyle w:val="Odkaznapoznmkupodiarou"/>
                <w:rFonts w:asciiTheme="minorHAnsi" w:hAnsiTheme="minorHAnsi" w:cstheme="minorHAnsi"/>
                <w:b/>
              </w:rPr>
              <w:footnoteReference w:id="33"/>
            </w:r>
            <w:r>
              <w:rPr>
                <w:rFonts w:asciiTheme="minorHAnsi" w:hAnsiTheme="minorHAnsi" w:cstheme="minorHAnsi"/>
                <w:b/>
              </w:rPr>
              <w:t xml:space="preserve"> (v EUR)</w:t>
            </w:r>
          </w:p>
        </w:tc>
        <w:sdt>
          <w:sdtPr>
            <w:rPr>
              <w:rFonts w:asciiTheme="minorHAnsi" w:hAnsiTheme="minorHAnsi" w:cstheme="minorHAnsi"/>
            </w:rPr>
            <w:id w:val="652877123"/>
            <w:placeholder>
              <w:docPart w:val="EA2B3D32679F4AED9D84E0415A646516"/>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FC160D9" w14:textId="77777777" w:rsidR="00D2427D" w:rsidRPr="00CC60A0" w:rsidRDefault="00D2427D" w:rsidP="00D2427D">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68AD69C1" w14:textId="77777777" w:rsidR="00D2427D" w:rsidRPr="00CC60A0" w:rsidRDefault="00D2427D" w:rsidP="00D2427D">
            <w:pPr>
              <w:rPr>
                <w:rFonts w:ascii="Calibri" w:hAnsi="Calibri"/>
                <w:lang w:val="sk-SK"/>
              </w:rPr>
            </w:pPr>
          </w:p>
        </w:tc>
      </w:tr>
      <w:tr w:rsidR="00D2427D" w:rsidRPr="00CC60A0" w14:paraId="6F9F402E" w14:textId="77777777" w:rsidTr="00D2427D">
        <w:tc>
          <w:tcPr>
            <w:tcW w:w="3823" w:type="dxa"/>
            <w:vMerge/>
            <w:shd w:val="clear" w:color="auto" w:fill="auto"/>
          </w:tcPr>
          <w:p w14:paraId="3BA154CB" w14:textId="77777777" w:rsidR="00D2427D" w:rsidRPr="00CC60A0" w:rsidRDefault="00D2427D" w:rsidP="00D2427D">
            <w:pPr>
              <w:rPr>
                <w:rFonts w:ascii="Calibri" w:hAnsi="Calibri"/>
                <w:lang w:val="sk-SK"/>
              </w:rPr>
            </w:pPr>
          </w:p>
        </w:tc>
        <w:sdt>
          <w:sdtPr>
            <w:rPr>
              <w:rFonts w:asciiTheme="minorHAnsi" w:hAnsiTheme="minorHAnsi" w:cstheme="minorHAnsi"/>
            </w:rPr>
            <w:id w:val="-567189600"/>
            <w:placeholder>
              <w:docPart w:val="8C9A134B852E483BAAC2C5DD5ECA3F71"/>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73ECD55" w14:textId="77777777" w:rsidR="00D2427D" w:rsidRPr="00CC60A0" w:rsidRDefault="00D2427D" w:rsidP="00D2427D">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7F580AB2" w14:textId="77777777" w:rsidR="00D2427D" w:rsidRPr="00CC60A0" w:rsidRDefault="00D2427D" w:rsidP="00D2427D">
            <w:pPr>
              <w:rPr>
                <w:rFonts w:ascii="Calibri" w:hAnsi="Calibri"/>
                <w:lang w:val="sk-SK"/>
              </w:rPr>
            </w:pPr>
          </w:p>
        </w:tc>
      </w:tr>
      <w:tr w:rsidR="00D2427D" w:rsidRPr="00CC60A0" w14:paraId="534CD9B6" w14:textId="77777777" w:rsidTr="00D2427D">
        <w:tc>
          <w:tcPr>
            <w:tcW w:w="3823" w:type="dxa"/>
            <w:vMerge w:val="restart"/>
            <w:shd w:val="clear" w:color="auto" w:fill="auto"/>
          </w:tcPr>
          <w:p w14:paraId="4B6E05BE" w14:textId="77777777" w:rsidR="00D2427D" w:rsidRPr="00CC60A0" w:rsidRDefault="00D2427D" w:rsidP="00D2427D">
            <w:pPr>
              <w:rPr>
                <w:rFonts w:ascii="Calibri" w:hAnsi="Calibri"/>
                <w:lang w:val="sk-SK"/>
              </w:rPr>
            </w:pPr>
            <w:r w:rsidRPr="00F84523">
              <w:rPr>
                <w:rFonts w:asciiTheme="minorHAnsi" w:hAnsiTheme="minorHAnsi" w:cstheme="minorHAnsi"/>
                <w:b/>
              </w:rPr>
              <w:t>Zdroj EÚ podľa kategórie regiónu</w:t>
            </w:r>
            <w:r w:rsidRPr="00F84523">
              <w:rPr>
                <w:rStyle w:val="Odkaznapoznmkupodiarou"/>
                <w:rFonts w:asciiTheme="minorHAnsi" w:hAnsiTheme="minorHAnsi" w:cstheme="minorHAnsi"/>
                <w:b/>
              </w:rPr>
              <w:footnoteReference w:id="34"/>
            </w:r>
            <w:r>
              <w:rPr>
                <w:rFonts w:asciiTheme="minorHAnsi" w:hAnsiTheme="minorHAnsi" w:cstheme="minorHAnsi"/>
                <w:b/>
              </w:rPr>
              <w:t xml:space="preserve"> (v EUR)</w:t>
            </w:r>
          </w:p>
        </w:tc>
        <w:sdt>
          <w:sdtPr>
            <w:rPr>
              <w:rFonts w:asciiTheme="minorHAnsi" w:hAnsiTheme="minorHAnsi" w:cstheme="minorHAnsi"/>
            </w:rPr>
            <w:id w:val="-630710188"/>
            <w:placeholder>
              <w:docPart w:val="5D9521644DA24066B7E598E0BF469B1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6DF2C8E" w14:textId="77777777" w:rsidR="00D2427D" w:rsidRPr="00CC60A0" w:rsidRDefault="00D2427D" w:rsidP="00D2427D">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4ABD17F4" w14:textId="77777777" w:rsidR="00D2427D" w:rsidRPr="00CC60A0" w:rsidRDefault="00D2427D" w:rsidP="00D2427D">
            <w:pPr>
              <w:rPr>
                <w:rFonts w:ascii="Calibri" w:hAnsi="Calibri"/>
                <w:lang w:val="sk-SK"/>
              </w:rPr>
            </w:pPr>
          </w:p>
        </w:tc>
      </w:tr>
      <w:tr w:rsidR="00D2427D" w:rsidRPr="00CC60A0" w14:paraId="77F92AE4" w14:textId="77777777" w:rsidTr="00D2427D">
        <w:tc>
          <w:tcPr>
            <w:tcW w:w="3823" w:type="dxa"/>
            <w:vMerge/>
            <w:shd w:val="clear" w:color="auto" w:fill="auto"/>
          </w:tcPr>
          <w:p w14:paraId="4648EE70" w14:textId="77777777" w:rsidR="00D2427D" w:rsidRPr="00CC60A0" w:rsidRDefault="00D2427D" w:rsidP="00D2427D">
            <w:pPr>
              <w:rPr>
                <w:rFonts w:ascii="Calibri" w:hAnsi="Calibri"/>
                <w:lang w:val="sk-SK"/>
              </w:rPr>
            </w:pPr>
          </w:p>
        </w:tc>
        <w:sdt>
          <w:sdtPr>
            <w:rPr>
              <w:rFonts w:asciiTheme="minorHAnsi" w:hAnsiTheme="minorHAnsi" w:cstheme="minorHAnsi"/>
            </w:rPr>
            <w:id w:val="2107313798"/>
            <w:placeholder>
              <w:docPart w:val="DCFE280A03764D249ACC6087C21CCD9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6F017ED" w14:textId="77777777" w:rsidR="00D2427D" w:rsidRPr="00CC60A0" w:rsidRDefault="00D2427D" w:rsidP="00D2427D">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73D2C5BF" w14:textId="77777777" w:rsidR="00D2427D" w:rsidRPr="00CC60A0" w:rsidRDefault="00D2427D" w:rsidP="00D2427D">
            <w:pPr>
              <w:rPr>
                <w:rFonts w:ascii="Calibri" w:hAnsi="Calibri"/>
                <w:lang w:val="sk-SK"/>
              </w:rPr>
            </w:pPr>
          </w:p>
        </w:tc>
      </w:tr>
      <w:tr w:rsidR="00D2427D" w:rsidRPr="00CC60A0" w14:paraId="5584852C" w14:textId="77777777" w:rsidTr="00D2427D">
        <w:tc>
          <w:tcPr>
            <w:tcW w:w="3823" w:type="dxa"/>
            <w:vMerge w:val="restart"/>
            <w:shd w:val="clear" w:color="auto" w:fill="auto"/>
          </w:tcPr>
          <w:p w14:paraId="2CEF6C6F" w14:textId="77777777" w:rsidR="00D2427D" w:rsidRPr="00CC60A0" w:rsidRDefault="00D2427D" w:rsidP="00D2427D">
            <w:pPr>
              <w:rPr>
                <w:rFonts w:ascii="Calibri" w:hAnsi="Calibri"/>
                <w:lang w:val="sk-SK"/>
              </w:rPr>
            </w:pPr>
            <w:r w:rsidRPr="00D2427D">
              <w:rPr>
                <w:rFonts w:asciiTheme="minorHAnsi" w:hAnsiTheme="minorHAnsi" w:cstheme="minorHAnsi"/>
                <w:b/>
              </w:rPr>
              <w:t>Zdroj ŠR podľa kategórie regiónu  (v EUR)</w:t>
            </w:r>
          </w:p>
        </w:tc>
        <w:sdt>
          <w:sdtPr>
            <w:rPr>
              <w:rFonts w:asciiTheme="minorHAnsi" w:hAnsiTheme="minorHAnsi" w:cstheme="minorHAnsi"/>
            </w:rPr>
            <w:id w:val="1934171880"/>
            <w:placeholder>
              <w:docPart w:val="834CB6406B51442185476F55402F3ED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81F9EAF" w14:textId="77777777" w:rsidR="00D2427D" w:rsidRDefault="00D2427D" w:rsidP="00D2427D">
                <w:pPr>
                  <w:rPr>
                    <w:rFonts w:asciiTheme="minorHAnsi" w:hAnsiTheme="minorHAnsi" w:cstheme="minorHAnsi"/>
                  </w:rPr>
                </w:pPr>
                <w:r w:rsidRPr="00CB4AD9">
                  <w:rPr>
                    <w:rStyle w:val="Zstupntext"/>
                    <w:rFonts w:asciiTheme="minorHAnsi" w:hAnsiTheme="minorHAnsi" w:cstheme="minorHAnsi"/>
                  </w:rPr>
                  <w:t>Vyberte položku.</w:t>
                </w:r>
              </w:p>
            </w:tc>
          </w:sdtContent>
        </w:sdt>
        <w:tc>
          <w:tcPr>
            <w:tcW w:w="3969" w:type="dxa"/>
            <w:shd w:val="clear" w:color="auto" w:fill="auto"/>
          </w:tcPr>
          <w:p w14:paraId="7017A0E6" w14:textId="77777777" w:rsidR="00D2427D" w:rsidRPr="00CC60A0" w:rsidRDefault="00D2427D" w:rsidP="00D2427D">
            <w:pPr>
              <w:rPr>
                <w:rFonts w:ascii="Calibri" w:hAnsi="Calibri"/>
                <w:lang w:val="sk-SK"/>
              </w:rPr>
            </w:pPr>
          </w:p>
        </w:tc>
      </w:tr>
      <w:tr w:rsidR="00D2427D" w:rsidRPr="00CC60A0" w14:paraId="6B5EEEC5" w14:textId="77777777" w:rsidTr="00D2427D">
        <w:tc>
          <w:tcPr>
            <w:tcW w:w="3823" w:type="dxa"/>
            <w:vMerge/>
            <w:shd w:val="clear" w:color="auto" w:fill="auto"/>
          </w:tcPr>
          <w:p w14:paraId="57F5DF4C" w14:textId="77777777" w:rsidR="00D2427D" w:rsidRPr="00CC60A0" w:rsidRDefault="00D2427D" w:rsidP="00D2427D">
            <w:pPr>
              <w:rPr>
                <w:rFonts w:ascii="Calibri" w:hAnsi="Calibri"/>
                <w:lang w:val="sk-SK"/>
              </w:rPr>
            </w:pPr>
          </w:p>
        </w:tc>
        <w:sdt>
          <w:sdtPr>
            <w:rPr>
              <w:rFonts w:asciiTheme="minorHAnsi" w:hAnsiTheme="minorHAnsi" w:cstheme="minorHAnsi"/>
            </w:rPr>
            <w:id w:val="-228930033"/>
            <w:placeholder>
              <w:docPart w:val="2E8B94BE0F9F4CE0A44575E2C6AE9B0F"/>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E84392F" w14:textId="77777777" w:rsidR="00D2427D" w:rsidRDefault="00D2427D" w:rsidP="00D2427D">
                <w:pPr>
                  <w:rPr>
                    <w:rFonts w:asciiTheme="minorHAnsi" w:hAnsiTheme="minorHAnsi" w:cstheme="minorHAnsi"/>
                  </w:rPr>
                </w:pPr>
                <w:r w:rsidRPr="00CB4AD9">
                  <w:rPr>
                    <w:rStyle w:val="Zstupntext"/>
                    <w:rFonts w:asciiTheme="minorHAnsi" w:hAnsiTheme="minorHAnsi" w:cstheme="minorHAnsi"/>
                  </w:rPr>
                  <w:t>Vyberte položku.</w:t>
                </w:r>
              </w:p>
            </w:tc>
          </w:sdtContent>
        </w:sdt>
        <w:tc>
          <w:tcPr>
            <w:tcW w:w="3969" w:type="dxa"/>
            <w:shd w:val="clear" w:color="auto" w:fill="auto"/>
          </w:tcPr>
          <w:p w14:paraId="019279FF" w14:textId="77777777" w:rsidR="00D2427D" w:rsidRPr="00CC60A0" w:rsidRDefault="00D2427D" w:rsidP="00D2427D">
            <w:pPr>
              <w:rPr>
                <w:rFonts w:ascii="Calibri" w:hAnsi="Calibri"/>
                <w:lang w:val="sk-SK"/>
              </w:rPr>
            </w:pPr>
          </w:p>
        </w:tc>
      </w:tr>
      <w:tr w:rsidR="00D2427D" w:rsidRPr="00CC60A0" w14:paraId="4C9F118C" w14:textId="77777777" w:rsidTr="00D2427D">
        <w:tc>
          <w:tcPr>
            <w:tcW w:w="3823" w:type="dxa"/>
            <w:vMerge w:val="restart"/>
            <w:shd w:val="clear" w:color="auto" w:fill="auto"/>
          </w:tcPr>
          <w:p w14:paraId="33FAF22E" w14:textId="77777777" w:rsidR="00D2427D" w:rsidRPr="00CC60A0" w:rsidRDefault="00D2427D" w:rsidP="00D2427D">
            <w:pPr>
              <w:rPr>
                <w:rFonts w:ascii="Calibri" w:hAnsi="Calibri"/>
                <w:lang w:val="sk-SK"/>
              </w:rPr>
            </w:pPr>
            <w:r w:rsidRPr="00F84523">
              <w:rPr>
                <w:rFonts w:asciiTheme="minorHAnsi" w:hAnsiTheme="minorHAnsi" w:cstheme="minorHAnsi"/>
                <w:b/>
              </w:rPr>
              <w:t>Vlastné zdroje prijímateľa</w:t>
            </w:r>
            <w:r w:rsidRPr="00F84523">
              <w:rPr>
                <w:rStyle w:val="Odkaznapoznmkupodiarou"/>
                <w:b/>
              </w:rPr>
              <w:footnoteReference w:id="35"/>
            </w:r>
            <w:r w:rsidRPr="00F84523">
              <w:rPr>
                <w:rFonts w:asciiTheme="minorHAnsi" w:hAnsiTheme="minorHAnsi" w:cstheme="minorHAnsi"/>
                <w:b/>
              </w:rPr>
              <w:t xml:space="preserve"> podľa kategórie regiónu</w:t>
            </w:r>
            <w:r w:rsidRPr="00F84523">
              <w:rPr>
                <w:rStyle w:val="Odkaznapoznmkupodiarou"/>
                <w:rFonts w:asciiTheme="minorHAnsi" w:hAnsiTheme="minorHAnsi" w:cstheme="minorHAnsi"/>
                <w:b/>
              </w:rPr>
              <w:footnoteReference w:id="36"/>
            </w:r>
            <w:r>
              <w:rPr>
                <w:rFonts w:asciiTheme="minorHAnsi" w:hAnsiTheme="minorHAnsi" w:cstheme="minorHAnsi"/>
                <w:b/>
              </w:rPr>
              <w:t xml:space="preserve"> (v EUR)</w:t>
            </w:r>
          </w:p>
        </w:tc>
        <w:sdt>
          <w:sdtPr>
            <w:rPr>
              <w:rFonts w:asciiTheme="minorHAnsi" w:hAnsiTheme="minorHAnsi" w:cstheme="minorHAnsi"/>
            </w:rPr>
            <w:id w:val="-2106635463"/>
            <w:placeholder>
              <w:docPart w:val="202F846F79C44C388B1DFC6C54B2F27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3D29A268" w14:textId="77777777" w:rsidR="00D2427D" w:rsidRPr="00CC60A0" w:rsidRDefault="00D2427D" w:rsidP="00D2427D">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01484581" w14:textId="77777777" w:rsidR="00D2427D" w:rsidRPr="00CC60A0" w:rsidRDefault="00D2427D" w:rsidP="00D2427D">
            <w:pPr>
              <w:rPr>
                <w:rFonts w:ascii="Calibri" w:hAnsi="Calibri"/>
                <w:lang w:val="sk-SK"/>
              </w:rPr>
            </w:pPr>
          </w:p>
        </w:tc>
      </w:tr>
      <w:tr w:rsidR="00D2427D" w:rsidRPr="00CC60A0" w14:paraId="6687CA9E" w14:textId="77777777" w:rsidTr="00D2427D">
        <w:tc>
          <w:tcPr>
            <w:tcW w:w="3823" w:type="dxa"/>
            <w:vMerge/>
            <w:shd w:val="clear" w:color="auto" w:fill="auto"/>
          </w:tcPr>
          <w:p w14:paraId="0D70FDBB" w14:textId="77777777" w:rsidR="00D2427D" w:rsidRPr="00CC60A0" w:rsidRDefault="00D2427D" w:rsidP="00D2427D">
            <w:pPr>
              <w:rPr>
                <w:rFonts w:ascii="Calibri" w:hAnsi="Calibri"/>
                <w:lang w:val="sk-SK"/>
              </w:rPr>
            </w:pPr>
          </w:p>
        </w:tc>
        <w:sdt>
          <w:sdtPr>
            <w:rPr>
              <w:rFonts w:asciiTheme="minorHAnsi" w:hAnsiTheme="minorHAnsi" w:cstheme="minorHAnsi"/>
            </w:rPr>
            <w:id w:val="277532939"/>
            <w:placeholder>
              <w:docPart w:val="B53B83497EE34118851AD520EC4FEFD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42C2B405" w14:textId="77777777" w:rsidR="00D2427D" w:rsidRPr="00CC60A0" w:rsidRDefault="00D2427D" w:rsidP="00D2427D">
                <w:pPr>
                  <w:rPr>
                    <w:rFonts w:ascii="Calibri" w:hAnsi="Calibri"/>
                    <w:lang w:val="sk-SK"/>
                  </w:rPr>
                </w:pPr>
                <w:r w:rsidRPr="00CB4AD9">
                  <w:rPr>
                    <w:rStyle w:val="Zstupntext"/>
                    <w:rFonts w:asciiTheme="minorHAnsi" w:hAnsiTheme="minorHAnsi" w:cstheme="minorHAnsi"/>
                  </w:rPr>
                  <w:t>Vyberte položku.</w:t>
                </w:r>
              </w:p>
            </w:tc>
          </w:sdtContent>
        </w:sdt>
        <w:tc>
          <w:tcPr>
            <w:tcW w:w="3969" w:type="dxa"/>
            <w:shd w:val="clear" w:color="auto" w:fill="auto"/>
          </w:tcPr>
          <w:p w14:paraId="4280E96D" w14:textId="77777777" w:rsidR="00D2427D" w:rsidRPr="00CC60A0" w:rsidRDefault="00D2427D" w:rsidP="00D2427D">
            <w:pPr>
              <w:rPr>
                <w:rFonts w:ascii="Calibri" w:hAnsi="Calibri"/>
                <w:lang w:val="sk-SK"/>
              </w:rPr>
            </w:pPr>
          </w:p>
        </w:tc>
      </w:tr>
      <w:tr w:rsidR="00D2427D" w:rsidRPr="00CC60A0" w14:paraId="5D63AFCC" w14:textId="77777777" w:rsidTr="00D2427D">
        <w:tc>
          <w:tcPr>
            <w:tcW w:w="3823" w:type="dxa"/>
            <w:vMerge w:val="restart"/>
            <w:shd w:val="clear" w:color="auto" w:fill="auto"/>
          </w:tcPr>
          <w:p w14:paraId="02750F4E" w14:textId="77777777" w:rsidR="00D2427D" w:rsidRPr="00D2427D" w:rsidRDefault="00D2427D" w:rsidP="00D2427D">
            <w:pPr>
              <w:rPr>
                <w:rFonts w:ascii="Calibri" w:hAnsi="Calibri"/>
                <w:lang w:val="sk-SK"/>
              </w:rPr>
            </w:pPr>
            <w:r w:rsidRPr="00D2427D">
              <w:rPr>
                <w:rFonts w:asciiTheme="minorHAnsi" w:hAnsiTheme="minorHAnsi" w:cstheme="minorHAnsi"/>
                <w:b/>
              </w:rPr>
              <w:t>Miera spolufinancovania (v %)</w:t>
            </w:r>
          </w:p>
        </w:tc>
        <w:tc>
          <w:tcPr>
            <w:tcW w:w="2551" w:type="dxa"/>
            <w:shd w:val="clear" w:color="auto" w:fill="auto"/>
          </w:tcPr>
          <w:p w14:paraId="5FD8D922" w14:textId="77777777" w:rsidR="00D2427D" w:rsidRDefault="00D2427D" w:rsidP="00D2427D">
            <w:pPr>
              <w:rPr>
                <w:rFonts w:asciiTheme="minorHAnsi" w:hAnsiTheme="minorHAnsi" w:cstheme="minorHAnsi"/>
              </w:rPr>
            </w:pPr>
            <w:r w:rsidRPr="00C30E64">
              <w:rPr>
                <w:rFonts w:asciiTheme="minorHAnsi" w:hAnsiTheme="minorHAnsi" w:cstheme="minorHAnsi"/>
                <w:sz w:val="20"/>
                <w:szCs w:val="20"/>
              </w:rPr>
              <w:t>Zdroj EÚ</w:t>
            </w:r>
          </w:p>
        </w:tc>
        <w:tc>
          <w:tcPr>
            <w:tcW w:w="3969" w:type="dxa"/>
            <w:shd w:val="clear" w:color="auto" w:fill="auto"/>
          </w:tcPr>
          <w:p w14:paraId="1D0ED73B" w14:textId="77777777" w:rsidR="00D2427D" w:rsidRPr="00CC60A0" w:rsidRDefault="00D2427D" w:rsidP="00D2427D">
            <w:pPr>
              <w:rPr>
                <w:rFonts w:ascii="Calibri" w:hAnsi="Calibri"/>
                <w:lang w:val="sk-SK"/>
              </w:rPr>
            </w:pPr>
          </w:p>
        </w:tc>
      </w:tr>
      <w:tr w:rsidR="00D2427D" w:rsidRPr="00CC60A0" w14:paraId="6AFE8DA0" w14:textId="77777777" w:rsidTr="00D2427D">
        <w:tc>
          <w:tcPr>
            <w:tcW w:w="3823" w:type="dxa"/>
            <w:vMerge/>
            <w:shd w:val="clear" w:color="auto" w:fill="auto"/>
          </w:tcPr>
          <w:p w14:paraId="545C1C3F" w14:textId="77777777" w:rsidR="00D2427D" w:rsidRPr="00CC60A0" w:rsidRDefault="00D2427D" w:rsidP="00D2427D">
            <w:pPr>
              <w:rPr>
                <w:rFonts w:ascii="Calibri" w:hAnsi="Calibri"/>
                <w:lang w:val="sk-SK"/>
              </w:rPr>
            </w:pPr>
          </w:p>
        </w:tc>
        <w:tc>
          <w:tcPr>
            <w:tcW w:w="2551" w:type="dxa"/>
            <w:shd w:val="clear" w:color="auto" w:fill="auto"/>
          </w:tcPr>
          <w:p w14:paraId="6CB46F61" w14:textId="77777777" w:rsidR="00D2427D" w:rsidRDefault="00D2427D" w:rsidP="00D2427D">
            <w:pPr>
              <w:rPr>
                <w:rFonts w:asciiTheme="minorHAnsi" w:hAnsiTheme="minorHAnsi" w:cstheme="minorHAnsi"/>
              </w:rPr>
            </w:pPr>
            <w:r w:rsidRPr="00C30E64">
              <w:rPr>
                <w:rFonts w:asciiTheme="minorHAnsi" w:hAnsiTheme="minorHAnsi" w:cstheme="minorHAnsi"/>
                <w:sz w:val="20"/>
                <w:szCs w:val="20"/>
              </w:rPr>
              <w:t>Štátny rozpočet SR</w:t>
            </w:r>
          </w:p>
        </w:tc>
        <w:tc>
          <w:tcPr>
            <w:tcW w:w="3969" w:type="dxa"/>
            <w:shd w:val="clear" w:color="auto" w:fill="auto"/>
          </w:tcPr>
          <w:p w14:paraId="6121DBEA" w14:textId="77777777" w:rsidR="00D2427D" w:rsidRPr="00CC60A0" w:rsidRDefault="00D2427D" w:rsidP="00D2427D">
            <w:pPr>
              <w:rPr>
                <w:rFonts w:ascii="Calibri" w:hAnsi="Calibri"/>
                <w:lang w:val="sk-SK"/>
              </w:rPr>
            </w:pPr>
          </w:p>
        </w:tc>
      </w:tr>
      <w:tr w:rsidR="00D2427D" w:rsidRPr="00CC60A0" w14:paraId="0F27050F" w14:textId="77777777" w:rsidTr="00D2427D">
        <w:tc>
          <w:tcPr>
            <w:tcW w:w="3823" w:type="dxa"/>
            <w:vMerge/>
            <w:shd w:val="clear" w:color="auto" w:fill="auto"/>
          </w:tcPr>
          <w:p w14:paraId="428C295D" w14:textId="77777777" w:rsidR="00D2427D" w:rsidRPr="00CC60A0" w:rsidRDefault="00D2427D" w:rsidP="00D2427D">
            <w:pPr>
              <w:rPr>
                <w:rFonts w:ascii="Calibri" w:hAnsi="Calibri"/>
                <w:lang w:val="sk-SK"/>
              </w:rPr>
            </w:pPr>
          </w:p>
        </w:tc>
        <w:tc>
          <w:tcPr>
            <w:tcW w:w="2551" w:type="dxa"/>
            <w:shd w:val="clear" w:color="auto" w:fill="auto"/>
          </w:tcPr>
          <w:p w14:paraId="161BA08A" w14:textId="77777777" w:rsidR="00D2427D" w:rsidRDefault="00D2427D" w:rsidP="00EA42A6">
            <w:pPr>
              <w:rPr>
                <w:rFonts w:asciiTheme="minorHAnsi" w:hAnsiTheme="minorHAnsi" w:cstheme="minorHAnsi"/>
              </w:rPr>
            </w:pPr>
            <w:r w:rsidRPr="00C30E64">
              <w:rPr>
                <w:rFonts w:asciiTheme="minorHAnsi" w:hAnsiTheme="minorHAnsi" w:cstheme="minorHAnsi"/>
                <w:sz w:val="20"/>
                <w:szCs w:val="20"/>
              </w:rPr>
              <w:t>P</w:t>
            </w:r>
            <w:r w:rsidR="00EA42A6">
              <w:rPr>
                <w:rFonts w:asciiTheme="minorHAnsi" w:hAnsiTheme="minorHAnsi" w:cstheme="minorHAnsi"/>
                <w:sz w:val="20"/>
                <w:szCs w:val="20"/>
              </w:rPr>
              <w:t>artner</w:t>
            </w:r>
          </w:p>
        </w:tc>
        <w:tc>
          <w:tcPr>
            <w:tcW w:w="3969" w:type="dxa"/>
            <w:shd w:val="clear" w:color="auto" w:fill="auto"/>
          </w:tcPr>
          <w:p w14:paraId="3CEA9A1C" w14:textId="77777777" w:rsidR="00D2427D" w:rsidRPr="00CC60A0" w:rsidRDefault="00D2427D" w:rsidP="00D2427D">
            <w:pPr>
              <w:rPr>
                <w:rFonts w:ascii="Calibri" w:hAnsi="Calibri"/>
                <w:lang w:val="sk-SK"/>
              </w:rPr>
            </w:pPr>
          </w:p>
        </w:tc>
      </w:tr>
      <w:tr w:rsidR="00D2427D" w:rsidRPr="00CC60A0" w14:paraId="284BF8D6" w14:textId="77777777" w:rsidTr="00D2427D">
        <w:tc>
          <w:tcPr>
            <w:tcW w:w="3823" w:type="dxa"/>
            <w:shd w:val="clear" w:color="auto" w:fill="auto"/>
          </w:tcPr>
          <w:p w14:paraId="66F9BE9A" w14:textId="77777777" w:rsidR="00D2427D" w:rsidRPr="00D2427D" w:rsidRDefault="00D2427D" w:rsidP="00D2427D">
            <w:pPr>
              <w:rPr>
                <w:rFonts w:ascii="Calibri" w:hAnsi="Calibri"/>
                <w:lang w:val="sk-SK"/>
              </w:rPr>
            </w:pPr>
            <w:r w:rsidRPr="00D2427D">
              <w:rPr>
                <w:rFonts w:asciiTheme="minorHAnsi" w:hAnsiTheme="minorHAnsi" w:cstheme="minorHAnsi"/>
                <w:b/>
              </w:rPr>
              <w:t xml:space="preserve">Uplatňovanie špecifického pravidla </w:t>
            </w:r>
            <w:r w:rsidRPr="00D2427D">
              <w:rPr>
                <w:rFonts w:asciiTheme="minorHAnsi" w:hAnsiTheme="minorHAnsi" w:cstheme="minorHAnsi"/>
                <w:b/>
              </w:rPr>
              <w:lastRenderedPageBreak/>
              <w:t>financovania</w:t>
            </w:r>
            <w:r w:rsidRPr="00D2427D">
              <w:rPr>
                <w:rStyle w:val="Odkaznapoznmkupodiarou"/>
                <w:rFonts w:asciiTheme="minorHAnsi" w:hAnsiTheme="minorHAnsi" w:cstheme="minorHAnsi"/>
                <w:b/>
              </w:rPr>
              <w:footnoteReference w:id="37"/>
            </w:r>
            <w:r w:rsidRPr="00D2427D">
              <w:rPr>
                <w:rFonts w:asciiTheme="minorHAnsi" w:hAnsiTheme="minorHAnsi" w:cstheme="minorHAnsi"/>
                <w:b/>
              </w:rPr>
              <w:t xml:space="preserve"> (ak relevantné)</w:t>
            </w:r>
          </w:p>
        </w:tc>
        <w:tc>
          <w:tcPr>
            <w:tcW w:w="2551" w:type="dxa"/>
            <w:shd w:val="clear" w:color="auto" w:fill="auto"/>
          </w:tcPr>
          <w:p w14:paraId="161215F4" w14:textId="77777777" w:rsidR="00D2427D" w:rsidRPr="00C30E64" w:rsidRDefault="00D2427D" w:rsidP="00D2427D">
            <w:pPr>
              <w:rPr>
                <w:rFonts w:asciiTheme="minorHAnsi" w:hAnsiTheme="minorHAnsi" w:cstheme="minorHAnsi"/>
                <w:sz w:val="20"/>
                <w:szCs w:val="20"/>
              </w:rPr>
            </w:pPr>
          </w:p>
        </w:tc>
        <w:tc>
          <w:tcPr>
            <w:tcW w:w="3969" w:type="dxa"/>
            <w:shd w:val="clear" w:color="auto" w:fill="auto"/>
          </w:tcPr>
          <w:p w14:paraId="4EE0FCB8" w14:textId="77777777" w:rsidR="00D2427D" w:rsidRPr="00CC60A0" w:rsidRDefault="00D2427D" w:rsidP="00D2427D">
            <w:pPr>
              <w:rPr>
                <w:rFonts w:ascii="Calibri" w:hAnsi="Calibri"/>
                <w:lang w:val="sk-SK"/>
              </w:rPr>
            </w:pPr>
          </w:p>
        </w:tc>
      </w:tr>
      <w:tr w:rsidR="00D2427D" w:rsidRPr="00CC60A0" w14:paraId="7A0A6D4E" w14:textId="77777777" w:rsidTr="00D2427D">
        <w:tc>
          <w:tcPr>
            <w:tcW w:w="3823" w:type="dxa"/>
            <w:vMerge w:val="restart"/>
            <w:shd w:val="clear" w:color="auto" w:fill="auto"/>
          </w:tcPr>
          <w:p w14:paraId="0595E2FE" w14:textId="77777777" w:rsidR="00D2427D" w:rsidRPr="00D2427D" w:rsidRDefault="00D2427D" w:rsidP="00D2427D">
            <w:pPr>
              <w:rPr>
                <w:rFonts w:ascii="Calibri" w:hAnsi="Calibri"/>
                <w:lang w:val="sk-SK"/>
              </w:rPr>
            </w:pPr>
            <w:r w:rsidRPr="00D2427D">
              <w:rPr>
                <w:rFonts w:asciiTheme="minorHAnsi" w:hAnsiTheme="minorHAnsi" w:cstheme="minorHAnsi"/>
                <w:b/>
              </w:rPr>
              <w:t>Zdroj pro-rata (v %)</w:t>
            </w:r>
          </w:p>
        </w:tc>
        <w:sdt>
          <w:sdtPr>
            <w:rPr>
              <w:rFonts w:asciiTheme="minorHAnsi" w:hAnsiTheme="minorHAnsi" w:cstheme="minorHAnsi"/>
            </w:rPr>
            <w:id w:val="-282965583"/>
            <w:placeholder>
              <w:docPart w:val="704DDDD2BFB349C19E2F2F97B11A9D8C"/>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231D50E" w14:textId="77777777" w:rsidR="00D2427D" w:rsidRPr="00D2427D" w:rsidRDefault="00D2427D" w:rsidP="00D2427D">
                <w:pPr>
                  <w:rPr>
                    <w:rFonts w:asciiTheme="minorHAnsi" w:hAnsiTheme="minorHAnsi" w:cstheme="minorHAnsi"/>
                  </w:rPr>
                </w:pPr>
                <w:r w:rsidRPr="00D2427D">
                  <w:rPr>
                    <w:rStyle w:val="Zstupntext"/>
                    <w:rFonts w:asciiTheme="minorHAnsi" w:hAnsiTheme="minorHAnsi" w:cstheme="minorHAnsi"/>
                  </w:rPr>
                  <w:t>Vyberte položku.</w:t>
                </w:r>
              </w:p>
            </w:tc>
          </w:sdtContent>
        </w:sdt>
        <w:tc>
          <w:tcPr>
            <w:tcW w:w="3969" w:type="dxa"/>
            <w:shd w:val="clear" w:color="auto" w:fill="auto"/>
          </w:tcPr>
          <w:p w14:paraId="2CC76F6D" w14:textId="77777777" w:rsidR="00D2427D" w:rsidRPr="00CC60A0" w:rsidRDefault="00D2427D" w:rsidP="00D2427D">
            <w:pPr>
              <w:rPr>
                <w:rFonts w:ascii="Calibri" w:hAnsi="Calibri"/>
                <w:lang w:val="sk-SK"/>
              </w:rPr>
            </w:pPr>
          </w:p>
        </w:tc>
      </w:tr>
      <w:tr w:rsidR="00D2427D" w:rsidRPr="00CC60A0" w14:paraId="36397E06" w14:textId="77777777" w:rsidTr="00D2427D">
        <w:tc>
          <w:tcPr>
            <w:tcW w:w="3823" w:type="dxa"/>
            <w:vMerge/>
            <w:shd w:val="clear" w:color="auto" w:fill="auto"/>
          </w:tcPr>
          <w:p w14:paraId="7D1038D3" w14:textId="77777777" w:rsidR="00D2427D" w:rsidRPr="00CC60A0" w:rsidRDefault="00D2427D" w:rsidP="00D2427D">
            <w:pPr>
              <w:rPr>
                <w:rFonts w:ascii="Calibri" w:hAnsi="Calibri"/>
                <w:lang w:val="sk-SK"/>
              </w:rPr>
            </w:pPr>
          </w:p>
        </w:tc>
        <w:sdt>
          <w:sdtPr>
            <w:rPr>
              <w:rFonts w:asciiTheme="minorHAnsi" w:hAnsiTheme="minorHAnsi" w:cstheme="minorHAnsi"/>
            </w:rPr>
            <w:id w:val="1354002884"/>
            <w:placeholder>
              <w:docPart w:val="C06906B11C5A40C39BA51D22920D95A5"/>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26101A4" w14:textId="77777777" w:rsidR="00D2427D" w:rsidRPr="00D2427D" w:rsidRDefault="00D2427D" w:rsidP="00D2427D">
                <w:pPr>
                  <w:rPr>
                    <w:rFonts w:asciiTheme="minorHAnsi" w:hAnsiTheme="minorHAnsi" w:cstheme="minorHAnsi"/>
                  </w:rPr>
                </w:pPr>
                <w:r w:rsidRPr="00D2427D">
                  <w:rPr>
                    <w:rStyle w:val="Zstupntext"/>
                    <w:rFonts w:asciiTheme="minorHAnsi" w:hAnsiTheme="minorHAnsi" w:cstheme="minorHAnsi"/>
                  </w:rPr>
                  <w:t>Vyberte položku.</w:t>
                </w:r>
              </w:p>
            </w:tc>
          </w:sdtContent>
        </w:sdt>
        <w:tc>
          <w:tcPr>
            <w:tcW w:w="3969" w:type="dxa"/>
            <w:shd w:val="clear" w:color="auto" w:fill="auto"/>
          </w:tcPr>
          <w:p w14:paraId="0E88EEB0" w14:textId="77777777" w:rsidR="00D2427D" w:rsidRPr="00CC60A0" w:rsidRDefault="00D2427D" w:rsidP="00D2427D">
            <w:pPr>
              <w:rPr>
                <w:rFonts w:ascii="Calibri" w:hAnsi="Calibri"/>
                <w:lang w:val="sk-SK"/>
              </w:rPr>
            </w:pPr>
          </w:p>
        </w:tc>
      </w:tr>
      <w:tr w:rsidR="00D2427D" w:rsidRPr="00CC60A0" w14:paraId="6E574426" w14:textId="77777777" w:rsidTr="00D2427D">
        <w:tc>
          <w:tcPr>
            <w:tcW w:w="3823" w:type="dxa"/>
            <w:shd w:val="clear" w:color="auto" w:fill="auto"/>
          </w:tcPr>
          <w:p w14:paraId="56A48CD6" w14:textId="77777777" w:rsidR="00D2427D" w:rsidRPr="00D2427D" w:rsidRDefault="00D2427D" w:rsidP="00D2427D">
            <w:pPr>
              <w:rPr>
                <w:rFonts w:ascii="Calibri" w:hAnsi="Calibri"/>
                <w:b/>
                <w:lang w:val="sk-SK"/>
              </w:rPr>
            </w:pPr>
            <w:r w:rsidRPr="00D2427D">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01BBD3B9" w14:textId="77777777" w:rsidR="00D2427D" w:rsidRPr="00C30E64" w:rsidRDefault="00D2427D" w:rsidP="00D2427D">
            <w:pPr>
              <w:rPr>
                <w:rFonts w:asciiTheme="minorHAnsi" w:hAnsiTheme="minorHAnsi" w:cstheme="minorHAnsi"/>
                <w:sz w:val="20"/>
                <w:szCs w:val="20"/>
              </w:rPr>
            </w:pPr>
          </w:p>
        </w:tc>
        <w:tc>
          <w:tcPr>
            <w:tcW w:w="3969" w:type="dxa"/>
            <w:shd w:val="clear" w:color="auto" w:fill="auto"/>
          </w:tcPr>
          <w:p w14:paraId="1DB61BDA" w14:textId="77777777" w:rsidR="00D2427D" w:rsidRPr="00CC60A0" w:rsidRDefault="00D2427D" w:rsidP="00D2427D">
            <w:pPr>
              <w:rPr>
                <w:rFonts w:ascii="Calibri" w:hAnsi="Calibri"/>
                <w:lang w:val="sk-SK"/>
              </w:rPr>
            </w:pPr>
          </w:p>
        </w:tc>
      </w:tr>
    </w:tbl>
    <w:p w14:paraId="24DE615D" w14:textId="77777777" w:rsidR="00D2427D" w:rsidRPr="008A4421" w:rsidRDefault="00D2427D">
      <w:pPr>
        <w:rPr>
          <w:rFonts w:ascii="Calibri" w:hAnsi="Calibri" w:cs="Arial"/>
          <w:b/>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6C773A" w:rsidRPr="008A4421" w14:paraId="6A355917" w14:textId="77777777" w:rsidTr="007457E1">
        <w:trPr>
          <w:cantSplit/>
          <w:trHeight w:val="632"/>
          <w:tblHeader/>
        </w:trPr>
        <w:tc>
          <w:tcPr>
            <w:tcW w:w="10343" w:type="dxa"/>
            <w:shd w:val="clear" w:color="auto" w:fill="D9D9D9" w:themeFill="background1" w:themeFillShade="D9"/>
            <w:vAlign w:val="center"/>
          </w:tcPr>
          <w:p w14:paraId="0249F47F" w14:textId="77777777" w:rsidR="006C773A" w:rsidRPr="008A4421" w:rsidRDefault="00DF61E7" w:rsidP="00DF61E7">
            <w:pPr>
              <w:tabs>
                <w:tab w:val="left" w:pos="999"/>
                <w:tab w:val="left" w:pos="1000"/>
              </w:tabs>
              <w:contextualSpacing/>
              <w:rPr>
                <w:rFonts w:ascii="Calibri" w:hAnsi="Calibri"/>
                <w:b/>
                <w:lang w:val="sk-SK"/>
              </w:rPr>
            </w:pPr>
            <w:r w:rsidRPr="008A4421">
              <w:rPr>
                <w:rFonts w:ascii="Calibri" w:hAnsi="Calibri" w:cs="Arial"/>
                <w:b/>
                <w:color w:val="0063A2"/>
                <w:sz w:val="28"/>
                <w:szCs w:val="28"/>
                <w:lang w:val="sk-SK"/>
              </w:rPr>
              <w:t>M</w:t>
            </w:r>
            <w:r w:rsidR="00A85F51" w:rsidRPr="008A4421">
              <w:rPr>
                <w:rFonts w:ascii="Calibri" w:hAnsi="Calibri" w:cs="Arial"/>
                <w:b/>
                <w:color w:val="0063A2"/>
                <w:sz w:val="28"/>
                <w:szCs w:val="28"/>
                <w:lang w:val="sk-SK"/>
              </w:rPr>
              <w:t>erateľné ukazovatele</w:t>
            </w:r>
            <w:r w:rsidR="00645C47">
              <w:rPr>
                <w:rFonts w:ascii="Calibri" w:hAnsi="Calibri" w:cs="Arial"/>
                <w:b/>
                <w:color w:val="0063A2"/>
                <w:sz w:val="28"/>
                <w:szCs w:val="28"/>
                <w:lang w:val="sk-SK"/>
              </w:rPr>
              <w:t xml:space="preserve"> NP a iné údaje</w:t>
            </w:r>
            <w:r w:rsidR="00A24DD1">
              <w:rPr>
                <w:rStyle w:val="Odkaznapoznmkupodiarou"/>
                <w:rFonts w:ascii="Calibri" w:hAnsi="Calibri"/>
                <w:b/>
                <w:color w:val="0063A2"/>
                <w:sz w:val="28"/>
                <w:szCs w:val="28"/>
                <w:lang w:val="sk-SK"/>
              </w:rPr>
              <w:footnoteReference w:id="38"/>
            </w:r>
          </w:p>
        </w:tc>
      </w:tr>
    </w:tbl>
    <w:tbl>
      <w:tblPr>
        <w:tblStyle w:val="Mriekatabuky"/>
        <w:tblW w:w="5000" w:type="pct"/>
        <w:tblLook w:val="04A0" w:firstRow="1" w:lastRow="0" w:firstColumn="1" w:lastColumn="0" w:noHBand="0" w:noVBand="1"/>
      </w:tblPr>
      <w:tblGrid>
        <w:gridCol w:w="3573"/>
        <w:gridCol w:w="6754"/>
      </w:tblGrid>
      <w:tr w:rsidR="00EC380F" w:rsidRPr="008A4421" w14:paraId="2AD4F853" w14:textId="77777777" w:rsidTr="002C69E6">
        <w:tc>
          <w:tcPr>
            <w:tcW w:w="1730" w:type="pct"/>
            <w:shd w:val="clear" w:color="auto" w:fill="F2F2F2" w:themeFill="background1" w:themeFillShade="F2"/>
          </w:tcPr>
          <w:p w14:paraId="1BA7C6F7" w14:textId="77777777" w:rsidR="00EC380F" w:rsidRPr="009A1F2A" w:rsidRDefault="00EC380F" w:rsidP="002C69E6">
            <w:pPr>
              <w:contextualSpacing/>
              <w:rPr>
                <w:rFonts w:ascii="Calibri" w:hAnsi="Calibri" w:cs="Roboto"/>
                <w:bCs/>
                <w:lang w:val="sk-SK"/>
              </w:rPr>
            </w:pPr>
            <w:r w:rsidRPr="00814A9C">
              <w:rPr>
                <w:rFonts w:ascii="Calibri" w:hAnsi="Calibri" w:cs="Arial"/>
                <w:lang w:val="sk-SK"/>
              </w:rPr>
              <w:t>Cieľ národného projektu</w:t>
            </w:r>
          </w:p>
        </w:tc>
        <w:tc>
          <w:tcPr>
            <w:tcW w:w="3270" w:type="pct"/>
          </w:tcPr>
          <w:p w14:paraId="0E88A2A9" w14:textId="77777777" w:rsidR="00EC380F" w:rsidRPr="006C7AB2" w:rsidRDefault="00EC380F" w:rsidP="002C69E6">
            <w:pPr>
              <w:contextualSpacing/>
              <w:rPr>
                <w:rFonts w:ascii="Calibri" w:hAnsi="Calibri" w:cs="Arial"/>
                <w:color w:val="FF0000"/>
                <w:lang w:val="sk-SK"/>
              </w:rPr>
            </w:pPr>
            <w:r>
              <w:rPr>
                <w:rFonts w:ascii="Calibri" w:hAnsi="Calibri" w:cs="Arial"/>
                <w:lang w:val="sk-SK"/>
              </w:rPr>
              <w:t>V</w:t>
            </w:r>
            <w:r w:rsidRPr="006C7AB2">
              <w:rPr>
                <w:rFonts w:ascii="Calibri" w:hAnsi="Calibri" w:cs="Arial"/>
                <w:lang w:val="sk-SK"/>
              </w:rPr>
              <w:t>ybudovať/zriadiť domovy komplexnej pomoci pre detské obete a svedkov násilia</w:t>
            </w:r>
          </w:p>
        </w:tc>
      </w:tr>
      <w:tr w:rsidR="00EC380F" w:rsidRPr="008A4421" w14:paraId="501EE76C" w14:textId="77777777" w:rsidTr="002C69E6">
        <w:tc>
          <w:tcPr>
            <w:tcW w:w="1730" w:type="pct"/>
            <w:shd w:val="clear" w:color="auto" w:fill="F2F2F2" w:themeFill="background1" w:themeFillShade="F2"/>
          </w:tcPr>
          <w:p w14:paraId="47475434" w14:textId="77777777" w:rsidR="00EC380F" w:rsidRPr="009A1F2A" w:rsidRDefault="00EC380F" w:rsidP="002C69E6">
            <w:pPr>
              <w:contextualSpacing/>
              <w:rPr>
                <w:rFonts w:ascii="Calibri" w:hAnsi="Calibri" w:cs="Arial"/>
                <w:lang w:val="sk-SK"/>
              </w:rPr>
            </w:pPr>
            <w:r w:rsidRPr="009A1F2A">
              <w:rPr>
                <w:rFonts w:ascii="Calibri" w:hAnsi="Calibri" w:cs="Arial"/>
                <w:lang w:val="sk-SK"/>
              </w:rPr>
              <w:t>Aktivita/Akcia ku ktorej sa MU viaže</w:t>
            </w:r>
          </w:p>
        </w:tc>
        <w:tc>
          <w:tcPr>
            <w:tcW w:w="3270" w:type="pct"/>
          </w:tcPr>
          <w:p w14:paraId="167636BE" w14:textId="77777777" w:rsidR="00EC380F" w:rsidRPr="008A4421" w:rsidRDefault="00EC380F" w:rsidP="002C69E6">
            <w:pPr>
              <w:contextualSpacing/>
              <w:rPr>
                <w:rFonts w:ascii="Calibri" w:hAnsi="Calibri" w:cs="Arial"/>
                <w:color w:val="FF0000"/>
                <w:lang w:val="sk-SK"/>
              </w:rPr>
            </w:pPr>
            <w:r w:rsidRPr="006C7AB2">
              <w:rPr>
                <w:rFonts w:ascii="Calibri" w:hAnsi="Calibri" w:cs="Arial"/>
                <w:lang w:val="sk-SK"/>
              </w:rPr>
              <w:t>Budovanie/zriaďovanie domov komplexnej pomoci pre deti zažívajúce násilie</w:t>
            </w:r>
          </w:p>
        </w:tc>
      </w:tr>
      <w:tr w:rsidR="00EC380F" w:rsidRPr="00145884" w14:paraId="558C1E5E" w14:textId="77777777" w:rsidTr="002C69E6">
        <w:tc>
          <w:tcPr>
            <w:tcW w:w="1730" w:type="pct"/>
            <w:shd w:val="clear" w:color="auto" w:fill="F2F2F2" w:themeFill="background1" w:themeFillShade="F2"/>
          </w:tcPr>
          <w:p w14:paraId="4CA0F040" w14:textId="77777777" w:rsidR="00EC380F" w:rsidRPr="009A1F2A" w:rsidRDefault="00EC380F" w:rsidP="002C69E6">
            <w:pPr>
              <w:contextualSpacing/>
              <w:rPr>
                <w:rFonts w:ascii="Calibri" w:hAnsi="Calibri" w:cs="Roboto"/>
                <w:bCs/>
                <w:lang w:val="sk-SK"/>
              </w:rPr>
            </w:pPr>
            <w:r w:rsidRPr="009A1F2A">
              <w:rPr>
                <w:rFonts w:ascii="Calibri" w:hAnsi="Calibri" w:cs="Arial"/>
                <w:lang w:val="sk-SK"/>
              </w:rPr>
              <w:t>Typ merateľného ukazovateľa</w:t>
            </w:r>
            <w:r w:rsidRPr="009A1F2A">
              <w:rPr>
                <w:rStyle w:val="Odkaznapoznmkupodiarou"/>
                <w:rFonts w:ascii="Calibri" w:hAnsi="Calibri"/>
                <w:lang w:val="sk-SK"/>
              </w:rPr>
              <w:footnoteReference w:id="39"/>
            </w:r>
          </w:p>
        </w:tc>
        <w:sdt>
          <w:sdtPr>
            <w:rPr>
              <w:rStyle w:val="tl4"/>
              <w:rFonts w:asciiTheme="minorHAnsi" w:hAnsiTheme="minorHAnsi" w:cstheme="minorHAnsi"/>
              <w:sz w:val="24"/>
            </w:rPr>
            <w:id w:val="-1088457847"/>
            <w:placeholder>
              <w:docPart w:val="E4BC649375344F2C806D1D9BB31917D0"/>
            </w:placeholder>
            <w:comboBox>
              <w:listItem w:value="Vyberte položku."/>
              <w:listItem w:displayText="výstup" w:value="výstup"/>
              <w:listItem w:displayText="výsledok" w:value="výsledok"/>
            </w:comboBox>
          </w:sdtPr>
          <w:sdtEndPr>
            <w:rPr>
              <w:rStyle w:val="Predvolenpsmoodseku"/>
              <w:color w:val="FF0000"/>
              <w:sz w:val="22"/>
            </w:rPr>
          </w:sdtEndPr>
          <w:sdtContent>
            <w:tc>
              <w:tcPr>
                <w:tcW w:w="3270" w:type="pct"/>
              </w:tcPr>
              <w:p w14:paraId="552DB52B" w14:textId="77777777" w:rsidR="00EC380F" w:rsidRPr="00145884" w:rsidRDefault="00EC380F" w:rsidP="002C69E6">
                <w:pPr>
                  <w:contextualSpacing/>
                  <w:rPr>
                    <w:rFonts w:ascii="Calibri" w:hAnsi="Calibri" w:cs="Arial"/>
                    <w:color w:val="FF0000"/>
                    <w:lang w:val="sk-SK"/>
                  </w:rPr>
                </w:pPr>
                <w:r>
                  <w:rPr>
                    <w:rStyle w:val="tl4"/>
                    <w:rFonts w:asciiTheme="minorHAnsi" w:hAnsiTheme="minorHAnsi" w:cstheme="minorHAnsi"/>
                    <w:sz w:val="24"/>
                  </w:rPr>
                  <w:t>výstup</w:t>
                </w:r>
              </w:p>
            </w:tc>
          </w:sdtContent>
        </w:sdt>
      </w:tr>
      <w:tr w:rsidR="00EC380F" w:rsidRPr="00145884" w14:paraId="4D268A5E" w14:textId="77777777" w:rsidTr="002C69E6">
        <w:tc>
          <w:tcPr>
            <w:tcW w:w="1730" w:type="pct"/>
            <w:shd w:val="clear" w:color="auto" w:fill="F2F2F2" w:themeFill="background1" w:themeFillShade="F2"/>
          </w:tcPr>
          <w:p w14:paraId="7B75DDA0" w14:textId="77777777" w:rsidR="00EC380F" w:rsidRPr="009A1F2A" w:rsidRDefault="00EC380F" w:rsidP="002C69E6">
            <w:pPr>
              <w:contextualSpacing/>
              <w:rPr>
                <w:rFonts w:ascii="Calibri" w:hAnsi="Calibri" w:cs="Arial"/>
                <w:lang w:val="sk-SK"/>
              </w:rPr>
            </w:pPr>
            <w:r>
              <w:rPr>
                <w:rFonts w:ascii="Calibri" w:hAnsi="Calibri" w:cs="Arial"/>
                <w:lang w:val="sk-SK"/>
              </w:rPr>
              <w:t>Typ územia</w:t>
            </w:r>
          </w:p>
        </w:tc>
        <w:tc>
          <w:tcPr>
            <w:tcW w:w="3270" w:type="pct"/>
          </w:tcPr>
          <w:p w14:paraId="73C44F63" w14:textId="77777777" w:rsidR="00EC380F" w:rsidRDefault="00EC380F" w:rsidP="002C69E6">
            <w:pPr>
              <w:contextualSpacing/>
              <w:rPr>
                <w:rStyle w:val="tl4"/>
                <w:rFonts w:asciiTheme="minorHAnsi" w:hAnsiTheme="minorHAnsi" w:cstheme="minorHAnsi"/>
                <w:sz w:val="24"/>
              </w:rPr>
            </w:pPr>
            <w:r>
              <w:rPr>
                <w:rStyle w:val="tl4"/>
                <w:rFonts w:asciiTheme="minorHAnsi" w:hAnsiTheme="minorHAnsi" w:cstheme="minorHAnsi"/>
                <w:sz w:val="24"/>
              </w:rPr>
              <w:t>MRR</w:t>
            </w:r>
          </w:p>
        </w:tc>
      </w:tr>
      <w:tr w:rsidR="00EC380F" w:rsidRPr="008A4421" w14:paraId="2893EE94" w14:textId="77777777" w:rsidTr="002C69E6">
        <w:tc>
          <w:tcPr>
            <w:tcW w:w="1730" w:type="pct"/>
            <w:shd w:val="clear" w:color="auto" w:fill="F2F2F2" w:themeFill="background1" w:themeFillShade="F2"/>
          </w:tcPr>
          <w:p w14:paraId="5A97064C" w14:textId="77777777" w:rsidR="00EC380F" w:rsidRPr="009A1F2A" w:rsidRDefault="00EC380F" w:rsidP="002C69E6">
            <w:pPr>
              <w:contextualSpacing/>
              <w:rPr>
                <w:rFonts w:ascii="Calibri" w:hAnsi="Calibri" w:cs="Roboto"/>
                <w:bCs/>
                <w:lang w:val="sk-SK"/>
              </w:rPr>
            </w:pPr>
            <w:r w:rsidRPr="009A1F2A">
              <w:rPr>
                <w:rFonts w:ascii="Calibri" w:hAnsi="Calibri" w:cs="Arial"/>
                <w:lang w:val="sk-SK"/>
              </w:rPr>
              <w:t>Kód</w:t>
            </w:r>
            <w:r>
              <w:rPr>
                <w:rFonts w:ascii="Calibri" w:hAnsi="Calibri" w:cs="Arial"/>
                <w:lang w:val="sk-SK"/>
              </w:rPr>
              <w:t xml:space="preserve"> merateľného ukazovateľa projektu</w:t>
            </w:r>
          </w:p>
        </w:tc>
        <w:tc>
          <w:tcPr>
            <w:tcW w:w="3270" w:type="pct"/>
          </w:tcPr>
          <w:p w14:paraId="6ED97CC1" w14:textId="7C7B02B1" w:rsidR="00EC380F" w:rsidRPr="008A4421" w:rsidRDefault="009416E8" w:rsidP="002C69E6">
            <w:pPr>
              <w:contextualSpacing/>
              <w:rPr>
                <w:rFonts w:ascii="Calibri" w:hAnsi="Calibri" w:cs="Arial"/>
                <w:color w:val="FF0000"/>
                <w:lang w:val="sk-SK"/>
              </w:rPr>
            </w:pPr>
            <w:r w:rsidRPr="009416E8">
              <w:rPr>
                <w:rFonts w:ascii="Calibri" w:hAnsi="Calibri" w:cs="Arial"/>
                <w:lang w:val="sk-SK"/>
              </w:rPr>
              <w:t>PSKPSOI06</w:t>
            </w:r>
          </w:p>
        </w:tc>
      </w:tr>
      <w:tr w:rsidR="00EC380F" w:rsidRPr="008A4421" w14:paraId="73590CB6" w14:textId="77777777" w:rsidTr="002C69E6">
        <w:tc>
          <w:tcPr>
            <w:tcW w:w="1730" w:type="pct"/>
            <w:shd w:val="clear" w:color="auto" w:fill="F2F2F2" w:themeFill="background1" w:themeFillShade="F2"/>
          </w:tcPr>
          <w:p w14:paraId="4E345DFC" w14:textId="77777777" w:rsidR="00EC380F" w:rsidRPr="009A1F2A" w:rsidRDefault="00EC380F" w:rsidP="002C69E6">
            <w:pPr>
              <w:contextualSpacing/>
              <w:rPr>
                <w:rFonts w:ascii="Calibri" w:hAnsi="Calibri" w:cs="Arial"/>
                <w:lang w:val="sk-SK"/>
              </w:rPr>
            </w:pPr>
            <w:r w:rsidRPr="009A1F2A">
              <w:rPr>
                <w:rFonts w:ascii="Calibri" w:hAnsi="Calibri" w:cs="Arial"/>
                <w:lang w:val="sk-SK"/>
              </w:rPr>
              <w:t>Názov</w:t>
            </w:r>
            <w:r>
              <w:rPr>
                <w:rFonts w:ascii="Calibri" w:hAnsi="Calibri" w:cs="Arial"/>
                <w:lang w:val="sk-SK"/>
              </w:rPr>
              <w:t xml:space="preserve"> merateľného ukazovateľa projektu</w:t>
            </w:r>
          </w:p>
        </w:tc>
        <w:tc>
          <w:tcPr>
            <w:tcW w:w="3270" w:type="pct"/>
          </w:tcPr>
          <w:p w14:paraId="4A066B8E" w14:textId="77777777" w:rsidR="00EC380F" w:rsidRPr="006C7AB2" w:rsidRDefault="00EC380F" w:rsidP="002C69E6">
            <w:pPr>
              <w:contextualSpacing/>
              <w:rPr>
                <w:rFonts w:ascii="Calibri" w:hAnsi="Calibri" w:cs="Arial"/>
                <w:lang w:val="sk-SK"/>
              </w:rPr>
            </w:pPr>
            <w:r w:rsidRPr="006C7AB2">
              <w:rPr>
                <w:rFonts w:ascii="Calibri" w:hAnsi="Calibri" w:cs="Arial"/>
                <w:lang w:val="sk-SK"/>
              </w:rPr>
              <w:t>Nové alebo modernizované za</w:t>
            </w:r>
            <w:r>
              <w:rPr>
                <w:rFonts w:ascii="Calibri" w:hAnsi="Calibri" w:cs="Arial"/>
                <w:lang w:val="sk-SK"/>
              </w:rPr>
              <w:t xml:space="preserve">riadenia sociálnych služieb pre </w:t>
            </w:r>
            <w:r w:rsidRPr="006C7AB2">
              <w:rPr>
                <w:rFonts w:ascii="Calibri" w:hAnsi="Calibri" w:cs="Arial"/>
                <w:lang w:val="sk-SK"/>
              </w:rPr>
              <w:t>znevýhodnené skupiny</w:t>
            </w:r>
          </w:p>
        </w:tc>
      </w:tr>
      <w:tr w:rsidR="00EC380F" w:rsidRPr="008A4421" w14:paraId="31FF86BA" w14:textId="77777777" w:rsidTr="002C69E6">
        <w:tc>
          <w:tcPr>
            <w:tcW w:w="1730" w:type="pct"/>
            <w:shd w:val="clear" w:color="auto" w:fill="F2F2F2" w:themeFill="background1" w:themeFillShade="F2"/>
          </w:tcPr>
          <w:p w14:paraId="3A499210" w14:textId="77777777" w:rsidR="00EC380F" w:rsidRPr="009A1F2A" w:rsidRDefault="00EC380F" w:rsidP="002C69E6">
            <w:pPr>
              <w:contextualSpacing/>
              <w:rPr>
                <w:rFonts w:ascii="Calibri" w:hAnsi="Calibri" w:cs="Arial"/>
                <w:lang w:val="sk-SK"/>
              </w:rPr>
            </w:pPr>
            <w:r w:rsidRPr="009A1F2A">
              <w:rPr>
                <w:rFonts w:ascii="Calibri" w:hAnsi="Calibri" w:cs="Arial"/>
                <w:lang w:val="sk-SK"/>
              </w:rPr>
              <w:t>Merná jednotka</w:t>
            </w:r>
            <w:r>
              <w:rPr>
                <w:rFonts w:ascii="Calibri" w:hAnsi="Calibri" w:cs="Arial"/>
                <w:lang w:val="sk-SK"/>
              </w:rPr>
              <w:t xml:space="preserve"> merateľného ukazovateľa projektu</w:t>
            </w:r>
          </w:p>
        </w:tc>
        <w:tc>
          <w:tcPr>
            <w:tcW w:w="3270" w:type="pct"/>
          </w:tcPr>
          <w:p w14:paraId="337531AD" w14:textId="77777777" w:rsidR="00EC380F" w:rsidRPr="008A4421" w:rsidRDefault="00EC380F" w:rsidP="002C69E6">
            <w:pPr>
              <w:contextualSpacing/>
              <w:rPr>
                <w:rFonts w:ascii="Calibri" w:hAnsi="Calibri" w:cs="Arial"/>
                <w:color w:val="FF0000"/>
                <w:lang w:val="sk-SK"/>
              </w:rPr>
            </w:pPr>
            <w:r w:rsidRPr="006C7AB2">
              <w:rPr>
                <w:rFonts w:ascii="Calibri" w:hAnsi="Calibri" w:cs="Arial"/>
                <w:lang w:val="sk-SK"/>
              </w:rPr>
              <w:t>počet</w:t>
            </w:r>
          </w:p>
        </w:tc>
      </w:tr>
      <w:tr w:rsidR="00EC380F" w:rsidRPr="00176F91" w14:paraId="3B0A6AF6" w14:textId="77777777" w:rsidTr="002C69E6">
        <w:tc>
          <w:tcPr>
            <w:tcW w:w="1730" w:type="pct"/>
            <w:tcBorders>
              <w:bottom w:val="single" w:sz="4" w:space="0" w:color="auto"/>
            </w:tcBorders>
            <w:shd w:val="clear" w:color="auto" w:fill="F2F2F2" w:themeFill="background1" w:themeFillShade="F2"/>
          </w:tcPr>
          <w:p w14:paraId="32E04EFC" w14:textId="77777777" w:rsidR="00EC380F" w:rsidRPr="009A1F2A" w:rsidRDefault="00EC380F" w:rsidP="002C69E6">
            <w:pPr>
              <w:contextualSpacing/>
              <w:rPr>
                <w:rFonts w:ascii="Calibri" w:hAnsi="Calibri" w:cs="Arial"/>
                <w:lang w:val="sk-SK"/>
              </w:rPr>
            </w:pPr>
            <w:r w:rsidRPr="009A1F2A">
              <w:rPr>
                <w:rFonts w:ascii="Calibri" w:hAnsi="Calibri" w:cs="Arial"/>
                <w:lang w:val="sk-SK"/>
              </w:rPr>
              <w:t>Indikatívna cieľová hodnota</w:t>
            </w:r>
            <w:r w:rsidRPr="009A1F2A">
              <w:rPr>
                <w:rStyle w:val="Odkaznapoznmkupodiarou"/>
                <w:rFonts w:ascii="Calibri" w:hAnsi="Calibri"/>
                <w:lang w:val="sk-SK"/>
              </w:rPr>
              <w:footnoteReference w:id="40"/>
            </w:r>
          </w:p>
        </w:tc>
        <w:tc>
          <w:tcPr>
            <w:tcW w:w="3270" w:type="pct"/>
            <w:tcBorders>
              <w:bottom w:val="single" w:sz="4" w:space="0" w:color="auto"/>
            </w:tcBorders>
          </w:tcPr>
          <w:p w14:paraId="6242E2FA" w14:textId="7BB13870" w:rsidR="00EC380F" w:rsidRPr="00176F91" w:rsidRDefault="00D844D8" w:rsidP="002C69E6">
            <w:pPr>
              <w:contextualSpacing/>
              <w:rPr>
                <w:rFonts w:ascii="Calibri" w:hAnsi="Calibri" w:cs="Arial"/>
                <w:color w:val="FF0000"/>
                <w:lang w:val="sk-SK"/>
              </w:rPr>
            </w:pPr>
            <w:r>
              <w:rPr>
                <w:rFonts w:ascii="Calibri" w:hAnsi="Calibri" w:cs="Arial"/>
                <w:lang w:val="sk-SK"/>
              </w:rPr>
              <w:t>3</w:t>
            </w:r>
          </w:p>
        </w:tc>
      </w:tr>
    </w:tbl>
    <w:p w14:paraId="19B6268D" w14:textId="77777777" w:rsidR="00C370CF" w:rsidRDefault="00C370CF">
      <w:pPr>
        <w:contextualSpacing/>
        <w:rPr>
          <w:rFonts w:ascii="Calibri" w:hAnsi="Calibri"/>
          <w:i/>
          <w:sz w:val="20"/>
          <w:szCs w:val="20"/>
          <w:lang w:val="sk-SK"/>
        </w:rPr>
      </w:pPr>
    </w:p>
    <w:tbl>
      <w:tblPr>
        <w:tblStyle w:val="Mriekatabuky"/>
        <w:tblW w:w="5000" w:type="pct"/>
        <w:tblLook w:val="04A0" w:firstRow="1" w:lastRow="0" w:firstColumn="1" w:lastColumn="0" w:noHBand="0" w:noVBand="1"/>
      </w:tblPr>
      <w:tblGrid>
        <w:gridCol w:w="3573"/>
        <w:gridCol w:w="6754"/>
      </w:tblGrid>
      <w:tr w:rsidR="00EC380F" w:rsidRPr="008A4421" w14:paraId="20E2BF26" w14:textId="77777777" w:rsidTr="002C69E6">
        <w:tc>
          <w:tcPr>
            <w:tcW w:w="1730" w:type="pct"/>
            <w:shd w:val="clear" w:color="auto" w:fill="F2F2F2" w:themeFill="background1" w:themeFillShade="F2"/>
          </w:tcPr>
          <w:p w14:paraId="7BF1B820" w14:textId="77777777" w:rsidR="00EC380F" w:rsidRPr="009A1F2A" w:rsidRDefault="00EC380F" w:rsidP="002C69E6">
            <w:pPr>
              <w:contextualSpacing/>
              <w:rPr>
                <w:rFonts w:ascii="Calibri" w:hAnsi="Calibri" w:cs="Roboto"/>
                <w:bCs/>
                <w:lang w:val="sk-SK"/>
              </w:rPr>
            </w:pPr>
            <w:r w:rsidRPr="00814A9C">
              <w:rPr>
                <w:rFonts w:ascii="Calibri" w:hAnsi="Calibri" w:cs="Arial"/>
                <w:lang w:val="sk-SK"/>
              </w:rPr>
              <w:t>Cieľ národného projektu</w:t>
            </w:r>
          </w:p>
        </w:tc>
        <w:tc>
          <w:tcPr>
            <w:tcW w:w="3270" w:type="pct"/>
          </w:tcPr>
          <w:p w14:paraId="033199B7" w14:textId="77777777" w:rsidR="00EC380F" w:rsidRPr="006C7AB2" w:rsidRDefault="00EC380F" w:rsidP="002C69E6">
            <w:pPr>
              <w:contextualSpacing/>
              <w:rPr>
                <w:rFonts w:ascii="Calibri" w:hAnsi="Calibri" w:cs="Arial"/>
                <w:color w:val="FF0000"/>
                <w:lang w:val="sk-SK"/>
              </w:rPr>
            </w:pPr>
            <w:r>
              <w:rPr>
                <w:rFonts w:ascii="Calibri" w:hAnsi="Calibri" w:cs="Arial"/>
                <w:lang w:val="sk-SK"/>
              </w:rPr>
              <w:t>V</w:t>
            </w:r>
            <w:r w:rsidRPr="006C7AB2">
              <w:rPr>
                <w:rFonts w:ascii="Calibri" w:hAnsi="Calibri" w:cs="Arial"/>
                <w:lang w:val="sk-SK"/>
              </w:rPr>
              <w:t>ybudovať/zriadiť domovy komplexnej pomoci pre detské obete a svedkov násilia</w:t>
            </w:r>
          </w:p>
        </w:tc>
      </w:tr>
      <w:tr w:rsidR="00EC380F" w:rsidRPr="008A4421" w14:paraId="7DE64041" w14:textId="77777777" w:rsidTr="002C69E6">
        <w:tc>
          <w:tcPr>
            <w:tcW w:w="1730" w:type="pct"/>
            <w:shd w:val="clear" w:color="auto" w:fill="F2F2F2" w:themeFill="background1" w:themeFillShade="F2"/>
          </w:tcPr>
          <w:p w14:paraId="35CBDB17" w14:textId="77777777" w:rsidR="00EC380F" w:rsidRPr="009A1F2A" w:rsidRDefault="00EC380F" w:rsidP="002C69E6">
            <w:pPr>
              <w:contextualSpacing/>
              <w:rPr>
                <w:rFonts w:ascii="Calibri" w:hAnsi="Calibri" w:cs="Arial"/>
                <w:lang w:val="sk-SK"/>
              </w:rPr>
            </w:pPr>
            <w:r w:rsidRPr="009A1F2A">
              <w:rPr>
                <w:rFonts w:ascii="Calibri" w:hAnsi="Calibri" w:cs="Arial"/>
                <w:lang w:val="sk-SK"/>
              </w:rPr>
              <w:t>Aktivita/Akcia ku ktorej sa MU viaže</w:t>
            </w:r>
          </w:p>
        </w:tc>
        <w:tc>
          <w:tcPr>
            <w:tcW w:w="3270" w:type="pct"/>
          </w:tcPr>
          <w:p w14:paraId="68A0DA5E" w14:textId="77777777" w:rsidR="00EC380F" w:rsidRPr="008A4421" w:rsidRDefault="00EC380F" w:rsidP="002C69E6">
            <w:pPr>
              <w:contextualSpacing/>
              <w:rPr>
                <w:rFonts w:ascii="Calibri" w:hAnsi="Calibri" w:cs="Arial"/>
                <w:color w:val="FF0000"/>
                <w:lang w:val="sk-SK"/>
              </w:rPr>
            </w:pPr>
            <w:r w:rsidRPr="006C7AB2">
              <w:rPr>
                <w:rFonts w:ascii="Calibri" w:hAnsi="Calibri" w:cs="Arial"/>
                <w:lang w:val="sk-SK"/>
              </w:rPr>
              <w:t xml:space="preserve">Budovanie/zriaďovanie domov komplexnej pomoci pre deti zažívajúce </w:t>
            </w:r>
            <w:r w:rsidRPr="006C7AB2">
              <w:rPr>
                <w:rFonts w:ascii="Calibri" w:hAnsi="Calibri" w:cs="Arial"/>
                <w:lang w:val="sk-SK"/>
              </w:rPr>
              <w:lastRenderedPageBreak/>
              <w:t>násilie</w:t>
            </w:r>
          </w:p>
        </w:tc>
      </w:tr>
      <w:tr w:rsidR="00EC380F" w:rsidRPr="00145884" w14:paraId="2A34DF34" w14:textId="77777777" w:rsidTr="002C69E6">
        <w:tc>
          <w:tcPr>
            <w:tcW w:w="1730" w:type="pct"/>
            <w:shd w:val="clear" w:color="auto" w:fill="F2F2F2" w:themeFill="background1" w:themeFillShade="F2"/>
          </w:tcPr>
          <w:p w14:paraId="053C0457" w14:textId="77777777" w:rsidR="00EC380F" w:rsidRPr="009A1F2A" w:rsidRDefault="00EC380F" w:rsidP="002C69E6">
            <w:pPr>
              <w:contextualSpacing/>
              <w:rPr>
                <w:rFonts w:ascii="Calibri" w:hAnsi="Calibri" w:cs="Roboto"/>
                <w:bCs/>
                <w:lang w:val="sk-SK"/>
              </w:rPr>
            </w:pPr>
            <w:r w:rsidRPr="009A1F2A">
              <w:rPr>
                <w:rFonts w:ascii="Calibri" w:hAnsi="Calibri" w:cs="Arial"/>
                <w:lang w:val="sk-SK"/>
              </w:rPr>
              <w:lastRenderedPageBreak/>
              <w:t>Typ merateľného ukazovateľa</w:t>
            </w:r>
            <w:r w:rsidRPr="009A1F2A">
              <w:rPr>
                <w:rStyle w:val="Odkaznapoznmkupodiarou"/>
                <w:rFonts w:ascii="Calibri" w:hAnsi="Calibri"/>
                <w:lang w:val="sk-SK"/>
              </w:rPr>
              <w:footnoteReference w:id="41"/>
            </w:r>
          </w:p>
        </w:tc>
        <w:sdt>
          <w:sdtPr>
            <w:rPr>
              <w:rStyle w:val="tl4"/>
              <w:rFonts w:asciiTheme="minorHAnsi" w:hAnsiTheme="minorHAnsi" w:cstheme="minorHAnsi"/>
              <w:sz w:val="24"/>
            </w:rPr>
            <w:id w:val="1683154234"/>
            <w:placeholder>
              <w:docPart w:val="A55692A471DF4EC68924442BBE77E95E"/>
            </w:placeholder>
            <w:comboBox>
              <w:listItem w:value="Vyberte položku."/>
              <w:listItem w:displayText="výstup" w:value="výstup"/>
              <w:listItem w:displayText="výsledok" w:value="výsledok"/>
            </w:comboBox>
          </w:sdtPr>
          <w:sdtEndPr>
            <w:rPr>
              <w:rStyle w:val="Predvolenpsmoodseku"/>
              <w:color w:val="FF0000"/>
              <w:sz w:val="22"/>
            </w:rPr>
          </w:sdtEndPr>
          <w:sdtContent>
            <w:tc>
              <w:tcPr>
                <w:tcW w:w="3270" w:type="pct"/>
              </w:tcPr>
              <w:p w14:paraId="6A7F217E" w14:textId="77777777" w:rsidR="00EC380F" w:rsidRPr="00145884" w:rsidRDefault="00EC380F" w:rsidP="002C69E6">
                <w:pPr>
                  <w:contextualSpacing/>
                  <w:rPr>
                    <w:rFonts w:ascii="Calibri" w:hAnsi="Calibri" w:cs="Arial"/>
                    <w:color w:val="FF0000"/>
                    <w:lang w:val="sk-SK"/>
                  </w:rPr>
                </w:pPr>
                <w:r>
                  <w:rPr>
                    <w:rStyle w:val="tl4"/>
                    <w:rFonts w:asciiTheme="minorHAnsi" w:hAnsiTheme="minorHAnsi" w:cstheme="minorHAnsi"/>
                    <w:sz w:val="24"/>
                  </w:rPr>
                  <w:t>výsledok</w:t>
                </w:r>
              </w:p>
            </w:tc>
          </w:sdtContent>
        </w:sdt>
      </w:tr>
      <w:tr w:rsidR="00EC380F" w:rsidRPr="00145884" w14:paraId="015BD718" w14:textId="77777777" w:rsidTr="002C69E6">
        <w:tc>
          <w:tcPr>
            <w:tcW w:w="1730" w:type="pct"/>
            <w:shd w:val="clear" w:color="auto" w:fill="F2F2F2" w:themeFill="background1" w:themeFillShade="F2"/>
          </w:tcPr>
          <w:p w14:paraId="49638E1B" w14:textId="77777777" w:rsidR="00EC380F" w:rsidRPr="009A1F2A" w:rsidRDefault="00EC380F" w:rsidP="002C69E6">
            <w:pPr>
              <w:contextualSpacing/>
              <w:rPr>
                <w:rFonts w:ascii="Calibri" w:hAnsi="Calibri" w:cs="Arial"/>
                <w:lang w:val="sk-SK"/>
              </w:rPr>
            </w:pPr>
            <w:r>
              <w:rPr>
                <w:rFonts w:ascii="Calibri" w:hAnsi="Calibri" w:cs="Arial"/>
                <w:lang w:val="sk-SK"/>
              </w:rPr>
              <w:t>Typ územia</w:t>
            </w:r>
          </w:p>
        </w:tc>
        <w:tc>
          <w:tcPr>
            <w:tcW w:w="3270" w:type="pct"/>
          </w:tcPr>
          <w:p w14:paraId="0B4F6ED7" w14:textId="77777777" w:rsidR="00EC380F" w:rsidRDefault="00EC380F" w:rsidP="002C69E6">
            <w:pPr>
              <w:contextualSpacing/>
              <w:rPr>
                <w:rStyle w:val="tl4"/>
                <w:rFonts w:asciiTheme="minorHAnsi" w:hAnsiTheme="minorHAnsi" w:cstheme="minorHAnsi"/>
                <w:sz w:val="24"/>
              </w:rPr>
            </w:pPr>
            <w:r>
              <w:rPr>
                <w:rStyle w:val="tl4"/>
                <w:rFonts w:asciiTheme="minorHAnsi" w:hAnsiTheme="minorHAnsi" w:cstheme="minorHAnsi"/>
                <w:sz w:val="24"/>
              </w:rPr>
              <w:t>MRR</w:t>
            </w:r>
          </w:p>
        </w:tc>
      </w:tr>
      <w:tr w:rsidR="00EC380F" w:rsidRPr="008A4421" w14:paraId="41483A96" w14:textId="77777777" w:rsidTr="002C69E6">
        <w:tc>
          <w:tcPr>
            <w:tcW w:w="1730" w:type="pct"/>
            <w:shd w:val="clear" w:color="auto" w:fill="F2F2F2" w:themeFill="background1" w:themeFillShade="F2"/>
          </w:tcPr>
          <w:p w14:paraId="3B5774E8" w14:textId="77777777" w:rsidR="00EC380F" w:rsidRPr="009A1F2A" w:rsidRDefault="00EC380F" w:rsidP="002C69E6">
            <w:pPr>
              <w:contextualSpacing/>
              <w:rPr>
                <w:rFonts w:ascii="Calibri" w:hAnsi="Calibri" w:cs="Roboto"/>
                <w:bCs/>
                <w:lang w:val="sk-SK"/>
              </w:rPr>
            </w:pPr>
            <w:r w:rsidRPr="009A1F2A">
              <w:rPr>
                <w:rFonts w:ascii="Calibri" w:hAnsi="Calibri" w:cs="Arial"/>
                <w:lang w:val="sk-SK"/>
              </w:rPr>
              <w:t>Kód</w:t>
            </w:r>
            <w:r>
              <w:rPr>
                <w:rFonts w:ascii="Calibri" w:hAnsi="Calibri" w:cs="Arial"/>
                <w:lang w:val="sk-SK"/>
              </w:rPr>
              <w:t xml:space="preserve"> merateľného ukazovateľa projektu</w:t>
            </w:r>
          </w:p>
        </w:tc>
        <w:tc>
          <w:tcPr>
            <w:tcW w:w="3270" w:type="pct"/>
          </w:tcPr>
          <w:p w14:paraId="252CC32C" w14:textId="77777777" w:rsidR="00EC380F" w:rsidRPr="008A4421" w:rsidRDefault="009416E8" w:rsidP="002C69E6">
            <w:pPr>
              <w:contextualSpacing/>
              <w:rPr>
                <w:rFonts w:ascii="Calibri" w:hAnsi="Calibri" w:cs="Arial"/>
                <w:color w:val="FF0000"/>
                <w:lang w:val="sk-SK"/>
              </w:rPr>
            </w:pPr>
            <w:r>
              <w:rPr>
                <w:rFonts w:ascii="Calibri" w:hAnsi="Calibri" w:cs="Arial"/>
                <w:lang w:val="sk-SK"/>
              </w:rPr>
              <w:t>PSK</w:t>
            </w:r>
            <w:r w:rsidR="00EC380F">
              <w:rPr>
                <w:rFonts w:ascii="Calibri" w:hAnsi="Calibri" w:cs="Arial"/>
                <w:lang w:val="sk-SK"/>
              </w:rPr>
              <w:t>RSRI23</w:t>
            </w:r>
          </w:p>
        </w:tc>
      </w:tr>
      <w:tr w:rsidR="00EC380F" w:rsidRPr="008A4421" w14:paraId="0CC0F933" w14:textId="77777777" w:rsidTr="002C69E6">
        <w:tc>
          <w:tcPr>
            <w:tcW w:w="1730" w:type="pct"/>
            <w:shd w:val="clear" w:color="auto" w:fill="F2F2F2" w:themeFill="background1" w:themeFillShade="F2"/>
          </w:tcPr>
          <w:p w14:paraId="0AFC70E6" w14:textId="77777777" w:rsidR="00EC380F" w:rsidRPr="009A1F2A" w:rsidRDefault="00EC380F" w:rsidP="002C69E6">
            <w:pPr>
              <w:contextualSpacing/>
              <w:rPr>
                <w:rFonts w:ascii="Calibri" w:hAnsi="Calibri" w:cs="Arial"/>
                <w:lang w:val="sk-SK"/>
              </w:rPr>
            </w:pPr>
            <w:r w:rsidRPr="009A1F2A">
              <w:rPr>
                <w:rFonts w:ascii="Calibri" w:hAnsi="Calibri" w:cs="Arial"/>
                <w:lang w:val="sk-SK"/>
              </w:rPr>
              <w:t>Názov</w:t>
            </w:r>
            <w:r>
              <w:rPr>
                <w:rFonts w:ascii="Calibri" w:hAnsi="Calibri" w:cs="Arial"/>
                <w:lang w:val="sk-SK"/>
              </w:rPr>
              <w:t xml:space="preserve"> merateľného ukazovateľa projektu</w:t>
            </w:r>
          </w:p>
        </w:tc>
        <w:tc>
          <w:tcPr>
            <w:tcW w:w="3270" w:type="pct"/>
          </w:tcPr>
          <w:p w14:paraId="1183EA52" w14:textId="77777777" w:rsidR="00EC380F" w:rsidRPr="006C7AB2" w:rsidRDefault="00EC380F" w:rsidP="002C69E6">
            <w:pPr>
              <w:contextualSpacing/>
              <w:rPr>
                <w:rFonts w:ascii="Calibri" w:hAnsi="Calibri" w:cs="Arial"/>
                <w:lang w:val="sk-SK"/>
              </w:rPr>
            </w:pPr>
            <w:r>
              <w:rPr>
                <w:rFonts w:ascii="Calibri" w:hAnsi="Calibri" w:cs="Arial"/>
                <w:lang w:val="sk-SK"/>
              </w:rPr>
              <w:t xml:space="preserve">Nové, inovatívne, systémové </w:t>
            </w:r>
            <w:r w:rsidRPr="006C7AB2">
              <w:rPr>
                <w:rFonts w:ascii="Calibri" w:hAnsi="Calibri" w:cs="Arial"/>
                <w:lang w:val="sk-SK"/>
              </w:rPr>
              <w:t>opatrenia</w:t>
            </w:r>
          </w:p>
        </w:tc>
      </w:tr>
      <w:tr w:rsidR="00EC380F" w:rsidRPr="008A4421" w14:paraId="6745F781" w14:textId="77777777" w:rsidTr="002C69E6">
        <w:tc>
          <w:tcPr>
            <w:tcW w:w="1730" w:type="pct"/>
            <w:shd w:val="clear" w:color="auto" w:fill="F2F2F2" w:themeFill="background1" w:themeFillShade="F2"/>
          </w:tcPr>
          <w:p w14:paraId="6224CFD9" w14:textId="77777777" w:rsidR="00EC380F" w:rsidRPr="009A1F2A" w:rsidRDefault="00EC380F" w:rsidP="002C69E6">
            <w:pPr>
              <w:contextualSpacing/>
              <w:rPr>
                <w:rFonts w:ascii="Calibri" w:hAnsi="Calibri" w:cs="Arial"/>
                <w:lang w:val="sk-SK"/>
              </w:rPr>
            </w:pPr>
            <w:r w:rsidRPr="009A1F2A">
              <w:rPr>
                <w:rFonts w:ascii="Calibri" w:hAnsi="Calibri" w:cs="Arial"/>
                <w:lang w:val="sk-SK"/>
              </w:rPr>
              <w:t>Merná jednotka</w:t>
            </w:r>
            <w:r>
              <w:rPr>
                <w:rFonts w:ascii="Calibri" w:hAnsi="Calibri" w:cs="Arial"/>
                <w:lang w:val="sk-SK"/>
              </w:rPr>
              <w:t xml:space="preserve"> merateľného ukazovateľa projektu</w:t>
            </w:r>
          </w:p>
        </w:tc>
        <w:tc>
          <w:tcPr>
            <w:tcW w:w="3270" w:type="pct"/>
          </w:tcPr>
          <w:p w14:paraId="3946AC1F" w14:textId="77777777" w:rsidR="00EC380F" w:rsidRPr="008A4421" w:rsidRDefault="00EC380F" w:rsidP="002C69E6">
            <w:pPr>
              <w:contextualSpacing/>
              <w:rPr>
                <w:rFonts w:ascii="Calibri" w:hAnsi="Calibri" w:cs="Arial"/>
                <w:color w:val="FF0000"/>
                <w:lang w:val="sk-SK"/>
              </w:rPr>
            </w:pPr>
            <w:r w:rsidRPr="006C7AB2">
              <w:rPr>
                <w:rFonts w:ascii="Calibri" w:hAnsi="Calibri" w:cs="Arial"/>
                <w:lang w:val="sk-SK"/>
              </w:rPr>
              <w:t>počet</w:t>
            </w:r>
          </w:p>
        </w:tc>
      </w:tr>
      <w:tr w:rsidR="00EC380F" w:rsidRPr="00176F91" w14:paraId="16D66961" w14:textId="77777777" w:rsidTr="002C69E6">
        <w:tc>
          <w:tcPr>
            <w:tcW w:w="1730" w:type="pct"/>
            <w:tcBorders>
              <w:bottom w:val="single" w:sz="4" w:space="0" w:color="auto"/>
            </w:tcBorders>
            <w:shd w:val="clear" w:color="auto" w:fill="F2F2F2" w:themeFill="background1" w:themeFillShade="F2"/>
          </w:tcPr>
          <w:p w14:paraId="0234EC54" w14:textId="77777777" w:rsidR="00EC380F" w:rsidRPr="009A1F2A" w:rsidRDefault="00EC380F" w:rsidP="002C69E6">
            <w:pPr>
              <w:contextualSpacing/>
              <w:rPr>
                <w:rFonts w:ascii="Calibri" w:hAnsi="Calibri" w:cs="Arial"/>
                <w:lang w:val="sk-SK"/>
              </w:rPr>
            </w:pPr>
            <w:r w:rsidRPr="009A1F2A">
              <w:rPr>
                <w:rFonts w:ascii="Calibri" w:hAnsi="Calibri" w:cs="Arial"/>
                <w:lang w:val="sk-SK"/>
              </w:rPr>
              <w:t>Indikatívna cieľová hodnota</w:t>
            </w:r>
            <w:r w:rsidRPr="009A1F2A">
              <w:rPr>
                <w:rStyle w:val="Odkaznapoznmkupodiarou"/>
                <w:rFonts w:ascii="Calibri" w:hAnsi="Calibri"/>
                <w:lang w:val="sk-SK"/>
              </w:rPr>
              <w:footnoteReference w:id="42"/>
            </w:r>
          </w:p>
        </w:tc>
        <w:tc>
          <w:tcPr>
            <w:tcW w:w="3270" w:type="pct"/>
            <w:tcBorders>
              <w:bottom w:val="single" w:sz="4" w:space="0" w:color="auto"/>
            </w:tcBorders>
          </w:tcPr>
          <w:p w14:paraId="435B0B89" w14:textId="77777777" w:rsidR="00EC380F" w:rsidRPr="00176F91" w:rsidRDefault="00EC380F" w:rsidP="002C69E6">
            <w:pPr>
              <w:contextualSpacing/>
              <w:rPr>
                <w:rFonts w:ascii="Calibri" w:hAnsi="Calibri" w:cs="Arial"/>
                <w:color w:val="FF0000"/>
                <w:lang w:val="sk-SK"/>
              </w:rPr>
            </w:pPr>
            <w:r>
              <w:rPr>
                <w:rFonts w:ascii="Calibri" w:hAnsi="Calibri" w:cs="Arial"/>
                <w:lang w:val="sk-SK"/>
              </w:rPr>
              <w:t>1</w:t>
            </w:r>
          </w:p>
        </w:tc>
      </w:tr>
    </w:tbl>
    <w:p w14:paraId="3A957A37" w14:textId="77777777" w:rsidR="00EC380F" w:rsidRDefault="00EC380F">
      <w:pPr>
        <w:contextualSpacing/>
        <w:rPr>
          <w:rFonts w:ascii="Calibri" w:hAnsi="Calibri"/>
          <w:i/>
          <w:sz w:val="20"/>
          <w:szCs w:val="20"/>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DE136B" w:rsidRPr="00CC60A0" w14:paraId="74BCA2CD" w14:textId="77777777" w:rsidTr="00D2427D">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37E70DE" w14:textId="77777777" w:rsidR="00DE136B" w:rsidRPr="00CC60A0" w:rsidRDefault="00CD3CBE" w:rsidP="00CD3CBE">
            <w:pPr>
              <w:pStyle w:val="Bullet"/>
              <w:numPr>
                <w:ilvl w:val="0"/>
                <w:numId w:val="0"/>
              </w:numPr>
              <w:rPr>
                <w:rFonts w:ascii="Calibri" w:hAnsi="Calibri"/>
                <w:b/>
                <w:sz w:val="22"/>
                <w:szCs w:val="22"/>
              </w:rPr>
            </w:pPr>
            <w:r>
              <w:rPr>
                <w:rFonts w:ascii="Calibri" w:hAnsi="Calibri"/>
                <w:b/>
                <w:sz w:val="22"/>
                <w:szCs w:val="22"/>
                <w:lang w:eastAsia="sk-SK"/>
              </w:rPr>
              <w:t xml:space="preserve">Zoznam </w:t>
            </w:r>
            <w:r w:rsidR="00DE136B">
              <w:rPr>
                <w:rFonts w:ascii="Calibri" w:hAnsi="Calibri"/>
                <w:b/>
                <w:sz w:val="22"/>
                <w:szCs w:val="22"/>
                <w:lang w:eastAsia="sk-SK"/>
              </w:rPr>
              <w:t>iných údajov projektu (ak relevantné)</w:t>
            </w:r>
          </w:p>
        </w:tc>
      </w:tr>
      <w:tr w:rsidR="00DE136B" w:rsidRPr="00CC60A0" w14:paraId="296E25B3" w14:textId="77777777" w:rsidTr="00D2427D">
        <w:trPr>
          <w:cantSplit/>
        </w:trPr>
        <w:tc>
          <w:tcPr>
            <w:tcW w:w="2489" w:type="dxa"/>
            <w:shd w:val="clear" w:color="auto" w:fill="F2F2F2" w:themeFill="background1" w:themeFillShade="F2"/>
            <w:vAlign w:val="center"/>
          </w:tcPr>
          <w:p w14:paraId="03BE8E7C" w14:textId="77777777" w:rsidR="00DE136B" w:rsidRPr="00CC60A0" w:rsidRDefault="00DE136B" w:rsidP="00CD3CBE">
            <w:pPr>
              <w:keepNext/>
              <w:tabs>
                <w:tab w:val="left" w:pos="1290"/>
              </w:tabs>
              <w:spacing w:before="60" w:after="60"/>
              <w:rPr>
                <w:rFonts w:ascii="Calibri" w:hAnsi="Calibri"/>
                <w:b/>
                <w:lang w:val="sk-SK"/>
              </w:rPr>
            </w:pPr>
            <w:r>
              <w:rPr>
                <w:rFonts w:ascii="Calibri" w:hAnsi="Calibri"/>
                <w:b/>
                <w:lang w:val="sk-SK"/>
              </w:rPr>
              <w:t>Kód iného údaja</w:t>
            </w:r>
          </w:p>
        </w:tc>
        <w:tc>
          <w:tcPr>
            <w:tcW w:w="7888" w:type="dxa"/>
            <w:vAlign w:val="center"/>
          </w:tcPr>
          <w:p w14:paraId="406CCFD6" w14:textId="3348F157" w:rsidR="00DE136B" w:rsidRPr="00CC60A0" w:rsidRDefault="00397F19" w:rsidP="00D2427D">
            <w:pPr>
              <w:rPr>
                <w:rFonts w:ascii="Calibri" w:hAnsi="Calibri"/>
                <w:lang w:val="sk-SK"/>
              </w:rPr>
            </w:pPr>
            <w:ins w:id="204" w:author="Michaela Vašíková" w:date="2025-06-12T06:39:00Z">
              <w:r>
                <w:rPr>
                  <w:rFonts w:ascii="Calibri" w:hAnsi="Calibri"/>
                  <w:lang w:val="sk-SK"/>
                </w:rPr>
                <w:t>DPSK031</w:t>
              </w:r>
            </w:ins>
          </w:p>
        </w:tc>
      </w:tr>
      <w:tr w:rsidR="00CD3CBE" w:rsidRPr="00CC60A0" w14:paraId="1758FFC7" w14:textId="77777777" w:rsidTr="00D2427D">
        <w:trPr>
          <w:cantSplit/>
        </w:trPr>
        <w:tc>
          <w:tcPr>
            <w:tcW w:w="2489" w:type="dxa"/>
            <w:shd w:val="clear" w:color="auto" w:fill="F2F2F2" w:themeFill="background1" w:themeFillShade="F2"/>
            <w:vAlign w:val="center"/>
          </w:tcPr>
          <w:p w14:paraId="01A91F85" w14:textId="77777777" w:rsidR="00CD3CBE" w:rsidRDefault="00CD3CBE" w:rsidP="00D2427D">
            <w:pPr>
              <w:keepNext/>
              <w:tabs>
                <w:tab w:val="left" w:pos="1290"/>
              </w:tabs>
              <w:spacing w:before="60" w:after="60"/>
              <w:rPr>
                <w:rFonts w:ascii="Calibri" w:hAnsi="Calibri"/>
                <w:b/>
                <w:lang w:val="sk-SK"/>
              </w:rPr>
            </w:pPr>
            <w:r>
              <w:rPr>
                <w:rFonts w:ascii="Calibri" w:hAnsi="Calibri"/>
                <w:b/>
                <w:lang w:val="sk-SK"/>
              </w:rPr>
              <w:t>Názov iného údaja</w:t>
            </w:r>
          </w:p>
        </w:tc>
        <w:tc>
          <w:tcPr>
            <w:tcW w:w="7888" w:type="dxa"/>
            <w:vAlign w:val="center"/>
          </w:tcPr>
          <w:p w14:paraId="502ADC79" w14:textId="028585C9" w:rsidR="00CD3CBE" w:rsidRPr="00CC60A0" w:rsidRDefault="00397F19" w:rsidP="00D2427D">
            <w:pPr>
              <w:rPr>
                <w:rFonts w:ascii="Calibri" w:hAnsi="Calibri"/>
                <w:lang w:val="sk-SK"/>
              </w:rPr>
            </w:pPr>
            <w:ins w:id="205" w:author="Michaela Vašíková" w:date="2025-06-12T06:40:00Z">
              <w:r w:rsidRPr="00397F19">
                <w:rPr>
                  <w:rFonts w:ascii="Calibri" w:hAnsi="Calibri"/>
                  <w:lang w:val="sk-SK"/>
                </w:rPr>
                <w:t>Počet identifikovaných bariér  brániacich prístupnosti  prostredia pre osoby so zdravotným postihnutím</w:t>
              </w:r>
            </w:ins>
          </w:p>
        </w:tc>
      </w:tr>
      <w:tr w:rsidR="00DE136B" w:rsidRPr="00CC60A0" w14:paraId="649EACBD" w14:textId="77777777" w:rsidTr="00D2427D">
        <w:trPr>
          <w:cantSplit/>
        </w:trPr>
        <w:tc>
          <w:tcPr>
            <w:tcW w:w="2489" w:type="dxa"/>
            <w:shd w:val="clear" w:color="auto" w:fill="F2F2F2" w:themeFill="background1" w:themeFillShade="F2"/>
            <w:vAlign w:val="center"/>
          </w:tcPr>
          <w:p w14:paraId="4C5930DC" w14:textId="77777777" w:rsidR="00DE136B" w:rsidRPr="00CC60A0" w:rsidRDefault="00DE136B" w:rsidP="00D2427D">
            <w:pPr>
              <w:keepNext/>
              <w:tabs>
                <w:tab w:val="left" w:pos="1290"/>
              </w:tabs>
              <w:spacing w:before="60" w:after="60"/>
              <w:rPr>
                <w:rFonts w:ascii="Calibri" w:hAnsi="Calibri"/>
                <w:b/>
                <w:lang w:val="sk-SK"/>
              </w:rPr>
            </w:pPr>
            <w:r>
              <w:rPr>
                <w:rFonts w:ascii="Calibri" w:hAnsi="Calibri"/>
                <w:b/>
                <w:lang w:val="sk-SK"/>
              </w:rPr>
              <w:t>Merná jednotka iného údaja</w:t>
            </w:r>
          </w:p>
        </w:tc>
        <w:tc>
          <w:tcPr>
            <w:tcW w:w="7888" w:type="dxa"/>
            <w:vAlign w:val="center"/>
          </w:tcPr>
          <w:p w14:paraId="14B45146" w14:textId="09238AFB" w:rsidR="00DE136B" w:rsidRPr="00CC60A0" w:rsidRDefault="00397F19" w:rsidP="00D2427D">
            <w:pPr>
              <w:rPr>
                <w:rFonts w:ascii="Calibri" w:hAnsi="Calibri"/>
                <w:lang w:val="sk-SK"/>
              </w:rPr>
            </w:pPr>
            <w:ins w:id="206" w:author="Michaela Vašíková" w:date="2025-06-12T06:40:00Z">
              <w:r>
                <w:rPr>
                  <w:rFonts w:ascii="Calibri" w:hAnsi="Calibri"/>
                  <w:lang w:val="sk-SK"/>
                </w:rPr>
                <w:t>Počet</w:t>
              </w:r>
            </w:ins>
          </w:p>
        </w:tc>
      </w:tr>
    </w:tbl>
    <w:p w14:paraId="3655C559" w14:textId="5842A08B" w:rsidR="00123641" w:rsidRDefault="00123641">
      <w:pPr>
        <w:contextualSpacing/>
        <w:rPr>
          <w:ins w:id="207" w:author="Michaela Vašíková" w:date="2025-06-12T06:41:00Z"/>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397F19" w:rsidRPr="00CC60A0" w14:paraId="3D60566F" w14:textId="77777777" w:rsidTr="0012280D">
        <w:trPr>
          <w:cantSplit/>
          <w:ins w:id="208" w:author="Michaela Vašíková" w:date="2025-06-12T06:41:00Z"/>
        </w:trPr>
        <w:tc>
          <w:tcPr>
            <w:tcW w:w="2489" w:type="dxa"/>
            <w:shd w:val="clear" w:color="auto" w:fill="F2F2F2" w:themeFill="background1" w:themeFillShade="F2"/>
            <w:vAlign w:val="center"/>
          </w:tcPr>
          <w:p w14:paraId="4C927C8B" w14:textId="77777777" w:rsidR="00397F19" w:rsidRPr="00CC60A0" w:rsidRDefault="00397F19" w:rsidP="0012280D">
            <w:pPr>
              <w:keepNext/>
              <w:tabs>
                <w:tab w:val="left" w:pos="1290"/>
              </w:tabs>
              <w:spacing w:before="60" w:after="60"/>
              <w:rPr>
                <w:ins w:id="209" w:author="Michaela Vašíková" w:date="2025-06-12T06:41:00Z"/>
                <w:rFonts w:ascii="Calibri" w:hAnsi="Calibri"/>
                <w:b/>
                <w:lang w:val="sk-SK"/>
              </w:rPr>
            </w:pPr>
            <w:ins w:id="210" w:author="Michaela Vašíková" w:date="2025-06-12T06:41:00Z">
              <w:r>
                <w:rPr>
                  <w:rFonts w:ascii="Calibri" w:hAnsi="Calibri"/>
                  <w:b/>
                  <w:lang w:val="sk-SK"/>
                </w:rPr>
                <w:t>Kód iného údaja</w:t>
              </w:r>
            </w:ins>
          </w:p>
        </w:tc>
        <w:tc>
          <w:tcPr>
            <w:tcW w:w="7888" w:type="dxa"/>
            <w:vAlign w:val="center"/>
          </w:tcPr>
          <w:p w14:paraId="2AC0B158" w14:textId="5A9A2374" w:rsidR="00397F19" w:rsidRPr="00CC60A0" w:rsidRDefault="00397F19" w:rsidP="00397F19">
            <w:pPr>
              <w:rPr>
                <w:ins w:id="211" w:author="Michaela Vašíková" w:date="2025-06-12T06:41:00Z"/>
                <w:rFonts w:ascii="Calibri" w:hAnsi="Calibri"/>
                <w:lang w:val="sk-SK"/>
              </w:rPr>
            </w:pPr>
            <w:ins w:id="212" w:author="Michaela Vašíková" w:date="2025-06-12T06:41:00Z">
              <w:r>
                <w:rPr>
                  <w:rFonts w:ascii="Calibri" w:hAnsi="Calibri"/>
                  <w:lang w:val="sk-SK"/>
                </w:rPr>
                <w:t>DPSK032</w:t>
              </w:r>
            </w:ins>
          </w:p>
        </w:tc>
      </w:tr>
      <w:tr w:rsidR="00397F19" w:rsidRPr="00CC60A0" w14:paraId="7D0014A0" w14:textId="77777777" w:rsidTr="0012280D">
        <w:trPr>
          <w:cantSplit/>
          <w:ins w:id="213" w:author="Michaela Vašíková" w:date="2025-06-12T06:41:00Z"/>
        </w:trPr>
        <w:tc>
          <w:tcPr>
            <w:tcW w:w="2489" w:type="dxa"/>
            <w:shd w:val="clear" w:color="auto" w:fill="F2F2F2" w:themeFill="background1" w:themeFillShade="F2"/>
            <w:vAlign w:val="center"/>
          </w:tcPr>
          <w:p w14:paraId="33E0B585" w14:textId="77777777" w:rsidR="00397F19" w:rsidRDefault="00397F19" w:rsidP="0012280D">
            <w:pPr>
              <w:keepNext/>
              <w:tabs>
                <w:tab w:val="left" w:pos="1290"/>
              </w:tabs>
              <w:spacing w:before="60" w:after="60"/>
              <w:rPr>
                <w:ins w:id="214" w:author="Michaela Vašíková" w:date="2025-06-12T06:41:00Z"/>
                <w:rFonts w:ascii="Calibri" w:hAnsi="Calibri"/>
                <w:b/>
                <w:lang w:val="sk-SK"/>
              </w:rPr>
            </w:pPr>
            <w:ins w:id="215" w:author="Michaela Vašíková" w:date="2025-06-12T06:41:00Z">
              <w:r>
                <w:rPr>
                  <w:rFonts w:ascii="Calibri" w:hAnsi="Calibri"/>
                  <w:b/>
                  <w:lang w:val="sk-SK"/>
                </w:rPr>
                <w:t>Názov iného údaja</w:t>
              </w:r>
            </w:ins>
          </w:p>
        </w:tc>
        <w:tc>
          <w:tcPr>
            <w:tcW w:w="7888" w:type="dxa"/>
            <w:vAlign w:val="center"/>
          </w:tcPr>
          <w:p w14:paraId="4EA076F3" w14:textId="23359FE3" w:rsidR="00397F19" w:rsidRPr="00CC60A0" w:rsidRDefault="00397F19" w:rsidP="0012280D">
            <w:pPr>
              <w:rPr>
                <w:ins w:id="216" w:author="Michaela Vašíková" w:date="2025-06-12T06:41:00Z"/>
                <w:rFonts w:ascii="Calibri" w:hAnsi="Calibri"/>
                <w:lang w:val="sk-SK"/>
              </w:rPr>
            </w:pPr>
            <w:ins w:id="217" w:author="Michaela Vašíková" w:date="2025-06-12T06:41:00Z">
              <w:r w:rsidRPr="00397F19">
                <w:rPr>
                  <w:rFonts w:ascii="Calibri" w:hAnsi="Calibri"/>
                  <w:lang w:val="sk-SK"/>
                </w:rPr>
                <w:t>Počet odstránených bariér  brániacich prístupnosti prostredia pre osoby so zdravotným postihnutím</w:t>
              </w:r>
            </w:ins>
          </w:p>
        </w:tc>
      </w:tr>
      <w:tr w:rsidR="00397F19" w:rsidRPr="00CC60A0" w14:paraId="16ECB16F" w14:textId="77777777" w:rsidTr="0012280D">
        <w:trPr>
          <w:cantSplit/>
          <w:ins w:id="218" w:author="Michaela Vašíková" w:date="2025-06-12T06:41:00Z"/>
        </w:trPr>
        <w:tc>
          <w:tcPr>
            <w:tcW w:w="2489" w:type="dxa"/>
            <w:shd w:val="clear" w:color="auto" w:fill="F2F2F2" w:themeFill="background1" w:themeFillShade="F2"/>
            <w:vAlign w:val="center"/>
          </w:tcPr>
          <w:p w14:paraId="072441DA" w14:textId="77777777" w:rsidR="00397F19" w:rsidRPr="00CC60A0" w:rsidRDefault="00397F19" w:rsidP="0012280D">
            <w:pPr>
              <w:keepNext/>
              <w:tabs>
                <w:tab w:val="left" w:pos="1290"/>
              </w:tabs>
              <w:spacing w:before="60" w:after="60"/>
              <w:rPr>
                <w:ins w:id="219" w:author="Michaela Vašíková" w:date="2025-06-12T06:41:00Z"/>
                <w:rFonts w:ascii="Calibri" w:hAnsi="Calibri"/>
                <w:b/>
                <w:lang w:val="sk-SK"/>
              </w:rPr>
            </w:pPr>
            <w:ins w:id="220" w:author="Michaela Vašíková" w:date="2025-06-12T06:41:00Z">
              <w:r>
                <w:rPr>
                  <w:rFonts w:ascii="Calibri" w:hAnsi="Calibri"/>
                  <w:b/>
                  <w:lang w:val="sk-SK"/>
                </w:rPr>
                <w:t>Merná jednotka iného údaja</w:t>
              </w:r>
            </w:ins>
          </w:p>
        </w:tc>
        <w:tc>
          <w:tcPr>
            <w:tcW w:w="7888" w:type="dxa"/>
            <w:vAlign w:val="center"/>
          </w:tcPr>
          <w:p w14:paraId="14FF0843" w14:textId="77777777" w:rsidR="00397F19" w:rsidRPr="00CC60A0" w:rsidRDefault="00397F19" w:rsidP="0012280D">
            <w:pPr>
              <w:rPr>
                <w:ins w:id="221" w:author="Michaela Vašíková" w:date="2025-06-12T06:41:00Z"/>
                <w:rFonts w:ascii="Calibri" w:hAnsi="Calibri"/>
                <w:lang w:val="sk-SK"/>
              </w:rPr>
            </w:pPr>
            <w:ins w:id="222" w:author="Michaela Vašíková" w:date="2025-06-12T06:41:00Z">
              <w:r>
                <w:rPr>
                  <w:rFonts w:ascii="Calibri" w:hAnsi="Calibri"/>
                  <w:lang w:val="sk-SK"/>
                </w:rPr>
                <w:t>Počet</w:t>
              </w:r>
            </w:ins>
          </w:p>
        </w:tc>
      </w:tr>
    </w:tbl>
    <w:p w14:paraId="0F15CBA4" w14:textId="05FB27DC" w:rsidR="00397F19" w:rsidRDefault="00397F19">
      <w:pPr>
        <w:contextualSpacing/>
        <w:rPr>
          <w:ins w:id="223" w:author="Michaela Vašíková" w:date="2025-06-12T06:41:00Z"/>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397F19" w:rsidRPr="00CC60A0" w14:paraId="1D1672BC" w14:textId="77777777" w:rsidTr="0012280D">
        <w:trPr>
          <w:cantSplit/>
          <w:ins w:id="224" w:author="Michaela Vašíková" w:date="2025-06-12T06:41:00Z"/>
        </w:trPr>
        <w:tc>
          <w:tcPr>
            <w:tcW w:w="2489" w:type="dxa"/>
            <w:shd w:val="clear" w:color="auto" w:fill="F2F2F2" w:themeFill="background1" w:themeFillShade="F2"/>
            <w:vAlign w:val="center"/>
          </w:tcPr>
          <w:p w14:paraId="4E737149" w14:textId="77777777" w:rsidR="00397F19" w:rsidRPr="00CC60A0" w:rsidRDefault="00397F19" w:rsidP="0012280D">
            <w:pPr>
              <w:keepNext/>
              <w:tabs>
                <w:tab w:val="left" w:pos="1290"/>
              </w:tabs>
              <w:spacing w:before="60" w:after="60"/>
              <w:rPr>
                <w:ins w:id="225" w:author="Michaela Vašíková" w:date="2025-06-12T06:41:00Z"/>
                <w:rFonts w:ascii="Calibri" w:hAnsi="Calibri"/>
                <w:b/>
                <w:lang w:val="sk-SK"/>
              </w:rPr>
            </w:pPr>
            <w:ins w:id="226" w:author="Michaela Vašíková" w:date="2025-06-12T06:41:00Z">
              <w:r>
                <w:rPr>
                  <w:rFonts w:ascii="Calibri" w:hAnsi="Calibri"/>
                  <w:b/>
                  <w:lang w:val="sk-SK"/>
                </w:rPr>
                <w:t>Kód iného údaja</w:t>
              </w:r>
            </w:ins>
          </w:p>
        </w:tc>
        <w:tc>
          <w:tcPr>
            <w:tcW w:w="7888" w:type="dxa"/>
            <w:vAlign w:val="center"/>
          </w:tcPr>
          <w:p w14:paraId="3DCDD94F" w14:textId="0F7A6435" w:rsidR="00397F19" w:rsidRPr="00CC60A0" w:rsidRDefault="00397F19" w:rsidP="00397F19">
            <w:pPr>
              <w:rPr>
                <w:ins w:id="227" w:author="Michaela Vašíková" w:date="2025-06-12T06:41:00Z"/>
                <w:rFonts w:ascii="Calibri" w:hAnsi="Calibri"/>
                <w:lang w:val="sk-SK"/>
              </w:rPr>
            </w:pPr>
            <w:ins w:id="228" w:author="Michaela Vašíková" w:date="2025-06-12T06:41:00Z">
              <w:r>
                <w:rPr>
                  <w:rFonts w:ascii="Calibri" w:hAnsi="Calibri"/>
                  <w:lang w:val="sk-SK"/>
                </w:rPr>
                <w:t>DPSK033</w:t>
              </w:r>
            </w:ins>
          </w:p>
        </w:tc>
      </w:tr>
      <w:tr w:rsidR="00397F19" w:rsidRPr="00CC60A0" w14:paraId="4CDD0467" w14:textId="77777777" w:rsidTr="0012280D">
        <w:trPr>
          <w:cantSplit/>
          <w:ins w:id="229" w:author="Michaela Vašíková" w:date="2025-06-12T06:41:00Z"/>
        </w:trPr>
        <w:tc>
          <w:tcPr>
            <w:tcW w:w="2489" w:type="dxa"/>
            <w:shd w:val="clear" w:color="auto" w:fill="F2F2F2" w:themeFill="background1" w:themeFillShade="F2"/>
            <w:vAlign w:val="center"/>
          </w:tcPr>
          <w:p w14:paraId="013C5145" w14:textId="77777777" w:rsidR="00397F19" w:rsidRDefault="00397F19" w:rsidP="0012280D">
            <w:pPr>
              <w:keepNext/>
              <w:tabs>
                <w:tab w:val="left" w:pos="1290"/>
              </w:tabs>
              <w:spacing w:before="60" w:after="60"/>
              <w:rPr>
                <w:ins w:id="230" w:author="Michaela Vašíková" w:date="2025-06-12T06:41:00Z"/>
                <w:rFonts w:ascii="Calibri" w:hAnsi="Calibri"/>
                <w:b/>
                <w:lang w:val="sk-SK"/>
              </w:rPr>
            </w:pPr>
            <w:ins w:id="231" w:author="Michaela Vašíková" w:date="2025-06-12T06:41:00Z">
              <w:r>
                <w:rPr>
                  <w:rFonts w:ascii="Calibri" w:hAnsi="Calibri"/>
                  <w:b/>
                  <w:lang w:val="sk-SK"/>
                </w:rPr>
                <w:t>Názov iného údaja</w:t>
              </w:r>
            </w:ins>
          </w:p>
        </w:tc>
        <w:tc>
          <w:tcPr>
            <w:tcW w:w="7888" w:type="dxa"/>
            <w:vAlign w:val="center"/>
          </w:tcPr>
          <w:p w14:paraId="020675AC" w14:textId="3827FF0E" w:rsidR="00397F19" w:rsidRPr="00CC60A0" w:rsidRDefault="00397F19" w:rsidP="0012280D">
            <w:pPr>
              <w:rPr>
                <w:ins w:id="232" w:author="Michaela Vašíková" w:date="2025-06-12T06:41:00Z"/>
                <w:rFonts w:ascii="Calibri" w:hAnsi="Calibri"/>
                <w:lang w:val="sk-SK"/>
              </w:rPr>
            </w:pPr>
            <w:ins w:id="233" w:author="Michaela Vašíková" w:date="2025-06-12T06:41:00Z">
              <w:r w:rsidRPr="00397F19">
                <w:rPr>
                  <w:rFonts w:ascii="Calibri" w:hAnsi="Calibri"/>
                  <w:lang w:val="sk-SK"/>
                </w:rPr>
                <w:t>Počet nástrojov zabezpečujúcich prístupnosť pre osoby  so zdravotným postihnutím</w:t>
              </w:r>
            </w:ins>
          </w:p>
        </w:tc>
      </w:tr>
      <w:tr w:rsidR="00397F19" w:rsidRPr="00CC60A0" w14:paraId="16A741D0" w14:textId="77777777" w:rsidTr="0012280D">
        <w:trPr>
          <w:cantSplit/>
          <w:ins w:id="234" w:author="Michaela Vašíková" w:date="2025-06-12T06:41:00Z"/>
        </w:trPr>
        <w:tc>
          <w:tcPr>
            <w:tcW w:w="2489" w:type="dxa"/>
            <w:shd w:val="clear" w:color="auto" w:fill="F2F2F2" w:themeFill="background1" w:themeFillShade="F2"/>
            <w:vAlign w:val="center"/>
          </w:tcPr>
          <w:p w14:paraId="55FEBC3E" w14:textId="77777777" w:rsidR="00397F19" w:rsidRPr="00CC60A0" w:rsidRDefault="00397F19" w:rsidP="0012280D">
            <w:pPr>
              <w:keepNext/>
              <w:tabs>
                <w:tab w:val="left" w:pos="1290"/>
              </w:tabs>
              <w:spacing w:before="60" w:after="60"/>
              <w:rPr>
                <w:ins w:id="235" w:author="Michaela Vašíková" w:date="2025-06-12T06:41:00Z"/>
                <w:rFonts w:ascii="Calibri" w:hAnsi="Calibri"/>
                <w:b/>
                <w:lang w:val="sk-SK"/>
              </w:rPr>
            </w:pPr>
            <w:ins w:id="236" w:author="Michaela Vašíková" w:date="2025-06-12T06:41:00Z">
              <w:r>
                <w:rPr>
                  <w:rFonts w:ascii="Calibri" w:hAnsi="Calibri"/>
                  <w:b/>
                  <w:lang w:val="sk-SK"/>
                </w:rPr>
                <w:t>Merná jednotka iného údaja</w:t>
              </w:r>
            </w:ins>
          </w:p>
        </w:tc>
        <w:tc>
          <w:tcPr>
            <w:tcW w:w="7888" w:type="dxa"/>
            <w:vAlign w:val="center"/>
          </w:tcPr>
          <w:p w14:paraId="2888796E" w14:textId="77777777" w:rsidR="00397F19" w:rsidRPr="00CC60A0" w:rsidRDefault="00397F19" w:rsidP="0012280D">
            <w:pPr>
              <w:rPr>
                <w:ins w:id="237" w:author="Michaela Vašíková" w:date="2025-06-12T06:41:00Z"/>
                <w:rFonts w:ascii="Calibri" w:hAnsi="Calibri"/>
                <w:lang w:val="sk-SK"/>
              </w:rPr>
            </w:pPr>
            <w:ins w:id="238" w:author="Michaela Vašíková" w:date="2025-06-12T06:41:00Z">
              <w:r>
                <w:rPr>
                  <w:rFonts w:ascii="Calibri" w:hAnsi="Calibri"/>
                  <w:lang w:val="sk-SK"/>
                </w:rPr>
                <w:t>Počet</w:t>
              </w:r>
            </w:ins>
          </w:p>
        </w:tc>
      </w:tr>
    </w:tbl>
    <w:p w14:paraId="0F34D19B" w14:textId="72A285D2" w:rsidR="00397F19" w:rsidRDefault="00397F19">
      <w:pPr>
        <w:contextualSpacing/>
        <w:rPr>
          <w:ins w:id="239" w:author="Michaela Vašíková" w:date="2025-06-12T06:41:00Z"/>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397F19" w:rsidRPr="00CC60A0" w14:paraId="1FAAA344" w14:textId="77777777" w:rsidTr="0012280D">
        <w:trPr>
          <w:cantSplit/>
          <w:ins w:id="240" w:author="Michaela Vašíková" w:date="2025-06-12T06:41:00Z"/>
        </w:trPr>
        <w:tc>
          <w:tcPr>
            <w:tcW w:w="2489" w:type="dxa"/>
            <w:shd w:val="clear" w:color="auto" w:fill="F2F2F2" w:themeFill="background1" w:themeFillShade="F2"/>
            <w:vAlign w:val="center"/>
          </w:tcPr>
          <w:p w14:paraId="7445B036" w14:textId="77777777" w:rsidR="00397F19" w:rsidRPr="00CC60A0" w:rsidRDefault="00397F19" w:rsidP="0012280D">
            <w:pPr>
              <w:keepNext/>
              <w:tabs>
                <w:tab w:val="left" w:pos="1290"/>
              </w:tabs>
              <w:spacing w:before="60" w:after="60"/>
              <w:rPr>
                <w:ins w:id="241" w:author="Michaela Vašíková" w:date="2025-06-12T06:41:00Z"/>
                <w:rFonts w:ascii="Calibri" w:hAnsi="Calibri"/>
                <w:b/>
                <w:lang w:val="sk-SK"/>
              </w:rPr>
            </w:pPr>
            <w:ins w:id="242" w:author="Michaela Vašíková" w:date="2025-06-12T06:41:00Z">
              <w:r>
                <w:rPr>
                  <w:rFonts w:ascii="Calibri" w:hAnsi="Calibri"/>
                  <w:b/>
                  <w:lang w:val="sk-SK"/>
                </w:rPr>
                <w:t>Kód iného údaja</w:t>
              </w:r>
            </w:ins>
          </w:p>
        </w:tc>
        <w:tc>
          <w:tcPr>
            <w:tcW w:w="7888" w:type="dxa"/>
            <w:vAlign w:val="center"/>
          </w:tcPr>
          <w:p w14:paraId="3085FF94" w14:textId="466DCE4A" w:rsidR="00397F19" w:rsidRPr="00CC60A0" w:rsidRDefault="00397F19" w:rsidP="00397F19">
            <w:pPr>
              <w:rPr>
                <w:ins w:id="243" w:author="Michaela Vašíková" w:date="2025-06-12T06:41:00Z"/>
                <w:rFonts w:ascii="Calibri" w:hAnsi="Calibri"/>
                <w:lang w:val="sk-SK"/>
              </w:rPr>
            </w:pPr>
            <w:ins w:id="244" w:author="Michaela Vašíková" w:date="2025-06-12T06:41:00Z">
              <w:r>
                <w:rPr>
                  <w:rFonts w:ascii="Calibri" w:hAnsi="Calibri"/>
                  <w:lang w:val="sk-SK"/>
                </w:rPr>
                <w:t>DPSK034</w:t>
              </w:r>
            </w:ins>
          </w:p>
        </w:tc>
      </w:tr>
      <w:tr w:rsidR="00397F19" w:rsidRPr="00CC60A0" w14:paraId="6855F4D4" w14:textId="77777777" w:rsidTr="0012280D">
        <w:trPr>
          <w:cantSplit/>
          <w:ins w:id="245" w:author="Michaela Vašíková" w:date="2025-06-12T06:41:00Z"/>
        </w:trPr>
        <w:tc>
          <w:tcPr>
            <w:tcW w:w="2489" w:type="dxa"/>
            <w:shd w:val="clear" w:color="auto" w:fill="F2F2F2" w:themeFill="background1" w:themeFillShade="F2"/>
            <w:vAlign w:val="center"/>
          </w:tcPr>
          <w:p w14:paraId="70461AA7" w14:textId="77777777" w:rsidR="00397F19" w:rsidRDefault="00397F19" w:rsidP="0012280D">
            <w:pPr>
              <w:keepNext/>
              <w:tabs>
                <w:tab w:val="left" w:pos="1290"/>
              </w:tabs>
              <w:spacing w:before="60" w:after="60"/>
              <w:rPr>
                <w:ins w:id="246" w:author="Michaela Vašíková" w:date="2025-06-12T06:41:00Z"/>
                <w:rFonts w:ascii="Calibri" w:hAnsi="Calibri"/>
                <w:b/>
                <w:lang w:val="sk-SK"/>
              </w:rPr>
            </w:pPr>
            <w:ins w:id="247" w:author="Michaela Vašíková" w:date="2025-06-12T06:41:00Z">
              <w:r>
                <w:rPr>
                  <w:rFonts w:ascii="Calibri" w:hAnsi="Calibri"/>
                  <w:b/>
                  <w:lang w:val="sk-SK"/>
                </w:rPr>
                <w:t>Názov iného údaja</w:t>
              </w:r>
            </w:ins>
          </w:p>
        </w:tc>
        <w:tc>
          <w:tcPr>
            <w:tcW w:w="7888" w:type="dxa"/>
            <w:vAlign w:val="center"/>
          </w:tcPr>
          <w:p w14:paraId="4C79664A" w14:textId="6F0A3EFE" w:rsidR="00397F19" w:rsidRPr="00CC60A0" w:rsidRDefault="00397F19" w:rsidP="0012280D">
            <w:pPr>
              <w:rPr>
                <w:ins w:id="248" w:author="Michaela Vašíková" w:date="2025-06-12T06:41:00Z"/>
                <w:rFonts w:ascii="Calibri" w:hAnsi="Calibri"/>
                <w:lang w:val="sk-SK"/>
              </w:rPr>
            </w:pPr>
            <w:ins w:id="249" w:author="Michaela Vašíková" w:date="2025-06-12T06:41:00Z">
              <w:r w:rsidRPr="00397F19">
                <w:rPr>
                  <w:rFonts w:ascii="Calibri" w:hAnsi="Calibri"/>
                  <w:lang w:val="sk-SK"/>
                </w:rPr>
                <w:t>Priemerná hrubá mesačná mzda financovaná z projektu za rok</w:t>
              </w:r>
            </w:ins>
          </w:p>
        </w:tc>
      </w:tr>
      <w:tr w:rsidR="00397F19" w:rsidRPr="00CC60A0" w14:paraId="79FD6272" w14:textId="77777777" w:rsidTr="0012280D">
        <w:trPr>
          <w:cantSplit/>
          <w:ins w:id="250" w:author="Michaela Vašíková" w:date="2025-06-12T06:41:00Z"/>
        </w:trPr>
        <w:tc>
          <w:tcPr>
            <w:tcW w:w="2489" w:type="dxa"/>
            <w:shd w:val="clear" w:color="auto" w:fill="F2F2F2" w:themeFill="background1" w:themeFillShade="F2"/>
            <w:vAlign w:val="center"/>
          </w:tcPr>
          <w:p w14:paraId="449E61F3" w14:textId="77777777" w:rsidR="00397F19" w:rsidRPr="00CC60A0" w:rsidRDefault="00397F19" w:rsidP="0012280D">
            <w:pPr>
              <w:keepNext/>
              <w:tabs>
                <w:tab w:val="left" w:pos="1290"/>
              </w:tabs>
              <w:spacing w:before="60" w:after="60"/>
              <w:rPr>
                <w:ins w:id="251" w:author="Michaela Vašíková" w:date="2025-06-12T06:41:00Z"/>
                <w:rFonts w:ascii="Calibri" w:hAnsi="Calibri"/>
                <w:b/>
                <w:lang w:val="sk-SK"/>
              </w:rPr>
            </w:pPr>
            <w:ins w:id="252" w:author="Michaela Vašíková" w:date="2025-06-12T06:41:00Z">
              <w:r>
                <w:rPr>
                  <w:rFonts w:ascii="Calibri" w:hAnsi="Calibri"/>
                  <w:b/>
                  <w:lang w:val="sk-SK"/>
                </w:rPr>
                <w:t>Merná jednotka iného údaja</w:t>
              </w:r>
            </w:ins>
          </w:p>
        </w:tc>
        <w:tc>
          <w:tcPr>
            <w:tcW w:w="7888" w:type="dxa"/>
            <w:vAlign w:val="center"/>
          </w:tcPr>
          <w:p w14:paraId="0B208790" w14:textId="3E12B1D8" w:rsidR="00397F19" w:rsidRPr="00CC60A0" w:rsidRDefault="00397F19" w:rsidP="0012280D">
            <w:pPr>
              <w:rPr>
                <w:ins w:id="253" w:author="Michaela Vašíková" w:date="2025-06-12T06:41:00Z"/>
                <w:rFonts w:ascii="Calibri" w:hAnsi="Calibri"/>
                <w:lang w:val="sk-SK"/>
              </w:rPr>
            </w:pPr>
            <w:ins w:id="254" w:author="Michaela Vašíková" w:date="2025-06-12T06:41:00Z">
              <w:r>
                <w:rPr>
                  <w:rFonts w:ascii="Calibri" w:hAnsi="Calibri"/>
                  <w:lang w:val="sk-SK"/>
                </w:rPr>
                <w:t>EUR</w:t>
              </w:r>
            </w:ins>
          </w:p>
        </w:tc>
      </w:tr>
    </w:tbl>
    <w:p w14:paraId="5FF4C0F3" w14:textId="41445210" w:rsidR="00397F19" w:rsidRDefault="00397F19">
      <w:pPr>
        <w:contextualSpacing/>
        <w:rPr>
          <w:ins w:id="255" w:author="Michaela Vašíková" w:date="2025-06-12T06:41:00Z"/>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397F19" w:rsidRPr="00CC60A0" w14:paraId="6890ADE1" w14:textId="77777777" w:rsidTr="0012280D">
        <w:trPr>
          <w:cantSplit/>
          <w:ins w:id="256" w:author="Michaela Vašíková" w:date="2025-06-12T06:41:00Z"/>
        </w:trPr>
        <w:tc>
          <w:tcPr>
            <w:tcW w:w="2489" w:type="dxa"/>
            <w:shd w:val="clear" w:color="auto" w:fill="F2F2F2" w:themeFill="background1" w:themeFillShade="F2"/>
            <w:vAlign w:val="center"/>
          </w:tcPr>
          <w:p w14:paraId="259B9344" w14:textId="77777777" w:rsidR="00397F19" w:rsidRPr="00CC60A0" w:rsidRDefault="00397F19" w:rsidP="0012280D">
            <w:pPr>
              <w:keepNext/>
              <w:tabs>
                <w:tab w:val="left" w:pos="1290"/>
              </w:tabs>
              <w:spacing w:before="60" w:after="60"/>
              <w:rPr>
                <w:ins w:id="257" w:author="Michaela Vašíková" w:date="2025-06-12T06:41:00Z"/>
                <w:rFonts w:ascii="Calibri" w:hAnsi="Calibri"/>
                <w:b/>
                <w:lang w:val="sk-SK"/>
              </w:rPr>
            </w:pPr>
            <w:ins w:id="258" w:author="Michaela Vašíková" w:date="2025-06-12T06:41:00Z">
              <w:r>
                <w:rPr>
                  <w:rFonts w:ascii="Calibri" w:hAnsi="Calibri"/>
                  <w:b/>
                  <w:lang w:val="sk-SK"/>
                </w:rPr>
                <w:t>Kód iného údaja</w:t>
              </w:r>
            </w:ins>
          </w:p>
        </w:tc>
        <w:tc>
          <w:tcPr>
            <w:tcW w:w="7888" w:type="dxa"/>
            <w:vAlign w:val="center"/>
          </w:tcPr>
          <w:p w14:paraId="5C6D4F86" w14:textId="38EF2818" w:rsidR="00397F19" w:rsidRPr="00CC60A0" w:rsidRDefault="00397F19" w:rsidP="00397F19">
            <w:pPr>
              <w:rPr>
                <w:ins w:id="259" w:author="Michaela Vašíková" w:date="2025-06-12T06:41:00Z"/>
                <w:rFonts w:ascii="Calibri" w:hAnsi="Calibri"/>
                <w:lang w:val="sk-SK"/>
              </w:rPr>
            </w:pPr>
            <w:ins w:id="260" w:author="Michaela Vašíková" w:date="2025-06-12T06:41:00Z">
              <w:r>
                <w:rPr>
                  <w:rFonts w:ascii="Calibri" w:hAnsi="Calibri"/>
                  <w:lang w:val="sk-SK"/>
                </w:rPr>
                <w:t>DPSK035</w:t>
              </w:r>
            </w:ins>
          </w:p>
        </w:tc>
      </w:tr>
      <w:tr w:rsidR="00397F19" w:rsidRPr="00CC60A0" w14:paraId="5BFEFCA7" w14:textId="77777777" w:rsidTr="0012280D">
        <w:trPr>
          <w:cantSplit/>
          <w:ins w:id="261" w:author="Michaela Vašíková" w:date="2025-06-12T06:41:00Z"/>
        </w:trPr>
        <w:tc>
          <w:tcPr>
            <w:tcW w:w="2489" w:type="dxa"/>
            <w:shd w:val="clear" w:color="auto" w:fill="F2F2F2" w:themeFill="background1" w:themeFillShade="F2"/>
            <w:vAlign w:val="center"/>
          </w:tcPr>
          <w:p w14:paraId="116B87A7" w14:textId="77777777" w:rsidR="00397F19" w:rsidRDefault="00397F19" w:rsidP="0012280D">
            <w:pPr>
              <w:keepNext/>
              <w:tabs>
                <w:tab w:val="left" w:pos="1290"/>
              </w:tabs>
              <w:spacing w:before="60" w:after="60"/>
              <w:rPr>
                <w:ins w:id="262" w:author="Michaela Vašíková" w:date="2025-06-12T06:41:00Z"/>
                <w:rFonts w:ascii="Calibri" w:hAnsi="Calibri"/>
                <w:b/>
                <w:lang w:val="sk-SK"/>
              </w:rPr>
            </w:pPr>
            <w:ins w:id="263" w:author="Michaela Vašíková" w:date="2025-06-12T06:41:00Z">
              <w:r>
                <w:rPr>
                  <w:rFonts w:ascii="Calibri" w:hAnsi="Calibri"/>
                  <w:b/>
                  <w:lang w:val="sk-SK"/>
                </w:rPr>
                <w:t>Názov iného údaja</w:t>
              </w:r>
            </w:ins>
          </w:p>
        </w:tc>
        <w:tc>
          <w:tcPr>
            <w:tcW w:w="7888" w:type="dxa"/>
            <w:vAlign w:val="center"/>
          </w:tcPr>
          <w:p w14:paraId="653FCF42" w14:textId="4DA3CF43" w:rsidR="00397F19" w:rsidRPr="00CC60A0" w:rsidRDefault="00397F19" w:rsidP="0012280D">
            <w:pPr>
              <w:rPr>
                <w:ins w:id="264" w:author="Michaela Vašíková" w:date="2025-06-12T06:41:00Z"/>
                <w:rFonts w:ascii="Calibri" w:hAnsi="Calibri"/>
                <w:lang w:val="sk-SK"/>
              </w:rPr>
            </w:pPr>
            <w:ins w:id="265" w:author="Michaela Vašíková" w:date="2025-06-12T06:42:00Z">
              <w:r w:rsidRPr="00397F19">
                <w:rPr>
                  <w:rFonts w:ascii="Calibri" w:hAnsi="Calibri"/>
                  <w:lang w:val="sk-SK"/>
                </w:rPr>
                <w:t>Medián priemerných hrubých mesačných miezd financovaných z projektu za rok</w:t>
              </w:r>
            </w:ins>
          </w:p>
        </w:tc>
      </w:tr>
      <w:tr w:rsidR="00397F19" w:rsidRPr="00CC60A0" w14:paraId="1FA7B7B9" w14:textId="77777777" w:rsidTr="0012280D">
        <w:trPr>
          <w:cantSplit/>
          <w:ins w:id="266" w:author="Michaela Vašíková" w:date="2025-06-12T06:41:00Z"/>
        </w:trPr>
        <w:tc>
          <w:tcPr>
            <w:tcW w:w="2489" w:type="dxa"/>
            <w:shd w:val="clear" w:color="auto" w:fill="F2F2F2" w:themeFill="background1" w:themeFillShade="F2"/>
            <w:vAlign w:val="center"/>
          </w:tcPr>
          <w:p w14:paraId="602F7F2A" w14:textId="77777777" w:rsidR="00397F19" w:rsidRPr="00CC60A0" w:rsidRDefault="00397F19" w:rsidP="0012280D">
            <w:pPr>
              <w:keepNext/>
              <w:tabs>
                <w:tab w:val="left" w:pos="1290"/>
              </w:tabs>
              <w:spacing w:before="60" w:after="60"/>
              <w:rPr>
                <w:ins w:id="267" w:author="Michaela Vašíková" w:date="2025-06-12T06:41:00Z"/>
                <w:rFonts w:ascii="Calibri" w:hAnsi="Calibri"/>
                <w:b/>
                <w:lang w:val="sk-SK"/>
              </w:rPr>
            </w:pPr>
            <w:ins w:id="268" w:author="Michaela Vašíková" w:date="2025-06-12T06:41:00Z">
              <w:r>
                <w:rPr>
                  <w:rFonts w:ascii="Calibri" w:hAnsi="Calibri"/>
                  <w:b/>
                  <w:lang w:val="sk-SK"/>
                </w:rPr>
                <w:t>Merná jednotka iného údaja</w:t>
              </w:r>
            </w:ins>
          </w:p>
        </w:tc>
        <w:tc>
          <w:tcPr>
            <w:tcW w:w="7888" w:type="dxa"/>
            <w:vAlign w:val="center"/>
          </w:tcPr>
          <w:p w14:paraId="192E48B3" w14:textId="25AD6F8A" w:rsidR="00397F19" w:rsidRPr="00CC60A0" w:rsidRDefault="00397F19" w:rsidP="0012280D">
            <w:pPr>
              <w:rPr>
                <w:ins w:id="269" w:author="Michaela Vašíková" w:date="2025-06-12T06:41:00Z"/>
                <w:rFonts w:ascii="Calibri" w:hAnsi="Calibri"/>
                <w:lang w:val="sk-SK"/>
              </w:rPr>
            </w:pPr>
            <w:ins w:id="270" w:author="Michaela Vašíková" w:date="2025-06-12T06:42:00Z">
              <w:r>
                <w:rPr>
                  <w:rFonts w:ascii="Calibri" w:hAnsi="Calibri"/>
                  <w:lang w:val="sk-SK"/>
                </w:rPr>
                <w:t>EUR</w:t>
              </w:r>
            </w:ins>
          </w:p>
        </w:tc>
      </w:tr>
    </w:tbl>
    <w:p w14:paraId="7A737F36" w14:textId="55E7B45A" w:rsidR="00397F19" w:rsidRPr="00CC60A0" w:rsidRDefault="00397F19">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C773A" w:rsidRPr="00CC60A0" w14:paraId="4BE19947" w14:textId="77777777" w:rsidTr="007457E1">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380B662" w14:textId="77777777" w:rsidR="006C773A" w:rsidRPr="00CC60A0" w:rsidRDefault="00C85356" w:rsidP="00ED7F74">
            <w:pPr>
              <w:pStyle w:val="Bullet"/>
              <w:numPr>
                <w:ilvl w:val="0"/>
                <w:numId w:val="0"/>
              </w:numPr>
              <w:rPr>
                <w:rFonts w:ascii="Calibri" w:hAnsi="Calibri"/>
                <w:b/>
                <w:sz w:val="22"/>
                <w:szCs w:val="22"/>
              </w:rPr>
            </w:pPr>
            <w:r>
              <w:rPr>
                <w:rFonts w:ascii="Calibri" w:hAnsi="Calibri"/>
                <w:b/>
                <w:sz w:val="22"/>
                <w:szCs w:val="22"/>
                <w:lang w:eastAsia="sk-SK"/>
              </w:rPr>
              <w:lastRenderedPageBreak/>
              <w:t>Ďalšie požadované údaje</w:t>
            </w:r>
            <w:r w:rsidR="004E3931" w:rsidRPr="00CC60A0">
              <w:rPr>
                <w:rFonts w:ascii="Calibri" w:hAnsi="Calibri"/>
                <w:b/>
                <w:sz w:val="22"/>
                <w:szCs w:val="22"/>
                <w:lang w:eastAsia="sk-SK"/>
              </w:rPr>
              <w:t xml:space="preserve"> </w:t>
            </w:r>
            <w:r>
              <w:rPr>
                <w:rFonts w:ascii="Calibri" w:hAnsi="Calibri"/>
                <w:b/>
                <w:sz w:val="22"/>
                <w:szCs w:val="22"/>
                <w:lang w:eastAsia="sk-SK"/>
              </w:rPr>
              <w:t>pre monitorovanie</w:t>
            </w:r>
            <w:r w:rsidR="00DE58AB">
              <w:rPr>
                <w:rStyle w:val="Odkaznapoznmkupodiarou"/>
                <w:rFonts w:ascii="Calibri" w:hAnsi="Calibri"/>
                <w:b/>
                <w:sz w:val="22"/>
                <w:szCs w:val="22"/>
                <w:lang w:eastAsia="sk-SK"/>
              </w:rPr>
              <w:footnoteReference w:id="43"/>
            </w:r>
          </w:p>
        </w:tc>
      </w:tr>
      <w:tr w:rsidR="006C773A" w:rsidRPr="00CC60A0" w14:paraId="7B31927B" w14:textId="77777777" w:rsidTr="007457E1">
        <w:trPr>
          <w:cantSplit/>
        </w:trPr>
        <w:tc>
          <w:tcPr>
            <w:tcW w:w="2489" w:type="dxa"/>
            <w:shd w:val="clear" w:color="auto" w:fill="F2F2F2" w:themeFill="background1" w:themeFillShade="F2"/>
            <w:vAlign w:val="center"/>
          </w:tcPr>
          <w:p w14:paraId="28C2242B" w14:textId="77777777" w:rsidR="006C773A" w:rsidRPr="00CC60A0" w:rsidRDefault="006C773A" w:rsidP="00C85356">
            <w:pPr>
              <w:keepNext/>
              <w:tabs>
                <w:tab w:val="left" w:pos="1290"/>
              </w:tabs>
              <w:spacing w:before="60" w:after="60"/>
              <w:rPr>
                <w:rFonts w:ascii="Calibri" w:hAnsi="Calibri"/>
                <w:b/>
                <w:lang w:val="sk-SK"/>
              </w:rPr>
            </w:pPr>
            <w:r w:rsidRPr="008829ED">
              <w:rPr>
                <w:rFonts w:ascii="Calibri" w:hAnsi="Calibri"/>
                <w:b/>
                <w:lang w:val="sk-SK"/>
              </w:rPr>
              <w:t xml:space="preserve">Názov </w:t>
            </w:r>
          </w:p>
        </w:tc>
        <w:tc>
          <w:tcPr>
            <w:tcW w:w="7888" w:type="dxa"/>
            <w:vAlign w:val="center"/>
          </w:tcPr>
          <w:p w14:paraId="3AF24443" w14:textId="77777777" w:rsidR="006C773A" w:rsidRPr="00CC60A0" w:rsidRDefault="006C773A" w:rsidP="00BE24BC">
            <w:pPr>
              <w:rPr>
                <w:rFonts w:ascii="Calibri" w:hAnsi="Calibri"/>
                <w:lang w:val="sk-SK"/>
              </w:rPr>
            </w:pPr>
          </w:p>
        </w:tc>
      </w:tr>
      <w:tr w:rsidR="006C773A" w:rsidRPr="00CC60A0" w14:paraId="185114D5" w14:textId="77777777" w:rsidTr="007457E1">
        <w:trPr>
          <w:cantSplit/>
        </w:trPr>
        <w:tc>
          <w:tcPr>
            <w:tcW w:w="2489" w:type="dxa"/>
            <w:shd w:val="clear" w:color="auto" w:fill="F2F2F2" w:themeFill="background1" w:themeFillShade="F2"/>
            <w:vAlign w:val="center"/>
          </w:tcPr>
          <w:p w14:paraId="37CD7836" w14:textId="77777777" w:rsidR="006C773A" w:rsidRPr="00CC60A0" w:rsidRDefault="006C773A" w:rsidP="00BE24BC">
            <w:pPr>
              <w:keepNext/>
              <w:tabs>
                <w:tab w:val="left" w:pos="1290"/>
              </w:tabs>
              <w:spacing w:before="60" w:after="60"/>
              <w:rPr>
                <w:rFonts w:ascii="Calibri" w:hAnsi="Calibri"/>
                <w:b/>
                <w:lang w:val="sk-SK"/>
              </w:rPr>
            </w:pPr>
            <w:r w:rsidRPr="00CC60A0">
              <w:rPr>
                <w:rFonts w:ascii="Calibri" w:hAnsi="Calibri"/>
                <w:b/>
                <w:lang w:val="sk-SK"/>
              </w:rPr>
              <w:t>Akým spôsobom sa budú získavať dáta?</w:t>
            </w:r>
          </w:p>
        </w:tc>
        <w:tc>
          <w:tcPr>
            <w:tcW w:w="7888" w:type="dxa"/>
            <w:vAlign w:val="center"/>
          </w:tcPr>
          <w:p w14:paraId="60898F73" w14:textId="77777777" w:rsidR="006C773A" w:rsidRPr="00CC60A0" w:rsidRDefault="006C773A" w:rsidP="00BE24BC">
            <w:pPr>
              <w:rPr>
                <w:rFonts w:ascii="Calibri" w:hAnsi="Calibri"/>
                <w:lang w:val="sk-SK"/>
              </w:rPr>
            </w:pPr>
          </w:p>
        </w:tc>
      </w:tr>
    </w:tbl>
    <w:p w14:paraId="7998F1FD" w14:textId="77777777" w:rsidR="00BC37ED" w:rsidRDefault="00BC37ED">
      <w:pPr>
        <w:contextualSpacing/>
        <w:rPr>
          <w:rFonts w:ascii="Calibri" w:hAnsi="Calibri" w:cs="Arial"/>
          <w:b/>
          <w:lang w:val="sk-SK"/>
        </w:rPr>
      </w:pPr>
    </w:p>
    <w:p w14:paraId="7B88631A" w14:textId="77777777" w:rsidR="00023B12" w:rsidRPr="008829ED" w:rsidRDefault="00023B12">
      <w:pPr>
        <w:contextualSpacing/>
        <w:rPr>
          <w:rFonts w:ascii="Calibri" w:hAnsi="Calibri" w:cs="Arial"/>
          <w:b/>
          <w:lang w:val="sk-SK"/>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23"/>
        <w:gridCol w:w="1655"/>
        <w:gridCol w:w="4965"/>
      </w:tblGrid>
      <w:tr w:rsidR="006C773A" w:rsidRPr="00EF76F8" w14:paraId="001D0AEA" w14:textId="77777777" w:rsidTr="00C454F2">
        <w:trPr>
          <w:trHeight w:val="667"/>
        </w:trPr>
        <w:tc>
          <w:tcPr>
            <w:tcW w:w="10343" w:type="dxa"/>
            <w:gridSpan w:val="3"/>
            <w:shd w:val="clear" w:color="auto" w:fill="F2F2F2" w:themeFill="background1" w:themeFillShade="F2"/>
          </w:tcPr>
          <w:p w14:paraId="3A4EE7BD" w14:textId="77777777" w:rsidR="006C773A" w:rsidRPr="00EF76F8" w:rsidRDefault="004E3931" w:rsidP="00BE24BC">
            <w:pPr>
              <w:jc w:val="both"/>
              <w:rPr>
                <w:rFonts w:ascii="Calibri" w:hAnsi="Calibri"/>
                <w:b/>
                <w:lang w:val="sk-SK"/>
              </w:rPr>
            </w:pPr>
            <w:r w:rsidRPr="008829ED">
              <w:rPr>
                <w:rFonts w:ascii="Calibri" w:hAnsi="Calibri"/>
                <w:b/>
                <w:lang w:val="sk-SK"/>
              </w:rPr>
              <w:t xml:space="preserve">Zoznam </w:t>
            </w:r>
            <w:r w:rsidR="006C773A" w:rsidRPr="00EF76F8">
              <w:rPr>
                <w:rFonts w:ascii="Calibri" w:hAnsi="Calibri"/>
                <w:b/>
                <w:lang w:val="sk-SK"/>
              </w:rPr>
              <w:t xml:space="preserve">prínosov a prípadných iných dopadov, ktoré sa dajú očakávať </w:t>
            </w:r>
            <w:r w:rsidR="006C773A" w:rsidRPr="00EF76F8">
              <w:rPr>
                <w:rFonts w:ascii="Calibri" w:hAnsi="Calibri"/>
                <w:b/>
                <w:lang w:val="sk-SK"/>
              </w:rPr>
              <w:br/>
              <w:t>pre jednotlivé cieľové skupiny</w:t>
            </w:r>
            <w:r w:rsidR="00D74027">
              <w:rPr>
                <w:rStyle w:val="Odkaznapoznmkupodiarou"/>
                <w:rFonts w:ascii="Calibri" w:hAnsi="Calibri"/>
                <w:b/>
                <w:lang w:val="sk-SK"/>
              </w:rPr>
              <w:footnoteReference w:id="44"/>
            </w:r>
          </w:p>
        </w:tc>
      </w:tr>
      <w:tr w:rsidR="006C773A" w:rsidRPr="00CC60A0" w14:paraId="45266F3F" w14:textId="77777777" w:rsidTr="00C454F2">
        <w:trPr>
          <w:trHeight w:val="236"/>
        </w:trPr>
        <w:tc>
          <w:tcPr>
            <w:tcW w:w="3723" w:type="dxa"/>
            <w:shd w:val="clear" w:color="auto" w:fill="F2F2F2" w:themeFill="background1" w:themeFillShade="F2"/>
          </w:tcPr>
          <w:p w14:paraId="753870E5" w14:textId="77777777" w:rsidR="006C773A" w:rsidRPr="00CC60A0" w:rsidRDefault="00145884" w:rsidP="00BE24BC">
            <w:pPr>
              <w:jc w:val="center"/>
              <w:rPr>
                <w:rFonts w:ascii="Calibri" w:hAnsi="Calibri"/>
                <w:b/>
                <w:lang w:val="sk-SK"/>
              </w:rPr>
            </w:pPr>
            <w:r w:rsidRPr="009A1F2A">
              <w:rPr>
                <w:rFonts w:ascii="Calibri" w:hAnsi="Calibri"/>
                <w:b/>
                <w:lang w:val="sk-SK"/>
              </w:rPr>
              <w:t>Prínosy/</w:t>
            </w:r>
            <w:r w:rsidR="006C773A" w:rsidRPr="009A1F2A">
              <w:rPr>
                <w:rFonts w:ascii="Calibri" w:hAnsi="Calibri"/>
                <w:b/>
                <w:lang w:val="sk-SK"/>
              </w:rPr>
              <w:t xml:space="preserve">Dopady </w:t>
            </w:r>
          </w:p>
        </w:tc>
        <w:tc>
          <w:tcPr>
            <w:tcW w:w="1655" w:type="dxa"/>
            <w:shd w:val="clear" w:color="auto" w:fill="auto"/>
          </w:tcPr>
          <w:p w14:paraId="115002BF" w14:textId="77777777" w:rsidR="006C773A" w:rsidRPr="00CC60A0" w:rsidRDefault="00814A9C" w:rsidP="00CD3CBE">
            <w:pPr>
              <w:jc w:val="center"/>
              <w:rPr>
                <w:rFonts w:ascii="Calibri" w:hAnsi="Calibri"/>
                <w:b/>
                <w:lang w:val="sk-SK"/>
              </w:rPr>
            </w:pPr>
            <w:r w:rsidRPr="00814A9C">
              <w:rPr>
                <w:rFonts w:ascii="Calibri" w:hAnsi="Calibri"/>
                <w:b/>
                <w:lang w:val="sk-SK"/>
              </w:rPr>
              <w:t xml:space="preserve">Cieľová skupina </w:t>
            </w:r>
          </w:p>
        </w:tc>
        <w:tc>
          <w:tcPr>
            <w:tcW w:w="4965" w:type="dxa"/>
            <w:shd w:val="clear" w:color="auto" w:fill="auto"/>
          </w:tcPr>
          <w:p w14:paraId="45861D7F" w14:textId="77777777" w:rsidR="006C773A" w:rsidRPr="00CC60A0" w:rsidRDefault="006C773A" w:rsidP="00BE24BC">
            <w:pPr>
              <w:jc w:val="center"/>
              <w:rPr>
                <w:rFonts w:ascii="Calibri" w:hAnsi="Calibri"/>
                <w:b/>
                <w:lang w:val="sk-SK"/>
              </w:rPr>
            </w:pPr>
            <w:r w:rsidRPr="00CC60A0">
              <w:rPr>
                <w:rFonts w:ascii="Calibri" w:hAnsi="Calibri"/>
                <w:b/>
                <w:lang w:val="sk-SK"/>
              </w:rPr>
              <w:t>Počet</w:t>
            </w:r>
            <w:r w:rsidRPr="00CC60A0">
              <w:rPr>
                <w:rStyle w:val="Odkaznapoznmkupodiarou"/>
                <w:rFonts w:ascii="Calibri" w:hAnsi="Calibri"/>
                <w:b/>
                <w:lang w:val="sk-SK"/>
              </w:rPr>
              <w:footnoteReference w:id="45"/>
            </w:r>
          </w:p>
        </w:tc>
      </w:tr>
      <w:tr w:rsidR="006C773A" w:rsidRPr="00CC60A0" w14:paraId="4FD1EE93" w14:textId="77777777" w:rsidTr="00C454F2">
        <w:trPr>
          <w:trHeight w:val="1824"/>
        </w:trPr>
        <w:tc>
          <w:tcPr>
            <w:tcW w:w="3723" w:type="dxa"/>
            <w:shd w:val="clear" w:color="auto" w:fill="FFFFFF" w:themeFill="background1"/>
          </w:tcPr>
          <w:p w14:paraId="185C3C91" w14:textId="77777777" w:rsidR="0042268E" w:rsidRPr="00B25667" w:rsidRDefault="0042268E"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prinesie nový systém prevencie násilia na deťoch a v dôsledku lepšej objasnenosti prípadov násilia;</w:t>
            </w:r>
          </w:p>
          <w:p w14:paraId="258C3F53" w14:textId="77777777" w:rsidR="0042268E" w:rsidRPr="00B25667" w:rsidRDefault="0042268E"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 xml:space="preserve">prehĺbi a zintenzívni sa spolupráca všetkých relevantných rezortov: Ministerstvo práce, sociálnych vecí a rodiny, Ministerstvo spravodlivosti, Ministerstvo vnútra, Ministerstvo zdravotníctva, Generálna prokuratúra a Slovenská advokátska komora; </w:t>
            </w:r>
          </w:p>
          <w:p w14:paraId="106612EB" w14:textId="77777777" w:rsidR="0042268E" w:rsidRPr="00C454F2" w:rsidRDefault="0042268E"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C454F2">
              <w:rPr>
                <w:rFonts w:asciiTheme="minorHAnsi" w:hAnsiTheme="minorHAnsi" w:cstheme="minorHAnsi"/>
                <w:color w:val="282828"/>
                <w:sz w:val="20"/>
                <w:szCs w:val="20"/>
                <w:lang w:val="sk-SK" w:eastAsia="sk-SK"/>
              </w:rPr>
              <w:t>prinesie zmenu legislatívy v tejto oblasti</w:t>
            </w:r>
          </w:p>
          <w:p w14:paraId="36F08AF4" w14:textId="77777777" w:rsidR="0042268E" w:rsidRPr="00B25667" w:rsidRDefault="0042268E"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 xml:space="preserve">podporí sa prepojenosť inštitúcií -  zariadenia na výkon rozhodnutia súdu, intervenčné centrá, policajný zbor,  orgány sociálnoprávnej ochrany detí a sociálnej kurately, </w:t>
            </w:r>
            <w:hyperlink r:id="rId22" w:tooltip="Odkaz sa otvorí v novom okne" w:history="1">
              <w:r w:rsidRPr="00B25667">
                <w:rPr>
                  <w:rFonts w:asciiTheme="minorHAnsi" w:hAnsiTheme="minorHAnsi" w:cstheme="minorHAnsi"/>
                  <w:color w:val="282828"/>
                  <w:sz w:val="20"/>
                  <w:szCs w:val="20"/>
                  <w:lang w:val="sk-SK" w:eastAsia="sk-SK"/>
                </w:rPr>
                <w:t>Centrum pre medzinárodnoprávnu ochranu detí a mládeže, </w:t>
              </w:r>
            </w:hyperlink>
            <w:r w:rsidRPr="00B25667">
              <w:rPr>
                <w:rFonts w:asciiTheme="minorHAnsi" w:hAnsiTheme="minorHAnsi" w:cstheme="minorHAnsi"/>
                <w:color w:val="282828"/>
                <w:sz w:val="20"/>
                <w:szCs w:val="20"/>
                <w:lang w:val="sk-SK" w:eastAsia="sk-SK"/>
              </w:rPr>
              <w:t>poskytovatelia zdravotnej starostlivosti, okresnými prokuratúrami, advokátmi ustanovenými za opatrovníka dieťaťu. zabezpečia sa aj práva  podozrivého/obvineného/obžalovaného aj advokát jeho prizvaním k výsluchu, avšak v súlade s najlepším záujmom dieťaťa (napríklad sa zabráni priamej konfrontácii s dieťaťom) a môže byť prizvaný aj sudca v prípravnom konaní;</w:t>
            </w:r>
          </w:p>
          <w:p w14:paraId="450F745A" w14:textId="77777777" w:rsidR="0042268E" w:rsidRPr="00C454F2" w:rsidRDefault="0042268E"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C454F2">
              <w:rPr>
                <w:rFonts w:asciiTheme="minorHAnsi" w:hAnsiTheme="minorHAnsi" w:cstheme="minorHAnsi"/>
                <w:color w:val="282828"/>
                <w:sz w:val="20"/>
                <w:szCs w:val="20"/>
                <w:lang w:val="sk-SK" w:eastAsia="sk-SK"/>
              </w:rPr>
              <w:t>zvýšenie dôvery detí v systém: Barnahus pomáha budovať dôveru detí v systém pomoci a spravodlivosti, čo je kľúčové pre ich ochotu spolupracovať a podávať svedectvo;</w:t>
            </w:r>
          </w:p>
          <w:p w14:paraId="4A45B884" w14:textId="7067A82B" w:rsidR="00017C37" w:rsidRPr="0035408F"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C454F2">
              <w:rPr>
                <w:rFonts w:asciiTheme="minorHAnsi" w:hAnsiTheme="minorHAnsi" w:cstheme="minorHAnsi"/>
                <w:color w:val="282828"/>
                <w:sz w:val="20"/>
                <w:szCs w:val="20"/>
                <w:lang w:val="sk-SK" w:eastAsia="sk-SK"/>
              </w:rPr>
              <w:t>zvýši sa incidencia a zníži sa latencia násilia páchaného na deťoch, povzbudí a  napomôže k jednodu</w:t>
            </w:r>
            <w:ins w:id="271" w:author="Mikulášová Martina" w:date="2025-06-06T11:42:00Z">
              <w:r w:rsidR="007E12DA">
                <w:rPr>
                  <w:rFonts w:asciiTheme="minorHAnsi" w:hAnsiTheme="minorHAnsi" w:cstheme="minorHAnsi"/>
                  <w:color w:val="282828"/>
                  <w:sz w:val="20"/>
                  <w:szCs w:val="20"/>
                  <w:lang w:val="sk-SK" w:eastAsia="sk-SK"/>
                </w:rPr>
                <w:t>c</w:t>
              </w:r>
            </w:ins>
            <w:r w:rsidRPr="00C454F2">
              <w:rPr>
                <w:rFonts w:asciiTheme="minorHAnsi" w:hAnsiTheme="minorHAnsi" w:cstheme="minorHAnsi"/>
                <w:color w:val="282828"/>
                <w:sz w:val="20"/>
                <w:szCs w:val="20"/>
                <w:lang w:val="sk-SK" w:eastAsia="sk-SK"/>
              </w:rPr>
              <w:t>hšiemu nahlasovaniu pr</w:t>
            </w:r>
            <w:ins w:id="272" w:author="Mikulášová Martina" w:date="2025-06-06T11:43:00Z">
              <w:r w:rsidR="007E12DA">
                <w:rPr>
                  <w:rFonts w:asciiTheme="minorHAnsi" w:hAnsiTheme="minorHAnsi" w:cstheme="minorHAnsi"/>
                  <w:color w:val="282828"/>
                  <w:sz w:val="20"/>
                  <w:szCs w:val="20"/>
                  <w:lang w:val="sk-SK" w:eastAsia="sk-SK"/>
                </w:rPr>
                <w:t>í</w:t>
              </w:r>
            </w:ins>
            <w:del w:id="273" w:author="Mikulášová Martina" w:date="2025-06-06T11:43:00Z">
              <w:r w:rsidRPr="00C454F2" w:rsidDel="007E12DA">
                <w:rPr>
                  <w:rFonts w:asciiTheme="minorHAnsi" w:hAnsiTheme="minorHAnsi" w:cstheme="minorHAnsi"/>
                  <w:color w:val="282828"/>
                  <w:sz w:val="20"/>
                  <w:szCs w:val="20"/>
                  <w:lang w:val="sk-SK" w:eastAsia="sk-SK"/>
                </w:rPr>
                <w:delText>i</w:delText>
              </w:r>
            </w:del>
            <w:r w:rsidRPr="00C454F2">
              <w:rPr>
                <w:rFonts w:asciiTheme="minorHAnsi" w:hAnsiTheme="minorHAnsi" w:cstheme="minorHAnsi"/>
                <w:color w:val="282828"/>
                <w:sz w:val="20"/>
                <w:szCs w:val="20"/>
                <w:lang w:val="sk-SK" w:eastAsia="sk-SK"/>
              </w:rPr>
              <w:t>padov n</w:t>
            </w:r>
            <w:ins w:id="274" w:author="Mikulášová Martina" w:date="2025-06-06T11:43:00Z">
              <w:r w:rsidR="007E12DA">
                <w:rPr>
                  <w:rFonts w:asciiTheme="minorHAnsi" w:hAnsiTheme="minorHAnsi" w:cstheme="minorHAnsi"/>
                  <w:color w:val="282828"/>
                  <w:sz w:val="20"/>
                  <w:szCs w:val="20"/>
                  <w:lang w:val="sk-SK" w:eastAsia="sk-SK"/>
                </w:rPr>
                <w:t>á</w:t>
              </w:r>
            </w:ins>
            <w:del w:id="275" w:author="Mikulášová Martina" w:date="2025-06-06T11:43:00Z">
              <w:r w:rsidRPr="00C454F2" w:rsidDel="007E12DA">
                <w:rPr>
                  <w:rFonts w:asciiTheme="minorHAnsi" w:hAnsiTheme="minorHAnsi" w:cstheme="minorHAnsi"/>
                  <w:color w:val="282828"/>
                  <w:sz w:val="20"/>
                  <w:szCs w:val="20"/>
                  <w:lang w:val="sk-SK" w:eastAsia="sk-SK"/>
                </w:rPr>
                <w:delText>a</w:delText>
              </w:r>
            </w:del>
            <w:r w:rsidRPr="00C454F2">
              <w:rPr>
                <w:rFonts w:asciiTheme="minorHAnsi" w:hAnsiTheme="minorHAnsi" w:cstheme="minorHAnsi"/>
                <w:color w:val="282828"/>
                <w:sz w:val="20"/>
                <w:szCs w:val="20"/>
                <w:lang w:val="sk-SK" w:eastAsia="sk-SK"/>
              </w:rPr>
              <w:t>silia;</w:t>
            </w:r>
          </w:p>
          <w:p w14:paraId="4CFC5CC4" w14:textId="77777777" w:rsidR="00017C37" w:rsidRPr="00B25667"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zlepší ochranu detí pred sekundárnou viktimizáciou a re-traumatizáciou, t.j. prevencia ďalšieho možného zranenia dieťaťa pri jednaní s inštitúciami</w:t>
            </w:r>
            <w:r w:rsidRPr="00C454F2">
              <w:rPr>
                <w:rFonts w:asciiTheme="minorHAnsi" w:hAnsiTheme="minorHAnsi" w:cstheme="minorHAnsi"/>
                <w:color w:val="282828"/>
                <w:sz w:val="20"/>
                <w:szCs w:val="20"/>
                <w:lang w:val="sk-SK" w:eastAsia="sk-SK"/>
              </w:rPr>
              <w:t xml:space="preserve"> </w:t>
            </w:r>
            <w:r w:rsidRPr="00B25667">
              <w:rPr>
                <w:rFonts w:asciiTheme="minorHAnsi" w:hAnsiTheme="minorHAnsi" w:cstheme="minorHAnsi"/>
                <w:color w:val="282828"/>
                <w:sz w:val="20"/>
                <w:szCs w:val="20"/>
                <w:lang w:val="sk-SK" w:eastAsia="sk-SK"/>
              </w:rPr>
              <w:t>;</w:t>
            </w:r>
          </w:p>
          <w:p w14:paraId="087F9802" w14:textId="77777777" w:rsidR="00017C37" w:rsidRPr="00B25667"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lastRenderedPageBreak/>
              <w:t>prispeje k poklesu miery násilia páchaného na deťoch;</w:t>
            </w:r>
          </w:p>
          <w:p w14:paraId="21F73F2C" w14:textId="77777777" w:rsidR="00017C37" w:rsidRPr="00B25667"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umožní zníženie prenosu násilného správania sa do iných sociálnych skupín;</w:t>
            </w:r>
          </w:p>
          <w:p w14:paraId="253F488A" w14:textId="77777777" w:rsidR="00017C37" w:rsidRPr="00B25667"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podporí sa komplementárnosť služieb pre deti počas trestného konania (podľa potrieb dieťaťa);</w:t>
            </w:r>
          </w:p>
          <w:p w14:paraId="07CE898A" w14:textId="77777777" w:rsidR="00017C37" w:rsidRPr="00B25667"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zabráni nadmernému vypočúvaniu dieťaťa, dieťa už nebude musieť výpoveď viac krát opakovať. Výsluchy budú zaznamenávané prostredníctvom IKT a nahrávky budú použité na súde;</w:t>
            </w:r>
          </w:p>
          <w:p w14:paraId="197F177A" w14:textId="77777777" w:rsidR="00017C37" w:rsidRPr="00B25667"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uľahčí logistiku, dieťa príde na 1 miesto, do domu komplexnej pomoci pre deti, všetky potrebné zložky k prípadu prídu za dieťaťom do Barnahusu;</w:t>
            </w:r>
          </w:p>
          <w:p w14:paraId="3BB45A78" w14:textId="77777777" w:rsidR="00017C37" w:rsidRPr="00C454F2"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C454F2">
              <w:rPr>
                <w:rFonts w:asciiTheme="minorHAnsi" w:hAnsiTheme="minorHAnsi" w:cstheme="minorHAnsi"/>
                <w:color w:val="282828"/>
                <w:sz w:val="20"/>
                <w:szCs w:val="20"/>
                <w:lang w:val="sk-SK" w:eastAsia="sk-SK"/>
              </w:rPr>
              <w:t>pomôže dieťaťu a jeho rodine vyrovnať sa s dopadmi násilia. Štúdie naznačujú, že deti a rodiny, ktoré využili služby Barnahusu, sú s poskytovanou pomocou spokojnejšie ako v prípade tradičného systému;</w:t>
            </w:r>
          </w:p>
          <w:p w14:paraId="10FF7B73" w14:textId="77777777" w:rsidR="00017C37" w:rsidRPr="00B25667" w:rsidRDefault="00017C37" w:rsidP="00C454F2">
            <w:pPr>
              <w:pStyle w:val="Odsekzoznamu"/>
              <w:widowControl/>
              <w:numPr>
                <w:ilvl w:val="0"/>
                <w:numId w:val="38"/>
              </w:numPr>
              <w:shd w:val="clear" w:color="auto" w:fill="FFFFFF"/>
              <w:autoSpaceDE/>
              <w:autoSpaceDN/>
              <w:spacing w:before="0"/>
              <w:ind w:left="175" w:hanging="218"/>
              <w:jc w:val="both"/>
              <w:rPr>
                <w:rFonts w:asciiTheme="minorHAnsi" w:hAnsiTheme="minorHAnsi" w:cstheme="minorHAnsi"/>
                <w:color w:val="282828"/>
                <w:sz w:val="20"/>
                <w:szCs w:val="20"/>
                <w:lang w:val="sk-SK" w:eastAsia="sk-SK"/>
              </w:rPr>
            </w:pPr>
            <w:r w:rsidRPr="00B25667">
              <w:rPr>
                <w:rFonts w:asciiTheme="minorHAnsi" w:hAnsiTheme="minorHAnsi" w:cstheme="minorHAnsi"/>
                <w:color w:val="282828"/>
                <w:sz w:val="20"/>
                <w:szCs w:val="20"/>
                <w:lang w:val="sk-SK" w:eastAsia="sk-SK"/>
              </w:rPr>
              <w:t>predpokladá sa, že Barnahus poskytne kvalitatívne prierezové sondy do riešenia problematiky násilia na deťoch na zákonodárnej a inštutucionálnej úrovni;</w:t>
            </w:r>
          </w:p>
          <w:p w14:paraId="6E86A31E" w14:textId="2B492921" w:rsidR="006C773A" w:rsidRPr="00C454F2" w:rsidRDefault="006C773A" w:rsidP="00C454F2">
            <w:pPr>
              <w:ind w:firstLine="15"/>
              <w:jc w:val="both"/>
              <w:rPr>
                <w:rFonts w:asciiTheme="minorHAnsi" w:eastAsia="Times New Roman" w:hAnsiTheme="minorHAnsi" w:cstheme="minorHAnsi"/>
                <w:color w:val="282828"/>
                <w:sz w:val="20"/>
                <w:szCs w:val="20"/>
                <w:lang w:val="sk-SK" w:eastAsia="sk-SK"/>
              </w:rPr>
            </w:pPr>
          </w:p>
        </w:tc>
        <w:tc>
          <w:tcPr>
            <w:tcW w:w="1655" w:type="dxa"/>
            <w:shd w:val="clear" w:color="auto" w:fill="auto"/>
          </w:tcPr>
          <w:p w14:paraId="3E2CB0EE" w14:textId="21E56961" w:rsidR="006C773A" w:rsidRPr="00B25667" w:rsidRDefault="006C773A" w:rsidP="00BE24BC">
            <w:pPr>
              <w:rPr>
                <w:rFonts w:asciiTheme="minorHAnsi" w:hAnsiTheme="minorHAnsi" w:cstheme="minorHAnsi"/>
                <w:sz w:val="20"/>
                <w:szCs w:val="20"/>
                <w:lang w:val="sk-SK"/>
              </w:rPr>
            </w:pPr>
          </w:p>
        </w:tc>
        <w:tc>
          <w:tcPr>
            <w:tcW w:w="4965" w:type="dxa"/>
            <w:shd w:val="clear" w:color="auto" w:fill="auto"/>
          </w:tcPr>
          <w:p w14:paraId="538C7E31" w14:textId="77777777" w:rsidR="006C773A" w:rsidRPr="00B25667" w:rsidRDefault="006C773A" w:rsidP="00BE24BC">
            <w:pPr>
              <w:rPr>
                <w:rFonts w:asciiTheme="minorHAnsi" w:hAnsiTheme="minorHAnsi" w:cstheme="minorHAnsi"/>
                <w:sz w:val="20"/>
                <w:szCs w:val="20"/>
                <w:lang w:val="sk-SK"/>
              </w:rPr>
            </w:pPr>
          </w:p>
        </w:tc>
      </w:tr>
    </w:tbl>
    <w:p w14:paraId="43BA4FE6" w14:textId="77777777" w:rsidR="00123641" w:rsidRDefault="00123641">
      <w:pPr>
        <w:contextualSpacing/>
        <w:rPr>
          <w:rFonts w:ascii="Calibri" w:hAnsi="Calibri" w:cs="Arial"/>
          <w:b/>
          <w:lang w:val="sk-SK"/>
        </w:rPr>
      </w:pPr>
    </w:p>
    <w:p w14:paraId="5D9803DE" w14:textId="77777777" w:rsidR="009B7928" w:rsidRPr="00CC60A0" w:rsidRDefault="009B7928">
      <w:pPr>
        <w:contextualSpacing/>
        <w:rPr>
          <w:rFonts w:ascii="Calibri" w:hAnsi="Calibri" w:cs="Arial"/>
          <w:b/>
          <w:lang w:val="sk-SK"/>
        </w:rPr>
      </w:pPr>
    </w:p>
    <w:tbl>
      <w:tblPr>
        <w:tblW w:w="10333"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601"/>
        <w:gridCol w:w="6732"/>
      </w:tblGrid>
      <w:tr w:rsidR="004E3931" w:rsidRPr="00CC60A0" w14:paraId="31BD0828" w14:textId="77777777" w:rsidTr="00BC37ED">
        <w:trPr>
          <w:trHeight w:val="482"/>
        </w:trPr>
        <w:tc>
          <w:tcPr>
            <w:tcW w:w="10333" w:type="dxa"/>
            <w:gridSpan w:val="2"/>
            <w:tcBorders>
              <w:top w:val="single" w:sz="4" w:space="0" w:color="auto"/>
              <w:left w:val="single" w:sz="4" w:space="0" w:color="auto"/>
              <w:bottom w:val="single" w:sz="2" w:space="0" w:color="auto"/>
              <w:right w:val="single" w:sz="4" w:space="0" w:color="auto"/>
            </w:tcBorders>
            <w:shd w:val="clear" w:color="auto" w:fill="D9D9D9" w:themeFill="background1" w:themeFillShade="D9"/>
            <w:tcMar>
              <w:left w:w="57" w:type="dxa"/>
              <w:right w:w="57" w:type="dxa"/>
            </w:tcMar>
          </w:tcPr>
          <w:p w14:paraId="2BD94945" w14:textId="77777777" w:rsidR="004E3931" w:rsidRPr="00CC60A0" w:rsidRDefault="004E3931" w:rsidP="004E3931">
            <w:pPr>
              <w:tabs>
                <w:tab w:val="left" w:pos="999"/>
                <w:tab w:val="left" w:pos="1000"/>
              </w:tabs>
              <w:contextualSpacing/>
              <w:rPr>
                <w:rFonts w:ascii="Calibri" w:hAnsi="Calibri" w:cs="Arial"/>
                <w:b/>
                <w:color w:val="0063A2"/>
                <w:sz w:val="28"/>
                <w:szCs w:val="28"/>
                <w:lang w:val="sk-SK"/>
              </w:rPr>
            </w:pPr>
            <w:r w:rsidRPr="00CC60A0">
              <w:rPr>
                <w:rFonts w:ascii="Calibri" w:hAnsi="Calibri" w:cs="Arial"/>
                <w:b/>
                <w:color w:val="0063A2"/>
                <w:sz w:val="28"/>
                <w:szCs w:val="28"/>
                <w:lang w:val="sk-SK"/>
              </w:rPr>
              <w:t>Štúdia uskutočniteľnosti vrátane analýzy nákladov a prínosov</w:t>
            </w:r>
          </w:p>
          <w:p w14:paraId="49DCABF1" w14:textId="77777777" w:rsidR="004E3931" w:rsidRPr="00CC60A0" w:rsidRDefault="004E3931" w:rsidP="004E3931">
            <w:pPr>
              <w:tabs>
                <w:tab w:val="left" w:pos="999"/>
                <w:tab w:val="left" w:pos="1000"/>
              </w:tabs>
              <w:contextualSpacing/>
              <w:rPr>
                <w:rFonts w:ascii="Calibri" w:eastAsia="Calibri" w:hAnsi="Calibri"/>
                <w:bCs/>
                <w:i/>
                <w:iCs/>
                <w:lang w:val="sk-SK"/>
              </w:rPr>
            </w:pPr>
            <w:r w:rsidRPr="00CC60A0">
              <w:rPr>
                <w:rFonts w:ascii="Calibri" w:eastAsia="Calibri" w:hAnsi="Calibri"/>
                <w:bCs/>
                <w:i/>
                <w:iCs/>
                <w:lang w:val="sk-SK"/>
              </w:rPr>
              <w:t>Informácie sa vypĺňajú iba pre investičné  typy projektov.</w:t>
            </w:r>
          </w:p>
        </w:tc>
      </w:tr>
      <w:tr w:rsidR="004E3931" w:rsidRPr="00CC60A0" w14:paraId="3A254507"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3BEEA493" w14:textId="77777777" w:rsidR="004E3931" w:rsidRPr="00CC60A0" w:rsidRDefault="004E3931" w:rsidP="007B22D8">
            <w:pPr>
              <w:spacing w:before="60" w:after="60"/>
              <w:jc w:val="both"/>
              <w:rPr>
                <w:rFonts w:ascii="Calibri" w:eastAsia="Calibri" w:hAnsi="Calibri"/>
                <w:b/>
                <w:bCs/>
                <w:iCs/>
                <w:lang w:val="sk-SK"/>
              </w:rPr>
            </w:pPr>
            <w:r w:rsidRPr="00CC60A0">
              <w:rPr>
                <w:rFonts w:ascii="Calibri" w:eastAsia="Calibri" w:hAnsi="Calibri"/>
                <w:b/>
                <w:bCs/>
                <w:iCs/>
                <w:lang w:val="sk-SK"/>
              </w:rPr>
              <w:t>Existuje relevantná štúdia uskutočniteľnosti</w:t>
            </w:r>
            <w:r w:rsidRPr="00CC60A0">
              <w:rPr>
                <w:rStyle w:val="Odkaznapoznmkupodiarou"/>
                <w:rFonts w:ascii="Calibri" w:eastAsia="Calibri" w:hAnsi="Calibri"/>
                <w:b/>
                <w:bCs/>
                <w:iCs/>
                <w:lang w:val="sk-SK"/>
              </w:rPr>
              <w:footnoteReference w:id="46"/>
            </w:r>
            <w:r w:rsidRPr="00CC60A0">
              <w:rPr>
                <w:rFonts w:ascii="Calibri" w:eastAsia="Calibri" w:hAnsi="Calibri"/>
                <w:b/>
                <w:bCs/>
                <w:iCs/>
                <w:lang w:val="sk-SK"/>
              </w:rPr>
              <w:t xml:space="preserve"> ? (áno/nie)</w:t>
            </w:r>
          </w:p>
        </w:tc>
        <w:tc>
          <w:tcPr>
            <w:tcW w:w="6732" w:type="dxa"/>
            <w:tcBorders>
              <w:right w:val="single" w:sz="4" w:space="0" w:color="auto"/>
            </w:tcBorders>
            <w:shd w:val="clear" w:color="auto" w:fill="auto"/>
          </w:tcPr>
          <w:p w14:paraId="4D2C5E2A" w14:textId="77777777" w:rsidR="004E3931" w:rsidRPr="009416E8" w:rsidRDefault="009416E8" w:rsidP="00BE24BC">
            <w:pPr>
              <w:spacing w:before="120" w:after="120"/>
              <w:rPr>
                <w:rFonts w:ascii="Calibri" w:eastAsia="Calibri" w:hAnsi="Calibri"/>
                <w:bCs/>
                <w:iCs/>
                <w:lang w:val="sk-SK"/>
              </w:rPr>
            </w:pPr>
            <w:r>
              <w:rPr>
                <w:rFonts w:ascii="Calibri" w:eastAsia="Calibri" w:hAnsi="Calibri"/>
                <w:bCs/>
                <w:iCs/>
                <w:lang w:val="sk-SK"/>
              </w:rPr>
              <w:t>nie</w:t>
            </w:r>
          </w:p>
        </w:tc>
      </w:tr>
      <w:tr w:rsidR="004E3931" w:rsidRPr="00EF76F8" w14:paraId="2208DAAB"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42D5FA3B" w14:textId="77777777" w:rsidR="004E3931" w:rsidRPr="00EF76F8" w:rsidRDefault="004E3931" w:rsidP="007B22D8">
            <w:pPr>
              <w:spacing w:after="60"/>
              <w:jc w:val="both"/>
              <w:rPr>
                <w:rFonts w:ascii="Calibri" w:eastAsia="Calibri" w:hAnsi="Calibri"/>
                <w:b/>
                <w:bCs/>
                <w:iCs/>
                <w:lang w:val="sk-SK"/>
              </w:rPr>
            </w:pPr>
            <w:r w:rsidRPr="00EF76F8">
              <w:rPr>
                <w:rFonts w:ascii="Calibri" w:eastAsia="Calibri" w:hAnsi="Calibri"/>
                <w:b/>
                <w:bCs/>
                <w:iCs/>
                <w:lang w:val="sk-SK"/>
              </w:rPr>
              <w:t>Ak je štúdia uskutočniteľnosti dostupná na internete , uveďte jej názov a internetovú adresu, kde je štúdia zverejnená</w:t>
            </w:r>
          </w:p>
        </w:tc>
        <w:tc>
          <w:tcPr>
            <w:tcW w:w="6732" w:type="dxa"/>
            <w:tcBorders>
              <w:bottom w:val="single" w:sz="2" w:space="0" w:color="auto"/>
              <w:right w:val="single" w:sz="4" w:space="0" w:color="auto"/>
            </w:tcBorders>
            <w:shd w:val="clear" w:color="auto" w:fill="auto"/>
          </w:tcPr>
          <w:p w14:paraId="25ED775C" w14:textId="77777777" w:rsidR="004E3931" w:rsidRPr="00EF76F8" w:rsidRDefault="004E3931" w:rsidP="00BE24BC">
            <w:pPr>
              <w:spacing w:before="120" w:after="120"/>
              <w:rPr>
                <w:rFonts w:ascii="Calibri" w:eastAsia="Calibri" w:hAnsi="Calibri"/>
                <w:bCs/>
                <w:i/>
                <w:iCs/>
                <w:lang w:val="sk-SK"/>
              </w:rPr>
            </w:pPr>
          </w:p>
        </w:tc>
      </w:tr>
      <w:tr w:rsidR="004E3931" w:rsidRPr="00EF76F8" w14:paraId="24E7E12E" w14:textId="77777777" w:rsidTr="00BC37ED">
        <w:tc>
          <w:tcPr>
            <w:tcW w:w="3601" w:type="dxa"/>
            <w:tcBorders>
              <w:top w:val="single" w:sz="2" w:space="0" w:color="auto"/>
              <w:left w:val="single" w:sz="4" w:space="0" w:color="auto"/>
              <w:bottom w:val="single" w:sz="4" w:space="0" w:color="auto"/>
            </w:tcBorders>
            <w:shd w:val="clear" w:color="auto" w:fill="F2F2F2" w:themeFill="background1" w:themeFillShade="F2"/>
            <w:tcMar>
              <w:left w:w="57" w:type="dxa"/>
              <w:right w:w="57" w:type="dxa"/>
            </w:tcMar>
            <w:vAlign w:val="center"/>
          </w:tcPr>
          <w:p w14:paraId="48B98838" w14:textId="77777777" w:rsidR="004E3931" w:rsidRPr="00EF76F8" w:rsidRDefault="004E3931" w:rsidP="007B22D8">
            <w:pPr>
              <w:spacing w:before="60" w:after="60"/>
              <w:jc w:val="both"/>
              <w:rPr>
                <w:rFonts w:ascii="Calibri" w:eastAsia="Calibri" w:hAnsi="Calibri"/>
                <w:b/>
                <w:bCs/>
                <w:iCs/>
                <w:lang w:val="sk-SK"/>
              </w:rPr>
            </w:pPr>
            <w:r w:rsidRPr="00EF76F8">
              <w:rPr>
                <w:rFonts w:ascii="Calibri" w:eastAsia="Calibri" w:hAnsi="Calibri"/>
                <w:b/>
                <w:bCs/>
                <w:iCs/>
                <w:lang w:val="sk-SK"/>
              </w:rPr>
              <w:t>V prípade, že štúdia uskutočniteľnosti nie je  dostupná na internete, uveďte webové sídlo a termín, v ktorom predpokladáte jej zverejnenie (mesiac/rok)</w:t>
            </w:r>
          </w:p>
        </w:tc>
        <w:tc>
          <w:tcPr>
            <w:tcW w:w="6732" w:type="dxa"/>
            <w:tcBorders>
              <w:top w:val="single" w:sz="2" w:space="0" w:color="auto"/>
              <w:bottom w:val="single" w:sz="4" w:space="0" w:color="auto"/>
              <w:right w:val="single" w:sz="4" w:space="0" w:color="auto"/>
            </w:tcBorders>
            <w:shd w:val="clear" w:color="auto" w:fill="auto"/>
          </w:tcPr>
          <w:p w14:paraId="10ABABBB" w14:textId="77777777" w:rsidR="004E3931" w:rsidRPr="00EF76F8" w:rsidRDefault="004E3931" w:rsidP="00BE24BC">
            <w:pPr>
              <w:spacing w:before="120" w:after="120"/>
              <w:rPr>
                <w:rFonts w:ascii="Calibri" w:eastAsia="Calibri" w:hAnsi="Calibri"/>
                <w:bCs/>
                <w:i/>
                <w:iCs/>
                <w:lang w:val="sk-SK"/>
              </w:rPr>
            </w:pPr>
          </w:p>
        </w:tc>
      </w:tr>
    </w:tbl>
    <w:p w14:paraId="6EB656AF" w14:textId="77777777" w:rsidR="00C370CF" w:rsidRDefault="00C370CF">
      <w:pPr>
        <w:contextualSpacing/>
        <w:rPr>
          <w:rFonts w:ascii="Calibri" w:hAnsi="Calibri" w:cs="Arial"/>
          <w:b/>
          <w:lang w:val="sk-SK"/>
        </w:rPr>
      </w:pPr>
    </w:p>
    <w:p w14:paraId="64286185" w14:textId="77777777" w:rsidR="00532D50" w:rsidRPr="00EF76F8" w:rsidRDefault="00532D50">
      <w:pPr>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A1960" w:rsidRPr="00EF76F8" w14:paraId="2AD66956" w14:textId="77777777" w:rsidTr="00BE24BC">
        <w:tc>
          <w:tcPr>
            <w:tcW w:w="5000" w:type="pct"/>
            <w:gridSpan w:val="2"/>
            <w:shd w:val="clear" w:color="auto" w:fill="D9D9D9" w:themeFill="background1" w:themeFillShade="D9"/>
          </w:tcPr>
          <w:p w14:paraId="7C322585" w14:textId="77777777" w:rsidR="00FA1960" w:rsidRPr="00EF76F8" w:rsidRDefault="00FA1960" w:rsidP="00BE24BC">
            <w:pPr>
              <w:tabs>
                <w:tab w:val="left" w:pos="815"/>
              </w:tabs>
              <w:contextualSpacing/>
              <w:rPr>
                <w:rFonts w:ascii="Calibri" w:hAnsi="Calibri" w:cs="Arial"/>
                <w:b/>
                <w:sz w:val="28"/>
                <w:szCs w:val="28"/>
                <w:lang w:val="sk-SK"/>
              </w:rPr>
            </w:pPr>
            <w:r w:rsidRPr="00EF76F8">
              <w:rPr>
                <w:rFonts w:ascii="Calibri" w:hAnsi="Calibri" w:cs="Arial"/>
                <w:b/>
                <w:color w:val="0063A2"/>
                <w:position w:val="1"/>
                <w:sz w:val="28"/>
                <w:szCs w:val="28"/>
                <w:lang w:val="sk-SK"/>
              </w:rPr>
              <w:t>Verejné obstarávanie</w:t>
            </w:r>
          </w:p>
        </w:tc>
      </w:tr>
      <w:tr w:rsidR="00FA1960" w:rsidRPr="00EF76F8" w14:paraId="2A35DFB1" w14:textId="77777777" w:rsidTr="00FA1960">
        <w:trPr>
          <w:trHeight w:val="282"/>
        </w:trPr>
        <w:tc>
          <w:tcPr>
            <w:tcW w:w="1730" w:type="pct"/>
            <w:shd w:val="clear" w:color="auto" w:fill="F2F2F2" w:themeFill="background1" w:themeFillShade="F2"/>
          </w:tcPr>
          <w:p w14:paraId="7E93D231" w14:textId="77777777" w:rsidR="00FA1960" w:rsidRPr="00EF76F8" w:rsidRDefault="00FA1960" w:rsidP="00BE24BC">
            <w:pPr>
              <w:tabs>
                <w:tab w:val="left" w:pos="709"/>
              </w:tabs>
              <w:contextualSpacing/>
              <w:jc w:val="both"/>
              <w:rPr>
                <w:rFonts w:ascii="Calibri" w:hAnsi="Calibri" w:cs="Arial"/>
                <w:b/>
                <w:color w:val="0063A2"/>
                <w:position w:val="1"/>
                <w:sz w:val="28"/>
                <w:szCs w:val="28"/>
                <w:lang w:val="sk-SK"/>
              </w:rPr>
            </w:pPr>
            <w:r w:rsidRPr="00EF76F8">
              <w:rPr>
                <w:rFonts w:asciiTheme="minorHAnsi" w:hAnsiTheme="minorHAnsi"/>
                <w:b/>
                <w:lang w:val="sk-SK" w:eastAsia="sk-SK"/>
              </w:rPr>
              <w:t>Sumár zrealizovaných VO</w:t>
            </w:r>
          </w:p>
        </w:tc>
        <w:tc>
          <w:tcPr>
            <w:tcW w:w="3270" w:type="pct"/>
            <w:shd w:val="clear" w:color="auto" w:fill="auto"/>
          </w:tcPr>
          <w:p w14:paraId="07F3ACB9" w14:textId="585C0926" w:rsidR="00FA1960" w:rsidRPr="00F25CB7" w:rsidRDefault="00C454F2" w:rsidP="00BE24BC">
            <w:pPr>
              <w:tabs>
                <w:tab w:val="left" w:pos="709"/>
              </w:tabs>
              <w:contextualSpacing/>
              <w:jc w:val="both"/>
              <w:rPr>
                <w:rFonts w:asciiTheme="minorHAnsi" w:hAnsiTheme="minorHAnsi"/>
                <w:lang w:val="sk-SK"/>
              </w:rPr>
            </w:pPr>
            <w:r w:rsidRPr="00F25CB7">
              <w:rPr>
                <w:rFonts w:asciiTheme="minorHAnsi" w:hAnsiTheme="minorHAnsi"/>
                <w:lang w:val="sk-SK"/>
              </w:rPr>
              <w:t>1</w:t>
            </w:r>
          </w:p>
        </w:tc>
      </w:tr>
      <w:tr w:rsidR="00FA1960" w:rsidRPr="00CC60A0" w14:paraId="377AE6C3" w14:textId="77777777" w:rsidTr="00870AFC">
        <w:trPr>
          <w:trHeight w:val="272"/>
        </w:trPr>
        <w:tc>
          <w:tcPr>
            <w:tcW w:w="1730" w:type="pct"/>
            <w:tcBorders>
              <w:bottom w:val="single" w:sz="4" w:space="0" w:color="auto"/>
            </w:tcBorders>
            <w:shd w:val="clear" w:color="auto" w:fill="F2F2F2" w:themeFill="background1" w:themeFillShade="F2"/>
          </w:tcPr>
          <w:p w14:paraId="6FD362C3"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Sumár plánovaných VO</w:t>
            </w:r>
          </w:p>
        </w:tc>
        <w:tc>
          <w:tcPr>
            <w:tcW w:w="3270" w:type="pct"/>
            <w:tcBorders>
              <w:bottom w:val="single" w:sz="4" w:space="0" w:color="auto"/>
            </w:tcBorders>
            <w:shd w:val="clear" w:color="auto" w:fill="auto"/>
          </w:tcPr>
          <w:p w14:paraId="1B80CE66" w14:textId="034C06F7" w:rsidR="00FA1960" w:rsidRPr="00F25CB7" w:rsidRDefault="00F25CB7" w:rsidP="00BE24BC">
            <w:pPr>
              <w:tabs>
                <w:tab w:val="left" w:pos="709"/>
              </w:tabs>
              <w:contextualSpacing/>
              <w:jc w:val="both"/>
              <w:rPr>
                <w:rFonts w:asciiTheme="minorHAnsi" w:hAnsiTheme="minorHAnsi"/>
                <w:lang w:val="sk-SK"/>
              </w:rPr>
            </w:pPr>
            <w:r w:rsidRPr="00F25CB7">
              <w:rPr>
                <w:rFonts w:asciiTheme="minorHAnsi" w:hAnsiTheme="minorHAnsi"/>
                <w:lang w:val="sk-SK"/>
              </w:rPr>
              <w:t>9</w:t>
            </w:r>
          </w:p>
        </w:tc>
      </w:tr>
      <w:tr w:rsidR="00C454F2" w:rsidRPr="00CC60A0" w14:paraId="391253FE" w14:textId="77777777" w:rsidTr="00C454F2">
        <w:trPr>
          <w:trHeight w:val="280"/>
        </w:trPr>
        <w:tc>
          <w:tcPr>
            <w:tcW w:w="1730" w:type="pct"/>
            <w:tcBorders>
              <w:bottom w:val="single" w:sz="4" w:space="0" w:color="auto"/>
              <w:right w:val="nil"/>
            </w:tcBorders>
            <w:shd w:val="clear" w:color="auto" w:fill="auto"/>
          </w:tcPr>
          <w:p w14:paraId="12077383" w14:textId="77777777" w:rsidR="00C454F2" w:rsidRPr="008829ED" w:rsidRDefault="00C454F2" w:rsidP="006B3920">
            <w:pPr>
              <w:tabs>
                <w:tab w:val="left" w:pos="709"/>
              </w:tabs>
              <w:contextualSpacing/>
              <w:jc w:val="both"/>
              <w:rPr>
                <w:rFonts w:asciiTheme="minorHAnsi" w:hAnsiTheme="minorHAnsi"/>
                <w:b/>
                <w:lang w:val="sk-SK" w:eastAsia="sk-SK"/>
              </w:rPr>
            </w:pPr>
          </w:p>
        </w:tc>
        <w:tc>
          <w:tcPr>
            <w:tcW w:w="3270" w:type="pct"/>
            <w:tcBorders>
              <w:left w:val="nil"/>
              <w:bottom w:val="single" w:sz="4" w:space="0" w:color="auto"/>
            </w:tcBorders>
            <w:shd w:val="clear" w:color="auto" w:fill="auto"/>
          </w:tcPr>
          <w:p w14:paraId="42E728BB" w14:textId="77777777" w:rsidR="00C454F2" w:rsidRPr="00CC60A0" w:rsidRDefault="00C454F2" w:rsidP="006B3920">
            <w:pPr>
              <w:tabs>
                <w:tab w:val="left" w:pos="709"/>
              </w:tabs>
              <w:contextualSpacing/>
              <w:jc w:val="both"/>
              <w:rPr>
                <w:rFonts w:asciiTheme="minorHAnsi" w:hAnsiTheme="minorHAnsi"/>
                <w:lang w:val="sk-SK"/>
              </w:rPr>
            </w:pPr>
          </w:p>
        </w:tc>
      </w:tr>
      <w:tr w:rsidR="00C454F2" w:rsidRPr="00CC60A0" w14:paraId="40A22F01" w14:textId="77777777" w:rsidTr="00C454F2">
        <w:trPr>
          <w:trHeight w:val="262"/>
        </w:trPr>
        <w:tc>
          <w:tcPr>
            <w:tcW w:w="1730" w:type="pct"/>
            <w:tcBorders>
              <w:right w:val="single" w:sz="4" w:space="0" w:color="auto"/>
            </w:tcBorders>
            <w:shd w:val="clear" w:color="auto" w:fill="auto"/>
          </w:tcPr>
          <w:p w14:paraId="00F39A2A" w14:textId="6FD396E5"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47"/>
            </w:r>
          </w:p>
        </w:tc>
        <w:tc>
          <w:tcPr>
            <w:tcW w:w="3270" w:type="pct"/>
            <w:tcBorders>
              <w:left w:val="single" w:sz="4" w:space="0" w:color="auto"/>
            </w:tcBorders>
            <w:shd w:val="clear" w:color="auto" w:fill="auto"/>
          </w:tcPr>
          <w:p w14:paraId="1C6DF023" w14:textId="717D1195" w:rsidR="00C454F2" w:rsidRPr="00CC60A0" w:rsidRDefault="00C454F2" w:rsidP="00C454F2">
            <w:pPr>
              <w:tabs>
                <w:tab w:val="left" w:pos="709"/>
              </w:tabs>
              <w:contextualSpacing/>
              <w:jc w:val="both"/>
              <w:rPr>
                <w:rFonts w:asciiTheme="minorHAnsi" w:hAnsiTheme="minorHAnsi"/>
                <w:lang w:val="sk-SK"/>
              </w:rPr>
            </w:pPr>
            <w:r w:rsidRPr="00C454F2">
              <w:rPr>
                <w:rFonts w:asciiTheme="minorHAnsi" w:hAnsiTheme="minorHAnsi"/>
                <w:b/>
                <w:lang w:val="sk-SK"/>
              </w:rPr>
              <w:t xml:space="preserve">Vypracovanie a dodanie architektonickej štúdie na Barnahusy – Domy </w:t>
            </w:r>
            <w:r w:rsidRPr="00C454F2">
              <w:rPr>
                <w:rFonts w:asciiTheme="minorHAnsi" w:hAnsiTheme="minorHAnsi"/>
                <w:b/>
                <w:lang w:val="sk-SK"/>
              </w:rPr>
              <w:lastRenderedPageBreak/>
              <w:t>komplexnej pomoci pre deti</w:t>
            </w:r>
          </w:p>
        </w:tc>
      </w:tr>
      <w:tr w:rsidR="00C454F2" w:rsidRPr="00CC60A0" w14:paraId="11A4AF63" w14:textId="77777777" w:rsidTr="00FA1960">
        <w:trPr>
          <w:trHeight w:val="280"/>
        </w:trPr>
        <w:tc>
          <w:tcPr>
            <w:tcW w:w="1730" w:type="pct"/>
            <w:shd w:val="clear" w:color="auto" w:fill="F2F2F2" w:themeFill="background1" w:themeFillShade="F2"/>
          </w:tcPr>
          <w:p w14:paraId="28F218DC" w14:textId="165D3CDF"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lastRenderedPageBreak/>
              <w:t>Stručný opis predmetu VO</w:t>
            </w:r>
          </w:p>
        </w:tc>
        <w:tc>
          <w:tcPr>
            <w:tcW w:w="3270" w:type="pct"/>
            <w:shd w:val="clear" w:color="auto" w:fill="auto"/>
          </w:tcPr>
          <w:p w14:paraId="6BB2A2D6" w14:textId="77777777" w:rsidR="00C454F2" w:rsidRPr="00C454F2" w:rsidRDefault="00C454F2" w:rsidP="00C454F2">
            <w:pPr>
              <w:tabs>
                <w:tab w:val="left" w:pos="709"/>
              </w:tabs>
              <w:contextualSpacing/>
              <w:jc w:val="both"/>
              <w:rPr>
                <w:rFonts w:asciiTheme="minorHAnsi" w:hAnsiTheme="minorHAnsi"/>
                <w:lang w:val="sk-SK"/>
              </w:rPr>
            </w:pPr>
            <w:r w:rsidRPr="00C454F2">
              <w:rPr>
                <w:rFonts w:asciiTheme="minorHAnsi" w:hAnsiTheme="minorHAnsi"/>
                <w:lang w:val="sk-SK"/>
              </w:rPr>
              <w:t xml:space="preserve">- architektonické riešenie stavby, jej hmotové členenie, vzhľad a pôdorysné usporiadanie,  </w:t>
            </w:r>
          </w:p>
          <w:p w14:paraId="3F1DEF18" w14:textId="77777777" w:rsidR="00C454F2" w:rsidRPr="00C454F2" w:rsidRDefault="00C454F2" w:rsidP="00C454F2">
            <w:pPr>
              <w:tabs>
                <w:tab w:val="left" w:pos="709"/>
              </w:tabs>
              <w:contextualSpacing/>
              <w:jc w:val="both"/>
              <w:rPr>
                <w:rFonts w:asciiTheme="minorHAnsi" w:hAnsiTheme="minorHAnsi"/>
                <w:lang w:val="sk-SK"/>
              </w:rPr>
            </w:pPr>
            <w:r w:rsidRPr="00C454F2">
              <w:rPr>
                <w:rFonts w:asciiTheme="minorHAnsi" w:hAnsiTheme="minorHAnsi"/>
                <w:lang w:val="sk-SK"/>
              </w:rPr>
              <w:t>- údaje o základnom stavebno-technickom a konštrukčnom riešení stavby vo väzbe na základné požiadavky stavby,</w:t>
            </w:r>
          </w:p>
          <w:p w14:paraId="6AB089D5" w14:textId="7A6A2F3A" w:rsidR="00C454F2" w:rsidRPr="00863045" w:rsidRDefault="00C454F2" w:rsidP="00C454F2">
            <w:pPr>
              <w:tabs>
                <w:tab w:val="left" w:pos="709"/>
              </w:tabs>
              <w:contextualSpacing/>
              <w:jc w:val="both"/>
              <w:rPr>
                <w:rFonts w:asciiTheme="minorHAnsi" w:hAnsiTheme="minorHAnsi"/>
                <w:b/>
                <w:lang w:val="sk-SK"/>
              </w:rPr>
            </w:pPr>
            <w:r w:rsidRPr="00C454F2">
              <w:rPr>
                <w:rFonts w:asciiTheme="minorHAnsi" w:hAnsiTheme="minorHAnsi"/>
                <w:lang w:val="sk-SK"/>
              </w:rPr>
              <w:t>- vypracovanie dvoch variant a fyzický 3D vizualizačný model ku každej z nich,</w:t>
            </w:r>
          </w:p>
        </w:tc>
      </w:tr>
      <w:tr w:rsidR="00C454F2" w:rsidRPr="00CC60A0" w14:paraId="2A631358" w14:textId="77777777" w:rsidTr="00FA1960">
        <w:trPr>
          <w:trHeight w:val="280"/>
        </w:trPr>
        <w:tc>
          <w:tcPr>
            <w:tcW w:w="1730" w:type="pct"/>
            <w:shd w:val="clear" w:color="auto" w:fill="F2F2F2" w:themeFill="background1" w:themeFillShade="F2"/>
          </w:tcPr>
          <w:p w14:paraId="75E917DE" w14:textId="0A2934E5"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shd w:val="clear" w:color="auto" w:fill="auto"/>
          </w:tcPr>
          <w:p w14:paraId="0A45949D" w14:textId="5F40FB46" w:rsidR="00C454F2" w:rsidRPr="00CC60A0" w:rsidRDefault="006B3920" w:rsidP="00C454F2">
            <w:pPr>
              <w:tabs>
                <w:tab w:val="left" w:pos="709"/>
              </w:tabs>
              <w:contextualSpacing/>
              <w:jc w:val="both"/>
              <w:rPr>
                <w:rFonts w:asciiTheme="minorHAnsi" w:hAnsiTheme="minorHAnsi"/>
                <w:lang w:val="sk-SK"/>
              </w:rPr>
            </w:pPr>
            <w:r w:rsidRPr="006B3920">
              <w:rPr>
                <w:rFonts w:asciiTheme="minorHAnsi" w:hAnsiTheme="minorHAnsi"/>
                <w:lang w:val="sk-SK"/>
              </w:rPr>
              <w:t>40</w:t>
            </w:r>
            <w:r>
              <w:rPr>
                <w:rFonts w:asciiTheme="minorHAnsi" w:hAnsiTheme="minorHAnsi"/>
                <w:lang w:val="sk-SK"/>
              </w:rPr>
              <w:t> </w:t>
            </w:r>
            <w:r w:rsidRPr="006B3920">
              <w:rPr>
                <w:rFonts w:asciiTheme="minorHAnsi" w:hAnsiTheme="minorHAnsi"/>
                <w:lang w:val="sk-SK"/>
              </w:rPr>
              <w:t>990</w:t>
            </w:r>
            <w:r>
              <w:rPr>
                <w:rFonts w:asciiTheme="minorHAnsi" w:hAnsiTheme="minorHAnsi"/>
                <w:lang w:val="sk-SK"/>
              </w:rPr>
              <w:t xml:space="preserve">,00 </w:t>
            </w:r>
            <w:r w:rsidR="00C454F2">
              <w:rPr>
                <w:rFonts w:asciiTheme="minorHAnsi" w:hAnsiTheme="minorHAnsi"/>
                <w:lang w:val="sk-SK"/>
              </w:rPr>
              <w:t>EUR</w:t>
            </w:r>
          </w:p>
        </w:tc>
      </w:tr>
      <w:tr w:rsidR="00C454F2" w:rsidRPr="00CC60A0" w14:paraId="7FCAA486" w14:textId="77777777" w:rsidTr="00FA1960">
        <w:trPr>
          <w:trHeight w:val="280"/>
        </w:trPr>
        <w:tc>
          <w:tcPr>
            <w:tcW w:w="1730" w:type="pct"/>
            <w:shd w:val="clear" w:color="auto" w:fill="F2F2F2" w:themeFill="background1" w:themeFillShade="F2"/>
          </w:tcPr>
          <w:p w14:paraId="35E9D54F" w14:textId="235A036C"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shd w:val="clear" w:color="auto" w:fill="auto"/>
          </w:tcPr>
          <w:p w14:paraId="66A91655" w14:textId="6BE26967" w:rsidR="00C454F2" w:rsidRPr="00217899" w:rsidRDefault="004137C4" w:rsidP="00C454F2">
            <w:pPr>
              <w:tabs>
                <w:tab w:val="left" w:pos="709"/>
              </w:tabs>
              <w:contextualSpacing/>
              <w:jc w:val="both"/>
              <w:rPr>
                <w:rFonts w:asciiTheme="minorHAnsi" w:hAnsiTheme="minorHAnsi"/>
                <w:lang w:val="sk-SK"/>
              </w:rPr>
            </w:pPr>
            <w:ins w:id="276" w:author="Bruna Stanislav" w:date="2025-06-12T14:38:00Z">
              <w:r w:rsidRPr="00217899">
                <w:rPr>
                  <w:rFonts w:asciiTheme="minorHAnsi" w:hAnsiTheme="minorHAnsi" w:cstheme="minorHAnsi"/>
                  <w:sz w:val="24"/>
                  <w:szCs w:val="24"/>
                  <w:lang w:val="sk-SK"/>
                </w:rPr>
                <w:t xml:space="preserve">Výnimka v zmysle </w:t>
              </w:r>
            </w:ins>
            <w:ins w:id="277" w:author="Bruna Stanislav" w:date="2025-06-12T14:31:00Z">
              <w:r>
                <w:rPr>
                  <w:rFonts w:asciiTheme="minorHAnsi" w:hAnsiTheme="minorHAnsi" w:cstheme="minorHAnsi"/>
                  <w:sz w:val="24"/>
                  <w:szCs w:val="24"/>
                  <w:lang w:val="sk-SK"/>
                </w:rPr>
                <w:t xml:space="preserve">§ </w:t>
              </w:r>
              <w:r w:rsidRPr="004137C4">
                <w:rPr>
                  <w:rFonts w:asciiTheme="minorHAnsi" w:hAnsiTheme="minorHAnsi" w:cstheme="minorHAnsi"/>
                  <w:sz w:val="24"/>
                  <w:szCs w:val="24"/>
                  <w:lang w:val="sk-SK"/>
                </w:rPr>
                <w:t>1 ods. 14 ZVO</w:t>
              </w:r>
            </w:ins>
            <w:del w:id="278" w:author="Bruna Stanislav" w:date="2025-06-12T14:31:00Z">
              <w:r w:rsidR="00217899" w:rsidDel="004137C4">
                <w:rPr>
                  <w:rFonts w:asciiTheme="minorHAnsi" w:hAnsiTheme="minorHAnsi" w:cstheme="minorHAnsi"/>
                  <w:sz w:val="24"/>
                  <w:szCs w:val="24"/>
                  <w:lang w:val="sk-SK"/>
                </w:rPr>
                <w:delText>Výnimka zo ZVO podľa §1 ods. 13, písm. t</w:delText>
              </w:r>
              <w:r w:rsidR="00C454F2" w:rsidRPr="00217899" w:rsidDel="004137C4">
                <w:rPr>
                  <w:rFonts w:asciiTheme="minorHAnsi" w:hAnsiTheme="minorHAnsi" w:cstheme="minorHAnsi"/>
                  <w:sz w:val="24"/>
                  <w:szCs w:val="24"/>
                  <w:lang w:val="sk-SK"/>
                </w:rPr>
                <w:delText xml:space="preserve">) </w:delText>
              </w:r>
            </w:del>
          </w:p>
        </w:tc>
      </w:tr>
      <w:tr w:rsidR="00C454F2" w:rsidRPr="00CC60A0" w14:paraId="04E2DDDA" w14:textId="77777777" w:rsidTr="00FA1960">
        <w:trPr>
          <w:trHeight w:val="280"/>
        </w:trPr>
        <w:tc>
          <w:tcPr>
            <w:tcW w:w="1730" w:type="pct"/>
            <w:shd w:val="clear" w:color="auto" w:fill="F2F2F2" w:themeFill="background1" w:themeFillShade="F2"/>
          </w:tcPr>
          <w:p w14:paraId="1C16AD3B" w14:textId="2C0191DF"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shd w:val="clear" w:color="auto" w:fill="auto"/>
          </w:tcPr>
          <w:p w14:paraId="2D007059" w14:textId="3542F776" w:rsidR="00C454F2" w:rsidRPr="00217899" w:rsidRDefault="00C454F2" w:rsidP="00C454F2">
            <w:pPr>
              <w:tabs>
                <w:tab w:val="left" w:pos="709"/>
              </w:tabs>
              <w:contextualSpacing/>
              <w:jc w:val="both"/>
              <w:rPr>
                <w:rFonts w:asciiTheme="minorHAnsi" w:hAnsiTheme="minorHAnsi"/>
                <w:lang w:val="sk-SK"/>
              </w:rPr>
            </w:pPr>
            <w:r w:rsidRPr="00217899">
              <w:rPr>
                <w:rFonts w:asciiTheme="minorHAnsi" w:hAnsiTheme="minorHAnsi" w:cstheme="minorHAnsi"/>
                <w:sz w:val="24"/>
                <w:szCs w:val="24"/>
                <w:lang w:val="sk-SK"/>
              </w:rPr>
              <w:t>Výnimka v zmysle zákona o VO a podľa metodického usmernenia RO k</w:t>
            </w:r>
            <w:r w:rsidR="006B3920" w:rsidRPr="00217899">
              <w:rPr>
                <w:rFonts w:asciiTheme="minorHAnsi" w:hAnsiTheme="minorHAnsi" w:cstheme="minorHAnsi"/>
                <w:sz w:val="24"/>
                <w:szCs w:val="24"/>
                <w:lang w:val="sk-SK"/>
              </w:rPr>
              <w:t> </w:t>
            </w:r>
            <w:r w:rsidRPr="00217899">
              <w:rPr>
                <w:rFonts w:asciiTheme="minorHAnsi" w:hAnsiTheme="minorHAnsi" w:cstheme="minorHAnsi"/>
                <w:sz w:val="24"/>
                <w:szCs w:val="24"/>
                <w:lang w:val="sk-SK"/>
              </w:rPr>
              <w:t>VO</w:t>
            </w:r>
            <w:r w:rsidR="006B3920" w:rsidRPr="00217899">
              <w:rPr>
                <w:rFonts w:asciiTheme="minorHAnsi" w:hAnsiTheme="minorHAnsi" w:cstheme="minorHAnsi"/>
                <w:sz w:val="24"/>
                <w:szCs w:val="24"/>
                <w:lang w:val="sk-SK"/>
              </w:rPr>
              <w:t xml:space="preserve"> – prieskum trhu na overenie hospodárnosti</w:t>
            </w:r>
          </w:p>
        </w:tc>
      </w:tr>
      <w:tr w:rsidR="00C454F2" w:rsidRPr="00CC60A0" w14:paraId="1BC4462D" w14:textId="77777777" w:rsidTr="00FA1960">
        <w:trPr>
          <w:trHeight w:val="280"/>
        </w:trPr>
        <w:tc>
          <w:tcPr>
            <w:tcW w:w="1730" w:type="pct"/>
            <w:shd w:val="clear" w:color="auto" w:fill="F2F2F2" w:themeFill="background1" w:themeFillShade="F2"/>
          </w:tcPr>
          <w:p w14:paraId="0E65ADAB" w14:textId="40CC7708"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shd w:val="clear" w:color="auto" w:fill="auto"/>
          </w:tcPr>
          <w:p w14:paraId="6DC438CF" w14:textId="7A09BFD5" w:rsidR="00C454F2" w:rsidRPr="00CC60A0" w:rsidRDefault="006B3920" w:rsidP="00C454F2">
            <w:pPr>
              <w:tabs>
                <w:tab w:val="left" w:pos="709"/>
              </w:tabs>
              <w:contextualSpacing/>
              <w:jc w:val="both"/>
              <w:rPr>
                <w:rFonts w:asciiTheme="minorHAnsi" w:hAnsiTheme="minorHAnsi"/>
                <w:lang w:val="sk-SK"/>
              </w:rPr>
            </w:pPr>
            <w:r>
              <w:rPr>
                <w:rFonts w:asciiTheme="minorHAnsi" w:hAnsiTheme="minorHAnsi"/>
                <w:lang w:val="sk-SK"/>
              </w:rPr>
              <w:t>09/2024</w:t>
            </w:r>
          </w:p>
        </w:tc>
      </w:tr>
      <w:tr w:rsidR="00C454F2" w:rsidRPr="00CC60A0" w14:paraId="09BDD1A6" w14:textId="77777777" w:rsidTr="00FA1960">
        <w:trPr>
          <w:trHeight w:val="280"/>
        </w:trPr>
        <w:tc>
          <w:tcPr>
            <w:tcW w:w="1730" w:type="pct"/>
            <w:shd w:val="clear" w:color="auto" w:fill="F2F2F2" w:themeFill="background1" w:themeFillShade="F2"/>
          </w:tcPr>
          <w:p w14:paraId="53C4F241" w14:textId="5778A1AB"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shd w:val="clear" w:color="auto" w:fill="auto"/>
          </w:tcPr>
          <w:p w14:paraId="458E9383" w14:textId="4B028021" w:rsidR="00C454F2" w:rsidRPr="00CC60A0" w:rsidRDefault="006B3920" w:rsidP="00C454F2">
            <w:pPr>
              <w:tabs>
                <w:tab w:val="left" w:pos="709"/>
              </w:tabs>
              <w:contextualSpacing/>
              <w:jc w:val="both"/>
              <w:rPr>
                <w:rFonts w:asciiTheme="minorHAnsi" w:hAnsiTheme="minorHAnsi"/>
                <w:lang w:val="sk-SK"/>
              </w:rPr>
            </w:pPr>
            <w:r>
              <w:rPr>
                <w:rFonts w:asciiTheme="minorHAnsi" w:hAnsiTheme="minorHAnsi"/>
                <w:lang w:val="sk-SK"/>
              </w:rPr>
              <w:t>Ukončený</w:t>
            </w:r>
          </w:p>
        </w:tc>
      </w:tr>
      <w:tr w:rsidR="00C454F2" w:rsidRPr="00CC60A0" w14:paraId="45AC6A54" w14:textId="77777777" w:rsidTr="00FA1960">
        <w:trPr>
          <w:trHeight w:val="280"/>
        </w:trPr>
        <w:tc>
          <w:tcPr>
            <w:tcW w:w="1730" w:type="pct"/>
            <w:shd w:val="clear" w:color="auto" w:fill="F2F2F2" w:themeFill="background1" w:themeFillShade="F2"/>
          </w:tcPr>
          <w:p w14:paraId="5220849A" w14:textId="64660C2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shd w:val="clear" w:color="auto" w:fill="auto"/>
          </w:tcPr>
          <w:p w14:paraId="448BE3BC" w14:textId="37811CD5" w:rsidR="00C454F2" w:rsidRPr="00CC60A0" w:rsidRDefault="006B3920" w:rsidP="00C454F2">
            <w:pPr>
              <w:tabs>
                <w:tab w:val="left" w:pos="709"/>
              </w:tabs>
              <w:contextualSpacing/>
              <w:jc w:val="both"/>
              <w:rPr>
                <w:rFonts w:asciiTheme="minorHAnsi" w:hAnsiTheme="minorHAnsi"/>
                <w:lang w:val="sk-SK"/>
              </w:rPr>
            </w:pPr>
            <w:r>
              <w:rPr>
                <w:rFonts w:asciiTheme="minorHAnsi" w:hAnsiTheme="minorHAnsi"/>
                <w:lang w:val="sk-SK"/>
              </w:rPr>
              <w:t>09/2024</w:t>
            </w:r>
          </w:p>
        </w:tc>
      </w:tr>
      <w:tr w:rsidR="00C454F2" w:rsidRPr="00CC60A0" w14:paraId="00556265" w14:textId="77777777" w:rsidTr="00FA1960">
        <w:trPr>
          <w:trHeight w:val="280"/>
        </w:trPr>
        <w:tc>
          <w:tcPr>
            <w:tcW w:w="1730" w:type="pct"/>
            <w:shd w:val="clear" w:color="auto" w:fill="F2F2F2" w:themeFill="background1" w:themeFillShade="F2"/>
          </w:tcPr>
          <w:p w14:paraId="0277F9DA" w14:textId="34ED8E82"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shd w:val="clear" w:color="auto" w:fill="auto"/>
          </w:tcPr>
          <w:p w14:paraId="4FB8D1CC" w14:textId="6028F8D3" w:rsidR="00C454F2" w:rsidRPr="00CC60A0" w:rsidRDefault="00C454F2" w:rsidP="006B3920">
            <w:pPr>
              <w:tabs>
                <w:tab w:val="left" w:pos="709"/>
              </w:tabs>
              <w:contextualSpacing/>
              <w:jc w:val="both"/>
              <w:rPr>
                <w:rFonts w:asciiTheme="minorHAnsi" w:hAnsiTheme="minorHAnsi"/>
                <w:lang w:val="sk-SK"/>
              </w:rPr>
            </w:pPr>
          </w:p>
        </w:tc>
      </w:tr>
      <w:tr w:rsidR="00C454F2" w:rsidRPr="00CC60A0" w14:paraId="4A3496F1" w14:textId="77777777" w:rsidTr="00870AFC">
        <w:trPr>
          <w:trHeight w:val="280"/>
        </w:trPr>
        <w:tc>
          <w:tcPr>
            <w:tcW w:w="1730" w:type="pct"/>
            <w:tcBorders>
              <w:right w:val="nil"/>
            </w:tcBorders>
            <w:shd w:val="clear" w:color="auto" w:fill="auto"/>
          </w:tcPr>
          <w:p w14:paraId="5681C7FF" w14:textId="77777777" w:rsidR="00C454F2" w:rsidRPr="008829ED" w:rsidRDefault="00C454F2" w:rsidP="00C454F2">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4BE27879" w14:textId="77777777" w:rsidR="00C454F2" w:rsidRPr="00CC60A0" w:rsidRDefault="00C454F2" w:rsidP="00C454F2">
            <w:pPr>
              <w:tabs>
                <w:tab w:val="left" w:pos="709"/>
              </w:tabs>
              <w:contextualSpacing/>
              <w:jc w:val="both"/>
              <w:rPr>
                <w:rFonts w:asciiTheme="minorHAnsi" w:hAnsiTheme="minorHAnsi"/>
                <w:lang w:val="sk-SK"/>
              </w:rPr>
            </w:pPr>
          </w:p>
        </w:tc>
      </w:tr>
      <w:tr w:rsidR="00C454F2" w:rsidRPr="00CC60A0" w14:paraId="14551398" w14:textId="77777777" w:rsidTr="00CF164D">
        <w:tblPrEx>
          <w:shd w:val="clear" w:color="auto" w:fill="auto"/>
        </w:tblPrEx>
        <w:trPr>
          <w:trHeight w:val="280"/>
        </w:trPr>
        <w:tc>
          <w:tcPr>
            <w:tcW w:w="1730" w:type="pct"/>
          </w:tcPr>
          <w:p w14:paraId="226979A0"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48"/>
            </w:r>
          </w:p>
        </w:tc>
        <w:tc>
          <w:tcPr>
            <w:tcW w:w="3270" w:type="pct"/>
          </w:tcPr>
          <w:p w14:paraId="436BA992" w14:textId="17D0A58C" w:rsidR="00C454F2" w:rsidRPr="00CC60A0" w:rsidRDefault="00C454F2" w:rsidP="006B3920">
            <w:pPr>
              <w:tabs>
                <w:tab w:val="left" w:pos="709"/>
              </w:tabs>
              <w:contextualSpacing/>
              <w:jc w:val="both"/>
              <w:rPr>
                <w:rFonts w:asciiTheme="minorHAnsi" w:hAnsiTheme="minorHAnsi"/>
                <w:lang w:val="sk-SK"/>
              </w:rPr>
            </w:pPr>
            <w:r w:rsidRPr="005D5EAD">
              <w:rPr>
                <w:rFonts w:asciiTheme="minorHAnsi" w:hAnsiTheme="minorHAnsi" w:cstheme="minorHAnsi"/>
                <w:b/>
              </w:rPr>
              <w:t>Vyprac</w:t>
            </w:r>
            <w:r w:rsidR="006B3920">
              <w:rPr>
                <w:rFonts w:asciiTheme="minorHAnsi" w:hAnsiTheme="minorHAnsi" w:cstheme="minorHAnsi"/>
                <w:b/>
              </w:rPr>
              <w:t>ovanie komplexnej projektovej dokumentácie</w:t>
            </w:r>
          </w:p>
        </w:tc>
      </w:tr>
      <w:tr w:rsidR="00C454F2" w:rsidRPr="00CC60A0" w14:paraId="724E41BD" w14:textId="77777777" w:rsidTr="00CF164D">
        <w:tblPrEx>
          <w:shd w:val="clear" w:color="auto" w:fill="auto"/>
        </w:tblPrEx>
        <w:trPr>
          <w:trHeight w:val="280"/>
        </w:trPr>
        <w:tc>
          <w:tcPr>
            <w:tcW w:w="1730" w:type="pct"/>
          </w:tcPr>
          <w:p w14:paraId="1EDD619F"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2DF6DB77" w14:textId="65D3B0B6" w:rsidR="00C454F2" w:rsidRPr="00CC60A0" w:rsidRDefault="00C454F2" w:rsidP="006B3920">
            <w:pPr>
              <w:tabs>
                <w:tab w:val="left" w:pos="709"/>
              </w:tabs>
              <w:contextualSpacing/>
              <w:jc w:val="both"/>
              <w:rPr>
                <w:rFonts w:asciiTheme="minorHAnsi" w:hAnsiTheme="minorHAnsi"/>
                <w:lang w:val="sk-SK"/>
              </w:rPr>
            </w:pPr>
            <w:r w:rsidRPr="003E507B">
              <w:rPr>
                <w:rFonts w:asciiTheme="minorHAnsi" w:hAnsiTheme="minorHAnsi" w:cstheme="minorHAnsi"/>
              </w:rPr>
              <w:t xml:space="preserve">Zákazka na vypracovanie projektovej dokumentácie pre </w:t>
            </w:r>
            <w:r w:rsidR="006B3920">
              <w:rPr>
                <w:rFonts w:asciiTheme="minorHAnsi" w:hAnsiTheme="minorHAnsi" w:cstheme="minorHAnsi"/>
              </w:rPr>
              <w:t xml:space="preserve">novostavby a rekonštrukciu </w:t>
            </w:r>
            <w:r w:rsidRPr="003E507B">
              <w:rPr>
                <w:rFonts w:asciiTheme="minorHAnsi" w:hAnsiTheme="minorHAnsi" w:cstheme="minorHAnsi"/>
              </w:rPr>
              <w:t>existujúc</w:t>
            </w:r>
            <w:r w:rsidR="006B3920">
              <w:rPr>
                <w:rFonts w:asciiTheme="minorHAnsi" w:hAnsiTheme="minorHAnsi" w:cstheme="minorHAnsi"/>
              </w:rPr>
              <w:t>eho</w:t>
            </w:r>
            <w:r w:rsidRPr="003E507B">
              <w:rPr>
                <w:rFonts w:asciiTheme="minorHAnsi" w:hAnsiTheme="minorHAnsi" w:cstheme="minorHAnsi"/>
              </w:rPr>
              <w:t xml:space="preserve"> objekt</w:t>
            </w:r>
            <w:r w:rsidR="006B3920">
              <w:rPr>
                <w:rFonts w:asciiTheme="minorHAnsi" w:hAnsiTheme="minorHAnsi" w:cstheme="minorHAnsi"/>
              </w:rPr>
              <w:t>u, výkresy, výkaz výmer, rozpočet, autorský dozor</w:t>
            </w:r>
            <w:r w:rsidR="00176BCB">
              <w:rPr>
                <w:rFonts w:asciiTheme="minorHAnsi" w:hAnsiTheme="minorHAnsi" w:cstheme="minorHAnsi"/>
              </w:rPr>
              <w:t>. Zákazka rozdelená na 3 časti.</w:t>
            </w:r>
          </w:p>
        </w:tc>
      </w:tr>
      <w:tr w:rsidR="00C454F2" w:rsidRPr="00CC60A0" w14:paraId="54A6BBC2" w14:textId="77777777" w:rsidTr="00CF164D">
        <w:tblPrEx>
          <w:shd w:val="clear" w:color="auto" w:fill="auto"/>
        </w:tblPrEx>
        <w:trPr>
          <w:trHeight w:val="280"/>
        </w:trPr>
        <w:tc>
          <w:tcPr>
            <w:tcW w:w="1730" w:type="pct"/>
          </w:tcPr>
          <w:p w14:paraId="3F3CE3E0"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1DFED7BA" w14:textId="12CB632F" w:rsidR="00C454F2" w:rsidRPr="00CC60A0" w:rsidRDefault="00176BCB" w:rsidP="00C454F2">
            <w:pPr>
              <w:tabs>
                <w:tab w:val="left" w:pos="709"/>
              </w:tabs>
              <w:contextualSpacing/>
              <w:jc w:val="both"/>
              <w:rPr>
                <w:rFonts w:asciiTheme="minorHAnsi" w:hAnsiTheme="minorHAnsi"/>
                <w:lang w:val="sk-SK"/>
              </w:rPr>
            </w:pPr>
            <w:r>
              <w:rPr>
                <w:rFonts w:asciiTheme="minorHAnsi" w:hAnsiTheme="minorHAnsi"/>
                <w:lang w:val="sk-SK"/>
              </w:rPr>
              <w:t>278 115,00 EUR</w:t>
            </w:r>
          </w:p>
        </w:tc>
      </w:tr>
      <w:tr w:rsidR="00C454F2" w:rsidRPr="00CC60A0" w14:paraId="14D956F2" w14:textId="77777777" w:rsidTr="00CF164D">
        <w:tblPrEx>
          <w:shd w:val="clear" w:color="auto" w:fill="auto"/>
        </w:tblPrEx>
        <w:trPr>
          <w:trHeight w:val="280"/>
        </w:trPr>
        <w:tc>
          <w:tcPr>
            <w:tcW w:w="1730" w:type="pct"/>
          </w:tcPr>
          <w:p w14:paraId="1B7DDC5E"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467BC249" w14:textId="1A8A4089" w:rsidR="00C454F2" w:rsidRPr="00217899" w:rsidRDefault="00217899" w:rsidP="00217899">
            <w:pPr>
              <w:tabs>
                <w:tab w:val="left" w:pos="709"/>
              </w:tabs>
              <w:contextualSpacing/>
              <w:jc w:val="both"/>
              <w:rPr>
                <w:rFonts w:asciiTheme="minorHAnsi" w:hAnsiTheme="minorHAnsi"/>
                <w:lang w:val="sk-SK"/>
              </w:rPr>
            </w:pPr>
            <w:r w:rsidRPr="00217899">
              <w:rPr>
                <w:rFonts w:asciiTheme="minorHAnsi" w:hAnsiTheme="minorHAnsi" w:cstheme="minorHAnsi"/>
                <w:sz w:val="24"/>
                <w:szCs w:val="24"/>
                <w:lang w:val="sk-SK"/>
              </w:rPr>
              <w:t>Nadlimitná zákazka</w:t>
            </w:r>
          </w:p>
        </w:tc>
      </w:tr>
      <w:tr w:rsidR="00C454F2" w:rsidRPr="00CC60A0" w14:paraId="559523C2" w14:textId="77777777" w:rsidTr="00CF164D">
        <w:tblPrEx>
          <w:shd w:val="clear" w:color="auto" w:fill="auto"/>
        </w:tblPrEx>
        <w:trPr>
          <w:trHeight w:val="280"/>
        </w:trPr>
        <w:tc>
          <w:tcPr>
            <w:tcW w:w="1730" w:type="pct"/>
          </w:tcPr>
          <w:p w14:paraId="70E92F05"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3CBDB9FE" w14:textId="4DCB222C" w:rsidR="00C454F2" w:rsidRPr="00217899" w:rsidRDefault="00217899" w:rsidP="00217899">
            <w:pPr>
              <w:tabs>
                <w:tab w:val="left" w:pos="709"/>
              </w:tabs>
              <w:contextualSpacing/>
              <w:jc w:val="both"/>
              <w:rPr>
                <w:rFonts w:asciiTheme="minorHAnsi" w:hAnsiTheme="minorHAnsi"/>
                <w:lang w:val="sk-SK"/>
              </w:rPr>
            </w:pPr>
            <w:r w:rsidRPr="00217899">
              <w:rPr>
                <w:rFonts w:asciiTheme="minorHAnsi" w:hAnsiTheme="minorHAnsi" w:cstheme="minorHAnsi"/>
                <w:sz w:val="24"/>
                <w:szCs w:val="24"/>
                <w:lang w:val="sk-SK"/>
              </w:rPr>
              <w:t xml:space="preserve">Nadlimitný postup - verejná súťaž, § 66 </w:t>
            </w:r>
          </w:p>
        </w:tc>
      </w:tr>
      <w:tr w:rsidR="00C454F2" w:rsidRPr="00CC60A0" w14:paraId="4FC7EBBD" w14:textId="77777777" w:rsidTr="00CF164D">
        <w:tblPrEx>
          <w:shd w:val="clear" w:color="auto" w:fill="auto"/>
        </w:tblPrEx>
        <w:trPr>
          <w:trHeight w:val="280"/>
        </w:trPr>
        <w:tc>
          <w:tcPr>
            <w:tcW w:w="1730" w:type="pct"/>
          </w:tcPr>
          <w:p w14:paraId="5589A530"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1C9308DE" w14:textId="26599A80" w:rsidR="00C454F2" w:rsidRPr="00CC60A0" w:rsidRDefault="006B3920" w:rsidP="00C454F2">
            <w:pPr>
              <w:tabs>
                <w:tab w:val="left" w:pos="709"/>
              </w:tabs>
              <w:contextualSpacing/>
              <w:jc w:val="both"/>
              <w:rPr>
                <w:rFonts w:asciiTheme="minorHAnsi" w:hAnsiTheme="minorHAnsi"/>
                <w:lang w:val="sk-SK"/>
              </w:rPr>
            </w:pPr>
            <w:r>
              <w:rPr>
                <w:rFonts w:asciiTheme="minorHAnsi" w:hAnsiTheme="minorHAnsi"/>
                <w:lang w:val="sk-SK"/>
              </w:rPr>
              <w:t>07/2025</w:t>
            </w:r>
          </w:p>
        </w:tc>
      </w:tr>
      <w:tr w:rsidR="00C454F2" w:rsidRPr="00CC60A0" w14:paraId="45C22BA7" w14:textId="77777777" w:rsidTr="00CF164D">
        <w:tblPrEx>
          <w:shd w:val="clear" w:color="auto" w:fill="auto"/>
        </w:tblPrEx>
        <w:trPr>
          <w:trHeight w:val="280"/>
        </w:trPr>
        <w:tc>
          <w:tcPr>
            <w:tcW w:w="1730" w:type="pct"/>
          </w:tcPr>
          <w:p w14:paraId="43AB8940"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26BD430E" w14:textId="5D3FA342" w:rsidR="00C454F2" w:rsidRPr="00CC60A0" w:rsidRDefault="00C454F2" w:rsidP="00C454F2">
            <w:pPr>
              <w:tabs>
                <w:tab w:val="left" w:pos="709"/>
              </w:tabs>
              <w:contextualSpacing/>
              <w:jc w:val="both"/>
              <w:rPr>
                <w:rFonts w:asciiTheme="minorHAnsi" w:hAnsiTheme="minorHAnsi"/>
                <w:lang w:val="sk-SK"/>
              </w:rPr>
            </w:pPr>
            <w:r>
              <w:rPr>
                <w:rFonts w:asciiTheme="minorHAnsi" w:hAnsiTheme="minorHAnsi"/>
                <w:lang w:val="sk-SK"/>
              </w:rPr>
              <w:t>plánovaný</w:t>
            </w:r>
          </w:p>
        </w:tc>
      </w:tr>
      <w:tr w:rsidR="00C454F2" w:rsidRPr="00CC60A0" w14:paraId="52A24350" w14:textId="77777777" w:rsidTr="00CF164D">
        <w:tblPrEx>
          <w:shd w:val="clear" w:color="auto" w:fill="auto"/>
        </w:tblPrEx>
        <w:trPr>
          <w:trHeight w:val="280"/>
        </w:trPr>
        <w:tc>
          <w:tcPr>
            <w:tcW w:w="1730" w:type="pct"/>
          </w:tcPr>
          <w:p w14:paraId="45118F04"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4DA87521" w14:textId="61552872" w:rsidR="00C454F2" w:rsidRPr="00CC60A0" w:rsidRDefault="006B3920" w:rsidP="00C454F2">
            <w:pPr>
              <w:tabs>
                <w:tab w:val="left" w:pos="709"/>
              </w:tabs>
              <w:contextualSpacing/>
              <w:jc w:val="both"/>
              <w:rPr>
                <w:rFonts w:asciiTheme="minorHAnsi" w:hAnsiTheme="minorHAnsi"/>
                <w:lang w:val="sk-SK"/>
              </w:rPr>
            </w:pPr>
            <w:r>
              <w:rPr>
                <w:rFonts w:asciiTheme="minorHAnsi" w:hAnsiTheme="minorHAnsi"/>
                <w:lang w:val="sk-SK"/>
              </w:rPr>
              <w:t>08/2025</w:t>
            </w:r>
          </w:p>
        </w:tc>
      </w:tr>
      <w:tr w:rsidR="00C454F2" w:rsidRPr="00CC60A0" w14:paraId="5F3E91FD" w14:textId="77777777" w:rsidTr="00CF164D">
        <w:tblPrEx>
          <w:shd w:val="clear" w:color="auto" w:fill="auto"/>
        </w:tblPrEx>
        <w:trPr>
          <w:trHeight w:val="280"/>
        </w:trPr>
        <w:tc>
          <w:tcPr>
            <w:tcW w:w="1730" w:type="pct"/>
          </w:tcPr>
          <w:p w14:paraId="35FD231D"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4B38DB36" w14:textId="5B7473D1" w:rsidR="00C454F2" w:rsidRPr="00CC60A0" w:rsidRDefault="00C454F2" w:rsidP="00C454F2">
            <w:pPr>
              <w:tabs>
                <w:tab w:val="left" w:pos="709"/>
              </w:tabs>
              <w:contextualSpacing/>
              <w:jc w:val="both"/>
              <w:rPr>
                <w:rFonts w:asciiTheme="minorHAnsi" w:hAnsiTheme="minorHAnsi"/>
                <w:lang w:val="sk-SK"/>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t a podaktivít projektu NP Barnahus</w:t>
            </w:r>
            <w:r w:rsidRPr="00D04B52">
              <w:rPr>
                <w:rFonts w:asciiTheme="minorHAnsi" w:hAnsiTheme="minorHAnsi"/>
                <w:lang w:val="sk-SK"/>
              </w:rPr>
              <w:t>.</w:t>
            </w:r>
          </w:p>
        </w:tc>
      </w:tr>
      <w:tr w:rsidR="00C454F2" w:rsidRPr="00CC60A0" w14:paraId="66F17568" w14:textId="77777777" w:rsidTr="00CF164D">
        <w:tblPrEx>
          <w:shd w:val="clear" w:color="auto" w:fill="auto"/>
        </w:tblPrEx>
        <w:trPr>
          <w:trHeight w:val="280"/>
        </w:trPr>
        <w:tc>
          <w:tcPr>
            <w:tcW w:w="1730" w:type="pct"/>
          </w:tcPr>
          <w:p w14:paraId="7E737BE9" w14:textId="77777777" w:rsidR="00C454F2" w:rsidRPr="008829ED" w:rsidRDefault="00C454F2" w:rsidP="00C454F2">
            <w:pPr>
              <w:tabs>
                <w:tab w:val="left" w:pos="709"/>
              </w:tabs>
              <w:contextualSpacing/>
              <w:jc w:val="both"/>
              <w:rPr>
                <w:rFonts w:asciiTheme="minorHAnsi" w:hAnsiTheme="minorHAnsi"/>
                <w:b/>
                <w:lang w:val="sk-SK" w:eastAsia="sk-SK"/>
              </w:rPr>
            </w:pPr>
          </w:p>
        </w:tc>
        <w:tc>
          <w:tcPr>
            <w:tcW w:w="3270" w:type="pct"/>
          </w:tcPr>
          <w:p w14:paraId="2F659427" w14:textId="77777777" w:rsidR="00C454F2" w:rsidRPr="00CC60A0" w:rsidRDefault="00C454F2" w:rsidP="00C454F2">
            <w:pPr>
              <w:tabs>
                <w:tab w:val="left" w:pos="709"/>
              </w:tabs>
              <w:contextualSpacing/>
              <w:jc w:val="both"/>
              <w:rPr>
                <w:rFonts w:asciiTheme="minorHAnsi" w:hAnsiTheme="minorHAnsi"/>
                <w:lang w:val="sk-SK"/>
              </w:rPr>
            </w:pPr>
          </w:p>
        </w:tc>
      </w:tr>
      <w:tr w:rsidR="00C454F2" w:rsidRPr="00CC60A0" w14:paraId="7FD889B3" w14:textId="77777777" w:rsidTr="00CF164D">
        <w:tblPrEx>
          <w:shd w:val="clear" w:color="auto" w:fill="auto"/>
        </w:tblPrEx>
        <w:trPr>
          <w:trHeight w:val="280"/>
        </w:trPr>
        <w:tc>
          <w:tcPr>
            <w:tcW w:w="1730" w:type="pct"/>
          </w:tcPr>
          <w:p w14:paraId="69455D3E"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49"/>
            </w:r>
          </w:p>
        </w:tc>
        <w:tc>
          <w:tcPr>
            <w:tcW w:w="3270" w:type="pct"/>
          </w:tcPr>
          <w:p w14:paraId="2517099D" w14:textId="1156FB51" w:rsidR="00C454F2" w:rsidRPr="009B02EE" w:rsidRDefault="00176BCB" w:rsidP="00176BCB">
            <w:pPr>
              <w:tabs>
                <w:tab w:val="left" w:pos="709"/>
              </w:tabs>
              <w:contextualSpacing/>
              <w:jc w:val="both"/>
              <w:rPr>
                <w:rFonts w:asciiTheme="minorHAnsi" w:hAnsiTheme="minorHAnsi" w:cstheme="minorHAnsi"/>
                <w:lang w:val="sk-SK"/>
              </w:rPr>
            </w:pPr>
            <w:r>
              <w:rPr>
                <w:rFonts w:asciiTheme="minorHAnsi" w:hAnsiTheme="minorHAnsi" w:cstheme="minorHAnsi"/>
                <w:b/>
              </w:rPr>
              <w:t>Inžinierska činnosť</w:t>
            </w:r>
          </w:p>
        </w:tc>
      </w:tr>
      <w:tr w:rsidR="00C454F2" w:rsidRPr="00CC60A0" w14:paraId="768F6C79" w14:textId="77777777" w:rsidTr="00CF164D">
        <w:tblPrEx>
          <w:shd w:val="clear" w:color="auto" w:fill="auto"/>
        </w:tblPrEx>
        <w:trPr>
          <w:trHeight w:val="280"/>
        </w:trPr>
        <w:tc>
          <w:tcPr>
            <w:tcW w:w="1730" w:type="pct"/>
          </w:tcPr>
          <w:p w14:paraId="312784AD"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5419A302" w14:textId="7E395776" w:rsidR="00C454F2" w:rsidRPr="009B02EE" w:rsidRDefault="00C454F2" w:rsidP="00C454F2">
            <w:pPr>
              <w:tabs>
                <w:tab w:val="left" w:pos="709"/>
              </w:tabs>
              <w:contextualSpacing/>
              <w:jc w:val="both"/>
              <w:rPr>
                <w:rFonts w:asciiTheme="minorHAnsi" w:hAnsiTheme="minorHAnsi" w:cstheme="minorHAnsi"/>
              </w:rPr>
            </w:pPr>
            <w:r w:rsidRPr="003E507B">
              <w:rPr>
                <w:rFonts w:asciiTheme="minorHAnsi" w:hAnsiTheme="minorHAnsi" w:cstheme="minorHAnsi"/>
              </w:rPr>
              <w:t>Zabezpečenie potrebných povolení a dokumentácie na začatie výstavby, vrátane komunikácie s verejnými orgánmi a riešenia technických záležitostí</w:t>
            </w:r>
            <w:r w:rsidR="00A53AAC">
              <w:rPr>
                <w:rFonts w:asciiTheme="minorHAnsi" w:hAnsiTheme="minorHAnsi" w:cstheme="minorHAnsi"/>
              </w:rPr>
              <w:t xml:space="preserve"> pre 3 objekty</w:t>
            </w:r>
            <w:r w:rsidRPr="003E507B">
              <w:rPr>
                <w:rFonts w:asciiTheme="minorHAnsi" w:hAnsiTheme="minorHAnsi" w:cstheme="minorHAnsi"/>
              </w:rPr>
              <w:t>.</w:t>
            </w:r>
            <w:r w:rsidR="00A53AAC">
              <w:rPr>
                <w:rFonts w:asciiTheme="minorHAnsi" w:hAnsiTheme="minorHAnsi" w:cstheme="minorHAnsi"/>
              </w:rPr>
              <w:t xml:space="preserve"> Zákazka rozdelená na 3 časti.</w:t>
            </w:r>
          </w:p>
        </w:tc>
      </w:tr>
      <w:tr w:rsidR="00C454F2" w:rsidRPr="00CC60A0" w14:paraId="22EB8FBB" w14:textId="77777777" w:rsidTr="00CF164D">
        <w:tblPrEx>
          <w:shd w:val="clear" w:color="auto" w:fill="auto"/>
        </w:tblPrEx>
        <w:trPr>
          <w:trHeight w:val="280"/>
        </w:trPr>
        <w:tc>
          <w:tcPr>
            <w:tcW w:w="1730" w:type="pct"/>
          </w:tcPr>
          <w:p w14:paraId="77415B9C"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2164610A" w14:textId="05E662B0" w:rsidR="00C454F2" w:rsidRPr="009B02EE" w:rsidRDefault="00176BCB" w:rsidP="00C454F2">
            <w:pPr>
              <w:tabs>
                <w:tab w:val="left" w:pos="709"/>
              </w:tabs>
              <w:contextualSpacing/>
              <w:jc w:val="both"/>
              <w:rPr>
                <w:rFonts w:asciiTheme="minorHAnsi" w:hAnsiTheme="minorHAnsi" w:cstheme="minorHAnsi"/>
              </w:rPr>
            </w:pPr>
            <w:r>
              <w:rPr>
                <w:rFonts w:asciiTheme="minorHAnsi" w:hAnsiTheme="minorHAnsi" w:cstheme="minorHAnsi"/>
              </w:rPr>
              <w:t>36 900,00 EUR</w:t>
            </w:r>
          </w:p>
        </w:tc>
      </w:tr>
      <w:tr w:rsidR="00C454F2" w:rsidRPr="00CC60A0" w14:paraId="1B3C81B8" w14:textId="77777777" w:rsidTr="00CF164D">
        <w:tblPrEx>
          <w:shd w:val="clear" w:color="auto" w:fill="auto"/>
        </w:tblPrEx>
        <w:trPr>
          <w:trHeight w:val="280"/>
        </w:trPr>
        <w:tc>
          <w:tcPr>
            <w:tcW w:w="1730" w:type="pct"/>
          </w:tcPr>
          <w:p w14:paraId="41F5BD45"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0B6ACCB9" w14:textId="515051B0" w:rsidR="00C454F2" w:rsidRPr="00217899" w:rsidRDefault="00217899" w:rsidP="004137C4">
            <w:pPr>
              <w:tabs>
                <w:tab w:val="left" w:pos="709"/>
              </w:tabs>
              <w:contextualSpacing/>
              <w:jc w:val="both"/>
              <w:rPr>
                <w:rFonts w:asciiTheme="minorHAnsi" w:hAnsiTheme="minorHAnsi" w:cstheme="minorHAnsi"/>
              </w:rPr>
            </w:pPr>
            <w:del w:id="279" w:author="Bruna Stanislav" w:date="2025-06-12T14:39:00Z">
              <w:r w:rsidRPr="00217899" w:rsidDel="004137C4">
                <w:rPr>
                  <w:rFonts w:asciiTheme="minorHAnsi" w:hAnsiTheme="minorHAnsi" w:cstheme="minorHAnsi"/>
                  <w:sz w:val="24"/>
                  <w:szCs w:val="24"/>
                  <w:lang w:val="sk-SK"/>
                </w:rPr>
                <w:delText>Výnimka zo ZVO p</w:delText>
              </w:r>
            </w:del>
            <w:ins w:id="280" w:author="Bruna Stanislav" w:date="2025-06-12T14:39:00Z">
              <w:r w:rsidR="004137C4">
                <w:rPr>
                  <w:rFonts w:asciiTheme="minorHAnsi" w:hAnsiTheme="minorHAnsi" w:cstheme="minorHAnsi"/>
                  <w:sz w:val="24"/>
                  <w:szCs w:val="24"/>
                  <w:lang w:val="sk-SK"/>
                </w:rPr>
                <w:t>P</w:t>
              </w:r>
            </w:ins>
            <w:r w:rsidRPr="00217899">
              <w:rPr>
                <w:rFonts w:asciiTheme="minorHAnsi" w:hAnsiTheme="minorHAnsi" w:cstheme="minorHAnsi"/>
                <w:sz w:val="24"/>
                <w:szCs w:val="24"/>
                <w:lang w:val="sk-SK"/>
              </w:rPr>
              <w:t>odľa §</w:t>
            </w:r>
            <w:ins w:id="281" w:author="Bruna Stanislav" w:date="2025-06-12T14:39:00Z">
              <w:r w:rsidR="004137C4">
                <w:rPr>
                  <w:rFonts w:asciiTheme="minorHAnsi" w:hAnsiTheme="minorHAnsi" w:cstheme="minorHAnsi"/>
                  <w:sz w:val="24"/>
                  <w:szCs w:val="24"/>
                  <w:lang w:val="sk-SK"/>
                </w:rPr>
                <w:t xml:space="preserve"> </w:t>
              </w:r>
            </w:ins>
            <w:r w:rsidRPr="00217899">
              <w:rPr>
                <w:rFonts w:asciiTheme="minorHAnsi" w:hAnsiTheme="minorHAnsi" w:cstheme="minorHAnsi"/>
                <w:sz w:val="24"/>
                <w:szCs w:val="24"/>
                <w:lang w:val="sk-SK"/>
              </w:rPr>
              <w:t>1</w:t>
            </w:r>
            <w:r w:rsidR="006B2580">
              <w:rPr>
                <w:rFonts w:asciiTheme="minorHAnsi" w:hAnsiTheme="minorHAnsi" w:cstheme="minorHAnsi"/>
                <w:sz w:val="24"/>
                <w:szCs w:val="24"/>
                <w:lang w:val="sk-SK"/>
              </w:rPr>
              <w:t>08</w:t>
            </w:r>
            <w:r w:rsidR="00C454F2" w:rsidRPr="00217899">
              <w:rPr>
                <w:rFonts w:asciiTheme="minorHAnsi" w:hAnsiTheme="minorHAnsi" w:cstheme="minorHAnsi"/>
                <w:sz w:val="24"/>
                <w:szCs w:val="24"/>
                <w:lang w:val="sk-SK"/>
              </w:rPr>
              <w:t xml:space="preserve"> </w:t>
            </w:r>
            <w:ins w:id="282" w:author="Bruna Stanislav" w:date="2025-06-12T14:39:00Z">
              <w:r w:rsidR="004137C4">
                <w:rPr>
                  <w:rFonts w:asciiTheme="minorHAnsi" w:hAnsiTheme="minorHAnsi" w:cstheme="minorHAnsi"/>
                  <w:sz w:val="24"/>
                  <w:szCs w:val="24"/>
                  <w:lang w:val="sk-SK"/>
                </w:rPr>
                <w:t>ZVO</w:t>
              </w:r>
            </w:ins>
          </w:p>
        </w:tc>
      </w:tr>
      <w:tr w:rsidR="00C454F2" w:rsidRPr="00CC60A0" w14:paraId="52A87C29" w14:textId="77777777" w:rsidTr="00CF164D">
        <w:tblPrEx>
          <w:shd w:val="clear" w:color="auto" w:fill="auto"/>
        </w:tblPrEx>
        <w:trPr>
          <w:trHeight w:val="280"/>
        </w:trPr>
        <w:tc>
          <w:tcPr>
            <w:tcW w:w="1730" w:type="pct"/>
          </w:tcPr>
          <w:p w14:paraId="7B491F45"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3F419972" w14:textId="037A6A05" w:rsidR="00C454F2" w:rsidRPr="00217899" w:rsidRDefault="006B2580" w:rsidP="006B2580">
            <w:pPr>
              <w:tabs>
                <w:tab w:val="left" w:pos="709"/>
              </w:tabs>
              <w:contextualSpacing/>
              <w:jc w:val="both"/>
              <w:rPr>
                <w:rFonts w:asciiTheme="minorHAnsi" w:hAnsiTheme="minorHAnsi" w:cstheme="minorHAnsi"/>
              </w:rPr>
            </w:pPr>
            <w:r>
              <w:rPr>
                <w:rFonts w:asciiTheme="minorHAnsi" w:hAnsiTheme="minorHAnsi" w:cstheme="minorHAnsi"/>
                <w:sz w:val="24"/>
                <w:szCs w:val="24"/>
                <w:lang w:val="sk-SK"/>
              </w:rPr>
              <w:t>Podlimitná zákazka</w:t>
            </w:r>
          </w:p>
        </w:tc>
      </w:tr>
      <w:tr w:rsidR="00C454F2" w:rsidRPr="00CC60A0" w14:paraId="442BC2F9" w14:textId="77777777" w:rsidTr="00CF164D">
        <w:tblPrEx>
          <w:shd w:val="clear" w:color="auto" w:fill="auto"/>
        </w:tblPrEx>
        <w:trPr>
          <w:trHeight w:val="280"/>
        </w:trPr>
        <w:tc>
          <w:tcPr>
            <w:tcW w:w="1730" w:type="pct"/>
          </w:tcPr>
          <w:p w14:paraId="24B01141"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1192B4B8" w14:textId="6481C4D0" w:rsidR="00C454F2" w:rsidRPr="009B02EE" w:rsidRDefault="00176BCB" w:rsidP="00176BCB">
            <w:pPr>
              <w:tabs>
                <w:tab w:val="left" w:pos="709"/>
              </w:tabs>
              <w:contextualSpacing/>
              <w:jc w:val="both"/>
              <w:rPr>
                <w:rFonts w:asciiTheme="minorHAnsi" w:hAnsiTheme="minorHAnsi" w:cstheme="minorHAnsi"/>
              </w:rPr>
            </w:pPr>
            <w:r>
              <w:rPr>
                <w:rFonts w:asciiTheme="minorHAnsi" w:hAnsiTheme="minorHAnsi"/>
                <w:lang w:val="sk-SK"/>
              </w:rPr>
              <w:t>07</w:t>
            </w:r>
            <w:r w:rsidR="00C454F2">
              <w:rPr>
                <w:rFonts w:asciiTheme="minorHAnsi" w:hAnsiTheme="minorHAnsi"/>
                <w:lang w:val="sk-SK"/>
              </w:rPr>
              <w:t>/202</w:t>
            </w:r>
            <w:r>
              <w:rPr>
                <w:rFonts w:asciiTheme="minorHAnsi" w:hAnsiTheme="minorHAnsi"/>
                <w:lang w:val="sk-SK"/>
              </w:rPr>
              <w:t>5</w:t>
            </w:r>
          </w:p>
        </w:tc>
      </w:tr>
      <w:tr w:rsidR="00C454F2" w:rsidRPr="00CC60A0" w14:paraId="3EC0B1EA" w14:textId="77777777" w:rsidTr="00CF164D">
        <w:tblPrEx>
          <w:shd w:val="clear" w:color="auto" w:fill="auto"/>
        </w:tblPrEx>
        <w:trPr>
          <w:trHeight w:val="280"/>
        </w:trPr>
        <w:tc>
          <w:tcPr>
            <w:tcW w:w="1730" w:type="pct"/>
          </w:tcPr>
          <w:p w14:paraId="5DE392E9"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7E87E748" w14:textId="58A7E24C" w:rsidR="00C454F2" w:rsidRPr="009B02EE" w:rsidRDefault="00C454F2" w:rsidP="00C454F2">
            <w:pPr>
              <w:tabs>
                <w:tab w:val="left" w:pos="709"/>
              </w:tabs>
              <w:contextualSpacing/>
              <w:jc w:val="both"/>
              <w:rPr>
                <w:rFonts w:asciiTheme="minorHAnsi" w:hAnsiTheme="minorHAnsi" w:cstheme="minorHAnsi"/>
              </w:rPr>
            </w:pPr>
            <w:r>
              <w:rPr>
                <w:rFonts w:asciiTheme="minorHAnsi" w:hAnsiTheme="minorHAnsi"/>
                <w:lang w:val="sk-SK"/>
              </w:rPr>
              <w:t>plánovaný</w:t>
            </w:r>
          </w:p>
        </w:tc>
      </w:tr>
      <w:tr w:rsidR="00C454F2" w:rsidRPr="00CC60A0" w14:paraId="3F04A6F6" w14:textId="77777777" w:rsidTr="00CF164D">
        <w:tblPrEx>
          <w:shd w:val="clear" w:color="auto" w:fill="auto"/>
        </w:tblPrEx>
        <w:trPr>
          <w:trHeight w:val="280"/>
        </w:trPr>
        <w:tc>
          <w:tcPr>
            <w:tcW w:w="1730" w:type="pct"/>
          </w:tcPr>
          <w:p w14:paraId="0176221F"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2C07B703" w14:textId="042AB92D" w:rsidR="00C454F2" w:rsidRPr="009B02EE" w:rsidRDefault="00176BCB" w:rsidP="00C454F2">
            <w:pPr>
              <w:tabs>
                <w:tab w:val="left" w:pos="709"/>
              </w:tabs>
              <w:contextualSpacing/>
              <w:jc w:val="both"/>
              <w:rPr>
                <w:rFonts w:asciiTheme="minorHAnsi" w:hAnsiTheme="minorHAnsi" w:cstheme="minorHAnsi"/>
              </w:rPr>
            </w:pPr>
            <w:r>
              <w:rPr>
                <w:rFonts w:asciiTheme="minorHAnsi" w:hAnsiTheme="minorHAnsi"/>
                <w:lang w:val="sk-SK"/>
              </w:rPr>
              <w:t>08/2025</w:t>
            </w:r>
          </w:p>
        </w:tc>
      </w:tr>
      <w:tr w:rsidR="00C454F2" w:rsidRPr="00CC60A0" w14:paraId="32AE4850" w14:textId="77777777" w:rsidTr="00CF164D">
        <w:tblPrEx>
          <w:shd w:val="clear" w:color="auto" w:fill="auto"/>
        </w:tblPrEx>
        <w:trPr>
          <w:trHeight w:val="280"/>
        </w:trPr>
        <w:tc>
          <w:tcPr>
            <w:tcW w:w="1730" w:type="pct"/>
          </w:tcPr>
          <w:p w14:paraId="30860B8A" w14:textId="77777777" w:rsidR="00C454F2" w:rsidRPr="008829ED" w:rsidRDefault="00C454F2" w:rsidP="00C454F2">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217578F6" w14:textId="03D28F34" w:rsidR="00C454F2" w:rsidRPr="009B02EE" w:rsidRDefault="00C454F2" w:rsidP="00C454F2">
            <w:pPr>
              <w:tabs>
                <w:tab w:val="left" w:pos="709"/>
              </w:tabs>
              <w:contextualSpacing/>
              <w:jc w:val="both"/>
              <w:rPr>
                <w:rFonts w:asciiTheme="minorHAnsi" w:hAnsiTheme="minorHAnsi" w:cstheme="minorHAnsi"/>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t a podaktivít projektu NP Barnahus</w:t>
            </w:r>
            <w:r w:rsidRPr="00D04B52">
              <w:rPr>
                <w:rFonts w:asciiTheme="minorHAnsi" w:hAnsiTheme="minorHAnsi"/>
                <w:lang w:val="sk-SK"/>
              </w:rPr>
              <w:t>.</w:t>
            </w:r>
          </w:p>
        </w:tc>
      </w:tr>
      <w:tr w:rsidR="00C454F2" w:rsidRPr="00CC60A0" w14:paraId="16B85CFC" w14:textId="77777777" w:rsidTr="00CF164D">
        <w:tblPrEx>
          <w:shd w:val="clear" w:color="auto" w:fill="auto"/>
        </w:tblPrEx>
        <w:trPr>
          <w:trHeight w:val="280"/>
        </w:trPr>
        <w:tc>
          <w:tcPr>
            <w:tcW w:w="1730" w:type="pct"/>
          </w:tcPr>
          <w:p w14:paraId="631901D2" w14:textId="77777777" w:rsidR="00C454F2" w:rsidRPr="008829ED" w:rsidRDefault="00C454F2" w:rsidP="00C454F2">
            <w:pPr>
              <w:tabs>
                <w:tab w:val="left" w:pos="709"/>
              </w:tabs>
              <w:contextualSpacing/>
              <w:jc w:val="both"/>
              <w:rPr>
                <w:rFonts w:asciiTheme="minorHAnsi" w:hAnsiTheme="minorHAnsi"/>
                <w:b/>
                <w:lang w:val="sk-SK" w:eastAsia="sk-SK"/>
              </w:rPr>
            </w:pPr>
          </w:p>
        </w:tc>
        <w:tc>
          <w:tcPr>
            <w:tcW w:w="3270" w:type="pct"/>
          </w:tcPr>
          <w:p w14:paraId="5167D08C" w14:textId="77777777" w:rsidR="00C454F2" w:rsidRPr="009B02EE" w:rsidRDefault="00C454F2" w:rsidP="00C454F2">
            <w:pPr>
              <w:tabs>
                <w:tab w:val="left" w:pos="709"/>
              </w:tabs>
              <w:contextualSpacing/>
              <w:jc w:val="both"/>
              <w:rPr>
                <w:rFonts w:asciiTheme="minorHAnsi" w:hAnsiTheme="minorHAnsi" w:cstheme="minorHAnsi"/>
              </w:rPr>
            </w:pPr>
          </w:p>
        </w:tc>
      </w:tr>
      <w:tr w:rsidR="00A53AAC" w:rsidRPr="00CC60A0" w14:paraId="4702BC06" w14:textId="77777777" w:rsidTr="00CF164D">
        <w:tblPrEx>
          <w:shd w:val="clear" w:color="auto" w:fill="auto"/>
        </w:tblPrEx>
        <w:trPr>
          <w:trHeight w:val="280"/>
        </w:trPr>
        <w:tc>
          <w:tcPr>
            <w:tcW w:w="1730" w:type="pct"/>
          </w:tcPr>
          <w:p w14:paraId="626D8A0E" w14:textId="5BA0C8BB"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lastRenderedPageBreak/>
              <w:t>Názov VO</w:t>
            </w:r>
            <w:r>
              <w:rPr>
                <w:rStyle w:val="Odkaznapoznmkupodiarou"/>
                <w:rFonts w:asciiTheme="minorHAnsi" w:hAnsiTheme="minorHAnsi"/>
                <w:b/>
                <w:lang w:val="sk-SK" w:eastAsia="sk-SK"/>
              </w:rPr>
              <w:footnoteReference w:id="50"/>
            </w:r>
          </w:p>
        </w:tc>
        <w:tc>
          <w:tcPr>
            <w:tcW w:w="3270" w:type="pct"/>
          </w:tcPr>
          <w:p w14:paraId="1F562629" w14:textId="44E05ADA" w:rsidR="00A53AAC" w:rsidRPr="00A53AAC" w:rsidRDefault="00A53AAC" w:rsidP="00A53AAC">
            <w:pPr>
              <w:tabs>
                <w:tab w:val="left" w:pos="709"/>
              </w:tabs>
              <w:contextualSpacing/>
              <w:jc w:val="both"/>
              <w:rPr>
                <w:rFonts w:asciiTheme="minorHAnsi" w:hAnsiTheme="minorHAnsi" w:cstheme="minorHAnsi"/>
                <w:b/>
              </w:rPr>
            </w:pPr>
            <w:r w:rsidRPr="00A53AAC">
              <w:rPr>
                <w:rFonts w:asciiTheme="minorHAnsi" w:hAnsiTheme="minorHAnsi" w:cstheme="minorHAnsi"/>
                <w:b/>
              </w:rPr>
              <w:t>Generálny projektant</w:t>
            </w:r>
          </w:p>
        </w:tc>
      </w:tr>
      <w:tr w:rsidR="00A53AAC" w:rsidRPr="00CC60A0" w14:paraId="0BB9FC9D" w14:textId="77777777" w:rsidTr="00CF164D">
        <w:tblPrEx>
          <w:shd w:val="clear" w:color="auto" w:fill="auto"/>
        </w:tblPrEx>
        <w:trPr>
          <w:trHeight w:val="280"/>
        </w:trPr>
        <w:tc>
          <w:tcPr>
            <w:tcW w:w="1730" w:type="pct"/>
          </w:tcPr>
          <w:p w14:paraId="5126B769" w14:textId="6AAE7E4F"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55572883" w14:textId="099530B2" w:rsidR="00A53AAC" w:rsidRPr="009B02EE" w:rsidRDefault="00A53AAC" w:rsidP="00A53AAC">
            <w:pPr>
              <w:tabs>
                <w:tab w:val="left" w:pos="709"/>
              </w:tabs>
              <w:contextualSpacing/>
              <w:jc w:val="both"/>
              <w:rPr>
                <w:rFonts w:asciiTheme="minorHAnsi" w:hAnsiTheme="minorHAnsi" w:cstheme="minorHAnsi"/>
              </w:rPr>
            </w:pPr>
            <w:r>
              <w:rPr>
                <w:rFonts w:asciiTheme="minorHAnsi" w:hAnsiTheme="minorHAnsi" w:cstheme="minorHAnsi"/>
              </w:rPr>
              <w:t>Zabazpečenie služieb generálneho projektanty vychádjaúca z aktuálnej stavebnej legislatívy pre 3 objekty. Zákazka rozdelená na 3 časti.</w:t>
            </w:r>
          </w:p>
        </w:tc>
      </w:tr>
      <w:tr w:rsidR="00A53AAC" w:rsidRPr="00CC60A0" w14:paraId="688D4101" w14:textId="77777777" w:rsidTr="00CF164D">
        <w:tblPrEx>
          <w:shd w:val="clear" w:color="auto" w:fill="auto"/>
        </w:tblPrEx>
        <w:trPr>
          <w:trHeight w:val="280"/>
        </w:trPr>
        <w:tc>
          <w:tcPr>
            <w:tcW w:w="1730" w:type="pct"/>
          </w:tcPr>
          <w:p w14:paraId="0DD12DFF" w14:textId="43309795"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2CDE55C5" w14:textId="00020118" w:rsidR="00A53AAC" w:rsidRPr="009B02EE" w:rsidRDefault="00A53AAC" w:rsidP="00A53AAC">
            <w:pPr>
              <w:tabs>
                <w:tab w:val="left" w:pos="709"/>
              </w:tabs>
              <w:contextualSpacing/>
              <w:jc w:val="both"/>
              <w:rPr>
                <w:rFonts w:asciiTheme="minorHAnsi" w:hAnsiTheme="minorHAnsi" w:cstheme="minorHAnsi"/>
              </w:rPr>
            </w:pPr>
            <w:r w:rsidRPr="00A53AAC">
              <w:rPr>
                <w:rFonts w:asciiTheme="minorHAnsi" w:hAnsiTheme="minorHAnsi" w:cstheme="minorHAnsi"/>
              </w:rPr>
              <w:t>55</w:t>
            </w:r>
            <w:r>
              <w:rPr>
                <w:rFonts w:asciiTheme="minorHAnsi" w:hAnsiTheme="minorHAnsi" w:cstheme="minorHAnsi"/>
              </w:rPr>
              <w:t> </w:t>
            </w:r>
            <w:r w:rsidRPr="00A53AAC">
              <w:rPr>
                <w:rFonts w:asciiTheme="minorHAnsi" w:hAnsiTheme="minorHAnsi" w:cstheme="minorHAnsi"/>
              </w:rPr>
              <w:t>350</w:t>
            </w:r>
            <w:r>
              <w:rPr>
                <w:rFonts w:asciiTheme="minorHAnsi" w:hAnsiTheme="minorHAnsi" w:cstheme="minorHAnsi"/>
              </w:rPr>
              <w:t>,00 EUR</w:t>
            </w:r>
          </w:p>
        </w:tc>
      </w:tr>
      <w:tr w:rsidR="006B2580" w:rsidRPr="00CC60A0" w14:paraId="4B5B3F41" w14:textId="77777777" w:rsidTr="00CF164D">
        <w:tblPrEx>
          <w:shd w:val="clear" w:color="auto" w:fill="auto"/>
        </w:tblPrEx>
        <w:trPr>
          <w:trHeight w:val="280"/>
        </w:trPr>
        <w:tc>
          <w:tcPr>
            <w:tcW w:w="1730" w:type="pct"/>
          </w:tcPr>
          <w:p w14:paraId="0E03A66C" w14:textId="3A3404C6" w:rsidR="006B2580" w:rsidRPr="008829ED" w:rsidRDefault="006B2580" w:rsidP="006B2580">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3D1435A8" w14:textId="74E9CB56" w:rsidR="006B2580" w:rsidRPr="009B02EE" w:rsidRDefault="00B71D94" w:rsidP="006B2580">
            <w:pPr>
              <w:tabs>
                <w:tab w:val="left" w:pos="709"/>
              </w:tabs>
              <w:contextualSpacing/>
              <w:jc w:val="both"/>
              <w:rPr>
                <w:rFonts w:asciiTheme="minorHAnsi" w:hAnsiTheme="minorHAnsi" w:cstheme="minorHAnsi"/>
              </w:rPr>
            </w:pPr>
            <w:ins w:id="283" w:author="Bruna Stanislav" w:date="2025-06-12T14:41:00Z">
              <w:r>
                <w:rPr>
                  <w:rFonts w:asciiTheme="minorHAnsi" w:hAnsiTheme="minorHAnsi" w:cstheme="minorHAnsi"/>
                  <w:sz w:val="24"/>
                  <w:szCs w:val="24"/>
                  <w:lang w:val="sk-SK"/>
                </w:rPr>
                <w:t>P</w:t>
              </w:r>
              <w:r w:rsidRPr="00217899">
                <w:rPr>
                  <w:rFonts w:asciiTheme="minorHAnsi" w:hAnsiTheme="minorHAnsi" w:cstheme="minorHAnsi"/>
                  <w:sz w:val="24"/>
                  <w:szCs w:val="24"/>
                  <w:lang w:val="sk-SK"/>
                </w:rPr>
                <w:t>odľa §</w:t>
              </w:r>
              <w:r>
                <w:rPr>
                  <w:rFonts w:asciiTheme="minorHAnsi" w:hAnsiTheme="minorHAnsi" w:cstheme="minorHAnsi"/>
                  <w:sz w:val="24"/>
                  <w:szCs w:val="24"/>
                  <w:lang w:val="sk-SK"/>
                </w:rPr>
                <w:t xml:space="preserve"> </w:t>
              </w:r>
              <w:r w:rsidRPr="00217899">
                <w:rPr>
                  <w:rFonts w:asciiTheme="minorHAnsi" w:hAnsiTheme="minorHAnsi" w:cstheme="minorHAnsi"/>
                  <w:sz w:val="24"/>
                  <w:szCs w:val="24"/>
                  <w:lang w:val="sk-SK"/>
                </w:rPr>
                <w:t>1</w:t>
              </w:r>
              <w:r>
                <w:rPr>
                  <w:rFonts w:asciiTheme="minorHAnsi" w:hAnsiTheme="minorHAnsi" w:cstheme="minorHAnsi"/>
                  <w:sz w:val="24"/>
                  <w:szCs w:val="24"/>
                  <w:lang w:val="sk-SK"/>
                </w:rPr>
                <w:t>08</w:t>
              </w:r>
              <w:r w:rsidRPr="00217899">
                <w:rPr>
                  <w:rFonts w:asciiTheme="minorHAnsi" w:hAnsiTheme="minorHAnsi" w:cstheme="minorHAnsi"/>
                  <w:sz w:val="24"/>
                  <w:szCs w:val="24"/>
                  <w:lang w:val="sk-SK"/>
                </w:rPr>
                <w:t xml:space="preserve"> </w:t>
              </w:r>
              <w:r>
                <w:rPr>
                  <w:rFonts w:asciiTheme="minorHAnsi" w:hAnsiTheme="minorHAnsi" w:cstheme="minorHAnsi"/>
                  <w:sz w:val="24"/>
                  <w:szCs w:val="24"/>
                  <w:lang w:val="sk-SK"/>
                </w:rPr>
                <w:t>ZVO</w:t>
              </w:r>
            </w:ins>
            <w:del w:id="284" w:author="Bruna Stanislav" w:date="2025-06-12T14:41:00Z">
              <w:r w:rsidR="006B2580" w:rsidRPr="00217899" w:rsidDel="00B71D94">
                <w:rPr>
                  <w:rFonts w:asciiTheme="minorHAnsi" w:hAnsiTheme="minorHAnsi" w:cstheme="minorHAnsi"/>
                  <w:sz w:val="24"/>
                  <w:szCs w:val="24"/>
                  <w:lang w:val="sk-SK"/>
                </w:rPr>
                <w:delText>Výnimka zo ZVO podľa §1</w:delText>
              </w:r>
              <w:r w:rsidR="006B2580" w:rsidDel="00B71D94">
                <w:rPr>
                  <w:rFonts w:asciiTheme="minorHAnsi" w:hAnsiTheme="minorHAnsi" w:cstheme="minorHAnsi"/>
                  <w:sz w:val="24"/>
                  <w:szCs w:val="24"/>
                  <w:lang w:val="sk-SK"/>
                </w:rPr>
                <w:delText>08</w:delText>
              </w:r>
              <w:r w:rsidR="006B2580" w:rsidRPr="00217899" w:rsidDel="00B71D94">
                <w:rPr>
                  <w:rFonts w:asciiTheme="minorHAnsi" w:hAnsiTheme="minorHAnsi" w:cstheme="minorHAnsi"/>
                  <w:sz w:val="24"/>
                  <w:szCs w:val="24"/>
                  <w:lang w:val="sk-SK"/>
                </w:rPr>
                <w:delText xml:space="preserve"> </w:delText>
              </w:r>
            </w:del>
          </w:p>
        </w:tc>
      </w:tr>
      <w:tr w:rsidR="006B2580" w:rsidRPr="00CC60A0" w14:paraId="54A0D3A3" w14:textId="77777777" w:rsidTr="00CF164D">
        <w:tblPrEx>
          <w:shd w:val="clear" w:color="auto" w:fill="auto"/>
        </w:tblPrEx>
        <w:trPr>
          <w:trHeight w:val="280"/>
        </w:trPr>
        <w:tc>
          <w:tcPr>
            <w:tcW w:w="1730" w:type="pct"/>
          </w:tcPr>
          <w:p w14:paraId="0696768F" w14:textId="78A7EB01" w:rsidR="006B2580" w:rsidRPr="008829ED" w:rsidRDefault="006B2580" w:rsidP="006B2580">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554F0C89" w14:textId="634ED526" w:rsidR="006B2580" w:rsidRPr="009B02EE" w:rsidRDefault="006B2580" w:rsidP="006B2580">
            <w:pPr>
              <w:tabs>
                <w:tab w:val="left" w:pos="709"/>
              </w:tabs>
              <w:contextualSpacing/>
              <w:jc w:val="both"/>
              <w:rPr>
                <w:rFonts w:asciiTheme="minorHAnsi" w:hAnsiTheme="minorHAnsi" w:cstheme="minorHAnsi"/>
              </w:rPr>
            </w:pPr>
            <w:r>
              <w:rPr>
                <w:rFonts w:asciiTheme="minorHAnsi" w:hAnsiTheme="minorHAnsi" w:cstheme="minorHAnsi"/>
                <w:sz w:val="24"/>
                <w:szCs w:val="24"/>
                <w:lang w:val="sk-SK"/>
              </w:rPr>
              <w:t>Podlimitná zákazka</w:t>
            </w:r>
          </w:p>
        </w:tc>
      </w:tr>
      <w:tr w:rsidR="00A53AAC" w:rsidRPr="00CC60A0" w14:paraId="3306BA73" w14:textId="77777777" w:rsidTr="00CF164D">
        <w:tblPrEx>
          <w:shd w:val="clear" w:color="auto" w:fill="auto"/>
        </w:tblPrEx>
        <w:trPr>
          <w:trHeight w:val="280"/>
        </w:trPr>
        <w:tc>
          <w:tcPr>
            <w:tcW w:w="1730" w:type="pct"/>
          </w:tcPr>
          <w:p w14:paraId="791CD066" w14:textId="5CEF85B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6173D030" w14:textId="66516702" w:rsidR="00A53AAC" w:rsidRPr="009B02EE" w:rsidRDefault="00A53AAC" w:rsidP="00A53AAC">
            <w:pPr>
              <w:tabs>
                <w:tab w:val="left" w:pos="709"/>
              </w:tabs>
              <w:contextualSpacing/>
              <w:jc w:val="both"/>
              <w:rPr>
                <w:rFonts w:asciiTheme="minorHAnsi" w:hAnsiTheme="minorHAnsi" w:cstheme="minorHAnsi"/>
              </w:rPr>
            </w:pPr>
            <w:r>
              <w:rPr>
                <w:rFonts w:asciiTheme="minorHAnsi" w:hAnsiTheme="minorHAnsi"/>
                <w:lang w:val="sk-SK"/>
              </w:rPr>
              <w:t>09/2025</w:t>
            </w:r>
          </w:p>
        </w:tc>
      </w:tr>
      <w:tr w:rsidR="00A53AAC" w:rsidRPr="00CC60A0" w14:paraId="5A618CFE" w14:textId="77777777" w:rsidTr="00CF164D">
        <w:tblPrEx>
          <w:shd w:val="clear" w:color="auto" w:fill="auto"/>
        </w:tblPrEx>
        <w:trPr>
          <w:trHeight w:val="280"/>
        </w:trPr>
        <w:tc>
          <w:tcPr>
            <w:tcW w:w="1730" w:type="pct"/>
          </w:tcPr>
          <w:p w14:paraId="3759F5AC" w14:textId="6BE99D29"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11328694" w14:textId="0C9AC2D5" w:rsidR="00A53AAC" w:rsidRPr="009B02EE" w:rsidRDefault="00A53AAC" w:rsidP="00A53AAC">
            <w:pPr>
              <w:tabs>
                <w:tab w:val="left" w:pos="709"/>
              </w:tabs>
              <w:contextualSpacing/>
              <w:jc w:val="both"/>
              <w:rPr>
                <w:rFonts w:asciiTheme="minorHAnsi" w:hAnsiTheme="minorHAnsi" w:cstheme="minorHAnsi"/>
              </w:rPr>
            </w:pPr>
            <w:r>
              <w:rPr>
                <w:rFonts w:asciiTheme="minorHAnsi" w:hAnsiTheme="minorHAnsi"/>
                <w:lang w:val="sk-SK"/>
              </w:rPr>
              <w:t>plánovaný</w:t>
            </w:r>
          </w:p>
        </w:tc>
      </w:tr>
      <w:tr w:rsidR="00A53AAC" w:rsidRPr="00CC60A0" w14:paraId="672611CD" w14:textId="77777777" w:rsidTr="00CF164D">
        <w:tblPrEx>
          <w:shd w:val="clear" w:color="auto" w:fill="auto"/>
        </w:tblPrEx>
        <w:trPr>
          <w:trHeight w:val="280"/>
        </w:trPr>
        <w:tc>
          <w:tcPr>
            <w:tcW w:w="1730" w:type="pct"/>
          </w:tcPr>
          <w:p w14:paraId="6B6AD313" w14:textId="7C3F2C5F"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7C3061D5" w14:textId="79DAC622" w:rsidR="00A53AAC" w:rsidRPr="009B02EE" w:rsidRDefault="00A53AAC" w:rsidP="00A53AAC">
            <w:pPr>
              <w:tabs>
                <w:tab w:val="left" w:pos="709"/>
              </w:tabs>
              <w:contextualSpacing/>
              <w:jc w:val="both"/>
              <w:rPr>
                <w:rFonts w:asciiTheme="minorHAnsi" w:hAnsiTheme="minorHAnsi" w:cstheme="minorHAnsi"/>
              </w:rPr>
            </w:pPr>
            <w:r>
              <w:rPr>
                <w:rFonts w:asciiTheme="minorHAnsi" w:hAnsiTheme="minorHAnsi"/>
                <w:lang w:val="sk-SK"/>
              </w:rPr>
              <w:t>10/2025</w:t>
            </w:r>
          </w:p>
        </w:tc>
      </w:tr>
      <w:tr w:rsidR="00A53AAC" w:rsidRPr="00CC60A0" w14:paraId="1C169AC3" w14:textId="77777777" w:rsidTr="00CF164D">
        <w:tblPrEx>
          <w:shd w:val="clear" w:color="auto" w:fill="auto"/>
        </w:tblPrEx>
        <w:trPr>
          <w:trHeight w:val="280"/>
        </w:trPr>
        <w:tc>
          <w:tcPr>
            <w:tcW w:w="1730" w:type="pct"/>
          </w:tcPr>
          <w:p w14:paraId="3A85D531" w14:textId="1E9629BB"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3B508BF9" w14:textId="1A1850A4" w:rsidR="00A53AAC" w:rsidRPr="009B02EE" w:rsidRDefault="00A53AAC" w:rsidP="00A53AAC">
            <w:pPr>
              <w:tabs>
                <w:tab w:val="left" w:pos="709"/>
              </w:tabs>
              <w:contextualSpacing/>
              <w:jc w:val="both"/>
              <w:rPr>
                <w:rFonts w:asciiTheme="minorHAnsi" w:hAnsiTheme="minorHAnsi" w:cstheme="minorHAnsi"/>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t a podaktivít projektu NP Barnahus</w:t>
            </w:r>
            <w:r w:rsidRPr="00D04B52">
              <w:rPr>
                <w:rFonts w:asciiTheme="minorHAnsi" w:hAnsiTheme="minorHAnsi"/>
                <w:lang w:val="sk-SK"/>
              </w:rPr>
              <w:t>.</w:t>
            </w:r>
          </w:p>
        </w:tc>
      </w:tr>
      <w:tr w:rsidR="00A53AAC" w:rsidRPr="00CC60A0" w14:paraId="30B122C0" w14:textId="77777777" w:rsidTr="00CF164D">
        <w:tblPrEx>
          <w:shd w:val="clear" w:color="auto" w:fill="auto"/>
        </w:tblPrEx>
        <w:trPr>
          <w:trHeight w:val="280"/>
        </w:trPr>
        <w:tc>
          <w:tcPr>
            <w:tcW w:w="1730" w:type="pct"/>
          </w:tcPr>
          <w:p w14:paraId="2A3BF35F" w14:textId="77777777" w:rsidR="00A53AAC" w:rsidRPr="008829ED" w:rsidRDefault="00A53AAC" w:rsidP="00A53AAC">
            <w:pPr>
              <w:tabs>
                <w:tab w:val="left" w:pos="709"/>
              </w:tabs>
              <w:contextualSpacing/>
              <w:jc w:val="both"/>
              <w:rPr>
                <w:rFonts w:asciiTheme="minorHAnsi" w:hAnsiTheme="minorHAnsi"/>
                <w:b/>
                <w:lang w:val="sk-SK" w:eastAsia="sk-SK"/>
              </w:rPr>
            </w:pPr>
          </w:p>
        </w:tc>
        <w:tc>
          <w:tcPr>
            <w:tcW w:w="3270" w:type="pct"/>
          </w:tcPr>
          <w:p w14:paraId="58F456C1" w14:textId="677CB4E4" w:rsidR="00A53AAC" w:rsidRPr="009B02EE" w:rsidRDefault="00A53AAC" w:rsidP="00A53AAC">
            <w:pPr>
              <w:tabs>
                <w:tab w:val="left" w:pos="709"/>
              </w:tabs>
              <w:contextualSpacing/>
              <w:jc w:val="both"/>
              <w:rPr>
                <w:rFonts w:asciiTheme="minorHAnsi" w:hAnsiTheme="minorHAnsi" w:cstheme="minorHAnsi"/>
              </w:rPr>
            </w:pPr>
          </w:p>
        </w:tc>
      </w:tr>
      <w:tr w:rsidR="00A53AAC" w:rsidRPr="00CC60A0" w14:paraId="3D0B8D4E" w14:textId="77777777" w:rsidTr="004C6E3F">
        <w:tblPrEx>
          <w:shd w:val="clear" w:color="auto" w:fill="auto"/>
        </w:tblPrEx>
        <w:trPr>
          <w:trHeight w:val="280"/>
        </w:trPr>
        <w:tc>
          <w:tcPr>
            <w:tcW w:w="1730" w:type="pct"/>
          </w:tcPr>
          <w:p w14:paraId="247399BF"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51"/>
            </w:r>
          </w:p>
        </w:tc>
        <w:tc>
          <w:tcPr>
            <w:tcW w:w="3270" w:type="pct"/>
          </w:tcPr>
          <w:p w14:paraId="01DE0251" w14:textId="4E7477BA" w:rsidR="00A53AAC" w:rsidRPr="005D5EAD" w:rsidRDefault="00A53AAC" w:rsidP="00A53AAC">
            <w:pPr>
              <w:tabs>
                <w:tab w:val="left" w:pos="709"/>
              </w:tabs>
              <w:contextualSpacing/>
              <w:jc w:val="both"/>
              <w:rPr>
                <w:rFonts w:asciiTheme="minorHAnsi" w:hAnsiTheme="minorHAnsi"/>
                <w:b/>
                <w:lang w:val="sk-SK"/>
              </w:rPr>
            </w:pPr>
            <w:r w:rsidRPr="005D5EAD">
              <w:rPr>
                <w:rFonts w:asciiTheme="minorHAnsi" w:hAnsiTheme="minorHAnsi" w:cstheme="minorHAnsi"/>
                <w:b/>
              </w:rPr>
              <w:t>Stavebný dozor</w:t>
            </w:r>
          </w:p>
        </w:tc>
      </w:tr>
      <w:tr w:rsidR="00A53AAC" w:rsidRPr="00CC60A0" w14:paraId="3823F6AD" w14:textId="77777777" w:rsidTr="004C6E3F">
        <w:tblPrEx>
          <w:shd w:val="clear" w:color="auto" w:fill="auto"/>
        </w:tblPrEx>
        <w:trPr>
          <w:trHeight w:val="280"/>
        </w:trPr>
        <w:tc>
          <w:tcPr>
            <w:tcW w:w="1730" w:type="pct"/>
          </w:tcPr>
          <w:p w14:paraId="7F38C5CC"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4009197F" w14:textId="5F4CAC50" w:rsidR="00A53AAC" w:rsidRPr="005D5EAD" w:rsidRDefault="00A53AAC" w:rsidP="00A53AAC">
            <w:pPr>
              <w:tabs>
                <w:tab w:val="left" w:pos="709"/>
              </w:tabs>
              <w:contextualSpacing/>
              <w:jc w:val="both"/>
              <w:rPr>
                <w:rFonts w:asciiTheme="minorHAnsi" w:hAnsiTheme="minorHAnsi" w:cstheme="minorHAnsi"/>
                <w:lang w:val="sk-SK"/>
              </w:rPr>
            </w:pPr>
            <w:r w:rsidRPr="003E507B">
              <w:rPr>
                <w:rFonts w:asciiTheme="minorHAnsi" w:hAnsiTheme="minorHAnsi" w:cstheme="minorHAnsi"/>
              </w:rPr>
              <w:t xml:space="preserve">Zabezpečenie </w:t>
            </w:r>
            <w:r>
              <w:rPr>
                <w:rFonts w:asciiTheme="minorHAnsi" w:hAnsiTheme="minorHAnsi" w:cstheme="minorHAnsi"/>
              </w:rPr>
              <w:t>stavebného</w:t>
            </w:r>
            <w:r w:rsidRPr="003E507B">
              <w:rPr>
                <w:rFonts w:asciiTheme="minorHAnsi" w:hAnsiTheme="minorHAnsi" w:cstheme="minorHAnsi"/>
              </w:rPr>
              <w:t xml:space="preserve"> dozoru pri výstavbe a rekonštrukcii</w:t>
            </w:r>
            <w:r>
              <w:rPr>
                <w:rFonts w:asciiTheme="minorHAnsi" w:hAnsiTheme="minorHAnsi" w:cstheme="minorHAnsi"/>
              </w:rPr>
              <w:t xml:space="preserve"> 3 objektov</w:t>
            </w:r>
            <w:r w:rsidRPr="003E507B">
              <w:rPr>
                <w:rFonts w:asciiTheme="minorHAnsi" w:hAnsiTheme="minorHAnsi" w:cstheme="minorHAnsi"/>
              </w:rPr>
              <w:t>, so zameraním na bezpečnosť, kvalitu a dodržiavanie stavebných predpisov.</w:t>
            </w:r>
            <w:r>
              <w:rPr>
                <w:rFonts w:asciiTheme="minorHAnsi" w:hAnsiTheme="minorHAnsi" w:cstheme="minorHAnsi"/>
              </w:rPr>
              <w:t xml:space="preserve"> Zákazka rozdelená na 3 časti.</w:t>
            </w:r>
          </w:p>
        </w:tc>
      </w:tr>
      <w:tr w:rsidR="00A53AAC" w:rsidRPr="00CC60A0" w14:paraId="42B11DAC" w14:textId="77777777" w:rsidTr="004C6E3F">
        <w:tblPrEx>
          <w:shd w:val="clear" w:color="auto" w:fill="auto"/>
        </w:tblPrEx>
        <w:trPr>
          <w:trHeight w:val="280"/>
        </w:trPr>
        <w:tc>
          <w:tcPr>
            <w:tcW w:w="1730" w:type="pct"/>
          </w:tcPr>
          <w:p w14:paraId="56BB2702"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64D46199" w14:textId="53E8BB51" w:rsidR="00A53AAC" w:rsidRPr="00CC60A0" w:rsidRDefault="00A53AAC" w:rsidP="00A53AAC">
            <w:pPr>
              <w:tabs>
                <w:tab w:val="left" w:pos="709"/>
              </w:tabs>
              <w:contextualSpacing/>
              <w:jc w:val="both"/>
              <w:rPr>
                <w:rFonts w:asciiTheme="minorHAnsi" w:hAnsiTheme="minorHAnsi"/>
                <w:lang w:val="sk-SK"/>
              </w:rPr>
            </w:pPr>
            <w:r w:rsidRPr="00A53AAC">
              <w:rPr>
                <w:rFonts w:asciiTheme="minorHAnsi" w:hAnsiTheme="minorHAnsi" w:cstheme="minorHAnsi"/>
              </w:rPr>
              <w:t>45 000,00</w:t>
            </w:r>
            <w:r>
              <w:rPr>
                <w:rFonts w:asciiTheme="minorHAnsi" w:hAnsiTheme="minorHAnsi" w:cstheme="minorHAnsi"/>
              </w:rPr>
              <w:t xml:space="preserve"> EUR</w:t>
            </w:r>
          </w:p>
        </w:tc>
      </w:tr>
      <w:tr w:rsidR="00A53AAC" w:rsidRPr="00CC60A0" w14:paraId="7B90460A" w14:textId="77777777" w:rsidTr="004C6E3F">
        <w:tblPrEx>
          <w:shd w:val="clear" w:color="auto" w:fill="auto"/>
        </w:tblPrEx>
        <w:trPr>
          <w:trHeight w:val="280"/>
        </w:trPr>
        <w:tc>
          <w:tcPr>
            <w:tcW w:w="1730" w:type="pct"/>
          </w:tcPr>
          <w:p w14:paraId="1FCC2953"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765A26D2" w14:textId="622880EA" w:rsidR="00A53AAC" w:rsidRPr="006B2580" w:rsidRDefault="00A53AAC" w:rsidP="006B2580">
            <w:pPr>
              <w:tabs>
                <w:tab w:val="left" w:pos="709"/>
              </w:tabs>
              <w:contextualSpacing/>
              <w:jc w:val="both"/>
              <w:rPr>
                <w:rFonts w:asciiTheme="minorHAnsi" w:hAnsiTheme="minorHAnsi"/>
                <w:lang w:val="sk-SK"/>
              </w:rPr>
            </w:pPr>
            <w:r w:rsidRPr="006B2580">
              <w:rPr>
                <w:rFonts w:asciiTheme="minorHAnsi" w:hAnsiTheme="minorHAnsi" w:cstheme="minorHAnsi"/>
                <w:sz w:val="24"/>
                <w:szCs w:val="24"/>
                <w:lang w:val="sk-SK"/>
              </w:rPr>
              <w:t xml:space="preserve">Výnimka zo </w:t>
            </w:r>
            <w:r w:rsidR="006B2580" w:rsidRPr="006B2580">
              <w:rPr>
                <w:rFonts w:asciiTheme="minorHAnsi" w:hAnsiTheme="minorHAnsi" w:cstheme="minorHAnsi"/>
                <w:sz w:val="24"/>
                <w:szCs w:val="24"/>
                <w:lang w:val="sk-SK"/>
              </w:rPr>
              <w:t>ZVO podľa §1 ods. 14</w:t>
            </w:r>
            <w:r w:rsidRPr="006B2580">
              <w:rPr>
                <w:rFonts w:asciiTheme="minorHAnsi" w:hAnsiTheme="minorHAnsi" w:cstheme="minorHAnsi"/>
                <w:sz w:val="24"/>
                <w:szCs w:val="24"/>
                <w:lang w:val="sk-SK"/>
              </w:rPr>
              <w:t xml:space="preserve"> </w:t>
            </w:r>
          </w:p>
        </w:tc>
      </w:tr>
      <w:tr w:rsidR="00A53AAC" w:rsidRPr="00CC60A0" w14:paraId="536A749B" w14:textId="77777777" w:rsidTr="004C6E3F">
        <w:tblPrEx>
          <w:shd w:val="clear" w:color="auto" w:fill="auto"/>
        </w:tblPrEx>
        <w:trPr>
          <w:trHeight w:val="280"/>
        </w:trPr>
        <w:tc>
          <w:tcPr>
            <w:tcW w:w="1730" w:type="pct"/>
          </w:tcPr>
          <w:p w14:paraId="68DBE24B"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56855067" w14:textId="097D9163" w:rsidR="00A53AAC" w:rsidRPr="006B2580" w:rsidRDefault="006B2580" w:rsidP="006B2580">
            <w:pPr>
              <w:tabs>
                <w:tab w:val="left" w:pos="709"/>
              </w:tabs>
              <w:contextualSpacing/>
              <w:jc w:val="both"/>
              <w:rPr>
                <w:rFonts w:asciiTheme="minorHAnsi" w:hAnsiTheme="minorHAnsi"/>
                <w:lang w:val="sk-SK"/>
              </w:rPr>
            </w:pPr>
            <w:r w:rsidRPr="006B2580">
              <w:rPr>
                <w:rFonts w:asciiTheme="minorHAnsi" w:hAnsiTheme="minorHAnsi" w:cstheme="minorHAnsi"/>
                <w:sz w:val="24"/>
                <w:szCs w:val="24"/>
                <w:lang w:val="sk-SK"/>
              </w:rPr>
              <w:t>Výnimka v zmysle zákona o VO</w:t>
            </w:r>
          </w:p>
        </w:tc>
      </w:tr>
      <w:tr w:rsidR="00A53AAC" w:rsidRPr="00CC60A0" w14:paraId="6A30E3E6" w14:textId="77777777" w:rsidTr="004C6E3F">
        <w:tblPrEx>
          <w:shd w:val="clear" w:color="auto" w:fill="auto"/>
        </w:tblPrEx>
        <w:trPr>
          <w:trHeight w:val="280"/>
        </w:trPr>
        <w:tc>
          <w:tcPr>
            <w:tcW w:w="1730" w:type="pct"/>
          </w:tcPr>
          <w:p w14:paraId="36083B72"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74DD55C9" w14:textId="49EB794E"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02/2026</w:t>
            </w:r>
          </w:p>
        </w:tc>
      </w:tr>
      <w:tr w:rsidR="00A53AAC" w:rsidRPr="00CC60A0" w14:paraId="1BE1C1F6" w14:textId="77777777" w:rsidTr="004C6E3F">
        <w:tblPrEx>
          <w:shd w:val="clear" w:color="auto" w:fill="auto"/>
        </w:tblPrEx>
        <w:trPr>
          <w:trHeight w:val="280"/>
        </w:trPr>
        <w:tc>
          <w:tcPr>
            <w:tcW w:w="1730" w:type="pct"/>
          </w:tcPr>
          <w:p w14:paraId="70A3CD56"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570953D4" w14:textId="7B53DAD1"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plánovaný</w:t>
            </w:r>
          </w:p>
        </w:tc>
      </w:tr>
      <w:tr w:rsidR="00A53AAC" w:rsidRPr="00CC60A0" w14:paraId="7029E655" w14:textId="77777777" w:rsidTr="004C6E3F">
        <w:tblPrEx>
          <w:shd w:val="clear" w:color="auto" w:fill="auto"/>
        </w:tblPrEx>
        <w:trPr>
          <w:trHeight w:val="280"/>
        </w:trPr>
        <w:tc>
          <w:tcPr>
            <w:tcW w:w="1730" w:type="pct"/>
          </w:tcPr>
          <w:p w14:paraId="3EDABAF5"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68431282" w14:textId="50174BFB"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03/2026</w:t>
            </w:r>
          </w:p>
        </w:tc>
      </w:tr>
      <w:tr w:rsidR="00A53AAC" w:rsidRPr="00CC60A0" w14:paraId="24342279" w14:textId="77777777" w:rsidTr="004C6E3F">
        <w:tblPrEx>
          <w:shd w:val="clear" w:color="auto" w:fill="auto"/>
        </w:tblPrEx>
        <w:trPr>
          <w:trHeight w:val="280"/>
        </w:trPr>
        <w:tc>
          <w:tcPr>
            <w:tcW w:w="1730" w:type="pct"/>
          </w:tcPr>
          <w:p w14:paraId="1276344E"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5BC15DB0" w14:textId="514B283F" w:rsidR="00A53AAC" w:rsidRPr="00CC60A0" w:rsidRDefault="00A53AAC" w:rsidP="00A53AAC">
            <w:pPr>
              <w:tabs>
                <w:tab w:val="left" w:pos="709"/>
              </w:tabs>
              <w:contextualSpacing/>
              <w:jc w:val="both"/>
              <w:rPr>
                <w:rFonts w:asciiTheme="minorHAnsi" w:hAnsiTheme="minorHAnsi"/>
                <w:lang w:val="sk-SK"/>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t a podaktivít projektu NP Barnahus</w:t>
            </w:r>
            <w:r w:rsidRPr="00D04B52">
              <w:rPr>
                <w:rFonts w:asciiTheme="minorHAnsi" w:hAnsiTheme="minorHAnsi"/>
                <w:lang w:val="sk-SK"/>
              </w:rPr>
              <w:t>.</w:t>
            </w:r>
          </w:p>
        </w:tc>
      </w:tr>
      <w:tr w:rsidR="00A53AAC" w:rsidRPr="00CC60A0" w14:paraId="3E7A4742" w14:textId="77777777" w:rsidTr="004C6E3F">
        <w:tblPrEx>
          <w:shd w:val="clear" w:color="auto" w:fill="auto"/>
        </w:tblPrEx>
        <w:trPr>
          <w:trHeight w:val="280"/>
        </w:trPr>
        <w:tc>
          <w:tcPr>
            <w:tcW w:w="1730" w:type="pct"/>
          </w:tcPr>
          <w:p w14:paraId="7F1B4742" w14:textId="77777777" w:rsidR="00A53AAC" w:rsidRPr="008829ED" w:rsidRDefault="00A53AAC" w:rsidP="00A53AAC">
            <w:pPr>
              <w:tabs>
                <w:tab w:val="left" w:pos="709"/>
              </w:tabs>
              <w:contextualSpacing/>
              <w:jc w:val="both"/>
              <w:rPr>
                <w:rFonts w:asciiTheme="minorHAnsi" w:hAnsiTheme="minorHAnsi"/>
                <w:b/>
                <w:lang w:val="sk-SK" w:eastAsia="sk-SK"/>
              </w:rPr>
            </w:pPr>
          </w:p>
        </w:tc>
        <w:tc>
          <w:tcPr>
            <w:tcW w:w="3270" w:type="pct"/>
          </w:tcPr>
          <w:p w14:paraId="54899DDF" w14:textId="77777777" w:rsidR="00A53AAC" w:rsidRPr="00CC60A0" w:rsidRDefault="00A53AAC" w:rsidP="00A53AAC">
            <w:pPr>
              <w:tabs>
                <w:tab w:val="left" w:pos="709"/>
              </w:tabs>
              <w:contextualSpacing/>
              <w:jc w:val="both"/>
              <w:rPr>
                <w:rFonts w:asciiTheme="minorHAnsi" w:hAnsiTheme="minorHAnsi"/>
                <w:lang w:val="sk-SK"/>
              </w:rPr>
            </w:pPr>
          </w:p>
        </w:tc>
      </w:tr>
      <w:tr w:rsidR="00A53AAC" w:rsidRPr="00CC60A0" w14:paraId="761F01F5" w14:textId="77777777" w:rsidTr="00E52640">
        <w:tblPrEx>
          <w:shd w:val="clear" w:color="auto" w:fill="auto"/>
        </w:tblPrEx>
        <w:trPr>
          <w:trHeight w:val="280"/>
        </w:trPr>
        <w:tc>
          <w:tcPr>
            <w:tcW w:w="1730" w:type="pct"/>
          </w:tcPr>
          <w:p w14:paraId="6AC1714A"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52"/>
            </w:r>
          </w:p>
        </w:tc>
        <w:tc>
          <w:tcPr>
            <w:tcW w:w="3270" w:type="pct"/>
          </w:tcPr>
          <w:p w14:paraId="1A241AA6" w14:textId="143D3772"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cstheme="minorHAnsi"/>
                <w:b/>
              </w:rPr>
              <w:t>Výstavba / rekonštrukcia stavebných objektov Barnahus</w:t>
            </w:r>
          </w:p>
        </w:tc>
      </w:tr>
      <w:tr w:rsidR="00A53AAC" w:rsidRPr="00CC60A0" w14:paraId="5CF37E09" w14:textId="77777777" w:rsidTr="00E52640">
        <w:tblPrEx>
          <w:shd w:val="clear" w:color="auto" w:fill="auto"/>
        </w:tblPrEx>
        <w:trPr>
          <w:trHeight w:val="280"/>
        </w:trPr>
        <w:tc>
          <w:tcPr>
            <w:tcW w:w="1730" w:type="pct"/>
          </w:tcPr>
          <w:p w14:paraId="1E9B01ED"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3BA5A68F" w14:textId="090D2AA7" w:rsidR="00A53AAC" w:rsidRPr="00CC60A0" w:rsidRDefault="00A53AAC" w:rsidP="00A53AAC">
            <w:pPr>
              <w:tabs>
                <w:tab w:val="left" w:pos="709"/>
              </w:tabs>
              <w:contextualSpacing/>
              <w:jc w:val="both"/>
              <w:rPr>
                <w:rFonts w:asciiTheme="minorHAnsi" w:hAnsiTheme="minorHAnsi"/>
                <w:lang w:val="sk-SK"/>
              </w:rPr>
            </w:pPr>
            <w:r w:rsidRPr="003E507B">
              <w:rPr>
                <w:rFonts w:asciiTheme="minorHAnsi" w:hAnsiTheme="minorHAnsi" w:cstheme="minorHAnsi"/>
              </w:rPr>
              <w:t>Zákazka na samotnú realizáciu výstavby, vrátane všetkých stavebných prác potrebných na dokončenie objektu.</w:t>
            </w:r>
            <w:r>
              <w:rPr>
                <w:rFonts w:asciiTheme="minorHAnsi" w:hAnsiTheme="minorHAnsi" w:cstheme="minorHAnsi"/>
              </w:rPr>
              <w:t xml:space="preserve"> Zákazka rozdelená na 3 časti.</w:t>
            </w:r>
          </w:p>
        </w:tc>
      </w:tr>
      <w:tr w:rsidR="00A53AAC" w:rsidRPr="00CC60A0" w14:paraId="4BF3A845" w14:textId="77777777" w:rsidTr="00E52640">
        <w:tblPrEx>
          <w:shd w:val="clear" w:color="auto" w:fill="auto"/>
        </w:tblPrEx>
        <w:trPr>
          <w:trHeight w:val="280"/>
        </w:trPr>
        <w:tc>
          <w:tcPr>
            <w:tcW w:w="1730" w:type="pct"/>
          </w:tcPr>
          <w:p w14:paraId="0437010E"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4D302B22" w14:textId="3AFEE779" w:rsidR="00A53AAC" w:rsidRPr="00CC60A0" w:rsidRDefault="00A53AAC" w:rsidP="00A53AAC">
            <w:pPr>
              <w:tabs>
                <w:tab w:val="left" w:pos="709"/>
              </w:tabs>
              <w:contextualSpacing/>
              <w:jc w:val="both"/>
              <w:rPr>
                <w:rFonts w:asciiTheme="minorHAnsi" w:hAnsiTheme="minorHAnsi"/>
                <w:lang w:val="sk-SK"/>
              </w:rPr>
            </w:pPr>
            <w:r w:rsidRPr="00176BCB">
              <w:rPr>
                <w:rFonts w:asciiTheme="minorHAnsi" w:hAnsiTheme="minorHAnsi"/>
                <w:lang w:val="sk-SK"/>
              </w:rPr>
              <w:t>3 622</w:t>
            </w:r>
            <w:r>
              <w:rPr>
                <w:rFonts w:asciiTheme="minorHAnsi" w:hAnsiTheme="minorHAnsi"/>
                <w:lang w:val="sk-SK"/>
              </w:rPr>
              <w:t> </w:t>
            </w:r>
            <w:r w:rsidRPr="00176BCB">
              <w:rPr>
                <w:rFonts w:asciiTheme="minorHAnsi" w:hAnsiTheme="minorHAnsi"/>
                <w:lang w:val="sk-SK"/>
              </w:rPr>
              <w:t>132</w:t>
            </w:r>
            <w:r>
              <w:rPr>
                <w:rFonts w:asciiTheme="minorHAnsi" w:hAnsiTheme="minorHAnsi"/>
                <w:lang w:val="sk-SK"/>
              </w:rPr>
              <w:t>,00 EUR</w:t>
            </w:r>
          </w:p>
        </w:tc>
      </w:tr>
      <w:tr w:rsidR="00A53AAC" w:rsidRPr="00CC60A0" w14:paraId="0A90D803" w14:textId="77777777" w:rsidTr="00E52640">
        <w:tblPrEx>
          <w:shd w:val="clear" w:color="auto" w:fill="auto"/>
        </w:tblPrEx>
        <w:trPr>
          <w:trHeight w:val="280"/>
        </w:trPr>
        <w:tc>
          <w:tcPr>
            <w:tcW w:w="1730" w:type="pct"/>
          </w:tcPr>
          <w:p w14:paraId="5D8B2EA4"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3F891FAC" w14:textId="6EE8BE5F" w:rsidR="00A53AAC" w:rsidRPr="00176BCB" w:rsidRDefault="006B2580" w:rsidP="00A53AAC">
            <w:pPr>
              <w:tabs>
                <w:tab w:val="left" w:pos="709"/>
              </w:tabs>
              <w:contextualSpacing/>
              <w:jc w:val="both"/>
              <w:rPr>
                <w:rFonts w:asciiTheme="minorHAnsi" w:hAnsiTheme="minorHAnsi"/>
                <w:highlight w:val="green"/>
                <w:lang w:val="sk-SK"/>
              </w:rPr>
            </w:pPr>
            <w:r>
              <w:rPr>
                <w:rFonts w:asciiTheme="minorHAnsi" w:hAnsiTheme="minorHAnsi" w:cstheme="minorHAnsi"/>
                <w:sz w:val="24"/>
                <w:szCs w:val="24"/>
                <w:lang w:val="sk-SK"/>
              </w:rPr>
              <w:t>Podlimitná zákazka, §110 Zákon o VO</w:t>
            </w:r>
          </w:p>
        </w:tc>
      </w:tr>
      <w:tr w:rsidR="00A53AAC" w:rsidRPr="00CC60A0" w14:paraId="0C0035C2" w14:textId="77777777" w:rsidTr="00E52640">
        <w:tblPrEx>
          <w:shd w:val="clear" w:color="auto" w:fill="auto"/>
        </w:tblPrEx>
        <w:trPr>
          <w:trHeight w:val="280"/>
        </w:trPr>
        <w:tc>
          <w:tcPr>
            <w:tcW w:w="1730" w:type="pct"/>
          </w:tcPr>
          <w:p w14:paraId="71BBAC5A"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47CFDA8D" w14:textId="0E30FC9C" w:rsidR="00A53AAC" w:rsidRPr="00176BCB" w:rsidRDefault="006B2580" w:rsidP="00A53AAC">
            <w:pPr>
              <w:tabs>
                <w:tab w:val="left" w:pos="709"/>
              </w:tabs>
              <w:contextualSpacing/>
              <w:jc w:val="both"/>
              <w:rPr>
                <w:rFonts w:asciiTheme="minorHAnsi" w:hAnsiTheme="minorHAnsi"/>
                <w:highlight w:val="green"/>
                <w:lang w:val="sk-SK"/>
              </w:rPr>
            </w:pPr>
            <w:r>
              <w:rPr>
                <w:rFonts w:asciiTheme="minorHAnsi" w:hAnsiTheme="minorHAnsi" w:cstheme="minorHAnsi"/>
                <w:sz w:val="24"/>
                <w:szCs w:val="24"/>
                <w:lang w:val="sk-SK"/>
              </w:rPr>
              <w:t>Podlimitná zákazka so zverejnením výzvy</w:t>
            </w:r>
          </w:p>
        </w:tc>
      </w:tr>
      <w:tr w:rsidR="00A53AAC" w:rsidRPr="00CC60A0" w14:paraId="1826F483" w14:textId="77777777" w:rsidTr="00E52640">
        <w:tblPrEx>
          <w:shd w:val="clear" w:color="auto" w:fill="auto"/>
        </w:tblPrEx>
        <w:trPr>
          <w:trHeight w:val="280"/>
        </w:trPr>
        <w:tc>
          <w:tcPr>
            <w:tcW w:w="1730" w:type="pct"/>
          </w:tcPr>
          <w:p w14:paraId="7F1B017B"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4A14B9C1" w14:textId="3379DC35"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02/2026</w:t>
            </w:r>
          </w:p>
        </w:tc>
      </w:tr>
      <w:tr w:rsidR="00A53AAC" w:rsidRPr="00CC60A0" w14:paraId="6E77D0ED" w14:textId="77777777" w:rsidTr="00E52640">
        <w:tblPrEx>
          <w:shd w:val="clear" w:color="auto" w:fill="auto"/>
        </w:tblPrEx>
        <w:trPr>
          <w:trHeight w:val="280"/>
        </w:trPr>
        <w:tc>
          <w:tcPr>
            <w:tcW w:w="1730" w:type="pct"/>
          </w:tcPr>
          <w:p w14:paraId="297EFF70"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081A27DC" w14:textId="5F1991D9"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plánovaný</w:t>
            </w:r>
          </w:p>
        </w:tc>
      </w:tr>
      <w:tr w:rsidR="00A53AAC" w:rsidRPr="00CC60A0" w14:paraId="2B561CAA" w14:textId="77777777" w:rsidTr="00E52640">
        <w:tblPrEx>
          <w:shd w:val="clear" w:color="auto" w:fill="auto"/>
        </w:tblPrEx>
        <w:trPr>
          <w:trHeight w:val="280"/>
        </w:trPr>
        <w:tc>
          <w:tcPr>
            <w:tcW w:w="1730" w:type="pct"/>
          </w:tcPr>
          <w:p w14:paraId="0597022C"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0D3AFF05" w14:textId="22BF0658"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05/2026</w:t>
            </w:r>
          </w:p>
        </w:tc>
      </w:tr>
      <w:tr w:rsidR="00A53AAC" w:rsidRPr="00CC60A0" w14:paraId="6C6DE44C" w14:textId="77777777" w:rsidTr="00E52640">
        <w:tblPrEx>
          <w:shd w:val="clear" w:color="auto" w:fill="auto"/>
        </w:tblPrEx>
        <w:trPr>
          <w:trHeight w:val="280"/>
        </w:trPr>
        <w:tc>
          <w:tcPr>
            <w:tcW w:w="1730" w:type="pct"/>
          </w:tcPr>
          <w:p w14:paraId="219661ED"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21379578" w14:textId="6152DA67" w:rsidR="00A53AAC" w:rsidRPr="00CC60A0" w:rsidRDefault="00A53AAC" w:rsidP="00A53AAC">
            <w:pPr>
              <w:tabs>
                <w:tab w:val="left" w:pos="709"/>
              </w:tabs>
              <w:contextualSpacing/>
              <w:jc w:val="both"/>
              <w:rPr>
                <w:rFonts w:asciiTheme="minorHAnsi" w:hAnsiTheme="minorHAnsi"/>
                <w:lang w:val="sk-SK"/>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t a podaktivít projektu NP Barnahus</w:t>
            </w:r>
            <w:r w:rsidRPr="00D04B52">
              <w:rPr>
                <w:rFonts w:asciiTheme="minorHAnsi" w:hAnsiTheme="minorHAnsi"/>
                <w:lang w:val="sk-SK"/>
              </w:rPr>
              <w:t>.</w:t>
            </w:r>
          </w:p>
        </w:tc>
      </w:tr>
      <w:tr w:rsidR="00A53AAC" w:rsidRPr="00CC60A0" w14:paraId="1BB33AEC" w14:textId="77777777" w:rsidTr="00E52640">
        <w:tblPrEx>
          <w:shd w:val="clear" w:color="auto" w:fill="auto"/>
        </w:tblPrEx>
        <w:trPr>
          <w:trHeight w:val="280"/>
        </w:trPr>
        <w:tc>
          <w:tcPr>
            <w:tcW w:w="1730" w:type="pct"/>
          </w:tcPr>
          <w:p w14:paraId="1287EF46" w14:textId="77777777" w:rsidR="00A53AAC" w:rsidRPr="008829ED" w:rsidRDefault="00A53AAC" w:rsidP="00A53AAC">
            <w:pPr>
              <w:tabs>
                <w:tab w:val="left" w:pos="709"/>
              </w:tabs>
              <w:contextualSpacing/>
              <w:jc w:val="both"/>
              <w:rPr>
                <w:rFonts w:asciiTheme="minorHAnsi" w:hAnsiTheme="minorHAnsi"/>
                <w:b/>
                <w:lang w:val="sk-SK" w:eastAsia="sk-SK"/>
              </w:rPr>
            </w:pPr>
          </w:p>
        </w:tc>
        <w:tc>
          <w:tcPr>
            <w:tcW w:w="3270" w:type="pct"/>
          </w:tcPr>
          <w:p w14:paraId="03F2FBD1" w14:textId="77777777" w:rsidR="00A53AAC" w:rsidRPr="00CC60A0" w:rsidRDefault="00A53AAC" w:rsidP="00A53AAC">
            <w:pPr>
              <w:tabs>
                <w:tab w:val="left" w:pos="709"/>
              </w:tabs>
              <w:contextualSpacing/>
              <w:jc w:val="both"/>
              <w:rPr>
                <w:rFonts w:asciiTheme="minorHAnsi" w:hAnsiTheme="minorHAnsi"/>
                <w:lang w:val="sk-SK"/>
              </w:rPr>
            </w:pPr>
          </w:p>
        </w:tc>
      </w:tr>
      <w:tr w:rsidR="00A53AAC" w:rsidRPr="00CC60A0" w14:paraId="5EC61D33" w14:textId="77777777" w:rsidTr="00E52640">
        <w:tblPrEx>
          <w:shd w:val="clear" w:color="auto" w:fill="auto"/>
        </w:tblPrEx>
        <w:trPr>
          <w:trHeight w:val="280"/>
        </w:trPr>
        <w:tc>
          <w:tcPr>
            <w:tcW w:w="1730" w:type="pct"/>
          </w:tcPr>
          <w:p w14:paraId="0EB51CF1"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53"/>
            </w:r>
          </w:p>
        </w:tc>
        <w:tc>
          <w:tcPr>
            <w:tcW w:w="3270" w:type="pct"/>
          </w:tcPr>
          <w:p w14:paraId="5523F04A" w14:textId="345CD09B" w:rsidR="00A53AAC" w:rsidRPr="00CC60A0" w:rsidRDefault="00A53AAC" w:rsidP="00A53AAC">
            <w:pPr>
              <w:tabs>
                <w:tab w:val="left" w:pos="709"/>
              </w:tabs>
              <w:contextualSpacing/>
              <w:jc w:val="both"/>
              <w:rPr>
                <w:rFonts w:asciiTheme="minorHAnsi" w:hAnsiTheme="minorHAnsi"/>
                <w:lang w:val="sk-SK"/>
              </w:rPr>
            </w:pPr>
            <w:r w:rsidRPr="00FE360D">
              <w:rPr>
                <w:rFonts w:asciiTheme="minorHAnsi" w:eastAsia="Times New Roman" w:hAnsiTheme="minorHAnsi" w:cstheme="minorHAnsi"/>
                <w:b/>
                <w:bCs/>
                <w:lang w:eastAsia="sk-SK"/>
              </w:rPr>
              <w:t>Dodávka nábytku a</w:t>
            </w:r>
            <w:r>
              <w:rPr>
                <w:rFonts w:asciiTheme="minorHAnsi" w:eastAsia="Times New Roman" w:hAnsiTheme="minorHAnsi" w:cstheme="minorHAnsi"/>
                <w:b/>
                <w:bCs/>
                <w:lang w:eastAsia="sk-SK"/>
              </w:rPr>
              <w:t xml:space="preserve"> vnútorného vybavenia</w:t>
            </w:r>
          </w:p>
        </w:tc>
      </w:tr>
      <w:tr w:rsidR="00A53AAC" w:rsidRPr="00CC60A0" w14:paraId="0314ADD6" w14:textId="77777777" w:rsidTr="00E52640">
        <w:tblPrEx>
          <w:shd w:val="clear" w:color="auto" w:fill="auto"/>
        </w:tblPrEx>
        <w:trPr>
          <w:trHeight w:val="280"/>
        </w:trPr>
        <w:tc>
          <w:tcPr>
            <w:tcW w:w="1730" w:type="pct"/>
          </w:tcPr>
          <w:p w14:paraId="715B10F4"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4DA66244" w14:textId="69198784" w:rsidR="00A53AAC" w:rsidRPr="00CC60A0" w:rsidRDefault="00A53AAC" w:rsidP="00A53AAC">
            <w:pPr>
              <w:tabs>
                <w:tab w:val="left" w:pos="709"/>
              </w:tabs>
              <w:contextualSpacing/>
              <w:jc w:val="both"/>
              <w:rPr>
                <w:rFonts w:asciiTheme="minorHAnsi" w:hAnsiTheme="minorHAnsi"/>
                <w:lang w:val="sk-SK"/>
              </w:rPr>
            </w:pPr>
            <w:r w:rsidRPr="003E507B">
              <w:rPr>
                <w:rFonts w:asciiTheme="minorHAnsi" w:eastAsia="Times New Roman" w:hAnsiTheme="minorHAnsi" w:cstheme="minorHAnsi"/>
                <w:lang w:eastAsia="sk-SK"/>
              </w:rPr>
              <w:t xml:space="preserve">Zákazka na dodávku </w:t>
            </w:r>
            <w:r>
              <w:rPr>
                <w:rFonts w:asciiTheme="minorHAnsi" w:eastAsia="Times New Roman" w:hAnsiTheme="minorHAnsi" w:cstheme="minorHAnsi"/>
                <w:lang w:eastAsia="sk-SK"/>
              </w:rPr>
              <w:t>nábytku a vybavenia objektov</w:t>
            </w:r>
          </w:p>
        </w:tc>
      </w:tr>
      <w:tr w:rsidR="00A53AAC" w:rsidRPr="00CC60A0" w14:paraId="41A8FA76" w14:textId="77777777" w:rsidTr="00E52640">
        <w:tblPrEx>
          <w:shd w:val="clear" w:color="auto" w:fill="auto"/>
        </w:tblPrEx>
        <w:trPr>
          <w:trHeight w:val="280"/>
        </w:trPr>
        <w:tc>
          <w:tcPr>
            <w:tcW w:w="1730" w:type="pct"/>
          </w:tcPr>
          <w:p w14:paraId="4B5DAA22"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6354A774" w14:textId="260FE8D7" w:rsidR="00A53AAC" w:rsidRPr="00CC60A0" w:rsidRDefault="00A53AAC" w:rsidP="00A53AAC">
            <w:pPr>
              <w:tabs>
                <w:tab w:val="left" w:pos="709"/>
              </w:tabs>
              <w:contextualSpacing/>
              <w:jc w:val="both"/>
              <w:rPr>
                <w:rFonts w:asciiTheme="minorHAnsi" w:hAnsiTheme="minorHAnsi"/>
                <w:lang w:val="sk-SK"/>
              </w:rPr>
            </w:pPr>
            <w:r w:rsidRPr="00176BCB">
              <w:rPr>
                <w:rFonts w:asciiTheme="minorHAnsi" w:hAnsiTheme="minorHAnsi"/>
                <w:lang w:val="sk-SK"/>
              </w:rPr>
              <w:t>185</w:t>
            </w:r>
            <w:r>
              <w:rPr>
                <w:rFonts w:asciiTheme="minorHAnsi" w:hAnsiTheme="minorHAnsi"/>
                <w:lang w:val="sk-SK"/>
              </w:rPr>
              <w:t> </w:t>
            </w:r>
            <w:r w:rsidRPr="00176BCB">
              <w:rPr>
                <w:rFonts w:asciiTheme="minorHAnsi" w:hAnsiTheme="minorHAnsi"/>
                <w:lang w:val="sk-SK"/>
              </w:rPr>
              <w:t>730</w:t>
            </w:r>
            <w:r>
              <w:rPr>
                <w:rFonts w:asciiTheme="minorHAnsi" w:hAnsiTheme="minorHAnsi"/>
                <w:lang w:val="sk-SK"/>
              </w:rPr>
              <w:t>,00 EUR</w:t>
            </w:r>
          </w:p>
        </w:tc>
      </w:tr>
      <w:tr w:rsidR="00A53AAC" w:rsidRPr="00CC60A0" w14:paraId="11504B3A" w14:textId="77777777" w:rsidTr="00E52640">
        <w:tblPrEx>
          <w:shd w:val="clear" w:color="auto" w:fill="auto"/>
        </w:tblPrEx>
        <w:trPr>
          <w:trHeight w:val="280"/>
        </w:trPr>
        <w:tc>
          <w:tcPr>
            <w:tcW w:w="1730" w:type="pct"/>
          </w:tcPr>
          <w:p w14:paraId="0A9D5B3C"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lastRenderedPageBreak/>
              <w:t>Postup obstarávania</w:t>
            </w:r>
          </w:p>
        </w:tc>
        <w:tc>
          <w:tcPr>
            <w:tcW w:w="3270" w:type="pct"/>
          </w:tcPr>
          <w:p w14:paraId="51C1C285" w14:textId="19118955" w:rsidR="00A53AAC" w:rsidRPr="006B2580" w:rsidRDefault="006B2580" w:rsidP="00A53AAC">
            <w:pPr>
              <w:tabs>
                <w:tab w:val="left" w:pos="709"/>
              </w:tabs>
              <w:contextualSpacing/>
              <w:jc w:val="both"/>
              <w:rPr>
                <w:rFonts w:asciiTheme="minorHAnsi" w:hAnsiTheme="minorHAnsi"/>
                <w:lang w:val="sk-SK"/>
              </w:rPr>
            </w:pPr>
            <w:r w:rsidRPr="006B2580">
              <w:rPr>
                <w:rFonts w:asciiTheme="minorHAnsi" w:hAnsiTheme="minorHAnsi" w:cstheme="minorHAnsi"/>
                <w:sz w:val="24"/>
                <w:szCs w:val="24"/>
                <w:lang w:val="sk-SK"/>
              </w:rPr>
              <w:t>Nadlimitná zákazka, Zákon o VO, § 66</w:t>
            </w:r>
            <w:r w:rsidR="00A53AAC" w:rsidRPr="006B2580">
              <w:rPr>
                <w:rFonts w:asciiTheme="minorHAnsi" w:hAnsiTheme="minorHAnsi" w:cstheme="minorHAnsi"/>
                <w:sz w:val="24"/>
                <w:szCs w:val="24"/>
                <w:lang w:val="sk-SK"/>
              </w:rPr>
              <w:t xml:space="preserve"> </w:t>
            </w:r>
          </w:p>
        </w:tc>
      </w:tr>
      <w:tr w:rsidR="00A53AAC" w:rsidRPr="00CC60A0" w14:paraId="5677AEEA" w14:textId="77777777" w:rsidTr="00E52640">
        <w:tblPrEx>
          <w:shd w:val="clear" w:color="auto" w:fill="auto"/>
        </w:tblPrEx>
        <w:trPr>
          <w:trHeight w:val="280"/>
        </w:trPr>
        <w:tc>
          <w:tcPr>
            <w:tcW w:w="1730" w:type="pct"/>
          </w:tcPr>
          <w:p w14:paraId="50629A8E"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71D0130C" w14:textId="63F0BFBA" w:rsidR="00A53AAC" w:rsidRPr="006B2580" w:rsidRDefault="006B2580" w:rsidP="006B2580">
            <w:pPr>
              <w:tabs>
                <w:tab w:val="left" w:pos="709"/>
              </w:tabs>
              <w:contextualSpacing/>
              <w:jc w:val="both"/>
              <w:rPr>
                <w:rFonts w:asciiTheme="minorHAnsi" w:hAnsiTheme="minorHAnsi"/>
                <w:lang w:val="sk-SK"/>
              </w:rPr>
            </w:pPr>
            <w:r w:rsidRPr="006B2580">
              <w:rPr>
                <w:rFonts w:asciiTheme="minorHAnsi" w:hAnsiTheme="minorHAnsi" w:cstheme="minorHAnsi"/>
                <w:sz w:val="24"/>
                <w:szCs w:val="24"/>
                <w:lang w:val="sk-SK"/>
              </w:rPr>
              <w:t>Nadlimitná zákazka</w:t>
            </w:r>
          </w:p>
        </w:tc>
      </w:tr>
      <w:tr w:rsidR="00A53AAC" w:rsidRPr="00CC60A0" w14:paraId="6C473ABB" w14:textId="77777777" w:rsidTr="00E52640">
        <w:tblPrEx>
          <w:shd w:val="clear" w:color="auto" w:fill="auto"/>
        </w:tblPrEx>
        <w:trPr>
          <w:trHeight w:val="280"/>
        </w:trPr>
        <w:tc>
          <w:tcPr>
            <w:tcW w:w="1730" w:type="pct"/>
          </w:tcPr>
          <w:p w14:paraId="487E3514"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2CC71396" w14:textId="01093C05"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05/2028</w:t>
            </w:r>
          </w:p>
        </w:tc>
      </w:tr>
      <w:tr w:rsidR="00A53AAC" w:rsidRPr="00CC60A0" w14:paraId="629E0A61" w14:textId="77777777" w:rsidTr="00E52640">
        <w:tblPrEx>
          <w:shd w:val="clear" w:color="auto" w:fill="auto"/>
        </w:tblPrEx>
        <w:trPr>
          <w:trHeight w:val="280"/>
        </w:trPr>
        <w:tc>
          <w:tcPr>
            <w:tcW w:w="1730" w:type="pct"/>
          </w:tcPr>
          <w:p w14:paraId="03A4FE97"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6BC794A2" w14:textId="5951C8A2"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plánovaný</w:t>
            </w:r>
          </w:p>
        </w:tc>
      </w:tr>
      <w:tr w:rsidR="00A53AAC" w:rsidRPr="00CC60A0" w14:paraId="3F4E64D5" w14:textId="77777777" w:rsidTr="00E52640">
        <w:tblPrEx>
          <w:shd w:val="clear" w:color="auto" w:fill="auto"/>
        </w:tblPrEx>
        <w:trPr>
          <w:trHeight w:val="280"/>
        </w:trPr>
        <w:tc>
          <w:tcPr>
            <w:tcW w:w="1730" w:type="pct"/>
          </w:tcPr>
          <w:p w14:paraId="64010B12"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17129798" w14:textId="67E907C6"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07/2028</w:t>
            </w:r>
          </w:p>
        </w:tc>
      </w:tr>
      <w:tr w:rsidR="00A53AAC" w:rsidRPr="00CC60A0" w14:paraId="59954109" w14:textId="77777777" w:rsidTr="00E52640">
        <w:tblPrEx>
          <w:shd w:val="clear" w:color="auto" w:fill="auto"/>
        </w:tblPrEx>
        <w:trPr>
          <w:trHeight w:val="280"/>
        </w:trPr>
        <w:tc>
          <w:tcPr>
            <w:tcW w:w="1730" w:type="pct"/>
          </w:tcPr>
          <w:p w14:paraId="3D7F0536"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4CF7CD8C" w14:textId="3D2F4823" w:rsidR="00A53AAC" w:rsidRPr="00CC60A0" w:rsidRDefault="00A53AAC" w:rsidP="00A53AAC">
            <w:pPr>
              <w:tabs>
                <w:tab w:val="left" w:pos="709"/>
              </w:tabs>
              <w:contextualSpacing/>
              <w:jc w:val="both"/>
              <w:rPr>
                <w:rFonts w:asciiTheme="minorHAnsi" w:hAnsiTheme="minorHAnsi"/>
                <w:lang w:val="sk-SK"/>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t a podaktivít projektu NP Barnahus</w:t>
            </w:r>
            <w:r w:rsidRPr="00D04B52">
              <w:rPr>
                <w:rFonts w:asciiTheme="minorHAnsi" w:hAnsiTheme="minorHAnsi"/>
                <w:lang w:val="sk-SK"/>
              </w:rPr>
              <w:t>.</w:t>
            </w:r>
          </w:p>
        </w:tc>
      </w:tr>
      <w:tr w:rsidR="00A53AAC" w:rsidRPr="00CC60A0" w14:paraId="7BF3A5D3" w14:textId="77777777" w:rsidTr="00E52640">
        <w:tblPrEx>
          <w:shd w:val="clear" w:color="auto" w:fill="auto"/>
        </w:tblPrEx>
        <w:trPr>
          <w:trHeight w:val="280"/>
        </w:trPr>
        <w:tc>
          <w:tcPr>
            <w:tcW w:w="1730" w:type="pct"/>
          </w:tcPr>
          <w:p w14:paraId="4DECD38E" w14:textId="77777777" w:rsidR="00A53AAC" w:rsidRPr="008829ED" w:rsidRDefault="00A53AAC" w:rsidP="00A53AAC">
            <w:pPr>
              <w:tabs>
                <w:tab w:val="left" w:pos="709"/>
              </w:tabs>
              <w:contextualSpacing/>
              <w:jc w:val="both"/>
              <w:rPr>
                <w:rFonts w:asciiTheme="minorHAnsi" w:hAnsiTheme="minorHAnsi"/>
                <w:b/>
                <w:lang w:val="sk-SK" w:eastAsia="sk-SK"/>
              </w:rPr>
            </w:pPr>
          </w:p>
        </w:tc>
        <w:tc>
          <w:tcPr>
            <w:tcW w:w="3270" w:type="pct"/>
          </w:tcPr>
          <w:p w14:paraId="117CCDE6" w14:textId="77777777" w:rsidR="00A53AAC" w:rsidRPr="00CC60A0" w:rsidRDefault="00A53AAC" w:rsidP="00A53AAC">
            <w:pPr>
              <w:tabs>
                <w:tab w:val="left" w:pos="709"/>
              </w:tabs>
              <w:contextualSpacing/>
              <w:jc w:val="both"/>
              <w:rPr>
                <w:rFonts w:asciiTheme="minorHAnsi" w:hAnsiTheme="minorHAnsi"/>
                <w:lang w:val="sk-SK"/>
              </w:rPr>
            </w:pPr>
          </w:p>
        </w:tc>
      </w:tr>
      <w:tr w:rsidR="00A53AAC" w:rsidRPr="00CC60A0" w14:paraId="293BFAA9" w14:textId="77777777" w:rsidTr="00E52640">
        <w:tblPrEx>
          <w:shd w:val="clear" w:color="auto" w:fill="auto"/>
        </w:tblPrEx>
        <w:trPr>
          <w:trHeight w:val="280"/>
        </w:trPr>
        <w:tc>
          <w:tcPr>
            <w:tcW w:w="1730" w:type="pct"/>
          </w:tcPr>
          <w:p w14:paraId="359F0931"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54"/>
            </w:r>
          </w:p>
        </w:tc>
        <w:tc>
          <w:tcPr>
            <w:tcW w:w="3270" w:type="pct"/>
          </w:tcPr>
          <w:p w14:paraId="31306914" w14:textId="75EB6F2F" w:rsidR="00A53AAC" w:rsidRPr="00176BCB" w:rsidRDefault="00A53AAC" w:rsidP="00A53AAC">
            <w:pPr>
              <w:tabs>
                <w:tab w:val="left" w:pos="709"/>
              </w:tabs>
              <w:contextualSpacing/>
              <w:jc w:val="both"/>
              <w:rPr>
                <w:rFonts w:asciiTheme="minorHAnsi" w:hAnsiTheme="minorHAnsi"/>
                <w:b/>
                <w:lang w:val="sk-SK"/>
              </w:rPr>
            </w:pPr>
            <w:r w:rsidRPr="00176BCB">
              <w:rPr>
                <w:rFonts w:asciiTheme="minorHAnsi" w:hAnsiTheme="minorHAnsi"/>
                <w:b/>
                <w:lang w:val="sk-SK"/>
              </w:rPr>
              <w:t>Dodávka IKT vybavenia</w:t>
            </w:r>
          </w:p>
        </w:tc>
      </w:tr>
      <w:tr w:rsidR="00A53AAC" w:rsidRPr="00CC60A0" w14:paraId="1F68E0E1" w14:textId="77777777" w:rsidTr="00E52640">
        <w:tblPrEx>
          <w:shd w:val="clear" w:color="auto" w:fill="auto"/>
        </w:tblPrEx>
        <w:trPr>
          <w:trHeight w:val="280"/>
        </w:trPr>
        <w:tc>
          <w:tcPr>
            <w:tcW w:w="1730" w:type="pct"/>
          </w:tcPr>
          <w:p w14:paraId="7D0BE96D"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4D06F81A" w14:textId="1F1BF61C" w:rsidR="00A53AAC" w:rsidRPr="00CC60A0" w:rsidRDefault="00A53AAC" w:rsidP="00A53AAC">
            <w:pPr>
              <w:tabs>
                <w:tab w:val="left" w:pos="709"/>
              </w:tabs>
              <w:contextualSpacing/>
              <w:jc w:val="both"/>
              <w:rPr>
                <w:rFonts w:asciiTheme="minorHAnsi" w:hAnsiTheme="minorHAnsi"/>
                <w:lang w:val="sk-SK"/>
              </w:rPr>
            </w:pPr>
            <w:r w:rsidRPr="003E507B">
              <w:rPr>
                <w:rFonts w:asciiTheme="minorHAnsi" w:eastAsia="Times New Roman" w:hAnsiTheme="minorHAnsi" w:cstheme="minorHAnsi"/>
                <w:lang w:eastAsia="sk-SK"/>
              </w:rPr>
              <w:t>Zákazka na dodávku špecifického technologického vybavenia, ako sú nahrávacie za</w:t>
            </w:r>
            <w:r>
              <w:rPr>
                <w:rFonts w:asciiTheme="minorHAnsi" w:eastAsia="Times New Roman" w:hAnsiTheme="minorHAnsi" w:cstheme="minorHAnsi"/>
                <w:lang w:eastAsia="sk-SK"/>
              </w:rPr>
              <w:t>riadenia, odposluchové techniky, PC, tlačiarne, TV</w:t>
            </w:r>
          </w:p>
        </w:tc>
      </w:tr>
      <w:tr w:rsidR="00A53AAC" w:rsidRPr="00CC60A0" w14:paraId="5EBD91FA" w14:textId="77777777" w:rsidTr="00E52640">
        <w:tblPrEx>
          <w:shd w:val="clear" w:color="auto" w:fill="auto"/>
        </w:tblPrEx>
        <w:trPr>
          <w:trHeight w:val="280"/>
        </w:trPr>
        <w:tc>
          <w:tcPr>
            <w:tcW w:w="1730" w:type="pct"/>
          </w:tcPr>
          <w:p w14:paraId="1587CCA4"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15C26C33" w14:textId="12682984" w:rsidR="00A53AAC" w:rsidRPr="00CC60A0" w:rsidRDefault="00A53AAC" w:rsidP="00A53AAC">
            <w:pPr>
              <w:tabs>
                <w:tab w:val="left" w:pos="709"/>
              </w:tabs>
              <w:contextualSpacing/>
              <w:jc w:val="both"/>
              <w:rPr>
                <w:rFonts w:asciiTheme="minorHAnsi" w:hAnsiTheme="minorHAnsi"/>
                <w:lang w:val="sk-SK"/>
              </w:rPr>
            </w:pPr>
            <w:r w:rsidRPr="00176BCB">
              <w:rPr>
                <w:rFonts w:asciiTheme="minorHAnsi" w:hAnsiTheme="minorHAnsi"/>
                <w:lang w:val="sk-SK"/>
              </w:rPr>
              <w:t>257</w:t>
            </w:r>
            <w:r>
              <w:rPr>
                <w:rFonts w:asciiTheme="minorHAnsi" w:hAnsiTheme="minorHAnsi"/>
                <w:lang w:val="sk-SK"/>
              </w:rPr>
              <w:t> </w:t>
            </w:r>
            <w:r w:rsidRPr="00176BCB">
              <w:rPr>
                <w:rFonts w:asciiTheme="minorHAnsi" w:hAnsiTheme="minorHAnsi"/>
                <w:lang w:val="sk-SK"/>
              </w:rPr>
              <w:t>070</w:t>
            </w:r>
            <w:r>
              <w:rPr>
                <w:rFonts w:asciiTheme="minorHAnsi" w:hAnsiTheme="minorHAnsi"/>
                <w:lang w:val="sk-SK"/>
              </w:rPr>
              <w:t>,00 EUR</w:t>
            </w:r>
          </w:p>
        </w:tc>
      </w:tr>
      <w:tr w:rsidR="00A53AAC" w:rsidRPr="00CC60A0" w14:paraId="7B487224" w14:textId="77777777" w:rsidTr="00E52640">
        <w:tblPrEx>
          <w:shd w:val="clear" w:color="auto" w:fill="auto"/>
        </w:tblPrEx>
        <w:trPr>
          <w:trHeight w:val="280"/>
        </w:trPr>
        <w:tc>
          <w:tcPr>
            <w:tcW w:w="1730" w:type="pct"/>
          </w:tcPr>
          <w:p w14:paraId="29961F87"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7F44539C" w14:textId="3833C3F9" w:rsidR="00A53AAC" w:rsidRPr="006B2580" w:rsidRDefault="006B2580" w:rsidP="006B2580">
            <w:pPr>
              <w:tabs>
                <w:tab w:val="left" w:pos="709"/>
              </w:tabs>
              <w:contextualSpacing/>
              <w:jc w:val="both"/>
              <w:rPr>
                <w:rFonts w:asciiTheme="minorHAnsi" w:hAnsiTheme="minorHAnsi"/>
                <w:lang w:val="sk-SK"/>
              </w:rPr>
            </w:pPr>
            <w:r w:rsidRPr="006B2580">
              <w:rPr>
                <w:rFonts w:asciiTheme="minorHAnsi" w:hAnsiTheme="minorHAnsi" w:cstheme="minorHAnsi"/>
                <w:sz w:val="24"/>
                <w:szCs w:val="24"/>
                <w:lang w:val="sk-SK"/>
              </w:rPr>
              <w:t>DNS,</w:t>
            </w:r>
            <w:r w:rsidR="00A53AAC" w:rsidRPr="006B2580">
              <w:rPr>
                <w:rFonts w:asciiTheme="minorHAnsi" w:hAnsiTheme="minorHAnsi" w:cstheme="minorHAnsi"/>
                <w:sz w:val="24"/>
                <w:szCs w:val="24"/>
                <w:lang w:val="sk-SK"/>
              </w:rPr>
              <w:t xml:space="preserve"> </w:t>
            </w:r>
            <w:r w:rsidRPr="006B2580">
              <w:rPr>
                <w:rFonts w:asciiTheme="minorHAnsi" w:hAnsiTheme="minorHAnsi" w:cstheme="minorHAnsi"/>
                <w:sz w:val="24"/>
                <w:szCs w:val="24"/>
                <w:lang w:val="sk-SK"/>
              </w:rPr>
              <w:t xml:space="preserve">Zákon o </w:t>
            </w:r>
            <w:r w:rsidR="00A53AAC" w:rsidRPr="006B2580">
              <w:rPr>
                <w:rFonts w:asciiTheme="minorHAnsi" w:hAnsiTheme="minorHAnsi" w:cstheme="minorHAnsi"/>
                <w:sz w:val="24"/>
                <w:szCs w:val="24"/>
                <w:lang w:val="sk-SK"/>
              </w:rPr>
              <w:t>VO podľa §</w:t>
            </w:r>
            <w:r w:rsidRPr="006B2580">
              <w:rPr>
                <w:rFonts w:asciiTheme="minorHAnsi" w:hAnsiTheme="minorHAnsi" w:cstheme="minorHAnsi"/>
                <w:sz w:val="24"/>
                <w:szCs w:val="24"/>
                <w:lang w:val="sk-SK"/>
              </w:rPr>
              <w:t>58</w:t>
            </w:r>
            <w:r w:rsidR="00A53AAC" w:rsidRPr="006B2580">
              <w:rPr>
                <w:rFonts w:asciiTheme="minorHAnsi" w:hAnsiTheme="minorHAnsi" w:cstheme="minorHAnsi"/>
                <w:sz w:val="24"/>
                <w:szCs w:val="24"/>
                <w:lang w:val="sk-SK"/>
              </w:rPr>
              <w:t xml:space="preserve"> </w:t>
            </w:r>
          </w:p>
        </w:tc>
      </w:tr>
      <w:tr w:rsidR="00A53AAC" w:rsidRPr="00CC60A0" w14:paraId="183551F0" w14:textId="77777777" w:rsidTr="00E52640">
        <w:tblPrEx>
          <w:shd w:val="clear" w:color="auto" w:fill="auto"/>
        </w:tblPrEx>
        <w:trPr>
          <w:trHeight w:val="280"/>
        </w:trPr>
        <w:tc>
          <w:tcPr>
            <w:tcW w:w="1730" w:type="pct"/>
          </w:tcPr>
          <w:p w14:paraId="254FD3A1"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02768768" w14:textId="183D9AB9" w:rsidR="00A53AAC" w:rsidRPr="006B2580" w:rsidRDefault="006B2580" w:rsidP="006B2580">
            <w:pPr>
              <w:tabs>
                <w:tab w:val="left" w:pos="709"/>
              </w:tabs>
              <w:contextualSpacing/>
              <w:jc w:val="both"/>
              <w:rPr>
                <w:rFonts w:asciiTheme="minorHAnsi" w:hAnsiTheme="minorHAnsi"/>
                <w:lang w:val="sk-SK"/>
              </w:rPr>
            </w:pPr>
            <w:r w:rsidRPr="006B2580">
              <w:rPr>
                <w:rFonts w:asciiTheme="minorHAnsi" w:hAnsiTheme="minorHAnsi" w:cstheme="minorHAnsi"/>
                <w:sz w:val="24"/>
                <w:szCs w:val="24"/>
                <w:lang w:val="sk-SK"/>
              </w:rPr>
              <w:t>Nadlimitná zákazka</w:t>
            </w:r>
          </w:p>
        </w:tc>
      </w:tr>
      <w:tr w:rsidR="00A53AAC" w:rsidRPr="00CC60A0" w14:paraId="20A632E7" w14:textId="77777777" w:rsidTr="00E52640">
        <w:tblPrEx>
          <w:shd w:val="clear" w:color="auto" w:fill="auto"/>
        </w:tblPrEx>
        <w:trPr>
          <w:trHeight w:val="280"/>
        </w:trPr>
        <w:tc>
          <w:tcPr>
            <w:tcW w:w="1730" w:type="pct"/>
          </w:tcPr>
          <w:p w14:paraId="50951DA9"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039FB317" w14:textId="5FC072B6"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05/2028</w:t>
            </w:r>
          </w:p>
        </w:tc>
      </w:tr>
      <w:tr w:rsidR="00A53AAC" w:rsidRPr="00CC60A0" w14:paraId="4726E42F" w14:textId="77777777" w:rsidTr="00E52640">
        <w:tblPrEx>
          <w:shd w:val="clear" w:color="auto" w:fill="auto"/>
        </w:tblPrEx>
        <w:trPr>
          <w:trHeight w:val="280"/>
        </w:trPr>
        <w:tc>
          <w:tcPr>
            <w:tcW w:w="1730" w:type="pct"/>
          </w:tcPr>
          <w:p w14:paraId="22FB8E94"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27998242" w14:textId="3D744FBF"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plánovaný</w:t>
            </w:r>
          </w:p>
        </w:tc>
      </w:tr>
      <w:tr w:rsidR="00A53AAC" w:rsidRPr="00CC60A0" w14:paraId="58B4458E" w14:textId="77777777" w:rsidTr="00E52640">
        <w:tblPrEx>
          <w:shd w:val="clear" w:color="auto" w:fill="auto"/>
        </w:tblPrEx>
        <w:trPr>
          <w:trHeight w:val="280"/>
        </w:trPr>
        <w:tc>
          <w:tcPr>
            <w:tcW w:w="1730" w:type="pct"/>
          </w:tcPr>
          <w:p w14:paraId="3A0CC07B"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16410D9F" w14:textId="2F1811E2" w:rsidR="00A53AAC" w:rsidRPr="00CC60A0" w:rsidRDefault="00A53AAC" w:rsidP="00A53AAC">
            <w:pPr>
              <w:tabs>
                <w:tab w:val="left" w:pos="709"/>
              </w:tabs>
              <w:contextualSpacing/>
              <w:jc w:val="both"/>
              <w:rPr>
                <w:rFonts w:asciiTheme="minorHAnsi" w:hAnsiTheme="minorHAnsi"/>
                <w:lang w:val="sk-SK"/>
              </w:rPr>
            </w:pPr>
            <w:r>
              <w:rPr>
                <w:rFonts w:asciiTheme="minorHAnsi" w:hAnsiTheme="minorHAnsi"/>
                <w:lang w:val="sk-SK"/>
              </w:rPr>
              <w:t>07/2028</w:t>
            </w:r>
          </w:p>
        </w:tc>
      </w:tr>
      <w:tr w:rsidR="00A53AAC" w:rsidRPr="00CC60A0" w14:paraId="1C536331" w14:textId="77777777" w:rsidTr="00E52640">
        <w:tblPrEx>
          <w:shd w:val="clear" w:color="auto" w:fill="auto"/>
        </w:tblPrEx>
        <w:trPr>
          <w:trHeight w:val="280"/>
        </w:trPr>
        <w:tc>
          <w:tcPr>
            <w:tcW w:w="1730" w:type="pct"/>
          </w:tcPr>
          <w:p w14:paraId="16DD4CA7" w14:textId="77777777" w:rsidR="00A53AAC" w:rsidRPr="008829ED" w:rsidRDefault="00A53AAC" w:rsidP="00A53AA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42D26401" w14:textId="3716338E" w:rsidR="00A53AAC" w:rsidRPr="00CC60A0" w:rsidRDefault="00A53AAC" w:rsidP="00A53AAC">
            <w:pPr>
              <w:tabs>
                <w:tab w:val="left" w:pos="709"/>
              </w:tabs>
              <w:contextualSpacing/>
              <w:jc w:val="both"/>
              <w:rPr>
                <w:rFonts w:asciiTheme="minorHAnsi" w:hAnsiTheme="minorHAnsi"/>
                <w:lang w:val="sk-SK"/>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t a podaktivít projektu NP Barnahus</w:t>
            </w:r>
            <w:r w:rsidRPr="00D04B52">
              <w:rPr>
                <w:rFonts w:asciiTheme="minorHAnsi" w:hAnsiTheme="minorHAnsi"/>
                <w:lang w:val="sk-SK"/>
              </w:rPr>
              <w:t>.</w:t>
            </w:r>
          </w:p>
        </w:tc>
      </w:tr>
      <w:tr w:rsidR="007B300B" w:rsidRPr="00CC60A0" w14:paraId="0FEF5EF6" w14:textId="77777777" w:rsidTr="00E52640">
        <w:tblPrEx>
          <w:shd w:val="clear" w:color="auto" w:fill="auto"/>
        </w:tblPrEx>
        <w:trPr>
          <w:trHeight w:val="280"/>
        </w:trPr>
        <w:tc>
          <w:tcPr>
            <w:tcW w:w="1730" w:type="pct"/>
          </w:tcPr>
          <w:p w14:paraId="73344B4B" w14:textId="77777777" w:rsidR="007B300B" w:rsidRPr="008829ED" w:rsidRDefault="007B300B" w:rsidP="00A53AAC">
            <w:pPr>
              <w:tabs>
                <w:tab w:val="left" w:pos="709"/>
              </w:tabs>
              <w:contextualSpacing/>
              <w:jc w:val="both"/>
              <w:rPr>
                <w:rFonts w:asciiTheme="minorHAnsi" w:hAnsiTheme="minorHAnsi"/>
                <w:b/>
                <w:lang w:val="sk-SK" w:eastAsia="sk-SK"/>
              </w:rPr>
            </w:pPr>
          </w:p>
        </w:tc>
        <w:tc>
          <w:tcPr>
            <w:tcW w:w="3270" w:type="pct"/>
          </w:tcPr>
          <w:p w14:paraId="3839794D" w14:textId="77777777" w:rsidR="007B300B" w:rsidRPr="00D04B52" w:rsidRDefault="007B300B" w:rsidP="00A53AAC">
            <w:pPr>
              <w:tabs>
                <w:tab w:val="left" w:pos="709"/>
              </w:tabs>
              <w:contextualSpacing/>
              <w:jc w:val="both"/>
              <w:rPr>
                <w:rFonts w:asciiTheme="minorHAnsi" w:hAnsiTheme="minorHAnsi"/>
                <w:lang w:val="sk-SK"/>
              </w:rPr>
            </w:pPr>
          </w:p>
        </w:tc>
      </w:tr>
      <w:tr w:rsidR="007B300B" w:rsidRPr="00CC60A0" w14:paraId="6811292B" w14:textId="77777777" w:rsidTr="00E52640">
        <w:tblPrEx>
          <w:shd w:val="clear" w:color="auto" w:fill="auto"/>
        </w:tblPrEx>
        <w:trPr>
          <w:trHeight w:val="280"/>
        </w:trPr>
        <w:tc>
          <w:tcPr>
            <w:tcW w:w="1730" w:type="pct"/>
          </w:tcPr>
          <w:p w14:paraId="461106B2" w14:textId="7EC8CD9C"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55"/>
            </w:r>
          </w:p>
        </w:tc>
        <w:tc>
          <w:tcPr>
            <w:tcW w:w="3270" w:type="pct"/>
          </w:tcPr>
          <w:p w14:paraId="163AC7D6" w14:textId="15B62729" w:rsidR="007B300B" w:rsidRPr="00CC60A0" w:rsidRDefault="007B300B" w:rsidP="007B300B">
            <w:pPr>
              <w:tabs>
                <w:tab w:val="left" w:pos="709"/>
              </w:tabs>
              <w:contextualSpacing/>
              <w:jc w:val="both"/>
              <w:rPr>
                <w:rFonts w:asciiTheme="minorHAnsi" w:hAnsiTheme="minorHAnsi"/>
                <w:lang w:val="sk-SK"/>
              </w:rPr>
            </w:pPr>
            <w:r>
              <w:rPr>
                <w:rFonts w:asciiTheme="minorHAnsi" w:hAnsiTheme="minorHAnsi"/>
                <w:b/>
                <w:lang w:val="sk-SK"/>
              </w:rPr>
              <w:t>Dodanie osobných automobilov</w:t>
            </w:r>
          </w:p>
        </w:tc>
      </w:tr>
      <w:tr w:rsidR="007B300B" w:rsidRPr="00CC60A0" w14:paraId="2B874DDC" w14:textId="77777777" w:rsidTr="00E52640">
        <w:tblPrEx>
          <w:shd w:val="clear" w:color="auto" w:fill="auto"/>
        </w:tblPrEx>
        <w:trPr>
          <w:trHeight w:val="280"/>
        </w:trPr>
        <w:tc>
          <w:tcPr>
            <w:tcW w:w="1730" w:type="pct"/>
          </w:tcPr>
          <w:p w14:paraId="61E0E4AA" w14:textId="00C2C3F2"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0BB14A98" w14:textId="0189DCF7" w:rsidR="007B300B" w:rsidRPr="00176BCB" w:rsidRDefault="007B300B" w:rsidP="007B300B">
            <w:pPr>
              <w:tabs>
                <w:tab w:val="left" w:pos="709"/>
              </w:tabs>
              <w:contextualSpacing/>
              <w:jc w:val="both"/>
              <w:rPr>
                <w:rFonts w:asciiTheme="minorHAnsi" w:hAnsiTheme="minorHAnsi"/>
                <w:b/>
                <w:lang w:val="sk-SK"/>
              </w:rPr>
            </w:pPr>
            <w:r w:rsidRPr="003E507B">
              <w:rPr>
                <w:rFonts w:asciiTheme="minorHAnsi" w:eastAsia="Times New Roman" w:hAnsiTheme="minorHAnsi" w:cstheme="minorHAnsi"/>
                <w:lang w:eastAsia="sk-SK"/>
              </w:rPr>
              <w:t xml:space="preserve">Zákazka na dodávku </w:t>
            </w:r>
            <w:r>
              <w:rPr>
                <w:rFonts w:asciiTheme="minorHAnsi" w:eastAsia="Times New Roman" w:hAnsiTheme="minorHAnsi" w:cstheme="minorHAnsi"/>
                <w:lang w:eastAsia="sk-SK"/>
              </w:rPr>
              <w:t xml:space="preserve">3 kusov elektro automobilov. </w:t>
            </w:r>
          </w:p>
        </w:tc>
      </w:tr>
      <w:tr w:rsidR="007B300B" w:rsidRPr="00CC60A0" w14:paraId="7721E641" w14:textId="77777777" w:rsidTr="00E52640">
        <w:tblPrEx>
          <w:shd w:val="clear" w:color="auto" w:fill="auto"/>
        </w:tblPrEx>
        <w:trPr>
          <w:trHeight w:val="280"/>
        </w:trPr>
        <w:tc>
          <w:tcPr>
            <w:tcW w:w="1730" w:type="pct"/>
          </w:tcPr>
          <w:p w14:paraId="475B8A88" w14:textId="6A8B3BDB"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1DDE6052" w14:textId="7F9DB81D" w:rsidR="007B300B" w:rsidRPr="003E507B" w:rsidRDefault="007B300B" w:rsidP="007B300B">
            <w:pPr>
              <w:tabs>
                <w:tab w:val="left" w:pos="709"/>
              </w:tabs>
              <w:contextualSpacing/>
              <w:jc w:val="both"/>
              <w:rPr>
                <w:rFonts w:asciiTheme="minorHAnsi" w:eastAsia="Times New Roman" w:hAnsiTheme="minorHAnsi" w:cstheme="minorHAnsi"/>
                <w:lang w:eastAsia="sk-SK"/>
              </w:rPr>
            </w:pPr>
            <w:r>
              <w:rPr>
                <w:rFonts w:asciiTheme="minorHAnsi" w:hAnsiTheme="minorHAnsi"/>
                <w:lang w:val="sk-SK"/>
              </w:rPr>
              <w:t>120 000,00 EUR</w:t>
            </w:r>
          </w:p>
        </w:tc>
      </w:tr>
      <w:tr w:rsidR="007B300B" w:rsidRPr="00CC60A0" w14:paraId="5FBD84F9" w14:textId="77777777" w:rsidTr="00E52640">
        <w:tblPrEx>
          <w:shd w:val="clear" w:color="auto" w:fill="auto"/>
        </w:tblPrEx>
        <w:trPr>
          <w:trHeight w:val="280"/>
        </w:trPr>
        <w:tc>
          <w:tcPr>
            <w:tcW w:w="1730" w:type="pct"/>
          </w:tcPr>
          <w:p w14:paraId="24F979E1" w14:textId="04A332FB"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11C578F2" w14:textId="433A0068" w:rsidR="007B300B" w:rsidRPr="006B2580" w:rsidRDefault="006B2580" w:rsidP="006B2580">
            <w:pPr>
              <w:tabs>
                <w:tab w:val="left" w:pos="709"/>
              </w:tabs>
              <w:contextualSpacing/>
              <w:jc w:val="both"/>
              <w:rPr>
                <w:rFonts w:asciiTheme="minorHAnsi" w:hAnsiTheme="minorHAnsi"/>
                <w:lang w:val="sk-SK"/>
              </w:rPr>
            </w:pPr>
            <w:r w:rsidRPr="006B2580">
              <w:rPr>
                <w:rFonts w:asciiTheme="minorHAnsi" w:hAnsiTheme="minorHAnsi" w:cstheme="minorHAnsi"/>
                <w:sz w:val="24"/>
                <w:szCs w:val="24"/>
                <w:lang w:val="sk-SK"/>
              </w:rPr>
              <w:t xml:space="preserve">Verejná súťaž, </w:t>
            </w:r>
            <w:r w:rsidR="007B300B" w:rsidRPr="006B2580">
              <w:rPr>
                <w:rFonts w:asciiTheme="minorHAnsi" w:hAnsiTheme="minorHAnsi" w:cstheme="minorHAnsi"/>
                <w:sz w:val="24"/>
                <w:szCs w:val="24"/>
                <w:lang w:val="sk-SK"/>
              </w:rPr>
              <w:t>Z</w:t>
            </w:r>
            <w:r w:rsidRPr="006B2580">
              <w:rPr>
                <w:rFonts w:asciiTheme="minorHAnsi" w:hAnsiTheme="minorHAnsi" w:cstheme="minorHAnsi"/>
                <w:sz w:val="24"/>
                <w:szCs w:val="24"/>
                <w:lang w:val="sk-SK"/>
              </w:rPr>
              <w:t xml:space="preserve">ákon o </w:t>
            </w:r>
            <w:r w:rsidR="007B300B" w:rsidRPr="006B2580">
              <w:rPr>
                <w:rFonts w:asciiTheme="minorHAnsi" w:hAnsiTheme="minorHAnsi" w:cstheme="minorHAnsi"/>
                <w:sz w:val="24"/>
                <w:szCs w:val="24"/>
                <w:lang w:val="sk-SK"/>
              </w:rPr>
              <w:t>VO podľa §</w:t>
            </w:r>
            <w:r w:rsidRPr="006B2580">
              <w:rPr>
                <w:rFonts w:asciiTheme="minorHAnsi" w:hAnsiTheme="minorHAnsi" w:cstheme="minorHAnsi"/>
                <w:sz w:val="24"/>
                <w:szCs w:val="24"/>
                <w:lang w:val="sk-SK"/>
              </w:rPr>
              <w:t>66</w:t>
            </w:r>
          </w:p>
        </w:tc>
      </w:tr>
      <w:tr w:rsidR="007B300B" w:rsidRPr="00CC60A0" w14:paraId="283CC82C" w14:textId="77777777" w:rsidTr="00E52640">
        <w:tblPrEx>
          <w:shd w:val="clear" w:color="auto" w:fill="auto"/>
        </w:tblPrEx>
        <w:trPr>
          <w:trHeight w:val="280"/>
        </w:trPr>
        <w:tc>
          <w:tcPr>
            <w:tcW w:w="1730" w:type="pct"/>
          </w:tcPr>
          <w:p w14:paraId="3F98D096" w14:textId="3ED7F64F"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6486F39D" w14:textId="4D1C742A" w:rsidR="007B300B" w:rsidRPr="006B2580" w:rsidRDefault="006B2580" w:rsidP="006B2580">
            <w:pPr>
              <w:tabs>
                <w:tab w:val="left" w:pos="709"/>
              </w:tabs>
              <w:contextualSpacing/>
              <w:jc w:val="both"/>
              <w:rPr>
                <w:rFonts w:asciiTheme="minorHAnsi" w:hAnsiTheme="minorHAnsi" w:cstheme="minorHAnsi"/>
                <w:sz w:val="24"/>
                <w:szCs w:val="24"/>
                <w:lang w:val="sk-SK"/>
              </w:rPr>
            </w:pPr>
            <w:r w:rsidRPr="006B2580">
              <w:rPr>
                <w:rFonts w:asciiTheme="minorHAnsi" w:hAnsiTheme="minorHAnsi" w:cstheme="minorHAnsi"/>
                <w:sz w:val="24"/>
                <w:szCs w:val="24"/>
                <w:lang w:val="sk-SK"/>
              </w:rPr>
              <w:t xml:space="preserve">Nadlimintá zákazka </w:t>
            </w:r>
          </w:p>
        </w:tc>
      </w:tr>
      <w:tr w:rsidR="007B300B" w:rsidRPr="00CC60A0" w14:paraId="7FB1CE99" w14:textId="77777777" w:rsidTr="00E52640">
        <w:tblPrEx>
          <w:shd w:val="clear" w:color="auto" w:fill="auto"/>
        </w:tblPrEx>
        <w:trPr>
          <w:trHeight w:val="280"/>
        </w:trPr>
        <w:tc>
          <w:tcPr>
            <w:tcW w:w="1730" w:type="pct"/>
          </w:tcPr>
          <w:p w14:paraId="07396401" w14:textId="634FCCA0"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3FBE3987" w14:textId="0769F882" w:rsidR="007B300B" w:rsidRPr="00176BCB" w:rsidRDefault="007B300B" w:rsidP="007B300B">
            <w:pPr>
              <w:tabs>
                <w:tab w:val="left" w:pos="709"/>
              </w:tabs>
              <w:contextualSpacing/>
              <w:jc w:val="both"/>
              <w:rPr>
                <w:rFonts w:asciiTheme="minorHAnsi" w:hAnsiTheme="minorHAnsi" w:cstheme="minorHAnsi"/>
                <w:sz w:val="24"/>
                <w:szCs w:val="24"/>
                <w:highlight w:val="green"/>
                <w:lang w:val="sk-SK"/>
              </w:rPr>
            </w:pPr>
            <w:r>
              <w:rPr>
                <w:rFonts w:asciiTheme="minorHAnsi" w:hAnsiTheme="minorHAnsi"/>
                <w:lang w:val="sk-SK"/>
              </w:rPr>
              <w:t>05/2028</w:t>
            </w:r>
          </w:p>
        </w:tc>
      </w:tr>
      <w:tr w:rsidR="007B300B" w:rsidRPr="00CC60A0" w14:paraId="15144C03" w14:textId="77777777" w:rsidTr="00E52640">
        <w:tblPrEx>
          <w:shd w:val="clear" w:color="auto" w:fill="auto"/>
        </w:tblPrEx>
        <w:trPr>
          <w:trHeight w:val="280"/>
        </w:trPr>
        <w:tc>
          <w:tcPr>
            <w:tcW w:w="1730" w:type="pct"/>
          </w:tcPr>
          <w:p w14:paraId="13489A8B" w14:textId="46B4B8FA"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635D806A" w14:textId="1E2916E7" w:rsidR="007B300B" w:rsidRDefault="007B300B" w:rsidP="007B300B">
            <w:pPr>
              <w:tabs>
                <w:tab w:val="left" w:pos="709"/>
              </w:tabs>
              <w:contextualSpacing/>
              <w:jc w:val="both"/>
              <w:rPr>
                <w:rFonts w:asciiTheme="minorHAnsi" w:hAnsiTheme="minorHAnsi"/>
                <w:lang w:val="sk-SK"/>
              </w:rPr>
            </w:pPr>
            <w:r>
              <w:rPr>
                <w:rFonts w:asciiTheme="minorHAnsi" w:hAnsiTheme="minorHAnsi"/>
                <w:lang w:val="sk-SK"/>
              </w:rPr>
              <w:t>plánovaný</w:t>
            </w:r>
          </w:p>
        </w:tc>
      </w:tr>
      <w:tr w:rsidR="007B300B" w:rsidRPr="00CC60A0" w14:paraId="0887A496" w14:textId="77777777" w:rsidTr="00E52640">
        <w:tblPrEx>
          <w:shd w:val="clear" w:color="auto" w:fill="auto"/>
        </w:tblPrEx>
        <w:trPr>
          <w:trHeight w:val="280"/>
        </w:trPr>
        <w:tc>
          <w:tcPr>
            <w:tcW w:w="1730" w:type="pct"/>
          </w:tcPr>
          <w:p w14:paraId="7663CED8" w14:textId="56C1B5FA"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6E031D4A" w14:textId="606F2D75" w:rsidR="007B300B" w:rsidRDefault="007B300B" w:rsidP="007B300B">
            <w:pPr>
              <w:tabs>
                <w:tab w:val="left" w:pos="709"/>
              </w:tabs>
              <w:contextualSpacing/>
              <w:jc w:val="both"/>
              <w:rPr>
                <w:rFonts w:asciiTheme="minorHAnsi" w:hAnsiTheme="minorHAnsi"/>
                <w:lang w:val="sk-SK"/>
              </w:rPr>
            </w:pPr>
            <w:r>
              <w:rPr>
                <w:rFonts w:asciiTheme="minorHAnsi" w:hAnsiTheme="minorHAnsi"/>
                <w:lang w:val="sk-SK"/>
              </w:rPr>
              <w:t>07/2028</w:t>
            </w:r>
          </w:p>
        </w:tc>
      </w:tr>
      <w:tr w:rsidR="007B300B" w:rsidRPr="00CC60A0" w14:paraId="0B3860C1" w14:textId="77777777" w:rsidTr="00E52640">
        <w:tblPrEx>
          <w:shd w:val="clear" w:color="auto" w:fill="auto"/>
        </w:tblPrEx>
        <w:trPr>
          <w:trHeight w:val="280"/>
        </w:trPr>
        <w:tc>
          <w:tcPr>
            <w:tcW w:w="1730" w:type="pct"/>
          </w:tcPr>
          <w:p w14:paraId="4007D721" w14:textId="0CE48B0E"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07D4D692" w14:textId="36B761BE" w:rsidR="007B300B" w:rsidRDefault="007B300B" w:rsidP="007B300B">
            <w:pPr>
              <w:tabs>
                <w:tab w:val="left" w:pos="709"/>
              </w:tabs>
              <w:contextualSpacing/>
              <w:jc w:val="both"/>
              <w:rPr>
                <w:rFonts w:asciiTheme="minorHAnsi" w:hAnsiTheme="minorHAnsi"/>
                <w:lang w:val="sk-SK"/>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t a podaktivít projektu NP Barnahus</w:t>
            </w:r>
            <w:r w:rsidRPr="00D04B52">
              <w:rPr>
                <w:rFonts w:asciiTheme="minorHAnsi" w:hAnsiTheme="minorHAnsi"/>
                <w:lang w:val="sk-SK"/>
              </w:rPr>
              <w:t>.</w:t>
            </w:r>
          </w:p>
        </w:tc>
      </w:tr>
      <w:tr w:rsidR="007B300B" w:rsidRPr="00CC60A0" w14:paraId="620B4DD2" w14:textId="77777777" w:rsidTr="00E52640">
        <w:tblPrEx>
          <w:shd w:val="clear" w:color="auto" w:fill="auto"/>
        </w:tblPrEx>
        <w:trPr>
          <w:trHeight w:val="280"/>
        </w:trPr>
        <w:tc>
          <w:tcPr>
            <w:tcW w:w="1730" w:type="pct"/>
          </w:tcPr>
          <w:p w14:paraId="6852AFC9" w14:textId="77777777" w:rsidR="007B300B" w:rsidRPr="008829ED" w:rsidRDefault="007B300B" w:rsidP="007B300B">
            <w:pPr>
              <w:tabs>
                <w:tab w:val="left" w:pos="709"/>
              </w:tabs>
              <w:contextualSpacing/>
              <w:jc w:val="both"/>
              <w:rPr>
                <w:rFonts w:asciiTheme="minorHAnsi" w:hAnsiTheme="minorHAnsi"/>
                <w:b/>
                <w:lang w:val="sk-SK" w:eastAsia="sk-SK"/>
              </w:rPr>
            </w:pPr>
          </w:p>
        </w:tc>
        <w:tc>
          <w:tcPr>
            <w:tcW w:w="3270" w:type="pct"/>
          </w:tcPr>
          <w:p w14:paraId="472E9B5E" w14:textId="77777777" w:rsidR="007B300B" w:rsidRPr="00D04B52" w:rsidRDefault="007B300B" w:rsidP="007B300B">
            <w:pPr>
              <w:tabs>
                <w:tab w:val="left" w:pos="709"/>
              </w:tabs>
              <w:contextualSpacing/>
              <w:jc w:val="both"/>
              <w:rPr>
                <w:rFonts w:asciiTheme="minorHAnsi" w:hAnsiTheme="minorHAnsi"/>
                <w:lang w:val="sk-SK"/>
              </w:rPr>
            </w:pPr>
          </w:p>
        </w:tc>
      </w:tr>
      <w:tr w:rsidR="007B300B" w:rsidRPr="00CC60A0" w14:paraId="2B3F2C04" w14:textId="77777777" w:rsidTr="00E52640">
        <w:tblPrEx>
          <w:shd w:val="clear" w:color="auto" w:fill="auto"/>
        </w:tblPrEx>
        <w:trPr>
          <w:trHeight w:val="280"/>
        </w:trPr>
        <w:tc>
          <w:tcPr>
            <w:tcW w:w="1730" w:type="pct"/>
          </w:tcPr>
          <w:p w14:paraId="3833E00D" w14:textId="30D16B0A"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56"/>
            </w:r>
          </w:p>
        </w:tc>
        <w:tc>
          <w:tcPr>
            <w:tcW w:w="3270" w:type="pct"/>
          </w:tcPr>
          <w:p w14:paraId="39271436" w14:textId="35906A9B" w:rsidR="007B300B" w:rsidRPr="00D04B52" w:rsidRDefault="007B300B" w:rsidP="007B300B">
            <w:pPr>
              <w:tabs>
                <w:tab w:val="left" w:pos="709"/>
              </w:tabs>
              <w:contextualSpacing/>
              <w:jc w:val="both"/>
              <w:rPr>
                <w:rFonts w:asciiTheme="minorHAnsi" w:hAnsiTheme="minorHAnsi"/>
                <w:lang w:val="sk-SK"/>
              </w:rPr>
            </w:pPr>
            <w:r>
              <w:rPr>
                <w:rFonts w:asciiTheme="minorHAnsi" w:hAnsiTheme="minorHAnsi"/>
                <w:b/>
                <w:lang w:val="sk-SK"/>
              </w:rPr>
              <w:t>Dodanie karavánu – mobilný Barnahus</w:t>
            </w:r>
          </w:p>
        </w:tc>
      </w:tr>
      <w:tr w:rsidR="007B300B" w:rsidRPr="00CC60A0" w14:paraId="017247FD" w14:textId="77777777" w:rsidTr="00E52640">
        <w:tblPrEx>
          <w:shd w:val="clear" w:color="auto" w:fill="auto"/>
        </w:tblPrEx>
        <w:trPr>
          <w:trHeight w:val="280"/>
        </w:trPr>
        <w:tc>
          <w:tcPr>
            <w:tcW w:w="1730" w:type="pct"/>
          </w:tcPr>
          <w:p w14:paraId="1971BA84" w14:textId="18405655"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3B0D1F30" w14:textId="2A6BBBA9" w:rsidR="007B300B" w:rsidRDefault="007B300B" w:rsidP="007B300B">
            <w:pPr>
              <w:tabs>
                <w:tab w:val="left" w:pos="709"/>
              </w:tabs>
              <w:contextualSpacing/>
              <w:jc w:val="both"/>
              <w:rPr>
                <w:rFonts w:asciiTheme="minorHAnsi" w:hAnsiTheme="minorHAnsi"/>
                <w:b/>
                <w:lang w:val="sk-SK"/>
              </w:rPr>
            </w:pPr>
            <w:r w:rsidRPr="003E507B">
              <w:rPr>
                <w:rFonts w:asciiTheme="minorHAnsi" w:eastAsia="Times New Roman" w:hAnsiTheme="minorHAnsi" w:cstheme="minorHAnsi"/>
                <w:lang w:eastAsia="sk-SK"/>
              </w:rPr>
              <w:t xml:space="preserve">Zákazka na dodávku </w:t>
            </w:r>
            <w:r>
              <w:rPr>
                <w:rFonts w:asciiTheme="minorHAnsi" w:eastAsia="Times New Roman" w:hAnsiTheme="minorHAnsi" w:cstheme="minorHAnsi"/>
                <w:lang w:eastAsia="sk-SK"/>
              </w:rPr>
              <w:t>1 karavánu upraveného pre potreby výsluchov.</w:t>
            </w:r>
          </w:p>
        </w:tc>
      </w:tr>
      <w:tr w:rsidR="007B300B" w:rsidRPr="00CC60A0" w14:paraId="493179D2" w14:textId="77777777" w:rsidTr="00E52640">
        <w:tblPrEx>
          <w:shd w:val="clear" w:color="auto" w:fill="auto"/>
        </w:tblPrEx>
        <w:trPr>
          <w:trHeight w:val="280"/>
        </w:trPr>
        <w:tc>
          <w:tcPr>
            <w:tcW w:w="1730" w:type="pct"/>
          </w:tcPr>
          <w:p w14:paraId="3E988AD2" w14:textId="0A1B5A2A"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7D127C24" w14:textId="461A7064" w:rsidR="007B300B" w:rsidRPr="003E507B" w:rsidRDefault="007B300B" w:rsidP="007B300B">
            <w:pPr>
              <w:tabs>
                <w:tab w:val="left" w:pos="709"/>
              </w:tabs>
              <w:contextualSpacing/>
              <w:jc w:val="both"/>
              <w:rPr>
                <w:rFonts w:asciiTheme="minorHAnsi" w:eastAsia="Times New Roman" w:hAnsiTheme="minorHAnsi" w:cstheme="minorHAnsi"/>
                <w:lang w:eastAsia="sk-SK"/>
              </w:rPr>
            </w:pPr>
            <w:r>
              <w:rPr>
                <w:rFonts w:asciiTheme="minorHAnsi" w:hAnsiTheme="minorHAnsi"/>
                <w:lang w:val="sk-SK"/>
              </w:rPr>
              <w:t>90 000,00 EUR</w:t>
            </w:r>
          </w:p>
        </w:tc>
      </w:tr>
      <w:tr w:rsidR="006B2580" w:rsidRPr="00CC60A0" w14:paraId="310371B4" w14:textId="77777777" w:rsidTr="00E52640">
        <w:tblPrEx>
          <w:shd w:val="clear" w:color="auto" w:fill="auto"/>
        </w:tblPrEx>
        <w:trPr>
          <w:trHeight w:val="280"/>
        </w:trPr>
        <w:tc>
          <w:tcPr>
            <w:tcW w:w="1730" w:type="pct"/>
          </w:tcPr>
          <w:p w14:paraId="7A6D575C" w14:textId="6C2DC494" w:rsidR="006B2580" w:rsidRPr="008829ED" w:rsidRDefault="006B2580" w:rsidP="006B2580">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4FBD6CCA" w14:textId="23981BE1" w:rsidR="006B2580" w:rsidRDefault="006B2580" w:rsidP="006B2580">
            <w:pPr>
              <w:tabs>
                <w:tab w:val="left" w:pos="709"/>
              </w:tabs>
              <w:contextualSpacing/>
              <w:jc w:val="both"/>
              <w:rPr>
                <w:rFonts w:asciiTheme="minorHAnsi" w:hAnsiTheme="minorHAnsi"/>
                <w:lang w:val="sk-SK"/>
              </w:rPr>
            </w:pPr>
            <w:r w:rsidRPr="006B2580">
              <w:rPr>
                <w:rFonts w:asciiTheme="minorHAnsi" w:hAnsiTheme="minorHAnsi" w:cstheme="minorHAnsi"/>
                <w:sz w:val="24"/>
                <w:szCs w:val="24"/>
                <w:lang w:val="sk-SK"/>
              </w:rPr>
              <w:t>Verejná súťaž, Zákon o VO podľa §66</w:t>
            </w:r>
          </w:p>
        </w:tc>
      </w:tr>
      <w:tr w:rsidR="006B2580" w:rsidRPr="00CC60A0" w14:paraId="22DCBC89" w14:textId="77777777" w:rsidTr="00E52640">
        <w:tblPrEx>
          <w:shd w:val="clear" w:color="auto" w:fill="auto"/>
        </w:tblPrEx>
        <w:trPr>
          <w:trHeight w:val="280"/>
        </w:trPr>
        <w:tc>
          <w:tcPr>
            <w:tcW w:w="1730" w:type="pct"/>
          </w:tcPr>
          <w:p w14:paraId="74501698" w14:textId="09398946" w:rsidR="006B2580" w:rsidRPr="008829ED" w:rsidRDefault="006B2580" w:rsidP="006B2580">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3F7FBF5A" w14:textId="44B9C46D" w:rsidR="006B2580" w:rsidRPr="00176BCB" w:rsidRDefault="006B2580" w:rsidP="006B2580">
            <w:pPr>
              <w:tabs>
                <w:tab w:val="left" w:pos="709"/>
              </w:tabs>
              <w:contextualSpacing/>
              <w:jc w:val="both"/>
              <w:rPr>
                <w:rFonts w:asciiTheme="minorHAnsi" w:hAnsiTheme="minorHAnsi" w:cstheme="minorHAnsi"/>
                <w:sz w:val="24"/>
                <w:szCs w:val="24"/>
                <w:highlight w:val="green"/>
                <w:lang w:val="sk-SK"/>
              </w:rPr>
            </w:pPr>
            <w:r w:rsidRPr="006B2580">
              <w:rPr>
                <w:rFonts w:asciiTheme="minorHAnsi" w:hAnsiTheme="minorHAnsi" w:cstheme="minorHAnsi"/>
                <w:sz w:val="24"/>
                <w:szCs w:val="24"/>
                <w:lang w:val="sk-SK"/>
              </w:rPr>
              <w:t xml:space="preserve">Nadlimintá zákazka </w:t>
            </w:r>
          </w:p>
        </w:tc>
      </w:tr>
      <w:tr w:rsidR="007B300B" w:rsidRPr="00CC60A0" w14:paraId="433FB1A5" w14:textId="77777777" w:rsidTr="00E52640">
        <w:tblPrEx>
          <w:shd w:val="clear" w:color="auto" w:fill="auto"/>
        </w:tblPrEx>
        <w:trPr>
          <w:trHeight w:val="280"/>
        </w:trPr>
        <w:tc>
          <w:tcPr>
            <w:tcW w:w="1730" w:type="pct"/>
          </w:tcPr>
          <w:p w14:paraId="700CC917" w14:textId="7D8ED35D"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358B7CCE" w14:textId="6B4FA17A" w:rsidR="007B300B" w:rsidRPr="00176BCB" w:rsidRDefault="007B300B" w:rsidP="007B300B">
            <w:pPr>
              <w:tabs>
                <w:tab w:val="left" w:pos="709"/>
              </w:tabs>
              <w:contextualSpacing/>
              <w:jc w:val="both"/>
              <w:rPr>
                <w:rFonts w:asciiTheme="minorHAnsi" w:hAnsiTheme="minorHAnsi" w:cstheme="minorHAnsi"/>
                <w:sz w:val="24"/>
                <w:szCs w:val="24"/>
                <w:highlight w:val="green"/>
                <w:lang w:val="sk-SK"/>
              </w:rPr>
            </w:pPr>
            <w:r>
              <w:rPr>
                <w:rFonts w:asciiTheme="minorHAnsi" w:hAnsiTheme="minorHAnsi"/>
                <w:lang w:val="sk-SK"/>
              </w:rPr>
              <w:t>05/2028</w:t>
            </w:r>
          </w:p>
        </w:tc>
      </w:tr>
      <w:tr w:rsidR="007B300B" w:rsidRPr="00CC60A0" w14:paraId="27BC47B4" w14:textId="77777777" w:rsidTr="00E52640">
        <w:tblPrEx>
          <w:shd w:val="clear" w:color="auto" w:fill="auto"/>
        </w:tblPrEx>
        <w:trPr>
          <w:trHeight w:val="280"/>
        </w:trPr>
        <w:tc>
          <w:tcPr>
            <w:tcW w:w="1730" w:type="pct"/>
          </w:tcPr>
          <w:p w14:paraId="273CFCB1" w14:textId="7D1786D9"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69B6E000" w14:textId="0A9D3775" w:rsidR="007B300B" w:rsidRDefault="007B300B" w:rsidP="007B300B">
            <w:pPr>
              <w:tabs>
                <w:tab w:val="left" w:pos="709"/>
              </w:tabs>
              <w:contextualSpacing/>
              <w:jc w:val="both"/>
              <w:rPr>
                <w:rFonts w:asciiTheme="minorHAnsi" w:hAnsiTheme="minorHAnsi"/>
                <w:lang w:val="sk-SK"/>
              </w:rPr>
            </w:pPr>
            <w:r>
              <w:rPr>
                <w:rFonts w:asciiTheme="minorHAnsi" w:hAnsiTheme="minorHAnsi"/>
                <w:lang w:val="sk-SK"/>
              </w:rPr>
              <w:t>plánovaný</w:t>
            </w:r>
          </w:p>
        </w:tc>
      </w:tr>
      <w:tr w:rsidR="007B300B" w:rsidRPr="00CC60A0" w14:paraId="584FEA8E" w14:textId="77777777" w:rsidTr="00E52640">
        <w:tblPrEx>
          <w:shd w:val="clear" w:color="auto" w:fill="auto"/>
        </w:tblPrEx>
        <w:trPr>
          <w:trHeight w:val="280"/>
        </w:trPr>
        <w:tc>
          <w:tcPr>
            <w:tcW w:w="1730" w:type="pct"/>
          </w:tcPr>
          <w:p w14:paraId="76AC9284" w14:textId="0CE6230E"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557DDB39" w14:textId="73DB7EEA" w:rsidR="007B300B" w:rsidRDefault="007B300B" w:rsidP="007B300B">
            <w:pPr>
              <w:tabs>
                <w:tab w:val="left" w:pos="709"/>
              </w:tabs>
              <w:contextualSpacing/>
              <w:jc w:val="both"/>
              <w:rPr>
                <w:rFonts w:asciiTheme="minorHAnsi" w:hAnsiTheme="minorHAnsi"/>
                <w:lang w:val="sk-SK"/>
              </w:rPr>
            </w:pPr>
            <w:r>
              <w:rPr>
                <w:rFonts w:asciiTheme="minorHAnsi" w:hAnsiTheme="minorHAnsi"/>
                <w:lang w:val="sk-SK"/>
              </w:rPr>
              <w:t>07/2028</w:t>
            </w:r>
          </w:p>
        </w:tc>
      </w:tr>
      <w:tr w:rsidR="007B300B" w:rsidRPr="00CC60A0" w14:paraId="474E4D31" w14:textId="77777777" w:rsidTr="00E52640">
        <w:tblPrEx>
          <w:shd w:val="clear" w:color="auto" w:fill="auto"/>
        </w:tblPrEx>
        <w:trPr>
          <w:trHeight w:val="280"/>
        </w:trPr>
        <w:tc>
          <w:tcPr>
            <w:tcW w:w="1730" w:type="pct"/>
          </w:tcPr>
          <w:p w14:paraId="7B73E0D6" w14:textId="21F4379B" w:rsidR="007B300B" w:rsidRPr="008829ED" w:rsidRDefault="007B300B" w:rsidP="007B300B">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27857E62" w14:textId="3105F0E1" w:rsidR="007B300B" w:rsidRDefault="007B300B" w:rsidP="007B300B">
            <w:pPr>
              <w:tabs>
                <w:tab w:val="left" w:pos="709"/>
              </w:tabs>
              <w:contextualSpacing/>
              <w:jc w:val="both"/>
              <w:rPr>
                <w:rFonts w:asciiTheme="minorHAnsi" w:hAnsiTheme="minorHAnsi"/>
                <w:lang w:val="sk-SK"/>
              </w:rPr>
            </w:pPr>
            <w:r w:rsidRPr="00D04B52">
              <w:rPr>
                <w:rFonts w:asciiTheme="minorHAnsi" w:hAnsiTheme="minorHAnsi"/>
                <w:lang w:val="sk-SK"/>
              </w:rPr>
              <w:t>Prijímateľ projektu plánuje realizovať VO na základe predloženého plánu centrálneho verejného obstarávania (CVO) a v súlade s rozpočtom aktiví</w:t>
            </w:r>
            <w:r>
              <w:rPr>
                <w:rFonts w:asciiTheme="minorHAnsi" w:hAnsiTheme="minorHAnsi"/>
                <w:lang w:val="sk-SK"/>
              </w:rPr>
              <w:t xml:space="preserve">t </w:t>
            </w:r>
            <w:r>
              <w:rPr>
                <w:rFonts w:asciiTheme="minorHAnsi" w:hAnsiTheme="minorHAnsi"/>
                <w:lang w:val="sk-SK"/>
              </w:rPr>
              <w:lastRenderedPageBreak/>
              <w:t>a podaktivít projektu NP Barnahus</w:t>
            </w:r>
            <w:r w:rsidRPr="00D04B52">
              <w:rPr>
                <w:rFonts w:asciiTheme="minorHAnsi" w:hAnsiTheme="minorHAnsi"/>
                <w:lang w:val="sk-SK"/>
              </w:rPr>
              <w:t>.</w:t>
            </w:r>
          </w:p>
        </w:tc>
      </w:tr>
    </w:tbl>
    <w:p w14:paraId="0AF98B3C" w14:textId="77777777" w:rsidR="00AA33DE" w:rsidRPr="008829ED" w:rsidRDefault="00AA33DE">
      <w:pPr>
        <w:contextualSpacing/>
        <w:rPr>
          <w:rFonts w:ascii="Calibri" w:hAnsi="Calibri" w:cs="Arial"/>
          <w:b/>
          <w:lang w:val="sk-SK"/>
        </w:rPr>
      </w:pPr>
    </w:p>
    <w:p w14:paraId="225F2B41" w14:textId="77777777" w:rsidR="00597789" w:rsidRDefault="00597789">
      <w:pPr>
        <w:contextualSpacing/>
        <w:rPr>
          <w:rFonts w:ascii="Calibri" w:hAnsi="Calibri" w:cs="Arial"/>
          <w:lang w:val="sk-SK"/>
        </w:rPr>
      </w:pPr>
    </w:p>
    <w:p w14:paraId="380B27C4" w14:textId="77777777" w:rsidR="00CD3CBE" w:rsidRPr="008829ED" w:rsidRDefault="00CD3CBE">
      <w:pPr>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10327"/>
      </w:tblGrid>
      <w:tr w:rsidR="00C3567F" w:rsidRPr="00CC60A0" w14:paraId="1478DF63" w14:textId="77777777" w:rsidTr="005E0672">
        <w:tc>
          <w:tcPr>
            <w:tcW w:w="5000" w:type="pct"/>
            <w:shd w:val="clear" w:color="auto" w:fill="D9D9D9" w:themeFill="background1" w:themeFillShade="D9"/>
          </w:tcPr>
          <w:p w14:paraId="1F016B2A" w14:textId="77777777" w:rsidR="00C3567F" w:rsidRPr="008829ED" w:rsidRDefault="00C3567F" w:rsidP="005E0672">
            <w:pPr>
              <w:tabs>
                <w:tab w:val="left" w:pos="851"/>
                <w:tab w:val="left" w:pos="993"/>
                <w:tab w:val="left" w:pos="1000"/>
                <w:tab w:val="left" w:pos="1276"/>
              </w:tabs>
              <w:contextualSpacing/>
              <w:rPr>
                <w:rFonts w:ascii="Calibri" w:hAnsi="Calibri" w:cs="Arial"/>
                <w:b/>
                <w:color w:val="0063A2"/>
                <w:sz w:val="28"/>
                <w:szCs w:val="28"/>
                <w:lang w:val="sk-SK"/>
              </w:rPr>
            </w:pPr>
            <w:r w:rsidRPr="008829ED">
              <w:rPr>
                <w:rFonts w:ascii="Calibri" w:hAnsi="Calibri" w:cs="Arial"/>
                <w:b/>
                <w:color w:val="0063A2"/>
                <w:sz w:val="28"/>
                <w:szCs w:val="28"/>
                <w:lang w:val="sk-SK"/>
              </w:rPr>
              <w:t>Prílohy</w:t>
            </w:r>
          </w:p>
        </w:tc>
      </w:tr>
      <w:tr w:rsidR="00C3567F" w:rsidRPr="00CC60A0" w14:paraId="39BF8B14" w14:textId="77777777" w:rsidTr="005E0672">
        <w:tc>
          <w:tcPr>
            <w:tcW w:w="5000" w:type="pct"/>
            <w:shd w:val="clear" w:color="auto" w:fill="D9D9D9" w:themeFill="background1" w:themeFillShade="D9"/>
          </w:tcPr>
          <w:p w14:paraId="7C1E841F" w14:textId="3E3CE30B" w:rsidR="00C3567F" w:rsidRPr="0090143E" w:rsidRDefault="0090143E" w:rsidP="007B300B">
            <w:pPr>
              <w:pStyle w:val="Odsekzoznamu"/>
              <w:numPr>
                <w:ilvl w:val="0"/>
                <w:numId w:val="31"/>
              </w:numPr>
              <w:ind w:left="458"/>
              <w:contextualSpacing/>
              <w:rPr>
                <w:rFonts w:asciiTheme="minorHAnsi" w:hAnsiTheme="minorHAnsi" w:cstheme="minorHAnsi"/>
                <w:lang w:val="sk-SK"/>
              </w:rPr>
            </w:pPr>
            <w:r w:rsidRPr="0090143E">
              <w:rPr>
                <w:rFonts w:asciiTheme="minorHAnsi" w:hAnsiTheme="minorHAnsi" w:cstheme="minorHAnsi"/>
                <w:lang w:val="sk-SK"/>
              </w:rPr>
              <w:t>Architektonická štúdia</w:t>
            </w:r>
            <w:r w:rsidR="00A53AAC">
              <w:rPr>
                <w:rFonts w:asciiTheme="minorHAnsi" w:hAnsiTheme="minorHAnsi" w:cstheme="minorHAnsi"/>
                <w:lang w:val="sk-SK"/>
              </w:rPr>
              <w:t xml:space="preserve"> lokalita Komárno, lokalita Rimavské Sobota (štúdia Rimavská Sobota bude využitá pre objekt v Prešove)</w:t>
            </w:r>
          </w:p>
        </w:tc>
      </w:tr>
      <w:tr w:rsidR="00DF190B" w:rsidRPr="00CC60A0" w14:paraId="3F8D5B2C" w14:textId="77777777" w:rsidTr="005E0672">
        <w:tc>
          <w:tcPr>
            <w:tcW w:w="5000" w:type="pct"/>
            <w:shd w:val="clear" w:color="auto" w:fill="D9D9D9" w:themeFill="background1" w:themeFillShade="D9"/>
          </w:tcPr>
          <w:p w14:paraId="044754D0" w14:textId="4D2AAFD7" w:rsidR="00DF190B" w:rsidRPr="0090143E" w:rsidRDefault="00BC4E64" w:rsidP="00BC4E64">
            <w:pPr>
              <w:pStyle w:val="Odsekzoznamu"/>
              <w:numPr>
                <w:ilvl w:val="0"/>
                <w:numId w:val="31"/>
              </w:numPr>
              <w:ind w:left="458"/>
              <w:contextualSpacing/>
              <w:rPr>
                <w:rFonts w:asciiTheme="minorHAnsi" w:hAnsiTheme="minorHAnsi" w:cstheme="minorHAnsi"/>
                <w:lang w:val="sk-SK"/>
              </w:rPr>
            </w:pPr>
            <w:ins w:id="285" w:author="Bruna Stanislav" w:date="2025-06-12T15:39:00Z">
              <w:r>
                <w:rPr>
                  <w:rFonts w:asciiTheme="minorHAnsi" w:hAnsiTheme="minorHAnsi" w:cstheme="minorHAnsi"/>
                  <w:lang w:val="sk-SK"/>
                </w:rPr>
                <w:t xml:space="preserve">BH Prešov </w:t>
              </w:r>
            </w:ins>
            <w:ins w:id="286" w:author="Bruna Stanislav" w:date="2025-06-12T15:40:00Z">
              <w:r>
                <w:rPr>
                  <w:rFonts w:asciiTheme="minorHAnsi" w:hAnsiTheme="minorHAnsi" w:cstheme="minorHAnsi"/>
                  <w:lang w:val="sk-SK"/>
                </w:rPr>
                <w:t>–</w:t>
              </w:r>
            </w:ins>
            <w:ins w:id="287" w:author="Bruna Stanislav" w:date="2025-06-12T15:39:00Z">
              <w:r>
                <w:rPr>
                  <w:rFonts w:asciiTheme="minorHAnsi" w:hAnsiTheme="minorHAnsi" w:cstheme="minorHAnsi"/>
                  <w:lang w:val="sk-SK"/>
                </w:rPr>
                <w:t xml:space="preserve"> umiestnenie </w:t>
              </w:r>
            </w:ins>
            <w:ins w:id="288" w:author="Bruna Stanislav" w:date="2025-06-12T15:40:00Z">
              <w:r>
                <w:rPr>
                  <w:rFonts w:asciiTheme="minorHAnsi" w:hAnsiTheme="minorHAnsi" w:cstheme="minorHAnsi"/>
                  <w:lang w:val="sk-SK"/>
                </w:rPr>
                <w:t>stavby</w:t>
              </w:r>
            </w:ins>
            <w:ins w:id="289" w:author="Bruna Stanislav" w:date="2025-06-12T15:41:00Z">
              <w:r>
                <w:rPr>
                  <w:rFonts w:asciiTheme="minorHAnsi" w:hAnsiTheme="minorHAnsi" w:cstheme="minorHAnsi"/>
                  <w:lang w:val="sk-SK"/>
                </w:rPr>
                <w:t xml:space="preserve"> a</w:t>
              </w:r>
            </w:ins>
            <w:ins w:id="290" w:author="Bruna Stanislav" w:date="2025-06-12T15:42:00Z">
              <w:r>
                <w:rPr>
                  <w:rFonts w:asciiTheme="minorHAnsi" w:hAnsiTheme="minorHAnsi" w:cstheme="minorHAnsi"/>
                  <w:lang w:val="sk-SK"/>
                </w:rPr>
                <w:t>l</w:t>
              </w:r>
            </w:ins>
            <w:ins w:id="291" w:author="Bruna Stanislav" w:date="2025-06-12T15:41:00Z">
              <w:r>
                <w:rPr>
                  <w:rFonts w:asciiTheme="minorHAnsi" w:hAnsiTheme="minorHAnsi" w:cstheme="minorHAnsi"/>
                  <w:lang w:val="sk-SK"/>
                </w:rPr>
                <w:t>t.1</w:t>
              </w:r>
            </w:ins>
          </w:p>
        </w:tc>
      </w:tr>
      <w:tr w:rsidR="005C6973" w:rsidRPr="00BC4E64" w14:paraId="798A4334" w14:textId="77777777" w:rsidTr="005E0672">
        <w:tc>
          <w:tcPr>
            <w:tcW w:w="5000" w:type="pct"/>
            <w:shd w:val="clear" w:color="auto" w:fill="D9D9D9" w:themeFill="background1" w:themeFillShade="D9"/>
          </w:tcPr>
          <w:p w14:paraId="2CEF75E3" w14:textId="66E7463C" w:rsidR="005C6973" w:rsidRPr="00BC4E64" w:rsidRDefault="00BC4E64" w:rsidP="00BC4E64">
            <w:pPr>
              <w:pStyle w:val="Odsekzoznamu"/>
              <w:numPr>
                <w:ilvl w:val="0"/>
                <w:numId w:val="31"/>
              </w:numPr>
              <w:ind w:left="458"/>
              <w:contextualSpacing/>
              <w:rPr>
                <w:rFonts w:asciiTheme="minorHAnsi" w:hAnsiTheme="minorHAnsi" w:cstheme="minorHAnsi"/>
                <w:lang w:val="sk-SK"/>
              </w:rPr>
            </w:pPr>
            <w:ins w:id="292" w:author="Bruna Stanislav" w:date="2025-06-12T15:39:00Z">
              <w:r w:rsidRPr="0090143E">
                <w:rPr>
                  <w:rFonts w:asciiTheme="minorHAnsi" w:hAnsiTheme="minorHAnsi" w:cstheme="minorHAnsi"/>
                  <w:lang w:val="sk-SK"/>
                </w:rPr>
                <w:t>Popis štandardov</w:t>
              </w:r>
            </w:ins>
          </w:p>
        </w:tc>
      </w:tr>
      <w:tr w:rsidR="00036C12" w:rsidRPr="00BC4E64" w14:paraId="1DC701DD" w14:textId="77777777" w:rsidTr="005E0672">
        <w:trPr>
          <w:ins w:id="293" w:author="Bruna Stanislav" w:date="2025-06-12T15:43:00Z"/>
        </w:trPr>
        <w:tc>
          <w:tcPr>
            <w:tcW w:w="5000" w:type="pct"/>
            <w:shd w:val="clear" w:color="auto" w:fill="D9D9D9" w:themeFill="background1" w:themeFillShade="D9"/>
          </w:tcPr>
          <w:p w14:paraId="4F9EE514" w14:textId="3FD43666" w:rsidR="00036C12" w:rsidRPr="0090143E" w:rsidRDefault="00036C12" w:rsidP="00BC4E64">
            <w:pPr>
              <w:pStyle w:val="Odsekzoznamu"/>
              <w:numPr>
                <w:ilvl w:val="0"/>
                <w:numId w:val="31"/>
              </w:numPr>
              <w:ind w:left="458"/>
              <w:contextualSpacing/>
              <w:rPr>
                <w:ins w:id="294" w:author="Bruna Stanislav" w:date="2025-06-12T15:43:00Z"/>
                <w:rFonts w:asciiTheme="minorHAnsi" w:hAnsiTheme="minorHAnsi" w:cstheme="minorHAnsi"/>
                <w:lang w:val="sk-SK"/>
              </w:rPr>
            </w:pPr>
            <w:ins w:id="295" w:author="Bruna Stanislav" w:date="2025-06-12T15:43:00Z">
              <w:r>
                <w:rPr>
                  <w:rFonts w:asciiTheme="minorHAnsi" w:hAnsiTheme="minorHAnsi" w:cstheme="minorHAnsi"/>
                  <w:lang w:val="sk-SK"/>
                </w:rPr>
                <w:t>Indikatívny rozpočet</w:t>
              </w:r>
            </w:ins>
          </w:p>
        </w:tc>
      </w:tr>
    </w:tbl>
    <w:p w14:paraId="48411581" w14:textId="77777777" w:rsidR="00B8332B" w:rsidRPr="00BC4E64" w:rsidRDefault="00B8332B" w:rsidP="00BC4E64">
      <w:pPr>
        <w:pStyle w:val="Odsekzoznamu"/>
        <w:ind w:left="458" w:firstLine="0"/>
        <w:contextualSpacing/>
        <w:rPr>
          <w:rFonts w:asciiTheme="minorHAnsi" w:hAnsiTheme="minorHAnsi" w:cstheme="minorHAnsi"/>
          <w:lang w:val="sk-SK"/>
        </w:rPr>
      </w:pPr>
    </w:p>
    <w:p w14:paraId="03E2DA32" w14:textId="77777777" w:rsidR="004E3931" w:rsidRPr="008829ED" w:rsidRDefault="004E3931" w:rsidP="00B0781A">
      <w:pPr>
        <w:ind w:left="850" w:firstLine="566"/>
        <w:rPr>
          <w:rFonts w:ascii="Calibri" w:hAnsi="Calibri"/>
          <w:i/>
          <w:lang w:val="sk-SK"/>
        </w:rPr>
      </w:pPr>
      <w:r w:rsidRPr="008829ED">
        <w:rPr>
          <w:rFonts w:ascii="Calibri" w:hAnsi="Calibri"/>
          <w:i/>
          <w:u w:val="single"/>
          <w:lang w:val="sk-SK"/>
        </w:rPr>
        <w:t>Vypracoval</w:t>
      </w:r>
      <w:r w:rsidRPr="008829ED">
        <w:rPr>
          <w:rFonts w:ascii="Calibri" w:hAnsi="Calibri"/>
          <w:i/>
          <w:lang w:val="sk-SK"/>
        </w:rPr>
        <w:t>: (vecne príslušný útvar MPSVR SR / externý subjekt)</w:t>
      </w:r>
    </w:p>
    <w:sectPr w:rsidR="004E3931" w:rsidRPr="008829ED" w:rsidSect="00B5018D">
      <w:footerReference w:type="default" r:id="rId23"/>
      <w:type w:val="continuous"/>
      <w:pgSz w:w="11910" w:h="16840"/>
      <w:pgMar w:top="720" w:right="853" w:bottom="720" w:left="720" w:header="708" w:footer="1312" w:gutter="0"/>
      <w:cols w:space="708"/>
      <w:docGrid w:linePitch="299"/>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31FEDE9" w16cid:durableId="25008E0A"/>
  <w16cid:commentId w16cid:paraId="44C9116D" w16cid:durableId="59B171F1"/>
  <w16cid:commentId w16cid:paraId="138A8DC9" w16cid:durableId="03DF17D0"/>
  <w16cid:commentId w16cid:paraId="05030B38" w16cid:durableId="63DA26FF"/>
  <w16cid:commentId w16cid:paraId="4875F6E1" w16cid:durableId="4BCA096F"/>
  <w16cid:commentId w16cid:paraId="1429E19D" w16cid:durableId="1EA7C73A"/>
  <w16cid:commentId w16cid:paraId="7FE97EE9" w16cid:durableId="353E61A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E52701" w14:textId="77777777" w:rsidR="005E7727" w:rsidRDefault="005E7727">
      <w:r>
        <w:separator/>
      </w:r>
    </w:p>
  </w:endnote>
  <w:endnote w:type="continuationSeparator" w:id="0">
    <w:p w14:paraId="40FA98CA" w14:textId="77777777" w:rsidR="005E7727" w:rsidRDefault="005E77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0" w:usb1="08070000" w:usb2="00000010" w:usb3="00000000" w:csb0="00020000" w:csb1="00000000"/>
  </w:font>
  <w:font w:name="Roboto">
    <w:altName w:val="Times New Roman"/>
    <w:charset w:val="00"/>
    <w:family w:val="auto"/>
    <w:pitch w:val="variable"/>
    <w:sig w:usb0="E0000AFF" w:usb1="5000217F" w:usb2="00000021"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3849177"/>
      <w:docPartObj>
        <w:docPartGallery w:val="Page Numbers (Bottom of Page)"/>
        <w:docPartUnique/>
      </w:docPartObj>
    </w:sdtPr>
    <w:sdtEndPr>
      <w:rPr>
        <w:sz w:val="18"/>
        <w:szCs w:val="18"/>
      </w:rPr>
    </w:sdtEndPr>
    <w:sdtContent>
      <w:p w14:paraId="6537C00B" w14:textId="77777777" w:rsidR="0012280D" w:rsidRDefault="0012280D">
        <w:pPr>
          <w:pStyle w:val="Pta"/>
          <w:jc w:val="center"/>
        </w:pPr>
      </w:p>
      <w:p w14:paraId="26CF61A1" w14:textId="75253ACD" w:rsidR="0012280D" w:rsidRDefault="0012280D">
        <w:pPr>
          <w:pStyle w:val="Pta"/>
          <w:jc w:val="center"/>
          <w:rPr>
            <w:sz w:val="18"/>
            <w:szCs w:val="18"/>
          </w:rPr>
        </w:pPr>
        <w:r>
          <w:rPr>
            <w:sz w:val="18"/>
            <w:szCs w:val="18"/>
          </w:rPr>
          <w:fldChar w:fldCharType="begin"/>
        </w:r>
        <w:r>
          <w:rPr>
            <w:sz w:val="18"/>
            <w:szCs w:val="18"/>
          </w:rPr>
          <w:instrText>PAGE   \* MERGEFORMAT</w:instrText>
        </w:r>
        <w:r>
          <w:rPr>
            <w:sz w:val="18"/>
            <w:szCs w:val="18"/>
          </w:rPr>
          <w:fldChar w:fldCharType="separate"/>
        </w:r>
        <w:r w:rsidR="001F43DB" w:rsidRPr="001F43DB">
          <w:rPr>
            <w:noProof/>
            <w:sz w:val="18"/>
            <w:szCs w:val="18"/>
            <w:lang w:val="sk-SK"/>
          </w:rPr>
          <w:t>1</w:t>
        </w:r>
        <w:r>
          <w:rPr>
            <w:sz w:val="18"/>
            <w:szCs w:val="18"/>
          </w:rPr>
          <w:fldChar w:fldCharType="end"/>
        </w:r>
      </w:p>
    </w:sdtContent>
  </w:sdt>
  <w:p w14:paraId="7CE12C16" w14:textId="77777777" w:rsidR="0012280D" w:rsidRDefault="0012280D">
    <w:pPr>
      <w:pStyle w:val="Zkladn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B83600" w14:textId="77777777" w:rsidR="005E7727" w:rsidRDefault="005E7727">
      <w:r>
        <w:separator/>
      </w:r>
    </w:p>
  </w:footnote>
  <w:footnote w:type="continuationSeparator" w:id="0">
    <w:p w14:paraId="5FAD09CE" w14:textId="77777777" w:rsidR="005E7727" w:rsidRDefault="005E7727">
      <w:r>
        <w:continuationSeparator/>
      </w:r>
    </w:p>
  </w:footnote>
  <w:footnote w:id="1">
    <w:p w14:paraId="5551F1D3" w14:textId="77777777" w:rsidR="0012280D" w:rsidRPr="00D84012" w:rsidRDefault="0012280D" w:rsidP="007B22D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V tomto dokumente je používaný pojem prijímateľ a žiadateľ. Je to ten istý subjekt, no technicky sa žiadateľ stáva prijímateľom až po podpísaní zmluvy o NFP.</w:t>
      </w:r>
      <w:r>
        <w:rPr>
          <w:rFonts w:asciiTheme="minorHAnsi" w:hAnsiTheme="minorHAnsi" w:cstheme="minorHAnsi"/>
          <w:sz w:val="16"/>
          <w:szCs w:val="16"/>
        </w:rPr>
        <w:t xml:space="preserve"> Uviesť aj názov sekcie ak je to relevantné. </w:t>
      </w:r>
      <w:r w:rsidRPr="00427F1D">
        <w:rPr>
          <w:rFonts w:asciiTheme="minorHAnsi" w:hAnsiTheme="minorHAnsi" w:cstheme="minorHAnsi"/>
          <w:sz w:val="16"/>
          <w:szCs w:val="16"/>
        </w:rPr>
        <w:t>Žiadateľom je osoba, ktorá žiada o poskytnutie príspevku do nadobudnutia účinnosti zmluvy o poskytnutí nenávratného finančného príspevku alebo právoplatnosti rozhodnutia podľa § 13 ods. 2 zákona č. 121/2022 Z. z. o príspevkoch z fondov Európskej únie a o zmene a doplnení niektorých zákonov v znení neskorších predpisov, alebo osoba, ktorá predkladá projektový zámer NP.</w:t>
      </w:r>
    </w:p>
  </w:footnote>
  <w:footnote w:id="2">
    <w:p w14:paraId="43B71514" w14:textId="77777777" w:rsidR="0012280D" w:rsidRDefault="0012280D" w:rsidP="007B22D8">
      <w:pPr>
        <w:pStyle w:val="Textpoznmkypodiarou"/>
        <w:jc w:val="both"/>
      </w:pPr>
      <w:r w:rsidRPr="002E4043">
        <w:rPr>
          <w:rStyle w:val="Odkaznapoznmkupodiarou"/>
          <w:rFonts w:asciiTheme="minorHAnsi" w:hAnsiTheme="minorHAnsi" w:cstheme="minorHAnsi"/>
          <w:sz w:val="16"/>
          <w:szCs w:val="16"/>
        </w:rPr>
        <w:footnoteRef/>
      </w:r>
      <w:r>
        <w:t xml:space="preserve"> </w:t>
      </w:r>
      <w:r w:rsidRPr="002E4043">
        <w:rPr>
          <w:rFonts w:asciiTheme="minorHAnsi" w:hAnsiTheme="minorHAnsi" w:cstheme="minorHAnsi"/>
          <w:sz w:val="16"/>
          <w:szCs w:val="16"/>
        </w:rPr>
        <w:t>Tabuľka sa opakuje v závislosti od počtu partnerov.</w:t>
      </w:r>
      <w:r>
        <w:rPr>
          <w:rFonts w:asciiTheme="minorHAnsi" w:hAnsiTheme="minorHAnsi" w:cstheme="minorHAnsi"/>
          <w:sz w:val="16"/>
          <w:szCs w:val="16"/>
        </w:rPr>
        <w:t xml:space="preserve"> </w:t>
      </w:r>
      <w:r w:rsidRPr="00427F1D">
        <w:rPr>
          <w:rFonts w:asciiTheme="minorHAnsi" w:hAnsiTheme="minorHAnsi" w:cstheme="minorHAnsi"/>
          <w:sz w:val="16"/>
          <w:szCs w:val="16"/>
        </w:rPr>
        <w:t>Pod partnerom sa rozumie partner ako je definovaný v § 3, písm. t) zákona č. 121/2022 Z. z. o príspevkoch z fondov Európskej únie a o zmene a doplnení niektorých zákonov v znení neskorších predpisov.</w:t>
      </w:r>
    </w:p>
  </w:footnote>
  <w:footnote w:id="3">
    <w:p w14:paraId="61B0698B" w14:textId="77777777" w:rsidR="0012280D" w:rsidRPr="00D84012" w:rsidRDefault="0012280D"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2B6280">
        <w:rPr>
          <w:rFonts w:asciiTheme="minorHAnsi" w:hAnsiTheme="minorHAnsi" w:cstheme="minorHAnsi"/>
          <w:sz w:val="16"/>
          <w:szCs w:val="16"/>
        </w:rPr>
        <w:t xml:space="preserve">V prípade, </w:t>
      </w:r>
      <w:r w:rsidRPr="00645C47">
        <w:rPr>
          <w:rFonts w:asciiTheme="minorHAnsi" w:hAnsiTheme="minorHAnsi" w:cstheme="minorHAnsi"/>
          <w:sz w:val="16"/>
          <w:szCs w:val="16"/>
        </w:rPr>
        <w:t>, ak ide o prijímateľa, ktorý nie je určený v Programe Slovensko 2021 – 2027, alebo ktorého kompetencie nevyplývajú z osobitných predpisov podľa zákona č. 121/2022 Z. z.,. o príspevkoch z fondov Európskej únie a o zmene a doplnení niektorých zákonov v znení neskorších predpisov, príslušná komisia pri Monitorovacom výbore pre Program Slovensko 2021 – 2027 schválením zámeru NP schvaľuje aj prijímateľa NP. V opačnom prípade sa prijímateľ NP neposudzuje.</w:t>
      </w:r>
    </w:p>
  </w:footnote>
  <w:footnote w:id="4">
    <w:p w14:paraId="47CDEC10" w14:textId="77777777" w:rsidR="0012280D" w:rsidRPr="00D84012" w:rsidRDefault="0012280D"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Uveďte dôvody pre výber partnerov </w:t>
      </w:r>
    </w:p>
  </w:footnote>
  <w:footnote w:id="5">
    <w:p w14:paraId="41E5F13D" w14:textId="77777777" w:rsidR="0012280D" w:rsidRPr="00D84012" w:rsidRDefault="0012280D" w:rsidP="00427F1D">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F47BB">
        <w:rPr>
          <w:rFonts w:asciiTheme="minorHAnsi" w:hAnsiTheme="minorHAnsi" w:cstheme="minorHAnsi"/>
          <w:sz w:val="16"/>
          <w:szCs w:val="16"/>
        </w:rPr>
        <w:t>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w:t>
      </w:r>
      <w:r w:rsidRPr="00427F1D">
        <w:t xml:space="preserve"> </w:t>
      </w:r>
      <w:r w:rsidRPr="00427F1D">
        <w:rPr>
          <w:rFonts w:asciiTheme="minorHAnsi" w:hAnsiTheme="minorHAnsi" w:cstheme="minorHAnsi"/>
          <w:sz w:val="16"/>
          <w:szCs w:val="16"/>
        </w:rPr>
        <w:t>zákona č. 343/2015 Z. z. o  verejnom obstarávaní a o zmene a doplnení niektorých zákono</w:t>
      </w:r>
      <w:r>
        <w:rPr>
          <w:rFonts w:asciiTheme="minorHAnsi" w:hAnsiTheme="minorHAnsi" w:cstheme="minorHAnsi"/>
          <w:sz w:val="16"/>
          <w:szCs w:val="16"/>
        </w:rPr>
        <w:t>v v znení neskorších predpisov.</w:t>
      </w:r>
    </w:p>
  </w:footnote>
  <w:footnote w:id="6">
    <w:p w14:paraId="2D647951" w14:textId="77777777" w:rsidR="0012280D" w:rsidRDefault="0012280D" w:rsidP="001F47BB">
      <w:pPr>
        <w:pStyle w:val="Textpoznmkypodiarou"/>
        <w:jc w:val="both"/>
      </w:pPr>
      <w:r w:rsidRPr="001F47BB">
        <w:rPr>
          <w:rStyle w:val="Odkaznapoznmkupodiarou"/>
          <w:rFonts w:asciiTheme="minorHAnsi" w:hAnsiTheme="minorHAnsi" w:cstheme="minorHAnsi"/>
          <w:sz w:val="16"/>
          <w:szCs w:val="16"/>
        </w:rPr>
        <w:footnoteRef/>
      </w:r>
      <w:r w:rsidRPr="001F47BB">
        <w:rPr>
          <w:rStyle w:val="Odkaznapoznmkupodiarou"/>
          <w:rFonts w:asciiTheme="minorHAnsi" w:hAnsiTheme="minorHAnsi" w:cstheme="minorHAnsi"/>
          <w:sz w:val="16"/>
          <w:szCs w:val="16"/>
        </w:rPr>
        <w:t xml:space="preserve"> </w:t>
      </w:r>
      <w:r w:rsidRPr="001F47BB">
        <w:rPr>
          <w:rFonts w:asciiTheme="minorHAnsi" w:hAnsiTheme="minorHAnsi" w:cstheme="minorHAnsi"/>
          <w:sz w:val="16"/>
          <w:szCs w:val="16"/>
        </w:rPr>
        <w:t>V prípade viacerých partnerov, doplňte údaje za každého partnera.</w:t>
      </w:r>
    </w:p>
  </w:footnote>
  <w:footnote w:id="7">
    <w:p w14:paraId="028EEF32" w14:textId="77777777" w:rsidR="0012280D" w:rsidRDefault="0012280D">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 v znení neskorších predpisov do implementácie projektu nie je predmetom vypĺňania tejto časti zámeru NP.</w:t>
      </w:r>
    </w:p>
  </w:footnote>
  <w:footnote w:id="8">
    <w:p w14:paraId="407B11AD" w14:textId="77777777" w:rsidR="0012280D" w:rsidRDefault="0012280D">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Nariadenie Európskeho parlamentu a Rady (EÚ) 2021/1060 z 24. júna 2021, ktorým sa stanovujú spoločné ustanovenia (ďalej len „NSU“).</w:t>
      </w:r>
    </w:p>
  </w:footnote>
  <w:footnote w:id="9">
    <w:p w14:paraId="4C6202C0" w14:textId="77777777" w:rsidR="0012280D" w:rsidRPr="00CD3CBE" w:rsidRDefault="0012280D" w:rsidP="00CD3CBE">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Ďalšie</w:t>
      </w:r>
      <w:r>
        <w:rPr>
          <w:rFonts w:asciiTheme="minorHAnsi" w:hAnsiTheme="minorHAnsi" w:cstheme="minorHAnsi"/>
          <w:sz w:val="16"/>
          <w:szCs w:val="16"/>
        </w:rPr>
        <w:t xml:space="preserve"> informácie o národnom projekte - definuje implementačná sekcia riadiaci orgán / </w:t>
      </w:r>
      <w:r w:rsidRPr="00CD3CBE">
        <w:rPr>
          <w:rFonts w:asciiTheme="minorHAnsi" w:hAnsiTheme="minorHAnsi" w:cstheme="minorHAnsi"/>
          <w:sz w:val="16"/>
          <w:szCs w:val="16"/>
        </w:rPr>
        <w:t>sprostredkovateľský orgán, ak je to relevantné, v nadväznosti na zameranie projektu (napr. v prípade IT projektov odkaz na dokumentáciu projektu dostupnú v M</w:t>
      </w:r>
      <w:r>
        <w:rPr>
          <w:rFonts w:asciiTheme="minorHAnsi" w:hAnsiTheme="minorHAnsi" w:cstheme="minorHAnsi"/>
          <w:sz w:val="16"/>
          <w:szCs w:val="16"/>
        </w:rPr>
        <w:t xml:space="preserve">etainformačnom systéme </w:t>
      </w:r>
      <w:r w:rsidRPr="001C5D57">
        <w:rPr>
          <w:rFonts w:asciiTheme="minorHAnsi" w:hAnsiTheme="minorHAnsi" w:cstheme="minorHAnsi"/>
          <w:sz w:val="16"/>
          <w:szCs w:val="16"/>
        </w:rPr>
        <w:t>SRMinisterstva investícií, regionálneho rozvoja a informatizácie Slovenskej republiky  https://metais.vicepremier.gov.sk/).</w:t>
      </w:r>
      <w:r w:rsidRPr="00CD3CBE">
        <w:rPr>
          <w:rFonts w:asciiTheme="minorHAnsi" w:hAnsiTheme="minorHAnsi" w:cstheme="minorHAnsi"/>
          <w:sz w:val="16"/>
          <w:szCs w:val="16"/>
        </w:rPr>
        <w:t>https://metais.vicepremier.gov.sk/).</w:t>
      </w:r>
    </w:p>
  </w:footnote>
  <w:footnote w:id="10">
    <w:p w14:paraId="6710559E" w14:textId="77777777" w:rsidR="0012280D" w:rsidRPr="001451AD" w:rsidRDefault="0012280D" w:rsidP="00D5386C">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Style w:val="Odkaznapoznmkupodiarou"/>
          <w:rFonts w:asciiTheme="minorHAnsi" w:hAnsiTheme="minorHAnsi" w:cstheme="minorHAnsi"/>
          <w:sz w:val="16"/>
          <w:szCs w:val="16"/>
        </w:rPr>
        <w:t xml:space="preserve"> </w:t>
      </w:r>
      <w:r w:rsidRPr="001451AD">
        <w:rPr>
          <w:rFonts w:asciiTheme="minorHAnsi" w:hAnsiTheme="minorHAnsi" w:cstheme="minorHAnsi"/>
          <w:sz w:val="16"/>
          <w:szCs w:val="16"/>
        </w:rPr>
        <w:t xml:space="preserve">Zo zoznamu sa vyberie: </w:t>
      </w:r>
    </w:p>
    <w:p w14:paraId="78B16E61" w14:textId="77777777" w:rsidR="0012280D" w:rsidRPr="009E05A1" w:rsidRDefault="0012280D" w:rsidP="009E05A1">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"áno" – ak, projekt bude financovaný výhradne z alokácie so špecifickým určením pre marginalizované rómske komunity (ďalej len „MRK“) uvedenej v Programe Slovensko,</w:t>
      </w:r>
    </w:p>
    <w:p w14:paraId="49E4733A" w14:textId="77777777" w:rsidR="0012280D" w:rsidRPr="009E05A1" w:rsidRDefault="0012280D" w:rsidP="009E05A1">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"nie" - ak, projekt nebude v žiadnej miere financovaný z alokácie so špecifickým určením pre MRK uvedenej v Programe Slovensko,</w:t>
      </w:r>
    </w:p>
    <w:p w14:paraId="5C2558CD" w14:textId="77777777" w:rsidR="0012280D" w:rsidRPr="001451AD" w:rsidRDefault="0012280D" w:rsidP="00D5386C">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"čiastočne" – ak, projekt bude z časti financovaný z alokácie so špecifickým určením pre MRK uvedenej v Programe Slovensko.</w:t>
      </w:r>
    </w:p>
  </w:footnote>
  <w:footnote w:id="11">
    <w:p w14:paraId="1FCC9D6C" w14:textId="77777777" w:rsidR="0012280D" w:rsidRPr="001451AD" w:rsidRDefault="0012280D" w:rsidP="001451AD">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rPr>
        <w:t xml:space="preserve"> </w:t>
      </w:r>
      <w:r w:rsidRPr="001451AD">
        <w:rPr>
          <w:rFonts w:asciiTheme="minorHAnsi" w:hAnsiTheme="minorHAnsi" w:cstheme="minorHAnsi"/>
          <w:sz w:val="16"/>
          <w:szCs w:val="16"/>
        </w:rPr>
        <w:t>V prípade zámeru NP, ktorý sa plánuje financovať z viacerých cieľov politiky súdržnosti / priorít / špecifických cieľov / opatrení sa vyberú zo zoznamu viaceré položky.</w:t>
      </w:r>
    </w:p>
    <w:p w14:paraId="07BFEFC3" w14:textId="77777777" w:rsidR="0012280D" w:rsidRPr="001451AD" w:rsidRDefault="0012280D" w:rsidP="001451AD">
      <w:pPr>
        <w:pStyle w:val="Textpoznmkypodiarou"/>
        <w:rPr>
          <w:rFonts w:asciiTheme="minorHAnsi" w:hAnsiTheme="minorHAnsi" w:cstheme="minorHAnsi"/>
        </w:rPr>
      </w:pPr>
      <w:r w:rsidRPr="00CD3CBE">
        <w:rPr>
          <w:rFonts w:asciiTheme="minorHAnsi" w:hAnsiTheme="minorHAnsi" w:cstheme="minorHAnsi"/>
          <w:sz w:val="16"/>
          <w:szCs w:val="16"/>
        </w:rPr>
        <w:t>Zákon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CD3CBE">
        <w:rPr>
          <w:rFonts w:asciiTheme="minorHAnsi" w:hAnsiTheme="minorHAnsi" w:cstheme="minorHAnsi"/>
          <w:sz w:val="16"/>
          <w:szCs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12">
    <w:p w14:paraId="695DAFCE" w14:textId="77777777" w:rsidR="0012280D" w:rsidRDefault="0012280D" w:rsidP="007B22D8">
      <w:pPr>
        <w:pStyle w:val="Textpoznmkypodiarou"/>
        <w:jc w:val="both"/>
      </w:pPr>
      <w:r w:rsidRPr="00A87DE2">
        <w:rPr>
          <w:rStyle w:val="Odkaznapoznmkupodiarou"/>
          <w:sz w:val="16"/>
          <w:szCs w:val="16"/>
        </w:rPr>
        <w:footnoteRef/>
      </w:r>
      <w:r w:rsidRPr="00A87DE2">
        <w:rPr>
          <w:rStyle w:val="Odkaznapoznmkupodiarou"/>
          <w:sz w:val="16"/>
          <w:szCs w:val="16"/>
        </w:rPr>
        <w:t xml:space="preserve"> </w:t>
      </w:r>
      <w:r w:rsidRPr="00A87DE2">
        <w:rPr>
          <w:rFonts w:asciiTheme="minorHAnsi" w:hAnsiTheme="minorHAnsi" w:cstheme="minorHAnsi"/>
          <w:sz w:val="16"/>
          <w:szCs w:val="16"/>
        </w:rPr>
        <w:t>Podtrieda podľa štatistickej klasifikácie ekonomických činností Vyhlášky ŠÚSR 306/2007 Z.z. z 18. júna 2007</w:t>
      </w:r>
    </w:p>
  </w:footnote>
  <w:footnote w:id="13">
    <w:p w14:paraId="4A2E52DE" w14:textId="77777777" w:rsidR="0012280D" w:rsidRPr="001451AD" w:rsidRDefault="0012280D">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sz w:val="16"/>
          <w:szCs w:val="16"/>
        </w:rPr>
        <w:t xml:space="preserve"> V prípade Fondu na spravodlivú transformáciu sa vyberie "-".</w:t>
      </w:r>
    </w:p>
  </w:footnote>
  <w:footnote w:id="14">
    <w:p w14:paraId="6E2DF11A" w14:textId="77777777" w:rsidR="0012280D" w:rsidRPr="00D84012" w:rsidRDefault="0012280D" w:rsidP="007B22D8">
      <w:pPr>
        <w:contextualSpacing/>
        <w:jc w:val="both"/>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D42AC">
        <w:rPr>
          <w:rFonts w:asciiTheme="minorHAnsi" w:hAnsiTheme="minorHAnsi" w:cstheme="minorHAnsi"/>
          <w:sz w:val="16"/>
          <w:szCs w:val="16"/>
          <w:lang w:val="sk-SK"/>
        </w:rPr>
        <w:t>Tabuľka sa opakuje v závislosti od počtu priorít a špecifických cieľov.</w:t>
      </w:r>
    </w:p>
  </w:footnote>
  <w:footnote w:id="15">
    <w:p w14:paraId="73876635" w14:textId="77777777" w:rsidR="0012280D" w:rsidRDefault="0012280D">
      <w:pPr>
        <w:pStyle w:val="Textpoznmkypodiarou"/>
      </w:pPr>
      <w:r w:rsidRPr="00645C47">
        <w:rPr>
          <w:rFonts w:asciiTheme="minorHAnsi" w:eastAsia="Arial" w:hAnsiTheme="minorHAnsi" w:cstheme="minorHAnsi"/>
          <w:sz w:val="16"/>
          <w:szCs w:val="16"/>
          <w:lang w:eastAsia="en-US"/>
        </w:rPr>
        <w:footnoteRef/>
      </w:r>
      <w:r w:rsidRPr="00645C47">
        <w:rPr>
          <w:rFonts w:asciiTheme="minorHAnsi" w:eastAsia="Arial" w:hAnsiTheme="minorHAnsi" w:cstheme="minorHAnsi"/>
          <w:sz w:val="16"/>
          <w:szCs w:val="16"/>
          <w:lang w:eastAsia="en-US"/>
        </w:rPr>
        <w:t xml:space="preserve"> V súlade s informačným monitorovacím systémom.</w:t>
      </w:r>
    </w:p>
  </w:footnote>
  <w:footnote w:id="16">
    <w:p w14:paraId="2C68F185" w14:textId="77777777" w:rsidR="0012280D" w:rsidRDefault="0012280D" w:rsidP="007B22D8">
      <w:pPr>
        <w:pStyle w:val="Textpoznmkypodiarou"/>
        <w:jc w:val="both"/>
      </w:pPr>
      <w:r w:rsidRPr="008B25F2">
        <w:rPr>
          <w:rStyle w:val="Odkaznapoznmkupodiarou"/>
          <w:rFonts w:asciiTheme="minorHAnsi" w:hAnsiTheme="minorHAnsi" w:cstheme="minorHAnsi"/>
          <w:sz w:val="16"/>
          <w:szCs w:val="16"/>
        </w:rPr>
        <w:footnoteRef/>
      </w:r>
      <w:r w:rsidRPr="008B25F2">
        <w:rPr>
          <w:rStyle w:val="Odkaznapoznmkupodiarou"/>
          <w:rFonts w:asciiTheme="minorHAnsi" w:hAnsiTheme="minorHAnsi" w:cstheme="minorHAnsi"/>
          <w:sz w:val="16"/>
          <w:szCs w:val="16"/>
        </w:rPr>
        <w:t xml:space="preserve"> </w:t>
      </w:r>
      <w:r w:rsidRPr="008B25F2">
        <w:rPr>
          <w:rFonts w:asciiTheme="minorHAnsi" w:eastAsia="Arial" w:hAnsiTheme="minorHAnsi" w:cstheme="minorHAnsi"/>
          <w:sz w:val="16"/>
          <w:szCs w:val="16"/>
          <w:lang w:eastAsia="en-US"/>
        </w:rPr>
        <w:t>Termíny v tabuľke nie sú záväzné.</w:t>
      </w:r>
    </w:p>
  </w:footnote>
  <w:footnote w:id="17">
    <w:p w14:paraId="18F84CDF" w14:textId="7759E963" w:rsidR="0012280D" w:rsidRDefault="0012280D">
      <w:pPr>
        <w:pStyle w:val="Textpoznmkypodiarou"/>
      </w:pPr>
      <w:ins w:id="76" w:author="Vargová Mária" w:date="2025-06-09T14:58:00Z">
        <w:r>
          <w:rPr>
            <w:rStyle w:val="Odkaznapoznmkupodiarou"/>
          </w:rPr>
          <w:footnoteRef/>
        </w:r>
        <w:r>
          <w:t xml:space="preserve"> </w:t>
        </w:r>
        <w:r>
          <w:fldChar w:fldCharType="begin"/>
        </w:r>
        <w:r>
          <w:instrText xml:space="preserve"> HYPERLINK "</w:instrText>
        </w:r>
        <w:r w:rsidRPr="00E51D9A">
          <w:instrText>https://www.minv.sk/?statistika-kriminality-v-slovenskej-republike-csv</w:instrText>
        </w:r>
        <w:r>
          <w:instrText xml:space="preserve">" </w:instrText>
        </w:r>
        <w:r>
          <w:fldChar w:fldCharType="separate"/>
        </w:r>
        <w:r w:rsidRPr="001E1E6B">
          <w:rPr>
            <w:rStyle w:val="Hypertextovprepojenie"/>
          </w:rPr>
          <w:t>https://www.minv.sk/?statistika-kriminality-v-slovenskej-republike-csv</w:t>
        </w:r>
        <w:r>
          <w:fldChar w:fldCharType="end"/>
        </w:r>
        <w:r>
          <w:t xml:space="preserve"> </w:t>
        </w:r>
      </w:ins>
    </w:p>
  </w:footnote>
  <w:footnote w:id="18">
    <w:p w14:paraId="4DCD8236" w14:textId="7ADE2E7A" w:rsidR="0012280D" w:rsidRDefault="0012280D">
      <w:pPr>
        <w:pStyle w:val="Textpoznmkypodiarou"/>
      </w:pPr>
      <w:r>
        <w:rPr>
          <w:rStyle w:val="Odkaznapoznmkupodiarou"/>
        </w:rPr>
        <w:footnoteRef/>
      </w:r>
      <w:r>
        <w:t xml:space="preserve"> </w:t>
      </w:r>
      <w:r w:rsidRPr="00B6484C">
        <w:t>https://www.euro.who.int/en/publications/abstracts/violence-and-injuries-in-europe-burden,-prevention-and-priorities-for-action-2020.</w:t>
      </w:r>
    </w:p>
  </w:footnote>
  <w:footnote w:id="19">
    <w:p w14:paraId="4C97B317" w14:textId="317BEC2A" w:rsidR="0012280D" w:rsidRDefault="0012280D">
      <w:pPr>
        <w:pStyle w:val="Textpoznmkypodiarou"/>
      </w:pPr>
      <w:r>
        <w:rPr>
          <w:rStyle w:val="Odkaznapoznmkupodiarou"/>
        </w:rPr>
        <w:footnoteRef/>
      </w:r>
      <w:r>
        <w:t xml:space="preserve"> </w:t>
      </w:r>
      <w:r w:rsidRPr="00B6484C">
        <w:t>https://detstvobeznasilia.gov.sk/web_data/content/upload/subsubsub/8/zbornik-piestany-2020-1-b5obalka-1.pdf</w:t>
      </w:r>
    </w:p>
  </w:footnote>
  <w:footnote w:id="20">
    <w:p w14:paraId="7B0370F1" w14:textId="77777777" w:rsidR="0012280D" w:rsidRDefault="0012280D">
      <w:pPr>
        <w:pStyle w:val="Textpoznmkypodiarou"/>
      </w:pPr>
      <w:r w:rsidRPr="002A50F7">
        <w:rPr>
          <w:rStyle w:val="Odkaznapoznmkupodiarou"/>
          <w:sz w:val="16"/>
          <w:szCs w:val="16"/>
        </w:rPr>
        <w:footnoteRef/>
      </w:r>
      <w:r>
        <w:t xml:space="preserve"> </w:t>
      </w:r>
      <w:r w:rsidRPr="001268EC">
        <w:t>V</w:t>
      </w:r>
      <w:r w:rsidRPr="002A50F7">
        <w:rPr>
          <w:rFonts w:asciiTheme="minorHAnsi" w:eastAsia="Arial" w:hAnsiTheme="minorHAnsi" w:cstheme="minorHAnsi"/>
          <w:sz w:val="16"/>
          <w:szCs w:val="16"/>
          <w:lang w:eastAsia="en-US"/>
        </w:rPr>
        <w:t xml:space="preserve"> tejto časti popíšte očakávané ciele a očakávané výstupy / výsledky projektu. Popíšte prínos projektu pre napĺňanie cieľov  a výsledkov príslušnej priority / špecifického cieľa / opatrenia Programu Slovensko 2021 – 2027, ako aj súvisiacich strategických dokumentov na národnej úrovni (ak je to relevantné).</w:t>
      </w:r>
    </w:p>
  </w:footnote>
  <w:footnote w:id="21">
    <w:p w14:paraId="4E10C510" w14:textId="77777777" w:rsidR="0012280D" w:rsidRPr="00130E31" w:rsidRDefault="0012280D" w:rsidP="006F55AB">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22">
    <w:p w14:paraId="59077AF6" w14:textId="77777777" w:rsidR="0012280D" w:rsidRPr="009223EA" w:rsidRDefault="0012280D" w:rsidP="00D2427D">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3">
    <w:p w14:paraId="0F051AE5" w14:textId="77777777" w:rsidR="0012280D" w:rsidRPr="00F64800" w:rsidRDefault="0012280D">
      <w:pPr>
        <w:pStyle w:val="Textpoznmkypodiarou"/>
        <w:rPr>
          <w:rFonts w:asciiTheme="minorHAnsi" w:hAnsiTheme="minorHAnsi" w:cstheme="minorHAnsi"/>
          <w:sz w:val="16"/>
          <w:szCs w:val="16"/>
        </w:rPr>
      </w:pPr>
      <w:r w:rsidRPr="00F64800">
        <w:rPr>
          <w:rStyle w:val="Odkaznapoznmkupodiarou"/>
          <w:rFonts w:asciiTheme="minorHAnsi" w:hAnsiTheme="minorHAnsi" w:cstheme="minorHAnsi"/>
          <w:sz w:val="16"/>
          <w:szCs w:val="16"/>
        </w:rPr>
        <w:footnoteRef/>
      </w:r>
      <w:r w:rsidRPr="00F64800">
        <w:rPr>
          <w:rStyle w:val="Odkaznapoznmkupodiarou"/>
          <w:rFonts w:asciiTheme="minorHAnsi" w:hAnsiTheme="minorHAnsi" w:cstheme="minorHAnsi"/>
          <w:sz w:val="16"/>
          <w:szCs w:val="16"/>
        </w:rPr>
        <w:t xml:space="preserve"> </w:t>
      </w:r>
      <w:hyperlink r:id="rId1" w:history="1">
        <w:r w:rsidRPr="00F64800">
          <w:rPr>
            <w:rFonts w:asciiTheme="minorHAnsi" w:hAnsiTheme="minorHAnsi" w:cstheme="minorHAnsi"/>
            <w:sz w:val="16"/>
            <w:szCs w:val="16"/>
          </w:rPr>
          <w:t>https://eur-lex.europa.eu/legal-content/SK/TXT/?uri=CELEX%3A32021R1060</w:t>
        </w:r>
      </w:hyperlink>
    </w:p>
  </w:footnote>
  <w:footnote w:id="24">
    <w:p w14:paraId="51E56967" w14:textId="77777777" w:rsidR="0012280D" w:rsidRDefault="0012280D">
      <w:pPr>
        <w:pStyle w:val="Textpoznmkypodiarou"/>
      </w:pPr>
      <w:r w:rsidRPr="00F64800">
        <w:rPr>
          <w:rStyle w:val="Odkaznapoznmkupodiarou"/>
          <w:rFonts w:asciiTheme="minorHAnsi" w:hAnsiTheme="minorHAnsi" w:cstheme="minorHAnsi"/>
          <w:sz w:val="16"/>
          <w:szCs w:val="16"/>
        </w:rPr>
        <w:footnoteRef/>
      </w:r>
      <w:r w:rsidRPr="00F64800">
        <w:rPr>
          <w:rStyle w:val="Odkaznapoznmkupodiarou"/>
          <w:rFonts w:asciiTheme="minorHAnsi" w:hAnsiTheme="minorHAnsi" w:cstheme="minorHAnsi"/>
          <w:sz w:val="16"/>
          <w:szCs w:val="16"/>
        </w:rPr>
        <w:t xml:space="preserve"> </w:t>
      </w:r>
      <w:hyperlink r:id="rId2" w:history="1">
        <w:r w:rsidRPr="00F64800">
          <w:rPr>
            <w:rFonts w:asciiTheme="minorHAnsi" w:hAnsiTheme="minorHAnsi" w:cstheme="minorHAnsi"/>
            <w:sz w:val="16"/>
            <w:szCs w:val="16"/>
          </w:rPr>
          <w:t>https://www.mpsvr.sk/files/slovensky/uvod/legislativa/socialna-pomoc-podpora/dohovor-osn-pravach-osob-so-zdravotnym-postihnutim-opcny-protokol-sk-aj.pdf</w:t>
        </w:r>
      </w:hyperlink>
      <w:r w:rsidRPr="002E0C74">
        <w:t xml:space="preserve">  </w:t>
      </w:r>
    </w:p>
  </w:footnote>
  <w:footnote w:id="25">
    <w:p w14:paraId="2D80C17D" w14:textId="77777777" w:rsidR="0012280D" w:rsidRDefault="0012280D" w:rsidP="00915FF1">
      <w:pPr>
        <w:pStyle w:val="Textpoznmkypodiarou"/>
        <w:jc w:val="both"/>
      </w:pPr>
      <w:r w:rsidRPr="00915FF1">
        <w:rPr>
          <w:rStyle w:val="Odkaznapoznmkupodiarou"/>
          <w:rFonts w:asciiTheme="minorHAnsi" w:hAnsiTheme="minorHAnsi" w:cstheme="minorHAnsi"/>
          <w:sz w:val="16"/>
          <w:szCs w:val="16"/>
        </w:rPr>
        <w:footnoteRef/>
      </w:r>
      <w:r w:rsidRPr="00915FF1">
        <w:rPr>
          <w:rStyle w:val="Odkaznapoznmkupodiarou"/>
          <w:rFonts w:asciiTheme="minorHAnsi" w:hAnsiTheme="minorHAnsi" w:cstheme="minorHAnsi"/>
          <w:sz w:val="16"/>
          <w:szCs w:val="16"/>
        </w:rPr>
        <w:t xml:space="preserve"> </w:t>
      </w:r>
      <w:r>
        <w:rPr>
          <w:rFonts w:asciiTheme="minorHAnsi" w:hAnsiTheme="minorHAnsi" w:cstheme="minorHAnsi"/>
          <w:sz w:val="16"/>
          <w:szCs w:val="16"/>
        </w:rPr>
        <w:t xml:space="preserve"> </w:t>
      </w:r>
      <w:r w:rsidRPr="00767A2E">
        <w:rPr>
          <w:rFonts w:asciiTheme="minorHAnsi" w:hAnsiTheme="minorHAnsi" w:cstheme="minorHAnsi"/>
          <w:sz w:val="16"/>
          <w:szCs w:val="16"/>
        </w:rPr>
        <w:t xml:space="preserve">V prípade zvýšenia celkových oprávnených výdavkov NP (po jeho schválení komisiou pri Monitorovacom výbore pre Program Slovensko 2021 – 2027) o viac ako 15 % (a nejde o prípad, kedy je určenie alokácie výsledkom realizovanej štúdie uskutočniteľnosti), </w:t>
      </w:r>
      <w:r>
        <w:rPr>
          <w:rFonts w:asciiTheme="minorHAnsi" w:hAnsiTheme="minorHAnsi" w:cstheme="minorHAnsi"/>
          <w:sz w:val="16"/>
          <w:szCs w:val="16"/>
        </w:rPr>
        <w:t xml:space="preserve">riadiaci orgán </w:t>
      </w:r>
      <w:r w:rsidRPr="00767A2E">
        <w:rPr>
          <w:rFonts w:asciiTheme="minorHAnsi" w:hAnsiTheme="minorHAnsi" w:cstheme="minorHAnsi"/>
          <w:sz w:val="16"/>
          <w:szCs w:val="16"/>
        </w:rPr>
        <w:t>/</w:t>
      </w:r>
      <w:r>
        <w:rPr>
          <w:rFonts w:asciiTheme="minorHAnsi" w:hAnsiTheme="minorHAnsi" w:cstheme="minorHAnsi"/>
          <w:sz w:val="16"/>
          <w:szCs w:val="16"/>
        </w:rPr>
        <w:t xml:space="preserve"> sprostredkovateľský orgán</w:t>
      </w:r>
      <w:r w:rsidRPr="00767A2E">
        <w:rPr>
          <w:rFonts w:asciiTheme="minorHAnsi" w:hAnsiTheme="minorHAnsi" w:cstheme="minorHAnsi"/>
          <w:sz w:val="16"/>
          <w:szCs w:val="16"/>
        </w:rPr>
        <w:t xml:space="preserve"> predloží pred vyhlásením výzvy na schválenie príslušnej komisii pri Monitorovacom výbore pre Program Slovensko 2021 – 2027 upravený zámer NP.</w:t>
      </w:r>
      <w:r>
        <w:rPr>
          <w:rFonts w:asciiTheme="minorHAnsi" w:hAnsiTheme="minorHAnsi" w:cstheme="minorHAnsi"/>
          <w:sz w:val="16"/>
          <w:szCs w:val="16"/>
        </w:rPr>
        <w:t xml:space="preserve"> </w:t>
      </w:r>
      <w:r w:rsidRPr="001C5D57">
        <w:rPr>
          <w:rFonts w:asciiTheme="minorHAnsi" w:hAnsiTheme="minorHAnsi" w:cstheme="minorHAnsi"/>
          <w:sz w:val="16"/>
          <w:szCs w:val="16"/>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footnote>
  <w:footnote w:id="26">
    <w:p w14:paraId="3F8BB10D" w14:textId="77777777" w:rsidR="0012280D" w:rsidRPr="00CD3CBE" w:rsidRDefault="0012280D">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Finančný rámec je potrebné uvádzať za celý NP spolu a v prípade financovania NP z viacerých priorít/, špecifických cieľov, aj v rozdelení podľa špecifických cieľov.</w:t>
      </w:r>
    </w:p>
  </w:footnote>
  <w:footnote w:id="27">
    <w:p w14:paraId="6D1414FD" w14:textId="77777777" w:rsidR="0012280D" w:rsidRPr="00F84523" w:rsidRDefault="0012280D" w:rsidP="00F84523">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28">
    <w:p w14:paraId="367622E0" w14:textId="77777777" w:rsidR="0012280D" w:rsidRDefault="0012280D" w:rsidP="00F84523">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29">
    <w:p w14:paraId="6D24B3AE" w14:textId="77777777" w:rsidR="0012280D" w:rsidRDefault="0012280D">
      <w:pPr>
        <w:pStyle w:val="Textpoznmkypodiarou"/>
      </w:pPr>
      <w:r w:rsidRPr="001C5D57">
        <w:rPr>
          <w:rStyle w:val="Odkaznapoznmkupodiarou"/>
          <w:rFonts w:asciiTheme="minorHAnsi" w:hAnsiTheme="minorHAnsi" w:cstheme="minorHAnsi"/>
          <w:sz w:val="16"/>
          <w:szCs w:val="16"/>
        </w:rPr>
        <w:footnoteRef/>
      </w:r>
      <w:r>
        <w:t xml:space="preserve"> </w:t>
      </w:r>
      <w:r w:rsidRPr="00F84523">
        <w:rPr>
          <w:rFonts w:asciiTheme="minorHAnsi" w:hAnsiTheme="minorHAnsi" w:cstheme="minorHAnsi"/>
          <w:sz w:val="16"/>
          <w:szCs w:val="16"/>
        </w:rPr>
        <w:t>V prípade Kohézneho fondu vyberte „neaplikuje sa“.</w:t>
      </w:r>
    </w:p>
  </w:footnote>
  <w:footnote w:id="30">
    <w:p w14:paraId="340DFEEA" w14:textId="77777777" w:rsidR="0012280D" w:rsidRPr="00F84523" w:rsidRDefault="0012280D"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1">
    <w:p w14:paraId="17F935A5" w14:textId="77777777" w:rsidR="0012280D" w:rsidRPr="00F84523" w:rsidRDefault="0012280D"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32">
    <w:p w14:paraId="4E8BBE3A" w14:textId="77777777" w:rsidR="0012280D" w:rsidRPr="00DE5B57" w:rsidRDefault="0012280D"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33">
    <w:p w14:paraId="620D9541" w14:textId="77777777" w:rsidR="0012280D" w:rsidRPr="00F84523" w:rsidRDefault="0012280D" w:rsidP="00D2427D">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34">
    <w:p w14:paraId="3E23C4D1" w14:textId="77777777" w:rsidR="0012280D" w:rsidRDefault="0012280D" w:rsidP="00D2427D">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35">
    <w:p w14:paraId="7D425678" w14:textId="77777777" w:rsidR="0012280D" w:rsidRPr="00F84523" w:rsidRDefault="0012280D" w:rsidP="00D2427D">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6">
    <w:p w14:paraId="74FC43E9" w14:textId="77777777" w:rsidR="0012280D" w:rsidRPr="00F84523" w:rsidRDefault="0012280D" w:rsidP="00D2427D">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37">
    <w:p w14:paraId="0CC6277A" w14:textId="77777777" w:rsidR="0012280D" w:rsidRPr="00DE5B57" w:rsidRDefault="0012280D"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38">
    <w:p w14:paraId="28E5211A" w14:textId="77777777" w:rsidR="0012280D" w:rsidRPr="008450EC" w:rsidRDefault="0012280D" w:rsidP="00D2427D">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r>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7933BB9B" w14:textId="77777777" w:rsidR="0012280D" w:rsidRPr="008450EC" w:rsidRDefault="0012280D" w:rsidP="006402D0">
      <w:pPr>
        <w:pStyle w:val="Textpoznmkypodiarou"/>
        <w:numPr>
          <w:ilvl w:val="0"/>
          <w:numId w:val="7"/>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50B12F5B" w14:textId="77777777" w:rsidR="0012280D" w:rsidRDefault="0012280D" w:rsidP="006402D0">
      <w:pPr>
        <w:pStyle w:val="Textpoznmkypodiarou"/>
        <w:numPr>
          <w:ilvl w:val="0"/>
          <w:numId w:val="7"/>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38728E40" w14:textId="77777777" w:rsidR="0012280D" w:rsidRDefault="0012280D" w:rsidP="006402D0">
      <w:pPr>
        <w:pStyle w:val="Textpoznmkypodiarou"/>
        <w:numPr>
          <w:ilvl w:val="0"/>
          <w:numId w:val="7"/>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1DC7FF13" w14:textId="77777777" w:rsidR="0012280D" w:rsidRDefault="0012280D" w:rsidP="00D2427D">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1C913CDE" w14:textId="77777777" w:rsidR="0012280D" w:rsidRDefault="0012280D" w:rsidP="00D2427D">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0AD8D6A3" w14:textId="77777777" w:rsidR="0012280D" w:rsidRPr="00D2427D" w:rsidRDefault="0012280D" w:rsidP="006402D0">
      <w:pPr>
        <w:pStyle w:val="Textpoznmkypodiarou"/>
        <w:numPr>
          <w:ilvl w:val="0"/>
          <w:numId w:val="7"/>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39">
    <w:p w14:paraId="3BAED15B" w14:textId="77777777" w:rsidR="0012280D" w:rsidRPr="00BF0261" w:rsidRDefault="0012280D" w:rsidP="00EC380F">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40">
    <w:p w14:paraId="3CA254FE" w14:textId="77777777" w:rsidR="0012280D" w:rsidRDefault="0012280D" w:rsidP="00EC380F">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41">
    <w:p w14:paraId="3AA3724F" w14:textId="77777777" w:rsidR="0012280D" w:rsidRPr="00BF0261" w:rsidRDefault="0012280D" w:rsidP="00EC380F">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42">
    <w:p w14:paraId="2B6518F7" w14:textId="77777777" w:rsidR="0012280D" w:rsidRDefault="0012280D" w:rsidP="00EC380F">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43">
    <w:p w14:paraId="607B9485" w14:textId="77777777" w:rsidR="0012280D" w:rsidRPr="00D84012" w:rsidRDefault="0012280D" w:rsidP="00DE58AB">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údajov, doplňte údaje za každý údaj.</w:t>
      </w:r>
    </w:p>
  </w:footnote>
  <w:footnote w:id="44">
    <w:p w14:paraId="7FFD9585" w14:textId="77777777" w:rsidR="0012280D" w:rsidRPr="00D84012" w:rsidRDefault="0012280D" w:rsidP="00D74027">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cieľových skupín, doplňte dopady na každú z nich.</w:t>
      </w:r>
    </w:p>
  </w:footnote>
  <w:footnote w:id="45">
    <w:p w14:paraId="3E5DFC0A" w14:textId="77777777" w:rsidR="0012280D" w:rsidRPr="00D84012" w:rsidRDefault="0012280D" w:rsidP="006C773A">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Ak nie je možné uviesť početnosť cieľovej skupiny, uveďte do tejto časti zdôvodnenie.</w:t>
      </w:r>
    </w:p>
  </w:footnote>
  <w:footnote w:id="46">
    <w:p w14:paraId="369AD4B0" w14:textId="77777777" w:rsidR="0012280D" w:rsidRPr="00BC37ED" w:rsidRDefault="0012280D" w:rsidP="004E3931">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Pozri aj  Uznesenie Vlády SR č. 300 z 21.6.2017 k návrhu Rámca na hodnotenie verejných investičných projektov v SR (dostupné na:</w:t>
      </w:r>
      <w:hyperlink r:id="rId3" w:history="1">
        <w:r w:rsidRPr="00BC37ED">
          <w:rPr>
            <w:rStyle w:val="Hypertextovprepojenie"/>
            <w:rFonts w:asciiTheme="minorHAnsi" w:hAnsiTheme="minorHAnsi" w:cstheme="minorHAnsi"/>
            <w:sz w:val="16"/>
            <w:szCs w:val="16"/>
          </w:rPr>
          <w:t>http://www.rokovania.sk/Rokovanie.aspx/BodRokovaniaDetail?idMaterial=26598</w:t>
        </w:r>
      </w:hyperlink>
      <w:r w:rsidRPr="00BC37ED">
        <w:rPr>
          <w:rFonts w:asciiTheme="minorHAnsi" w:hAnsiTheme="minorHAnsi" w:cstheme="minorHAnsi"/>
          <w:sz w:val="16"/>
          <w:szCs w:val="16"/>
        </w:rPr>
        <w:t xml:space="preserve"> )</w:t>
      </w:r>
    </w:p>
  </w:footnote>
  <w:footnote w:id="47">
    <w:p w14:paraId="2350CDF9" w14:textId="77777777" w:rsidR="0012280D" w:rsidRPr="00D84012" w:rsidRDefault="0012280D">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48">
    <w:p w14:paraId="49AC1242" w14:textId="77777777" w:rsidR="0012280D" w:rsidRPr="00D84012" w:rsidRDefault="0012280D" w:rsidP="00CF164D">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49">
    <w:p w14:paraId="6F551A02" w14:textId="77777777" w:rsidR="0012280D" w:rsidRPr="00D84012" w:rsidRDefault="0012280D" w:rsidP="00CF164D">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0">
    <w:p w14:paraId="4241A046" w14:textId="77777777" w:rsidR="0012280D" w:rsidRPr="00D84012" w:rsidRDefault="0012280D" w:rsidP="00CF164D">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1">
    <w:p w14:paraId="483C3C6D" w14:textId="77777777" w:rsidR="0012280D" w:rsidRPr="00D84012" w:rsidRDefault="0012280D" w:rsidP="004C6E3F">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2">
    <w:p w14:paraId="49301830" w14:textId="77777777" w:rsidR="0012280D" w:rsidRPr="00D84012" w:rsidRDefault="0012280D" w:rsidP="00E52640">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3">
    <w:p w14:paraId="09163FEC" w14:textId="77777777" w:rsidR="0012280D" w:rsidRPr="00D84012" w:rsidRDefault="0012280D" w:rsidP="00E52640">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4">
    <w:p w14:paraId="488D1BC8" w14:textId="77777777" w:rsidR="0012280D" w:rsidRPr="00D84012" w:rsidRDefault="0012280D" w:rsidP="00E52640">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5">
    <w:p w14:paraId="7884E1F7" w14:textId="77777777" w:rsidR="0012280D" w:rsidRPr="00D84012" w:rsidRDefault="0012280D" w:rsidP="00E52640">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6">
    <w:p w14:paraId="6D042EBB" w14:textId="77777777" w:rsidR="0012280D" w:rsidRPr="00D84012" w:rsidRDefault="0012280D" w:rsidP="00E52640">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D0D7D"/>
    <w:multiLevelType w:val="hybridMultilevel"/>
    <w:tmpl w:val="393400D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96F1ACC"/>
    <w:multiLevelType w:val="multilevel"/>
    <w:tmpl w:val="928ED7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A435FC4"/>
    <w:multiLevelType w:val="hybridMultilevel"/>
    <w:tmpl w:val="C03C5F00"/>
    <w:lvl w:ilvl="0" w:tplc="D99608C4">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1224163B"/>
    <w:multiLevelType w:val="hybridMultilevel"/>
    <w:tmpl w:val="A990A040"/>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4" w15:restartNumberingAfterBreak="0">
    <w:nsid w:val="12282B9F"/>
    <w:multiLevelType w:val="hybridMultilevel"/>
    <w:tmpl w:val="164E0258"/>
    <w:lvl w:ilvl="0" w:tplc="041B0015">
      <w:start w:val="1"/>
      <w:numFmt w:val="upp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193C5735"/>
    <w:multiLevelType w:val="multilevel"/>
    <w:tmpl w:val="C5CE0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6B2B67"/>
    <w:multiLevelType w:val="hybridMultilevel"/>
    <w:tmpl w:val="A1304E9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221363DE"/>
    <w:multiLevelType w:val="multilevel"/>
    <w:tmpl w:val="FEF22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AF5678"/>
    <w:multiLevelType w:val="hybridMultilevel"/>
    <w:tmpl w:val="22B60E28"/>
    <w:lvl w:ilvl="0" w:tplc="665EA4E8">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27F21D86"/>
    <w:multiLevelType w:val="multilevel"/>
    <w:tmpl w:val="8AB6E9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7B3896"/>
    <w:multiLevelType w:val="hybridMultilevel"/>
    <w:tmpl w:val="47EEC58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37CE2856"/>
    <w:multiLevelType w:val="hybridMultilevel"/>
    <w:tmpl w:val="A2922ACA"/>
    <w:lvl w:ilvl="0" w:tplc="665EA4E8">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38AE1D69"/>
    <w:multiLevelType w:val="multilevel"/>
    <w:tmpl w:val="D89C8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9744528"/>
    <w:multiLevelType w:val="multilevel"/>
    <w:tmpl w:val="C6B815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18F428B"/>
    <w:multiLevelType w:val="multilevel"/>
    <w:tmpl w:val="28DA8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4861255"/>
    <w:multiLevelType w:val="multilevel"/>
    <w:tmpl w:val="05165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B570105"/>
    <w:multiLevelType w:val="multilevel"/>
    <w:tmpl w:val="BC708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FA81E6B"/>
    <w:multiLevelType w:val="hybridMultilevel"/>
    <w:tmpl w:val="475ABF0A"/>
    <w:lvl w:ilvl="0" w:tplc="665EA4E8">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5275169E"/>
    <w:multiLevelType w:val="multilevel"/>
    <w:tmpl w:val="B4245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EE090D"/>
    <w:multiLevelType w:val="multilevel"/>
    <w:tmpl w:val="CF00B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8D05EC0"/>
    <w:multiLevelType w:val="multilevel"/>
    <w:tmpl w:val="804C5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A610FE0"/>
    <w:multiLevelType w:val="singleLevel"/>
    <w:tmpl w:val="4FD4031E"/>
    <w:lvl w:ilvl="0">
      <w:start w:val="1"/>
      <w:numFmt w:val="bullet"/>
      <w:pStyle w:val="Styl5"/>
      <w:lvlText w:val=""/>
      <w:lvlJc w:val="left"/>
      <w:pPr>
        <w:tabs>
          <w:tab w:val="num" w:pos="360"/>
        </w:tabs>
        <w:ind w:left="360" w:hanging="360"/>
      </w:pPr>
      <w:rPr>
        <w:rFonts w:ascii="Symbol" w:hAnsi="Symbol" w:hint="default"/>
      </w:rPr>
    </w:lvl>
  </w:abstractNum>
  <w:abstractNum w:abstractNumId="24" w15:restartNumberingAfterBreak="0">
    <w:nsid w:val="5C307762"/>
    <w:multiLevelType w:val="hybridMultilevel"/>
    <w:tmpl w:val="C78A78C0"/>
    <w:lvl w:ilvl="0" w:tplc="665EA4E8">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15:restartNumberingAfterBreak="0">
    <w:nsid w:val="67050437"/>
    <w:multiLevelType w:val="hybridMultilevel"/>
    <w:tmpl w:val="BC3861D0"/>
    <w:lvl w:ilvl="0" w:tplc="665EA4E8">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15:restartNumberingAfterBreak="0">
    <w:nsid w:val="6A9A61BB"/>
    <w:multiLevelType w:val="multilevel"/>
    <w:tmpl w:val="158AB1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F8D416C"/>
    <w:multiLevelType w:val="hybridMultilevel"/>
    <w:tmpl w:val="F25E87B4"/>
    <w:lvl w:ilvl="0" w:tplc="041B000F">
      <w:start w:val="1"/>
      <w:numFmt w:val="decimal"/>
      <w:lvlText w:val="%1."/>
      <w:lvlJc w:val="left"/>
      <w:pPr>
        <w:ind w:left="643"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6FDC15E3"/>
    <w:multiLevelType w:val="hybridMultilevel"/>
    <w:tmpl w:val="9654B04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15:restartNumberingAfterBreak="0">
    <w:nsid w:val="72487479"/>
    <w:multiLevelType w:val="hybridMultilevel"/>
    <w:tmpl w:val="2EC6F1E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0" w15:restartNumberingAfterBreak="0">
    <w:nsid w:val="72945AA8"/>
    <w:multiLevelType w:val="multilevel"/>
    <w:tmpl w:val="6ED66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34207BC"/>
    <w:multiLevelType w:val="hybridMultilevel"/>
    <w:tmpl w:val="C8D65E0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2" w15:restartNumberingAfterBreak="0">
    <w:nsid w:val="742624BA"/>
    <w:multiLevelType w:val="hybridMultilevel"/>
    <w:tmpl w:val="7478C1CA"/>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3" w15:restartNumberingAfterBreak="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79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4" w15:restartNumberingAfterBreak="0">
    <w:nsid w:val="776520F5"/>
    <w:multiLevelType w:val="multilevel"/>
    <w:tmpl w:val="27D6A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7DE6187"/>
    <w:multiLevelType w:val="hybridMultilevel"/>
    <w:tmpl w:val="EC80B2E2"/>
    <w:lvl w:ilvl="0" w:tplc="99CA8236">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6" w15:restartNumberingAfterBreak="0">
    <w:nsid w:val="78680FE0"/>
    <w:multiLevelType w:val="multilevel"/>
    <w:tmpl w:val="9468F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F8F6A50"/>
    <w:multiLevelType w:val="hybridMultilevel"/>
    <w:tmpl w:val="D4069D06"/>
    <w:lvl w:ilvl="0" w:tplc="0FFEF754">
      <w:start w:val="27"/>
      <w:numFmt w:val="bullet"/>
      <w:lvlText w:val="-"/>
      <w:lvlJc w:val="left"/>
      <w:pPr>
        <w:ind w:left="720" w:hanging="360"/>
      </w:pPr>
      <w:rPr>
        <w:rFonts w:ascii="Calibri" w:eastAsia="Arial"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23"/>
  </w:num>
  <w:num w:numId="2">
    <w:abstractNumId w:val="15"/>
  </w:num>
  <w:num w:numId="3">
    <w:abstractNumId w:val="2"/>
  </w:num>
  <w:num w:numId="4">
    <w:abstractNumId w:val="33"/>
  </w:num>
  <w:num w:numId="5">
    <w:abstractNumId w:val="0"/>
  </w:num>
  <w:num w:numId="6">
    <w:abstractNumId w:val="27"/>
  </w:num>
  <w:num w:numId="7">
    <w:abstractNumId w:val="14"/>
  </w:num>
  <w:num w:numId="8">
    <w:abstractNumId w:val="3"/>
  </w:num>
  <w:num w:numId="9">
    <w:abstractNumId w:val="32"/>
  </w:num>
  <w:num w:numId="10">
    <w:abstractNumId w:val="21"/>
  </w:num>
  <w:num w:numId="11">
    <w:abstractNumId w:val="17"/>
  </w:num>
  <w:num w:numId="12">
    <w:abstractNumId w:val="26"/>
  </w:num>
  <w:num w:numId="13">
    <w:abstractNumId w:val="20"/>
  </w:num>
  <w:num w:numId="14">
    <w:abstractNumId w:val="7"/>
  </w:num>
  <w:num w:numId="15">
    <w:abstractNumId w:val="16"/>
  </w:num>
  <w:num w:numId="16">
    <w:abstractNumId w:val="28"/>
  </w:num>
  <w:num w:numId="17">
    <w:abstractNumId w:val="6"/>
  </w:num>
  <w:num w:numId="18">
    <w:abstractNumId w:val="10"/>
  </w:num>
  <w:num w:numId="19">
    <w:abstractNumId w:val="4"/>
  </w:num>
  <w:num w:numId="20">
    <w:abstractNumId w:val="24"/>
  </w:num>
  <w:num w:numId="21">
    <w:abstractNumId w:val="11"/>
  </w:num>
  <w:num w:numId="22">
    <w:abstractNumId w:val="31"/>
  </w:num>
  <w:num w:numId="23">
    <w:abstractNumId w:val="29"/>
  </w:num>
  <w:num w:numId="24">
    <w:abstractNumId w:val="12"/>
  </w:num>
  <w:num w:numId="25">
    <w:abstractNumId w:val="5"/>
  </w:num>
  <w:num w:numId="26">
    <w:abstractNumId w:val="34"/>
  </w:num>
  <w:num w:numId="27">
    <w:abstractNumId w:val="18"/>
  </w:num>
  <w:num w:numId="28">
    <w:abstractNumId w:val="30"/>
  </w:num>
  <w:num w:numId="29">
    <w:abstractNumId w:val="22"/>
  </w:num>
  <w:num w:numId="30">
    <w:abstractNumId w:val="37"/>
  </w:num>
  <w:num w:numId="31">
    <w:abstractNumId w:val="35"/>
  </w:num>
  <w:num w:numId="32">
    <w:abstractNumId w:val="9"/>
  </w:num>
  <w:num w:numId="33">
    <w:abstractNumId w:val="13"/>
  </w:num>
  <w:num w:numId="34">
    <w:abstractNumId w:val="36"/>
  </w:num>
  <w:num w:numId="35">
    <w:abstractNumId w:val="1"/>
  </w:num>
  <w:num w:numId="36">
    <w:abstractNumId w:val="19"/>
  </w:num>
  <w:num w:numId="37">
    <w:abstractNumId w:val="8"/>
  </w:num>
  <w:num w:numId="38">
    <w:abstractNumId w:val="25"/>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runa Stanislav">
    <w15:presenceInfo w15:providerId="AD" w15:userId="S-1-5-21-623720501-4287158864-1464952876-14705"/>
  </w15:person>
  <w15:person w15:author="Mikulášová Martina">
    <w15:presenceInfo w15:providerId="AD" w15:userId="S-1-5-21-623720501-4287158864-1464952876-22545"/>
  </w15:person>
  <w15:person w15:author="Michaela Vašíková">
    <w15:presenceInfo w15:providerId="None" w15:userId="Michaela Vašíková"/>
  </w15:person>
  <w15:person w15:author="Vargová Mária">
    <w15:presenceInfo w15:providerId="None" w15:userId="Vargová Mári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trackRevisions/>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2B"/>
    <w:rsid w:val="00001DBC"/>
    <w:rsid w:val="0000230B"/>
    <w:rsid w:val="000024E2"/>
    <w:rsid w:val="0000361D"/>
    <w:rsid w:val="00004373"/>
    <w:rsid w:val="000044A9"/>
    <w:rsid w:val="0000522D"/>
    <w:rsid w:val="000055A7"/>
    <w:rsid w:val="00006649"/>
    <w:rsid w:val="00007B3E"/>
    <w:rsid w:val="00007F28"/>
    <w:rsid w:val="000104FD"/>
    <w:rsid w:val="00010D02"/>
    <w:rsid w:val="0001222A"/>
    <w:rsid w:val="0001311A"/>
    <w:rsid w:val="000141EF"/>
    <w:rsid w:val="00015FE3"/>
    <w:rsid w:val="00017C37"/>
    <w:rsid w:val="0002161F"/>
    <w:rsid w:val="00023B12"/>
    <w:rsid w:val="00023BC8"/>
    <w:rsid w:val="00023D36"/>
    <w:rsid w:val="00026D24"/>
    <w:rsid w:val="0002749C"/>
    <w:rsid w:val="0002767A"/>
    <w:rsid w:val="00027BA0"/>
    <w:rsid w:val="00033D07"/>
    <w:rsid w:val="00034D71"/>
    <w:rsid w:val="00036C12"/>
    <w:rsid w:val="000373FD"/>
    <w:rsid w:val="0004016D"/>
    <w:rsid w:val="00043D64"/>
    <w:rsid w:val="00045B15"/>
    <w:rsid w:val="00046370"/>
    <w:rsid w:val="00047D16"/>
    <w:rsid w:val="00050062"/>
    <w:rsid w:val="00051157"/>
    <w:rsid w:val="0005488B"/>
    <w:rsid w:val="000574A0"/>
    <w:rsid w:val="00057B20"/>
    <w:rsid w:val="00060300"/>
    <w:rsid w:val="000635E4"/>
    <w:rsid w:val="00063CB5"/>
    <w:rsid w:val="00064221"/>
    <w:rsid w:val="000667B8"/>
    <w:rsid w:val="00067E4D"/>
    <w:rsid w:val="00070125"/>
    <w:rsid w:val="00072413"/>
    <w:rsid w:val="00072C46"/>
    <w:rsid w:val="00074537"/>
    <w:rsid w:val="000779F0"/>
    <w:rsid w:val="00080FC1"/>
    <w:rsid w:val="000823AE"/>
    <w:rsid w:val="00084196"/>
    <w:rsid w:val="000873F6"/>
    <w:rsid w:val="00091F2F"/>
    <w:rsid w:val="0009234D"/>
    <w:rsid w:val="00092EAF"/>
    <w:rsid w:val="00093F74"/>
    <w:rsid w:val="000942EF"/>
    <w:rsid w:val="00097540"/>
    <w:rsid w:val="000A0B6D"/>
    <w:rsid w:val="000A1AEB"/>
    <w:rsid w:val="000A40FB"/>
    <w:rsid w:val="000A4264"/>
    <w:rsid w:val="000A4CE0"/>
    <w:rsid w:val="000A69AB"/>
    <w:rsid w:val="000A6D5A"/>
    <w:rsid w:val="000A7567"/>
    <w:rsid w:val="000B2D58"/>
    <w:rsid w:val="000B5EED"/>
    <w:rsid w:val="000C0351"/>
    <w:rsid w:val="000C2475"/>
    <w:rsid w:val="000C5379"/>
    <w:rsid w:val="000D0EC1"/>
    <w:rsid w:val="000D432C"/>
    <w:rsid w:val="000D48D6"/>
    <w:rsid w:val="000D7625"/>
    <w:rsid w:val="000E0156"/>
    <w:rsid w:val="000E1862"/>
    <w:rsid w:val="000E1DDE"/>
    <w:rsid w:val="000E1F5E"/>
    <w:rsid w:val="000E21DF"/>
    <w:rsid w:val="000E40B1"/>
    <w:rsid w:val="000E4359"/>
    <w:rsid w:val="000E77E4"/>
    <w:rsid w:val="000F185B"/>
    <w:rsid w:val="000F24C2"/>
    <w:rsid w:val="000F620A"/>
    <w:rsid w:val="000F6BE3"/>
    <w:rsid w:val="000F6C0C"/>
    <w:rsid w:val="001023C5"/>
    <w:rsid w:val="0010260C"/>
    <w:rsid w:val="00104EA9"/>
    <w:rsid w:val="001071E9"/>
    <w:rsid w:val="0010784A"/>
    <w:rsid w:val="00107CE3"/>
    <w:rsid w:val="00110632"/>
    <w:rsid w:val="00111755"/>
    <w:rsid w:val="001122E4"/>
    <w:rsid w:val="00113967"/>
    <w:rsid w:val="00113D68"/>
    <w:rsid w:val="00114600"/>
    <w:rsid w:val="00120305"/>
    <w:rsid w:val="001206B0"/>
    <w:rsid w:val="0012090E"/>
    <w:rsid w:val="0012278B"/>
    <w:rsid w:val="0012280D"/>
    <w:rsid w:val="00123641"/>
    <w:rsid w:val="00125710"/>
    <w:rsid w:val="001268EC"/>
    <w:rsid w:val="00130D90"/>
    <w:rsid w:val="00130F1E"/>
    <w:rsid w:val="00131BF4"/>
    <w:rsid w:val="0013219D"/>
    <w:rsid w:val="0013232E"/>
    <w:rsid w:val="00132554"/>
    <w:rsid w:val="0013612E"/>
    <w:rsid w:val="001403F0"/>
    <w:rsid w:val="0014185B"/>
    <w:rsid w:val="00141A18"/>
    <w:rsid w:val="00143614"/>
    <w:rsid w:val="00143C19"/>
    <w:rsid w:val="001451AD"/>
    <w:rsid w:val="00145884"/>
    <w:rsid w:val="00150081"/>
    <w:rsid w:val="00150878"/>
    <w:rsid w:val="00150D2D"/>
    <w:rsid w:val="00152351"/>
    <w:rsid w:val="00152C4A"/>
    <w:rsid w:val="001543C9"/>
    <w:rsid w:val="00155F38"/>
    <w:rsid w:val="00163C07"/>
    <w:rsid w:val="00167004"/>
    <w:rsid w:val="00170B4E"/>
    <w:rsid w:val="00176532"/>
    <w:rsid w:val="00176BCB"/>
    <w:rsid w:val="00176F91"/>
    <w:rsid w:val="00177242"/>
    <w:rsid w:val="001867BF"/>
    <w:rsid w:val="00186AED"/>
    <w:rsid w:val="00190B51"/>
    <w:rsid w:val="00191236"/>
    <w:rsid w:val="00191F2B"/>
    <w:rsid w:val="001938C6"/>
    <w:rsid w:val="001A068B"/>
    <w:rsid w:val="001A09AF"/>
    <w:rsid w:val="001A23B3"/>
    <w:rsid w:val="001A7724"/>
    <w:rsid w:val="001B2577"/>
    <w:rsid w:val="001B42D7"/>
    <w:rsid w:val="001B4AB7"/>
    <w:rsid w:val="001B7E17"/>
    <w:rsid w:val="001C064E"/>
    <w:rsid w:val="001C1DC4"/>
    <w:rsid w:val="001C44F3"/>
    <w:rsid w:val="001C454D"/>
    <w:rsid w:val="001C49AE"/>
    <w:rsid w:val="001C4C47"/>
    <w:rsid w:val="001C5CCA"/>
    <w:rsid w:val="001C5D57"/>
    <w:rsid w:val="001C5F9A"/>
    <w:rsid w:val="001C63A5"/>
    <w:rsid w:val="001D072F"/>
    <w:rsid w:val="001D25BA"/>
    <w:rsid w:val="001D2602"/>
    <w:rsid w:val="001D42AC"/>
    <w:rsid w:val="001D6101"/>
    <w:rsid w:val="001D6363"/>
    <w:rsid w:val="001D6A71"/>
    <w:rsid w:val="001D77BE"/>
    <w:rsid w:val="001E0B14"/>
    <w:rsid w:val="001E31FD"/>
    <w:rsid w:val="001E4078"/>
    <w:rsid w:val="001E688C"/>
    <w:rsid w:val="001F013D"/>
    <w:rsid w:val="001F079E"/>
    <w:rsid w:val="001F1B3F"/>
    <w:rsid w:val="001F3B1B"/>
    <w:rsid w:val="001F415C"/>
    <w:rsid w:val="001F43DB"/>
    <w:rsid w:val="001F47BB"/>
    <w:rsid w:val="001F5619"/>
    <w:rsid w:val="00204BB2"/>
    <w:rsid w:val="00214F23"/>
    <w:rsid w:val="00217899"/>
    <w:rsid w:val="0022157F"/>
    <w:rsid w:val="00223398"/>
    <w:rsid w:val="002240DD"/>
    <w:rsid w:val="0022431E"/>
    <w:rsid w:val="002262B2"/>
    <w:rsid w:val="00226F56"/>
    <w:rsid w:val="0022782D"/>
    <w:rsid w:val="00231525"/>
    <w:rsid w:val="00231C93"/>
    <w:rsid w:val="00234624"/>
    <w:rsid w:val="00237228"/>
    <w:rsid w:val="00242794"/>
    <w:rsid w:val="00250603"/>
    <w:rsid w:val="00254541"/>
    <w:rsid w:val="002549B2"/>
    <w:rsid w:val="002570E9"/>
    <w:rsid w:val="0026025A"/>
    <w:rsid w:val="00260956"/>
    <w:rsid w:val="00262D54"/>
    <w:rsid w:val="00265A45"/>
    <w:rsid w:val="002669D3"/>
    <w:rsid w:val="00267F8C"/>
    <w:rsid w:val="002714AD"/>
    <w:rsid w:val="00272446"/>
    <w:rsid w:val="002739DC"/>
    <w:rsid w:val="0027431D"/>
    <w:rsid w:val="00275284"/>
    <w:rsid w:val="002758A2"/>
    <w:rsid w:val="002758DD"/>
    <w:rsid w:val="00280362"/>
    <w:rsid w:val="002810E4"/>
    <w:rsid w:val="002846B2"/>
    <w:rsid w:val="0028584A"/>
    <w:rsid w:val="00287C19"/>
    <w:rsid w:val="00292399"/>
    <w:rsid w:val="00295AFB"/>
    <w:rsid w:val="002961CA"/>
    <w:rsid w:val="002973C1"/>
    <w:rsid w:val="00297D85"/>
    <w:rsid w:val="002A38EF"/>
    <w:rsid w:val="002A50F7"/>
    <w:rsid w:val="002B01B5"/>
    <w:rsid w:val="002B02CA"/>
    <w:rsid w:val="002B1E0D"/>
    <w:rsid w:val="002B2B3C"/>
    <w:rsid w:val="002B6280"/>
    <w:rsid w:val="002C0273"/>
    <w:rsid w:val="002C07AF"/>
    <w:rsid w:val="002C14CE"/>
    <w:rsid w:val="002C26CB"/>
    <w:rsid w:val="002C4C2C"/>
    <w:rsid w:val="002C57CF"/>
    <w:rsid w:val="002C5CAF"/>
    <w:rsid w:val="002C69DE"/>
    <w:rsid w:val="002C69E6"/>
    <w:rsid w:val="002D116D"/>
    <w:rsid w:val="002D4191"/>
    <w:rsid w:val="002D5FD7"/>
    <w:rsid w:val="002D7006"/>
    <w:rsid w:val="002E0F4E"/>
    <w:rsid w:val="002E196D"/>
    <w:rsid w:val="002E1FCB"/>
    <w:rsid w:val="002E4043"/>
    <w:rsid w:val="002E73BB"/>
    <w:rsid w:val="002E7ABD"/>
    <w:rsid w:val="002F078E"/>
    <w:rsid w:val="002F57C9"/>
    <w:rsid w:val="002F6DB8"/>
    <w:rsid w:val="00300004"/>
    <w:rsid w:val="003007E7"/>
    <w:rsid w:val="003014A2"/>
    <w:rsid w:val="00302C4E"/>
    <w:rsid w:val="00303EBE"/>
    <w:rsid w:val="003046E6"/>
    <w:rsid w:val="0030477C"/>
    <w:rsid w:val="00307565"/>
    <w:rsid w:val="003078A9"/>
    <w:rsid w:val="00307B09"/>
    <w:rsid w:val="00317F6A"/>
    <w:rsid w:val="0032019D"/>
    <w:rsid w:val="00320727"/>
    <w:rsid w:val="0032242B"/>
    <w:rsid w:val="00322A5B"/>
    <w:rsid w:val="0032409D"/>
    <w:rsid w:val="00326586"/>
    <w:rsid w:val="00331FC8"/>
    <w:rsid w:val="00332541"/>
    <w:rsid w:val="003379FB"/>
    <w:rsid w:val="0034232C"/>
    <w:rsid w:val="00342620"/>
    <w:rsid w:val="00344EAA"/>
    <w:rsid w:val="00345B9A"/>
    <w:rsid w:val="00350387"/>
    <w:rsid w:val="00353CC6"/>
    <w:rsid w:val="0035408F"/>
    <w:rsid w:val="0035764E"/>
    <w:rsid w:val="00357C2A"/>
    <w:rsid w:val="00360286"/>
    <w:rsid w:val="0036399B"/>
    <w:rsid w:val="003643F3"/>
    <w:rsid w:val="0036470B"/>
    <w:rsid w:val="00367740"/>
    <w:rsid w:val="003679FD"/>
    <w:rsid w:val="00372A24"/>
    <w:rsid w:val="003741B6"/>
    <w:rsid w:val="00380565"/>
    <w:rsid w:val="0038214E"/>
    <w:rsid w:val="00384802"/>
    <w:rsid w:val="003848A5"/>
    <w:rsid w:val="0039306F"/>
    <w:rsid w:val="0039386D"/>
    <w:rsid w:val="00393BEF"/>
    <w:rsid w:val="00393E3D"/>
    <w:rsid w:val="00393E7B"/>
    <w:rsid w:val="003947FD"/>
    <w:rsid w:val="00397F19"/>
    <w:rsid w:val="003A0109"/>
    <w:rsid w:val="003A0151"/>
    <w:rsid w:val="003A1BD1"/>
    <w:rsid w:val="003A1DBF"/>
    <w:rsid w:val="003A2223"/>
    <w:rsid w:val="003A34BA"/>
    <w:rsid w:val="003A5666"/>
    <w:rsid w:val="003A59CA"/>
    <w:rsid w:val="003A6EF6"/>
    <w:rsid w:val="003A77CE"/>
    <w:rsid w:val="003B0A1E"/>
    <w:rsid w:val="003B0AA9"/>
    <w:rsid w:val="003B1019"/>
    <w:rsid w:val="003C1A14"/>
    <w:rsid w:val="003C3840"/>
    <w:rsid w:val="003C4CB9"/>
    <w:rsid w:val="003C529F"/>
    <w:rsid w:val="003D2A5D"/>
    <w:rsid w:val="003D2FEF"/>
    <w:rsid w:val="003D337C"/>
    <w:rsid w:val="003D5F06"/>
    <w:rsid w:val="003D6323"/>
    <w:rsid w:val="003D7211"/>
    <w:rsid w:val="003D7818"/>
    <w:rsid w:val="003E3370"/>
    <w:rsid w:val="003E43C5"/>
    <w:rsid w:val="003E6A5A"/>
    <w:rsid w:val="003F1F48"/>
    <w:rsid w:val="003F384F"/>
    <w:rsid w:val="003F5DBB"/>
    <w:rsid w:val="0040057E"/>
    <w:rsid w:val="00400B17"/>
    <w:rsid w:val="00405081"/>
    <w:rsid w:val="00405D17"/>
    <w:rsid w:val="00406E8A"/>
    <w:rsid w:val="004078A6"/>
    <w:rsid w:val="00407A24"/>
    <w:rsid w:val="00411121"/>
    <w:rsid w:val="0041251D"/>
    <w:rsid w:val="004137C4"/>
    <w:rsid w:val="00414AD7"/>
    <w:rsid w:val="0042268E"/>
    <w:rsid w:val="004255B2"/>
    <w:rsid w:val="00427F1D"/>
    <w:rsid w:val="004306C2"/>
    <w:rsid w:val="0043264B"/>
    <w:rsid w:val="004376EE"/>
    <w:rsid w:val="0044124E"/>
    <w:rsid w:val="004418FA"/>
    <w:rsid w:val="00443CE3"/>
    <w:rsid w:val="004447FC"/>
    <w:rsid w:val="00444BAF"/>
    <w:rsid w:val="00444E41"/>
    <w:rsid w:val="00445427"/>
    <w:rsid w:val="004458D1"/>
    <w:rsid w:val="00447746"/>
    <w:rsid w:val="00447879"/>
    <w:rsid w:val="00447A3A"/>
    <w:rsid w:val="00450561"/>
    <w:rsid w:val="00451162"/>
    <w:rsid w:val="00452731"/>
    <w:rsid w:val="004534E0"/>
    <w:rsid w:val="00455321"/>
    <w:rsid w:val="00461583"/>
    <w:rsid w:val="00465F02"/>
    <w:rsid w:val="00471563"/>
    <w:rsid w:val="00472607"/>
    <w:rsid w:val="0047389F"/>
    <w:rsid w:val="004747ED"/>
    <w:rsid w:val="00476927"/>
    <w:rsid w:val="00481189"/>
    <w:rsid w:val="00482760"/>
    <w:rsid w:val="00484F64"/>
    <w:rsid w:val="00486137"/>
    <w:rsid w:val="0048701D"/>
    <w:rsid w:val="0048779F"/>
    <w:rsid w:val="004938FF"/>
    <w:rsid w:val="00494824"/>
    <w:rsid w:val="00496718"/>
    <w:rsid w:val="00497783"/>
    <w:rsid w:val="004A091D"/>
    <w:rsid w:val="004A0D66"/>
    <w:rsid w:val="004A2165"/>
    <w:rsid w:val="004A2990"/>
    <w:rsid w:val="004A3221"/>
    <w:rsid w:val="004A3AB6"/>
    <w:rsid w:val="004A67EC"/>
    <w:rsid w:val="004A78BE"/>
    <w:rsid w:val="004A78E0"/>
    <w:rsid w:val="004A7A29"/>
    <w:rsid w:val="004B00D0"/>
    <w:rsid w:val="004B1D34"/>
    <w:rsid w:val="004B2D48"/>
    <w:rsid w:val="004B3A5E"/>
    <w:rsid w:val="004B5F43"/>
    <w:rsid w:val="004C06B6"/>
    <w:rsid w:val="004C117E"/>
    <w:rsid w:val="004C31E2"/>
    <w:rsid w:val="004C418D"/>
    <w:rsid w:val="004C6E3F"/>
    <w:rsid w:val="004C76BD"/>
    <w:rsid w:val="004C7A13"/>
    <w:rsid w:val="004D1656"/>
    <w:rsid w:val="004D2335"/>
    <w:rsid w:val="004D3828"/>
    <w:rsid w:val="004D4877"/>
    <w:rsid w:val="004D7A9E"/>
    <w:rsid w:val="004E0C02"/>
    <w:rsid w:val="004E1C71"/>
    <w:rsid w:val="004E3651"/>
    <w:rsid w:val="004E3931"/>
    <w:rsid w:val="004E58C2"/>
    <w:rsid w:val="004E6FCC"/>
    <w:rsid w:val="004E77E1"/>
    <w:rsid w:val="004F0498"/>
    <w:rsid w:val="004F18A0"/>
    <w:rsid w:val="004F2873"/>
    <w:rsid w:val="004F41ED"/>
    <w:rsid w:val="004F4760"/>
    <w:rsid w:val="004F4940"/>
    <w:rsid w:val="004F6BD8"/>
    <w:rsid w:val="00502876"/>
    <w:rsid w:val="00505B09"/>
    <w:rsid w:val="00505C40"/>
    <w:rsid w:val="00505E57"/>
    <w:rsid w:val="00510774"/>
    <w:rsid w:val="00510AD2"/>
    <w:rsid w:val="00510D15"/>
    <w:rsid w:val="0051425E"/>
    <w:rsid w:val="00516106"/>
    <w:rsid w:val="00517E1B"/>
    <w:rsid w:val="0052391D"/>
    <w:rsid w:val="00523A7C"/>
    <w:rsid w:val="005249D5"/>
    <w:rsid w:val="005276C5"/>
    <w:rsid w:val="00532166"/>
    <w:rsid w:val="00532BF8"/>
    <w:rsid w:val="00532D50"/>
    <w:rsid w:val="005349D1"/>
    <w:rsid w:val="00534E9E"/>
    <w:rsid w:val="00536B8F"/>
    <w:rsid w:val="00540B6A"/>
    <w:rsid w:val="0054209A"/>
    <w:rsid w:val="0054697B"/>
    <w:rsid w:val="005471C8"/>
    <w:rsid w:val="0055161D"/>
    <w:rsid w:val="005533AA"/>
    <w:rsid w:val="00553413"/>
    <w:rsid w:val="005554E9"/>
    <w:rsid w:val="00555CA2"/>
    <w:rsid w:val="00557181"/>
    <w:rsid w:val="005579FE"/>
    <w:rsid w:val="00561A01"/>
    <w:rsid w:val="00562A20"/>
    <w:rsid w:val="00564489"/>
    <w:rsid w:val="0057211D"/>
    <w:rsid w:val="005742C8"/>
    <w:rsid w:val="00575CFA"/>
    <w:rsid w:val="005760E3"/>
    <w:rsid w:val="005800B4"/>
    <w:rsid w:val="00583257"/>
    <w:rsid w:val="005838BE"/>
    <w:rsid w:val="00584AC3"/>
    <w:rsid w:val="00585270"/>
    <w:rsid w:val="00587E27"/>
    <w:rsid w:val="0059076A"/>
    <w:rsid w:val="0059081B"/>
    <w:rsid w:val="00591D2C"/>
    <w:rsid w:val="00593781"/>
    <w:rsid w:val="005949CC"/>
    <w:rsid w:val="00595DE8"/>
    <w:rsid w:val="00596818"/>
    <w:rsid w:val="00596D90"/>
    <w:rsid w:val="00597789"/>
    <w:rsid w:val="005A01E1"/>
    <w:rsid w:val="005A29E1"/>
    <w:rsid w:val="005A3F19"/>
    <w:rsid w:val="005A78D6"/>
    <w:rsid w:val="005B5848"/>
    <w:rsid w:val="005B6768"/>
    <w:rsid w:val="005B7581"/>
    <w:rsid w:val="005C211D"/>
    <w:rsid w:val="005C3679"/>
    <w:rsid w:val="005C402F"/>
    <w:rsid w:val="005C40DF"/>
    <w:rsid w:val="005C6973"/>
    <w:rsid w:val="005C741C"/>
    <w:rsid w:val="005C7D41"/>
    <w:rsid w:val="005D0E72"/>
    <w:rsid w:val="005D0FAA"/>
    <w:rsid w:val="005D3915"/>
    <w:rsid w:val="005D4CC2"/>
    <w:rsid w:val="005D4F3D"/>
    <w:rsid w:val="005D51F5"/>
    <w:rsid w:val="005D5ADC"/>
    <w:rsid w:val="005D5AE5"/>
    <w:rsid w:val="005D5EAD"/>
    <w:rsid w:val="005D6CED"/>
    <w:rsid w:val="005E0672"/>
    <w:rsid w:val="005E07BB"/>
    <w:rsid w:val="005E32C2"/>
    <w:rsid w:val="005E72AC"/>
    <w:rsid w:val="005E7727"/>
    <w:rsid w:val="005F1B3B"/>
    <w:rsid w:val="005F2DCB"/>
    <w:rsid w:val="005F346F"/>
    <w:rsid w:val="005F3DBC"/>
    <w:rsid w:val="005F4EDD"/>
    <w:rsid w:val="005F4F06"/>
    <w:rsid w:val="005F515F"/>
    <w:rsid w:val="006008D8"/>
    <w:rsid w:val="00601D69"/>
    <w:rsid w:val="006027C0"/>
    <w:rsid w:val="00604EC0"/>
    <w:rsid w:val="00605F42"/>
    <w:rsid w:val="0061058C"/>
    <w:rsid w:val="00610F77"/>
    <w:rsid w:val="00611B68"/>
    <w:rsid w:val="006121D7"/>
    <w:rsid w:val="00612475"/>
    <w:rsid w:val="00612A4E"/>
    <w:rsid w:val="00613E4F"/>
    <w:rsid w:val="00613F93"/>
    <w:rsid w:val="00614FB2"/>
    <w:rsid w:val="00617F13"/>
    <w:rsid w:val="00621B13"/>
    <w:rsid w:val="00626EC6"/>
    <w:rsid w:val="00627A6C"/>
    <w:rsid w:val="00630FE4"/>
    <w:rsid w:val="00634608"/>
    <w:rsid w:val="006348A6"/>
    <w:rsid w:val="006402D0"/>
    <w:rsid w:val="00640348"/>
    <w:rsid w:val="00640829"/>
    <w:rsid w:val="00641217"/>
    <w:rsid w:val="00641AC8"/>
    <w:rsid w:val="006436F3"/>
    <w:rsid w:val="00644A96"/>
    <w:rsid w:val="0064534B"/>
    <w:rsid w:val="00645C47"/>
    <w:rsid w:val="00647684"/>
    <w:rsid w:val="006517F4"/>
    <w:rsid w:val="0065190E"/>
    <w:rsid w:val="00651E67"/>
    <w:rsid w:val="00655280"/>
    <w:rsid w:val="00655853"/>
    <w:rsid w:val="00656A2C"/>
    <w:rsid w:val="00657174"/>
    <w:rsid w:val="00665413"/>
    <w:rsid w:val="00665865"/>
    <w:rsid w:val="00665D8D"/>
    <w:rsid w:val="00666D52"/>
    <w:rsid w:val="006678A0"/>
    <w:rsid w:val="006678DF"/>
    <w:rsid w:val="006730C9"/>
    <w:rsid w:val="00676AE5"/>
    <w:rsid w:val="00680F84"/>
    <w:rsid w:val="006816B0"/>
    <w:rsid w:val="00683494"/>
    <w:rsid w:val="00684DD2"/>
    <w:rsid w:val="0068779E"/>
    <w:rsid w:val="00693133"/>
    <w:rsid w:val="0069449A"/>
    <w:rsid w:val="0069517A"/>
    <w:rsid w:val="006A06EA"/>
    <w:rsid w:val="006A0B20"/>
    <w:rsid w:val="006A1BA0"/>
    <w:rsid w:val="006A25E1"/>
    <w:rsid w:val="006A4247"/>
    <w:rsid w:val="006B2580"/>
    <w:rsid w:val="006B3920"/>
    <w:rsid w:val="006B6C14"/>
    <w:rsid w:val="006C01A5"/>
    <w:rsid w:val="006C1C3F"/>
    <w:rsid w:val="006C43C5"/>
    <w:rsid w:val="006C61B9"/>
    <w:rsid w:val="006C773A"/>
    <w:rsid w:val="006D3C04"/>
    <w:rsid w:val="006D5CA2"/>
    <w:rsid w:val="006E2C9E"/>
    <w:rsid w:val="006E3987"/>
    <w:rsid w:val="006E3CD4"/>
    <w:rsid w:val="006E553B"/>
    <w:rsid w:val="006E58F1"/>
    <w:rsid w:val="006E6006"/>
    <w:rsid w:val="006F067C"/>
    <w:rsid w:val="006F0B72"/>
    <w:rsid w:val="006F4D94"/>
    <w:rsid w:val="006F55AB"/>
    <w:rsid w:val="006F57F9"/>
    <w:rsid w:val="006F5D95"/>
    <w:rsid w:val="006F7423"/>
    <w:rsid w:val="006F7981"/>
    <w:rsid w:val="00701604"/>
    <w:rsid w:val="00701678"/>
    <w:rsid w:val="007028C7"/>
    <w:rsid w:val="0070370A"/>
    <w:rsid w:val="007046BA"/>
    <w:rsid w:val="00706359"/>
    <w:rsid w:val="00706444"/>
    <w:rsid w:val="007070D3"/>
    <w:rsid w:val="00707DBC"/>
    <w:rsid w:val="00710A4D"/>
    <w:rsid w:val="0071327C"/>
    <w:rsid w:val="00716390"/>
    <w:rsid w:val="00716AB4"/>
    <w:rsid w:val="00716BC1"/>
    <w:rsid w:val="00716D2A"/>
    <w:rsid w:val="00716FE5"/>
    <w:rsid w:val="00717478"/>
    <w:rsid w:val="007218D9"/>
    <w:rsid w:val="007272F3"/>
    <w:rsid w:val="007314F9"/>
    <w:rsid w:val="0073309A"/>
    <w:rsid w:val="00733620"/>
    <w:rsid w:val="00734C25"/>
    <w:rsid w:val="007354D3"/>
    <w:rsid w:val="00735CF2"/>
    <w:rsid w:val="0074106C"/>
    <w:rsid w:val="007457E1"/>
    <w:rsid w:val="00747ED3"/>
    <w:rsid w:val="00750CB7"/>
    <w:rsid w:val="00752AB0"/>
    <w:rsid w:val="00752BF0"/>
    <w:rsid w:val="00754203"/>
    <w:rsid w:val="0075452D"/>
    <w:rsid w:val="0075480F"/>
    <w:rsid w:val="007552AC"/>
    <w:rsid w:val="007558D6"/>
    <w:rsid w:val="00760E40"/>
    <w:rsid w:val="007614BA"/>
    <w:rsid w:val="00765295"/>
    <w:rsid w:val="007659B4"/>
    <w:rsid w:val="00765C21"/>
    <w:rsid w:val="00767A2E"/>
    <w:rsid w:val="00771094"/>
    <w:rsid w:val="00772327"/>
    <w:rsid w:val="00775CB8"/>
    <w:rsid w:val="00777BB8"/>
    <w:rsid w:val="00782814"/>
    <w:rsid w:val="00783A6D"/>
    <w:rsid w:val="00784124"/>
    <w:rsid w:val="007867EF"/>
    <w:rsid w:val="007902E3"/>
    <w:rsid w:val="007917CD"/>
    <w:rsid w:val="00792EA5"/>
    <w:rsid w:val="00792FED"/>
    <w:rsid w:val="007930F2"/>
    <w:rsid w:val="007946C2"/>
    <w:rsid w:val="00795210"/>
    <w:rsid w:val="007A3EC7"/>
    <w:rsid w:val="007A42BF"/>
    <w:rsid w:val="007A7ADA"/>
    <w:rsid w:val="007A7B7B"/>
    <w:rsid w:val="007B0A70"/>
    <w:rsid w:val="007B1721"/>
    <w:rsid w:val="007B1854"/>
    <w:rsid w:val="007B1D09"/>
    <w:rsid w:val="007B22D8"/>
    <w:rsid w:val="007B28B4"/>
    <w:rsid w:val="007B300B"/>
    <w:rsid w:val="007B383D"/>
    <w:rsid w:val="007B589B"/>
    <w:rsid w:val="007C1F8C"/>
    <w:rsid w:val="007C580F"/>
    <w:rsid w:val="007C6174"/>
    <w:rsid w:val="007C6942"/>
    <w:rsid w:val="007C6BA1"/>
    <w:rsid w:val="007C7081"/>
    <w:rsid w:val="007C7BB7"/>
    <w:rsid w:val="007D06B1"/>
    <w:rsid w:val="007D58EB"/>
    <w:rsid w:val="007E12DA"/>
    <w:rsid w:val="007E1684"/>
    <w:rsid w:val="007E2C91"/>
    <w:rsid w:val="007E3177"/>
    <w:rsid w:val="007E4366"/>
    <w:rsid w:val="007E6006"/>
    <w:rsid w:val="007E64D6"/>
    <w:rsid w:val="007E69C1"/>
    <w:rsid w:val="007F17E3"/>
    <w:rsid w:val="007F2D40"/>
    <w:rsid w:val="007F30EE"/>
    <w:rsid w:val="007F5088"/>
    <w:rsid w:val="00800935"/>
    <w:rsid w:val="00800B02"/>
    <w:rsid w:val="00804CA7"/>
    <w:rsid w:val="008064C8"/>
    <w:rsid w:val="00806B26"/>
    <w:rsid w:val="00810BF4"/>
    <w:rsid w:val="00811074"/>
    <w:rsid w:val="0081111A"/>
    <w:rsid w:val="00811338"/>
    <w:rsid w:val="008125F5"/>
    <w:rsid w:val="0081455E"/>
    <w:rsid w:val="0081458B"/>
    <w:rsid w:val="0081480C"/>
    <w:rsid w:val="00814A9C"/>
    <w:rsid w:val="008168B9"/>
    <w:rsid w:val="00816FE0"/>
    <w:rsid w:val="00820910"/>
    <w:rsid w:val="008231C4"/>
    <w:rsid w:val="008259D0"/>
    <w:rsid w:val="008271F6"/>
    <w:rsid w:val="00827EC0"/>
    <w:rsid w:val="00830285"/>
    <w:rsid w:val="00830985"/>
    <w:rsid w:val="008309A3"/>
    <w:rsid w:val="0083443C"/>
    <w:rsid w:val="0083721C"/>
    <w:rsid w:val="00840C7D"/>
    <w:rsid w:val="0084148D"/>
    <w:rsid w:val="00841C70"/>
    <w:rsid w:val="00851F5F"/>
    <w:rsid w:val="00852670"/>
    <w:rsid w:val="008526E1"/>
    <w:rsid w:val="00852746"/>
    <w:rsid w:val="008536BD"/>
    <w:rsid w:val="00853776"/>
    <w:rsid w:val="008577C5"/>
    <w:rsid w:val="00857A26"/>
    <w:rsid w:val="00860117"/>
    <w:rsid w:val="0086222B"/>
    <w:rsid w:val="00862CC5"/>
    <w:rsid w:val="00863045"/>
    <w:rsid w:val="00864EAB"/>
    <w:rsid w:val="008657CA"/>
    <w:rsid w:val="00870AFC"/>
    <w:rsid w:val="00870F78"/>
    <w:rsid w:val="00871C9A"/>
    <w:rsid w:val="008728B7"/>
    <w:rsid w:val="008730A9"/>
    <w:rsid w:val="00874026"/>
    <w:rsid w:val="00876DE7"/>
    <w:rsid w:val="008829ED"/>
    <w:rsid w:val="0088448B"/>
    <w:rsid w:val="00884D81"/>
    <w:rsid w:val="00885500"/>
    <w:rsid w:val="008855E6"/>
    <w:rsid w:val="00885D6C"/>
    <w:rsid w:val="008879CF"/>
    <w:rsid w:val="00893A29"/>
    <w:rsid w:val="008951D9"/>
    <w:rsid w:val="0089643E"/>
    <w:rsid w:val="0089782B"/>
    <w:rsid w:val="00897BFF"/>
    <w:rsid w:val="008A0003"/>
    <w:rsid w:val="008A2511"/>
    <w:rsid w:val="008A2FAC"/>
    <w:rsid w:val="008A4421"/>
    <w:rsid w:val="008B25F2"/>
    <w:rsid w:val="008B3158"/>
    <w:rsid w:val="008B4830"/>
    <w:rsid w:val="008B4CDF"/>
    <w:rsid w:val="008B5285"/>
    <w:rsid w:val="008B6165"/>
    <w:rsid w:val="008C0C09"/>
    <w:rsid w:val="008C1D33"/>
    <w:rsid w:val="008C1E45"/>
    <w:rsid w:val="008C5EDA"/>
    <w:rsid w:val="008C6219"/>
    <w:rsid w:val="008C789A"/>
    <w:rsid w:val="008D106D"/>
    <w:rsid w:val="008D1A99"/>
    <w:rsid w:val="008D2A0E"/>
    <w:rsid w:val="008D648D"/>
    <w:rsid w:val="008D770B"/>
    <w:rsid w:val="008E0673"/>
    <w:rsid w:val="008E0DFE"/>
    <w:rsid w:val="008E34A0"/>
    <w:rsid w:val="008E47B7"/>
    <w:rsid w:val="008E52F1"/>
    <w:rsid w:val="008E5AF2"/>
    <w:rsid w:val="008E69CC"/>
    <w:rsid w:val="008E73D2"/>
    <w:rsid w:val="008E7ACA"/>
    <w:rsid w:val="008F1DAD"/>
    <w:rsid w:val="008F200D"/>
    <w:rsid w:val="008F26F2"/>
    <w:rsid w:val="008F34D1"/>
    <w:rsid w:val="008F5B16"/>
    <w:rsid w:val="008F5C97"/>
    <w:rsid w:val="008F76A1"/>
    <w:rsid w:val="009009AD"/>
    <w:rsid w:val="0090143E"/>
    <w:rsid w:val="009019CE"/>
    <w:rsid w:val="00901B39"/>
    <w:rsid w:val="009034A2"/>
    <w:rsid w:val="00903C6F"/>
    <w:rsid w:val="00903F14"/>
    <w:rsid w:val="009049BE"/>
    <w:rsid w:val="00905959"/>
    <w:rsid w:val="00905CDC"/>
    <w:rsid w:val="009062D4"/>
    <w:rsid w:val="009072FB"/>
    <w:rsid w:val="009078B2"/>
    <w:rsid w:val="009079DD"/>
    <w:rsid w:val="00913A52"/>
    <w:rsid w:val="00915FF1"/>
    <w:rsid w:val="00916FB2"/>
    <w:rsid w:val="00921950"/>
    <w:rsid w:val="00922E87"/>
    <w:rsid w:val="00923D56"/>
    <w:rsid w:val="00924F7D"/>
    <w:rsid w:val="00924FA3"/>
    <w:rsid w:val="009278CF"/>
    <w:rsid w:val="00940172"/>
    <w:rsid w:val="009416E8"/>
    <w:rsid w:val="009474D2"/>
    <w:rsid w:val="00950173"/>
    <w:rsid w:val="0095057F"/>
    <w:rsid w:val="009512A6"/>
    <w:rsid w:val="009533C9"/>
    <w:rsid w:val="00955540"/>
    <w:rsid w:val="00955B4B"/>
    <w:rsid w:val="00956B11"/>
    <w:rsid w:val="009614C2"/>
    <w:rsid w:val="00962025"/>
    <w:rsid w:val="009625D4"/>
    <w:rsid w:val="0096382C"/>
    <w:rsid w:val="009638FF"/>
    <w:rsid w:val="00966F83"/>
    <w:rsid w:val="0096769E"/>
    <w:rsid w:val="009718D8"/>
    <w:rsid w:val="0097382B"/>
    <w:rsid w:val="0097628A"/>
    <w:rsid w:val="0098179E"/>
    <w:rsid w:val="009817AE"/>
    <w:rsid w:val="0098219D"/>
    <w:rsid w:val="0098255D"/>
    <w:rsid w:val="00984B60"/>
    <w:rsid w:val="00987A02"/>
    <w:rsid w:val="009904F0"/>
    <w:rsid w:val="00994899"/>
    <w:rsid w:val="00994A9D"/>
    <w:rsid w:val="00997A36"/>
    <w:rsid w:val="009A0088"/>
    <w:rsid w:val="009A1F2A"/>
    <w:rsid w:val="009A2CC3"/>
    <w:rsid w:val="009A50F4"/>
    <w:rsid w:val="009A590B"/>
    <w:rsid w:val="009A5E00"/>
    <w:rsid w:val="009A72BD"/>
    <w:rsid w:val="009A736D"/>
    <w:rsid w:val="009B02EE"/>
    <w:rsid w:val="009B0BBA"/>
    <w:rsid w:val="009B3B0F"/>
    <w:rsid w:val="009B4EA2"/>
    <w:rsid w:val="009B4F06"/>
    <w:rsid w:val="009B7928"/>
    <w:rsid w:val="009C1145"/>
    <w:rsid w:val="009C1F62"/>
    <w:rsid w:val="009C352C"/>
    <w:rsid w:val="009C4907"/>
    <w:rsid w:val="009C6430"/>
    <w:rsid w:val="009C7837"/>
    <w:rsid w:val="009C7F69"/>
    <w:rsid w:val="009D25A2"/>
    <w:rsid w:val="009D31EA"/>
    <w:rsid w:val="009D355F"/>
    <w:rsid w:val="009D43A7"/>
    <w:rsid w:val="009D4EBC"/>
    <w:rsid w:val="009D78B4"/>
    <w:rsid w:val="009E05A1"/>
    <w:rsid w:val="009E0DB1"/>
    <w:rsid w:val="009E18AA"/>
    <w:rsid w:val="009E39E6"/>
    <w:rsid w:val="009E64AF"/>
    <w:rsid w:val="009F1228"/>
    <w:rsid w:val="009F1668"/>
    <w:rsid w:val="009F1820"/>
    <w:rsid w:val="009F3387"/>
    <w:rsid w:val="009F655B"/>
    <w:rsid w:val="009F7EF0"/>
    <w:rsid w:val="00A0061F"/>
    <w:rsid w:val="00A00746"/>
    <w:rsid w:val="00A0733A"/>
    <w:rsid w:val="00A07DC9"/>
    <w:rsid w:val="00A12413"/>
    <w:rsid w:val="00A20206"/>
    <w:rsid w:val="00A20B78"/>
    <w:rsid w:val="00A22898"/>
    <w:rsid w:val="00A22A1D"/>
    <w:rsid w:val="00A23EAB"/>
    <w:rsid w:val="00A2441D"/>
    <w:rsid w:val="00A24704"/>
    <w:rsid w:val="00A24DD1"/>
    <w:rsid w:val="00A2648D"/>
    <w:rsid w:val="00A305F7"/>
    <w:rsid w:val="00A31A45"/>
    <w:rsid w:val="00A33854"/>
    <w:rsid w:val="00A33C32"/>
    <w:rsid w:val="00A34DF1"/>
    <w:rsid w:val="00A35128"/>
    <w:rsid w:val="00A356B3"/>
    <w:rsid w:val="00A35A50"/>
    <w:rsid w:val="00A369A0"/>
    <w:rsid w:val="00A400DB"/>
    <w:rsid w:val="00A42792"/>
    <w:rsid w:val="00A42DDE"/>
    <w:rsid w:val="00A432BC"/>
    <w:rsid w:val="00A505EC"/>
    <w:rsid w:val="00A52E26"/>
    <w:rsid w:val="00A53AAC"/>
    <w:rsid w:val="00A70221"/>
    <w:rsid w:val="00A70AEB"/>
    <w:rsid w:val="00A71AAE"/>
    <w:rsid w:val="00A800DA"/>
    <w:rsid w:val="00A85F51"/>
    <w:rsid w:val="00A86938"/>
    <w:rsid w:val="00A87DE2"/>
    <w:rsid w:val="00A90AB2"/>
    <w:rsid w:val="00A90AB7"/>
    <w:rsid w:val="00A916FF"/>
    <w:rsid w:val="00A91FAA"/>
    <w:rsid w:val="00A93297"/>
    <w:rsid w:val="00A9584C"/>
    <w:rsid w:val="00A96879"/>
    <w:rsid w:val="00AA0100"/>
    <w:rsid w:val="00AA12B7"/>
    <w:rsid w:val="00AA2AD5"/>
    <w:rsid w:val="00AA33DE"/>
    <w:rsid w:val="00AA3644"/>
    <w:rsid w:val="00AA3845"/>
    <w:rsid w:val="00AA6E1B"/>
    <w:rsid w:val="00AB17A2"/>
    <w:rsid w:val="00AB3C0C"/>
    <w:rsid w:val="00AB3C2A"/>
    <w:rsid w:val="00AC1131"/>
    <w:rsid w:val="00AC4A8B"/>
    <w:rsid w:val="00AC789E"/>
    <w:rsid w:val="00AD01A8"/>
    <w:rsid w:val="00AD074F"/>
    <w:rsid w:val="00AD2CE5"/>
    <w:rsid w:val="00AD4D70"/>
    <w:rsid w:val="00AD72C1"/>
    <w:rsid w:val="00AE3D39"/>
    <w:rsid w:val="00AE45D8"/>
    <w:rsid w:val="00AE54AE"/>
    <w:rsid w:val="00AE551D"/>
    <w:rsid w:val="00AE5F0F"/>
    <w:rsid w:val="00AE5FAE"/>
    <w:rsid w:val="00AE71CB"/>
    <w:rsid w:val="00AE7F30"/>
    <w:rsid w:val="00AF1E6E"/>
    <w:rsid w:val="00AF2BA3"/>
    <w:rsid w:val="00AF31A6"/>
    <w:rsid w:val="00AF326C"/>
    <w:rsid w:val="00AF394E"/>
    <w:rsid w:val="00AF3BF4"/>
    <w:rsid w:val="00AF4966"/>
    <w:rsid w:val="00AF5B07"/>
    <w:rsid w:val="00AF656C"/>
    <w:rsid w:val="00AF7FBC"/>
    <w:rsid w:val="00B008F8"/>
    <w:rsid w:val="00B010A7"/>
    <w:rsid w:val="00B02D48"/>
    <w:rsid w:val="00B03D6C"/>
    <w:rsid w:val="00B0675C"/>
    <w:rsid w:val="00B06801"/>
    <w:rsid w:val="00B075E7"/>
    <w:rsid w:val="00B0781A"/>
    <w:rsid w:val="00B112EA"/>
    <w:rsid w:val="00B121C4"/>
    <w:rsid w:val="00B12331"/>
    <w:rsid w:val="00B12A7E"/>
    <w:rsid w:val="00B1324A"/>
    <w:rsid w:val="00B141DA"/>
    <w:rsid w:val="00B1690E"/>
    <w:rsid w:val="00B175EA"/>
    <w:rsid w:val="00B1790D"/>
    <w:rsid w:val="00B17F06"/>
    <w:rsid w:val="00B2002E"/>
    <w:rsid w:val="00B2012C"/>
    <w:rsid w:val="00B21167"/>
    <w:rsid w:val="00B228B6"/>
    <w:rsid w:val="00B22D13"/>
    <w:rsid w:val="00B255B0"/>
    <w:rsid w:val="00B25667"/>
    <w:rsid w:val="00B30546"/>
    <w:rsid w:val="00B312F7"/>
    <w:rsid w:val="00B31BDE"/>
    <w:rsid w:val="00B334DE"/>
    <w:rsid w:val="00B3489A"/>
    <w:rsid w:val="00B35860"/>
    <w:rsid w:val="00B3615A"/>
    <w:rsid w:val="00B36A01"/>
    <w:rsid w:val="00B376F8"/>
    <w:rsid w:val="00B37CB3"/>
    <w:rsid w:val="00B41E0C"/>
    <w:rsid w:val="00B45AD4"/>
    <w:rsid w:val="00B5018D"/>
    <w:rsid w:val="00B54DDC"/>
    <w:rsid w:val="00B552B4"/>
    <w:rsid w:val="00B57323"/>
    <w:rsid w:val="00B6422E"/>
    <w:rsid w:val="00B6451E"/>
    <w:rsid w:val="00B6484C"/>
    <w:rsid w:val="00B715C4"/>
    <w:rsid w:val="00B71B4A"/>
    <w:rsid w:val="00B71D94"/>
    <w:rsid w:val="00B72C90"/>
    <w:rsid w:val="00B731D3"/>
    <w:rsid w:val="00B7531A"/>
    <w:rsid w:val="00B75EAF"/>
    <w:rsid w:val="00B81658"/>
    <w:rsid w:val="00B82561"/>
    <w:rsid w:val="00B8332B"/>
    <w:rsid w:val="00B83E05"/>
    <w:rsid w:val="00B86773"/>
    <w:rsid w:val="00B91BA4"/>
    <w:rsid w:val="00B941F4"/>
    <w:rsid w:val="00B94EB8"/>
    <w:rsid w:val="00BA03D3"/>
    <w:rsid w:val="00BA2536"/>
    <w:rsid w:val="00BA308E"/>
    <w:rsid w:val="00BB1E56"/>
    <w:rsid w:val="00BB2D82"/>
    <w:rsid w:val="00BB585B"/>
    <w:rsid w:val="00BB6BD3"/>
    <w:rsid w:val="00BB7C84"/>
    <w:rsid w:val="00BC1313"/>
    <w:rsid w:val="00BC2C9A"/>
    <w:rsid w:val="00BC37ED"/>
    <w:rsid w:val="00BC4E64"/>
    <w:rsid w:val="00BC5816"/>
    <w:rsid w:val="00BD14AB"/>
    <w:rsid w:val="00BD2406"/>
    <w:rsid w:val="00BD39E1"/>
    <w:rsid w:val="00BD756F"/>
    <w:rsid w:val="00BE24BC"/>
    <w:rsid w:val="00BE2D18"/>
    <w:rsid w:val="00BE4F6F"/>
    <w:rsid w:val="00BE6170"/>
    <w:rsid w:val="00BE7BE9"/>
    <w:rsid w:val="00BF0261"/>
    <w:rsid w:val="00BF124E"/>
    <w:rsid w:val="00BF13CC"/>
    <w:rsid w:val="00BF3422"/>
    <w:rsid w:val="00C0133B"/>
    <w:rsid w:val="00C04779"/>
    <w:rsid w:val="00C0516C"/>
    <w:rsid w:val="00C05E2D"/>
    <w:rsid w:val="00C06069"/>
    <w:rsid w:val="00C072B3"/>
    <w:rsid w:val="00C10128"/>
    <w:rsid w:val="00C10DEB"/>
    <w:rsid w:val="00C13557"/>
    <w:rsid w:val="00C1456A"/>
    <w:rsid w:val="00C14A37"/>
    <w:rsid w:val="00C156C5"/>
    <w:rsid w:val="00C20350"/>
    <w:rsid w:val="00C21480"/>
    <w:rsid w:val="00C2270B"/>
    <w:rsid w:val="00C25AC9"/>
    <w:rsid w:val="00C26817"/>
    <w:rsid w:val="00C27084"/>
    <w:rsid w:val="00C32BE0"/>
    <w:rsid w:val="00C3555F"/>
    <w:rsid w:val="00C3567F"/>
    <w:rsid w:val="00C370CF"/>
    <w:rsid w:val="00C41D66"/>
    <w:rsid w:val="00C43366"/>
    <w:rsid w:val="00C454F2"/>
    <w:rsid w:val="00C45A96"/>
    <w:rsid w:val="00C461F3"/>
    <w:rsid w:val="00C47911"/>
    <w:rsid w:val="00C5109C"/>
    <w:rsid w:val="00C51C0C"/>
    <w:rsid w:val="00C52C8D"/>
    <w:rsid w:val="00C56D58"/>
    <w:rsid w:val="00C60FF5"/>
    <w:rsid w:val="00C63E18"/>
    <w:rsid w:val="00C713CA"/>
    <w:rsid w:val="00C723AF"/>
    <w:rsid w:val="00C72B57"/>
    <w:rsid w:val="00C80001"/>
    <w:rsid w:val="00C82BF3"/>
    <w:rsid w:val="00C82E5E"/>
    <w:rsid w:val="00C82FF7"/>
    <w:rsid w:val="00C8345A"/>
    <w:rsid w:val="00C85356"/>
    <w:rsid w:val="00C9164D"/>
    <w:rsid w:val="00C92FB8"/>
    <w:rsid w:val="00C93CEF"/>
    <w:rsid w:val="00C94B25"/>
    <w:rsid w:val="00C96FBC"/>
    <w:rsid w:val="00CA08F2"/>
    <w:rsid w:val="00CA3D95"/>
    <w:rsid w:val="00CB2FE4"/>
    <w:rsid w:val="00CB464E"/>
    <w:rsid w:val="00CB52C4"/>
    <w:rsid w:val="00CB6F0E"/>
    <w:rsid w:val="00CC0436"/>
    <w:rsid w:val="00CC1CA6"/>
    <w:rsid w:val="00CC60A0"/>
    <w:rsid w:val="00CC720C"/>
    <w:rsid w:val="00CD0617"/>
    <w:rsid w:val="00CD135B"/>
    <w:rsid w:val="00CD21ED"/>
    <w:rsid w:val="00CD232F"/>
    <w:rsid w:val="00CD2B01"/>
    <w:rsid w:val="00CD3893"/>
    <w:rsid w:val="00CD3CBE"/>
    <w:rsid w:val="00CD7680"/>
    <w:rsid w:val="00CE30A5"/>
    <w:rsid w:val="00CE6082"/>
    <w:rsid w:val="00CE7399"/>
    <w:rsid w:val="00CF086F"/>
    <w:rsid w:val="00CF164D"/>
    <w:rsid w:val="00CF3004"/>
    <w:rsid w:val="00CF41DC"/>
    <w:rsid w:val="00CF5AF1"/>
    <w:rsid w:val="00CF670C"/>
    <w:rsid w:val="00D0238C"/>
    <w:rsid w:val="00D0380F"/>
    <w:rsid w:val="00D03D2A"/>
    <w:rsid w:val="00D04B1B"/>
    <w:rsid w:val="00D05AB7"/>
    <w:rsid w:val="00D07302"/>
    <w:rsid w:val="00D07637"/>
    <w:rsid w:val="00D100E8"/>
    <w:rsid w:val="00D1110B"/>
    <w:rsid w:val="00D1198B"/>
    <w:rsid w:val="00D2008B"/>
    <w:rsid w:val="00D201B5"/>
    <w:rsid w:val="00D20988"/>
    <w:rsid w:val="00D2354B"/>
    <w:rsid w:val="00D2427D"/>
    <w:rsid w:val="00D24C00"/>
    <w:rsid w:val="00D27B28"/>
    <w:rsid w:val="00D27C42"/>
    <w:rsid w:val="00D3108B"/>
    <w:rsid w:val="00D32688"/>
    <w:rsid w:val="00D3475F"/>
    <w:rsid w:val="00D34880"/>
    <w:rsid w:val="00D34886"/>
    <w:rsid w:val="00D34FA5"/>
    <w:rsid w:val="00D375E8"/>
    <w:rsid w:val="00D40DD5"/>
    <w:rsid w:val="00D41DEA"/>
    <w:rsid w:val="00D454E1"/>
    <w:rsid w:val="00D45838"/>
    <w:rsid w:val="00D45B36"/>
    <w:rsid w:val="00D45CF1"/>
    <w:rsid w:val="00D46F28"/>
    <w:rsid w:val="00D47429"/>
    <w:rsid w:val="00D4765F"/>
    <w:rsid w:val="00D477DC"/>
    <w:rsid w:val="00D50E84"/>
    <w:rsid w:val="00D50FA0"/>
    <w:rsid w:val="00D5386C"/>
    <w:rsid w:val="00D53F82"/>
    <w:rsid w:val="00D54855"/>
    <w:rsid w:val="00D5582D"/>
    <w:rsid w:val="00D577C9"/>
    <w:rsid w:val="00D63411"/>
    <w:rsid w:val="00D669FB"/>
    <w:rsid w:val="00D6705A"/>
    <w:rsid w:val="00D70517"/>
    <w:rsid w:val="00D727CB"/>
    <w:rsid w:val="00D74027"/>
    <w:rsid w:val="00D766C3"/>
    <w:rsid w:val="00D777F3"/>
    <w:rsid w:val="00D8078B"/>
    <w:rsid w:val="00D80908"/>
    <w:rsid w:val="00D80B2B"/>
    <w:rsid w:val="00D813B1"/>
    <w:rsid w:val="00D84012"/>
    <w:rsid w:val="00D84478"/>
    <w:rsid w:val="00D844D8"/>
    <w:rsid w:val="00D84553"/>
    <w:rsid w:val="00D84889"/>
    <w:rsid w:val="00D91B54"/>
    <w:rsid w:val="00D95325"/>
    <w:rsid w:val="00D96190"/>
    <w:rsid w:val="00D96953"/>
    <w:rsid w:val="00D97892"/>
    <w:rsid w:val="00D97EB6"/>
    <w:rsid w:val="00DA10F0"/>
    <w:rsid w:val="00DA486A"/>
    <w:rsid w:val="00DA76CE"/>
    <w:rsid w:val="00DB2DBD"/>
    <w:rsid w:val="00DC185D"/>
    <w:rsid w:val="00DC37ED"/>
    <w:rsid w:val="00DC4FF1"/>
    <w:rsid w:val="00DC51B5"/>
    <w:rsid w:val="00DC697D"/>
    <w:rsid w:val="00DD273B"/>
    <w:rsid w:val="00DD47EE"/>
    <w:rsid w:val="00DD67F8"/>
    <w:rsid w:val="00DD74ED"/>
    <w:rsid w:val="00DD759F"/>
    <w:rsid w:val="00DE136B"/>
    <w:rsid w:val="00DE24D6"/>
    <w:rsid w:val="00DE3D3E"/>
    <w:rsid w:val="00DE4E21"/>
    <w:rsid w:val="00DE58AB"/>
    <w:rsid w:val="00DE5ED3"/>
    <w:rsid w:val="00DE6882"/>
    <w:rsid w:val="00DF027A"/>
    <w:rsid w:val="00DF190B"/>
    <w:rsid w:val="00DF2E1D"/>
    <w:rsid w:val="00DF2F95"/>
    <w:rsid w:val="00DF3E97"/>
    <w:rsid w:val="00DF47BA"/>
    <w:rsid w:val="00DF61E7"/>
    <w:rsid w:val="00DF69A3"/>
    <w:rsid w:val="00E0030A"/>
    <w:rsid w:val="00E03A20"/>
    <w:rsid w:val="00E05958"/>
    <w:rsid w:val="00E0606A"/>
    <w:rsid w:val="00E07F7C"/>
    <w:rsid w:val="00E107D1"/>
    <w:rsid w:val="00E10FF3"/>
    <w:rsid w:val="00E116A7"/>
    <w:rsid w:val="00E11F8A"/>
    <w:rsid w:val="00E134E7"/>
    <w:rsid w:val="00E1370B"/>
    <w:rsid w:val="00E14589"/>
    <w:rsid w:val="00E153B9"/>
    <w:rsid w:val="00E17594"/>
    <w:rsid w:val="00E20218"/>
    <w:rsid w:val="00E25ECD"/>
    <w:rsid w:val="00E26284"/>
    <w:rsid w:val="00E277B3"/>
    <w:rsid w:val="00E3088E"/>
    <w:rsid w:val="00E32CD1"/>
    <w:rsid w:val="00E34B33"/>
    <w:rsid w:val="00E34E62"/>
    <w:rsid w:val="00E354E3"/>
    <w:rsid w:val="00E35A8A"/>
    <w:rsid w:val="00E3636F"/>
    <w:rsid w:val="00E37F99"/>
    <w:rsid w:val="00E41F9E"/>
    <w:rsid w:val="00E420EC"/>
    <w:rsid w:val="00E42B16"/>
    <w:rsid w:val="00E4384F"/>
    <w:rsid w:val="00E4445F"/>
    <w:rsid w:val="00E45036"/>
    <w:rsid w:val="00E45403"/>
    <w:rsid w:val="00E45B26"/>
    <w:rsid w:val="00E45FE1"/>
    <w:rsid w:val="00E46809"/>
    <w:rsid w:val="00E51D9A"/>
    <w:rsid w:val="00E52640"/>
    <w:rsid w:val="00E530BF"/>
    <w:rsid w:val="00E5435D"/>
    <w:rsid w:val="00E619D7"/>
    <w:rsid w:val="00E63D64"/>
    <w:rsid w:val="00E63DF8"/>
    <w:rsid w:val="00E649AF"/>
    <w:rsid w:val="00E6781D"/>
    <w:rsid w:val="00E72279"/>
    <w:rsid w:val="00E72D67"/>
    <w:rsid w:val="00E72DE6"/>
    <w:rsid w:val="00E75F29"/>
    <w:rsid w:val="00E762AC"/>
    <w:rsid w:val="00E76A62"/>
    <w:rsid w:val="00E80D61"/>
    <w:rsid w:val="00E8102D"/>
    <w:rsid w:val="00E82243"/>
    <w:rsid w:val="00E84C5E"/>
    <w:rsid w:val="00E86138"/>
    <w:rsid w:val="00E877A1"/>
    <w:rsid w:val="00E93CA1"/>
    <w:rsid w:val="00E955CB"/>
    <w:rsid w:val="00E95B55"/>
    <w:rsid w:val="00E96D34"/>
    <w:rsid w:val="00E97AAF"/>
    <w:rsid w:val="00E97DB2"/>
    <w:rsid w:val="00EA0E83"/>
    <w:rsid w:val="00EA19E3"/>
    <w:rsid w:val="00EA1AED"/>
    <w:rsid w:val="00EA3B3D"/>
    <w:rsid w:val="00EA3F47"/>
    <w:rsid w:val="00EA42A6"/>
    <w:rsid w:val="00EB07F6"/>
    <w:rsid w:val="00EB0F3A"/>
    <w:rsid w:val="00EB10F0"/>
    <w:rsid w:val="00EB11E0"/>
    <w:rsid w:val="00EB1E4D"/>
    <w:rsid w:val="00EB24A0"/>
    <w:rsid w:val="00EB2F68"/>
    <w:rsid w:val="00EB320E"/>
    <w:rsid w:val="00EB3494"/>
    <w:rsid w:val="00EB46BB"/>
    <w:rsid w:val="00EB6481"/>
    <w:rsid w:val="00EC1AB5"/>
    <w:rsid w:val="00EC1D26"/>
    <w:rsid w:val="00EC380F"/>
    <w:rsid w:val="00EC3948"/>
    <w:rsid w:val="00EC73D5"/>
    <w:rsid w:val="00ED24AF"/>
    <w:rsid w:val="00ED29B0"/>
    <w:rsid w:val="00ED4073"/>
    <w:rsid w:val="00ED4539"/>
    <w:rsid w:val="00ED4F51"/>
    <w:rsid w:val="00ED70A7"/>
    <w:rsid w:val="00ED7F74"/>
    <w:rsid w:val="00EE0D51"/>
    <w:rsid w:val="00EE1543"/>
    <w:rsid w:val="00EE35C7"/>
    <w:rsid w:val="00EE4378"/>
    <w:rsid w:val="00EE66CD"/>
    <w:rsid w:val="00EF0310"/>
    <w:rsid w:val="00EF3CD9"/>
    <w:rsid w:val="00EF76F8"/>
    <w:rsid w:val="00F008AE"/>
    <w:rsid w:val="00F00B7E"/>
    <w:rsid w:val="00F01CC7"/>
    <w:rsid w:val="00F03E75"/>
    <w:rsid w:val="00F041C3"/>
    <w:rsid w:val="00F04F93"/>
    <w:rsid w:val="00F060E7"/>
    <w:rsid w:val="00F06558"/>
    <w:rsid w:val="00F0715D"/>
    <w:rsid w:val="00F10197"/>
    <w:rsid w:val="00F11BF9"/>
    <w:rsid w:val="00F129A3"/>
    <w:rsid w:val="00F13B36"/>
    <w:rsid w:val="00F1443E"/>
    <w:rsid w:val="00F149D0"/>
    <w:rsid w:val="00F15D72"/>
    <w:rsid w:val="00F2010A"/>
    <w:rsid w:val="00F20F9A"/>
    <w:rsid w:val="00F2141A"/>
    <w:rsid w:val="00F2305B"/>
    <w:rsid w:val="00F25B35"/>
    <w:rsid w:val="00F25CB7"/>
    <w:rsid w:val="00F262B6"/>
    <w:rsid w:val="00F27364"/>
    <w:rsid w:val="00F27833"/>
    <w:rsid w:val="00F30CC0"/>
    <w:rsid w:val="00F3357B"/>
    <w:rsid w:val="00F349F2"/>
    <w:rsid w:val="00F354B4"/>
    <w:rsid w:val="00F35685"/>
    <w:rsid w:val="00F35C03"/>
    <w:rsid w:val="00F40586"/>
    <w:rsid w:val="00F41B9C"/>
    <w:rsid w:val="00F41D76"/>
    <w:rsid w:val="00F4259F"/>
    <w:rsid w:val="00F547A0"/>
    <w:rsid w:val="00F568FA"/>
    <w:rsid w:val="00F618BD"/>
    <w:rsid w:val="00F62A80"/>
    <w:rsid w:val="00F62D56"/>
    <w:rsid w:val="00F63964"/>
    <w:rsid w:val="00F63AC1"/>
    <w:rsid w:val="00F64800"/>
    <w:rsid w:val="00F660B3"/>
    <w:rsid w:val="00F67DC3"/>
    <w:rsid w:val="00F77677"/>
    <w:rsid w:val="00F80EC6"/>
    <w:rsid w:val="00F80F46"/>
    <w:rsid w:val="00F81B62"/>
    <w:rsid w:val="00F82714"/>
    <w:rsid w:val="00F84523"/>
    <w:rsid w:val="00F860A4"/>
    <w:rsid w:val="00F86C27"/>
    <w:rsid w:val="00F90066"/>
    <w:rsid w:val="00F9234C"/>
    <w:rsid w:val="00F92FDE"/>
    <w:rsid w:val="00F97DD1"/>
    <w:rsid w:val="00F97E7E"/>
    <w:rsid w:val="00FA1960"/>
    <w:rsid w:val="00FA1A58"/>
    <w:rsid w:val="00FA2280"/>
    <w:rsid w:val="00FA327A"/>
    <w:rsid w:val="00FA3B6F"/>
    <w:rsid w:val="00FA449E"/>
    <w:rsid w:val="00FA56E4"/>
    <w:rsid w:val="00FA5978"/>
    <w:rsid w:val="00FA7B1F"/>
    <w:rsid w:val="00FB0583"/>
    <w:rsid w:val="00FB1C44"/>
    <w:rsid w:val="00FB2CB6"/>
    <w:rsid w:val="00FB35AD"/>
    <w:rsid w:val="00FB50DC"/>
    <w:rsid w:val="00FC0357"/>
    <w:rsid w:val="00FC101D"/>
    <w:rsid w:val="00FC3335"/>
    <w:rsid w:val="00FC6C7E"/>
    <w:rsid w:val="00FC7436"/>
    <w:rsid w:val="00FD0F7E"/>
    <w:rsid w:val="00FD2056"/>
    <w:rsid w:val="00FD53E2"/>
    <w:rsid w:val="00FD7074"/>
    <w:rsid w:val="00FD7698"/>
    <w:rsid w:val="00FD769B"/>
    <w:rsid w:val="00FE00DB"/>
    <w:rsid w:val="00FE2346"/>
    <w:rsid w:val="00FE5201"/>
    <w:rsid w:val="00FE5CFF"/>
    <w:rsid w:val="00FE5F6C"/>
    <w:rsid w:val="00FE7DD9"/>
    <w:rsid w:val="00FF002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03C2B2"/>
  <w15:docId w15:val="{A3586FBD-7DAE-47BF-A7FA-B23A63378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uiPriority w:val="1"/>
    <w:qFormat/>
    <w:rsid w:val="00F25B35"/>
    <w:rPr>
      <w:rFonts w:ascii="Arial" w:eastAsia="Arial" w:hAnsi="Arial" w:cs="Times New Roman"/>
    </w:rPr>
  </w:style>
  <w:style w:type="paragraph" w:styleId="Nadpis1">
    <w:name w:val="heading 1"/>
    <w:basedOn w:val="Normlny"/>
    <w:link w:val="Nadpis1Char"/>
    <w:uiPriority w:val="1"/>
    <w:qFormat/>
    <w:rsid w:val="00B5018D"/>
    <w:pPr>
      <w:spacing w:before="86"/>
      <w:ind w:left="999" w:hanging="799"/>
      <w:outlineLvl w:val="0"/>
    </w:pPr>
    <w:rPr>
      <w:b/>
      <w:bCs/>
      <w:sz w:val="42"/>
      <w:szCs w:val="42"/>
    </w:rPr>
  </w:style>
  <w:style w:type="paragraph" w:styleId="Nadpis20">
    <w:name w:val="heading 2"/>
    <w:basedOn w:val="Normlny"/>
    <w:uiPriority w:val="1"/>
    <w:qFormat/>
    <w:rsid w:val="00B5018D"/>
    <w:pPr>
      <w:spacing w:before="92"/>
      <w:ind w:left="746" w:hanging="549"/>
      <w:outlineLvl w:val="1"/>
    </w:pPr>
    <w:rPr>
      <w:b/>
      <w:bCs/>
      <w:sz w:val="28"/>
      <w:szCs w:val="28"/>
    </w:rPr>
  </w:style>
  <w:style w:type="paragraph" w:styleId="Nadpis30">
    <w:name w:val="heading 3"/>
    <w:basedOn w:val="Normlny"/>
    <w:uiPriority w:val="1"/>
    <w:qFormat/>
    <w:rsid w:val="00B5018D"/>
    <w:pPr>
      <w:spacing w:before="93"/>
      <w:ind w:left="200"/>
      <w:outlineLvl w:val="2"/>
    </w:pPr>
    <w:rPr>
      <w:b/>
      <w:bCs/>
      <w:sz w:val="20"/>
      <w:szCs w:val="20"/>
    </w:rPr>
  </w:style>
  <w:style w:type="paragraph" w:styleId="Nadpis4">
    <w:name w:val="heading 4"/>
    <w:basedOn w:val="Normlny"/>
    <w:uiPriority w:val="1"/>
    <w:qFormat/>
    <w:rsid w:val="00B5018D"/>
    <w:pPr>
      <w:spacing w:before="171"/>
      <w:ind w:left="200"/>
      <w:outlineLvl w:val="3"/>
    </w:pPr>
    <w:rPr>
      <w:sz w:val="20"/>
      <w:szCs w:val="20"/>
    </w:rPr>
  </w:style>
  <w:style w:type="paragraph" w:styleId="Nadpis5">
    <w:name w:val="heading 5"/>
    <w:basedOn w:val="Normlny"/>
    <w:next w:val="Normlny"/>
    <w:link w:val="Nadpis5Char"/>
    <w:uiPriority w:val="9"/>
    <w:semiHidden/>
    <w:unhideWhenUsed/>
    <w:qFormat/>
    <w:rsid w:val="00B5018D"/>
    <w:pPr>
      <w:widowControl/>
      <w:overflowPunct w:val="0"/>
      <w:adjustRightInd w:val="0"/>
      <w:spacing w:before="240" w:after="60"/>
      <w:textAlignment w:val="baseline"/>
      <w:outlineLvl w:val="4"/>
    </w:pPr>
    <w:rPr>
      <w:rFonts w:ascii="Calibri" w:eastAsia="Times New Roman" w:hAnsi="Calibri"/>
      <w:b/>
      <w:bCs/>
      <w:i/>
      <w:iCs/>
      <w:sz w:val="26"/>
      <w:szCs w:val="26"/>
      <w:lang w:val="sk-SK"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
    <w:name w:val="Table Normal"/>
    <w:uiPriority w:val="2"/>
    <w:semiHidden/>
    <w:unhideWhenUsed/>
    <w:qFormat/>
    <w:rsid w:val="00B5018D"/>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B5018D"/>
    <w:rPr>
      <w:rFonts w:ascii="Times New Roman" w:eastAsia="Times New Roman" w:hAnsi="Times New Roman"/>
      <w:sz w:val="14"/>
      <w:szCs w:val="14"/>
    </w:rPr>
  </w:style>
  <w:style w:type="paragraph" w:styleId="Odsekzoznamu">
    <w:name w:val="List Paragraph"/>
    <w:aliases w:val="body,Odsek zoznamu2,Odsek zoznamu1,List Paragraph,Dot pt,F5 List Paragraph,Recommendation,List Paragraph11,List Paragraph à moi,Odsek zoznamu4,No Spacing1,List Paragraph Char Char Char,Indicator Text,Numbered Para 1,Odsek,Bullet 1"/>
    <w:basedOn w:val="Normlny"/>
    <w:link w:val="OdsekzoznamuChar"/>
    <w:uiPriority w:val="34"/>
    <w:qFormat/>
    <w:rsid w:val="00B5018D"/>
    <w:pPr>
      <w:spacing w:before="92"/>
      <w:ind w:left="999" w:hanging="799"/>
    </w:pPr>
    <w:rPr>
      <w:rFonts w:ascii="Times New Roman" w:eastAsia="Times New Roman" w:hAnsi="Times New Roman"/>
    </w:rPr>
  </w:style>
  <w:style w:type="paragraph" w:customStyle="1" w:styleId="TableParagraph">
    <w:name w:val="Table Paragraph"/>
    <w:basedOn w:val="Normlny"/>
    <w:uiPriority w:val="1"/>
    <w:qFormat/>
    <w:rsid w:val="00B5018D"/>
  </w:style>
  <w:style w:type="paragraph" w:styleId="Textbubliny">
    <w:name w:val="Balloon Text"/>
    <w:basedOn w:val="Normlny"/>
    <w:link w:val="TextbublinyChar"/>
    <w:uiPriority w:val="99"/>
    <w:semiHidden/>
    <w:unhideWhenUsed/>
    <w:rsid w:val="00B5018D"/>
    <w:rPr>
      <w:rFonts w:ascii="Tahoma" w:hAnsi="Tahoma" w:cs="Tahoma"/>
      <w:sz w:val="16"/>
      <w:szCs w:val="16"/>
    </w:rPr>
  </w:style>
  <w:style w:type="character" w:customStyle="1" w:styleId="TextbublinyChar">
    <w:name w:val="Text bubliny Char"/>
    <w:basedOn w:val="Predvolenpsmoodseku"/>
    <w:link w:val="Textbubliny"/>
    <w:uiPriority w:val="99"/>
    <w:semiHidden/>
    <w:rsid w:val="00B5018D"/>
    <w:rPr>
      <w:rFonts w:ascii="Tahoma" w:eastAsia="Arial" w:hAnsi="Tahoma" w:cs="Tahoma"/>
      <w:sz w:val="16"/>
      <w:szCs w:val="16"/>
    </w:rPr>
  </w:style>
  <w:style w:type="paragraph" w:customStyle="1" w:styleId="Default">
    <w:name w:val="Default"/>
    <w:qFormat/>
    <w:rsid w:val="00B5018D"/>
    <w:pPr>
      <w:widowControl/>
      <w:adjustRightInd w:val="0"/>
    </w:pPr>
    <w:rPr>
      <w:rFonts w:ascii="Times New Roman" w:hAnsi="Times New Roman" w:cs="Times New Roman"/>
      <w:color w:val="000000"/>
      <w:sz w:val="24"/>
      <w:szCs w:val="24"/>
      <w:lang w:val="sk-SK"/>
    </w:rPr>
  </w:style>
  <w:style w:type="table" w:styleId="Mriekatabuky">
    <w:name w:val="Table Grid"/>
    <w:basedOn w:val="Normlnatabuka"/>
    <w:uiPriority w:val="3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B5018D"/>
    <w:pPr>
      <w:tabs>
        <w:tab w:val="center" w:pos="4536"/>
        <w:tab w:val="right" w:pos="9072"/>
      </w:tabs>
    </w:pPr>
  </w:style>
  <w:style w:type="character" w:customStyle="1" w:styleId="HlavikaChar">
    <w:name w:val="Hlavička Char"/>
    <w:basedOn w:val="Predvolenpsmoodseku"/>
    <w:link w:val="Hlavika"/>
    <w:uiPriority w:val="99"/>
    <w:rsid w:val="00B5018D"/>
    <w:rPr>
      <w:rFonts w:ascii="Arial" w:eastAsia="Arial" w:hAnsi="Arial" w:cs="Times New Roman"/>
    </w:rPr>
  </w:style>
  <w:style w:type="paragraph" w:styleId="Pta">
    <w:name w:val="footer"/>
    <w:basedOn w:val="Normlny"/>
    <w:link w:val="PtaChar"/>
    <w:uiPriority w:val="99"/>
    <w:unhideWhenUsed/>
    <w:rsid w:val="00B5018D"/>
    <w:pPr>
      <w:tabs>
        <w:tab w:val="center" w:pos="4536"/>
        <w:tab w:val="right" w:pos="9072"/>
      </w:tabs>
    </w:pPr>
  </w:style>
  <w:style w:type="character" w:customStyle="1" w:styleId="PtaChar">
    <w:name w:val="Päta Char"/>
    <w:basedOn w:val="Predvolenpsmoodseku"/>
    <w:link w:val="Pta"/>
    <w:uiPriority w:val="99"/>
    <w:rsid w:val="00B5018D"/>
    <w:rPr>
      <w:rFonts w:ascii="Arial" w:eastAsia="Arial" w:hAnsi="Arial" w:cs="Times New Roman"/>
    </w:rPr>
  </w:style>
  <w:style w:type="character" w:customStyle="1" w:styleId="Nadpis1Char">
    <w:name w:val="Nadpis 1 Char"/>
    <w:basedOn w:val="Predvolenpsmoodseku"/>
    <w:link w:val="Nadpis1"/>
    <w:uiPriority w:val="1"/>
    <w:rsid w:val="00B5018D"/>
    <w:rPr>
      <w:rFonts w:ascii="Arial" w:eastAsia="Arial" w:hAnsi="Arial" w:cs="Times New Roman"/>
      <w:b/>
      <w:bCs/>
      <w:sz w:val="42"/>
      <w:szCs w:val="42"/>
    </w:rPr>
  </w:style>
  <w:style w:type="table" w:customStyle="1" w:styleId="Mriekatabuky1">
    <w:name w:val="Mriežka tabuľky1"/>
    <w:basedOn w:val="Normlnatabuka"/>
    <w:next w:val="Mriekatabuky"/>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omentra">
    <w:name w:val="annotation text"/>
    <w:basedOn w:val="Normlny"/>
    <w:link w:val="TextkomentraChar"/>
    <w:uiPriority w:val="99"/>
    <w:unhideWhenUsed/>
    <w:qFormat/>
    <w:rsid w:val="00B5018D"/>
    <w:pPr>
      <w:widowControl/>
      <w:autoSpaceDE/>
      <w:autoSpaceDN/>
      <w:spacing w:after="200"/>
      <w:jc w:val="both"/>
    </w:pPr>
    <w:rPr>
      <w:rFonts w:ascii="Times New Roman" w:eastAsiaTheme="minorHAnsi" w:hAnsi="Times New Roman" w:cstheme="minorBidi"/>
      <w:sz w:val="20"/>
      <w:szCs w:val="20"/>
      <w:lang w:val="sk-SK"/>
    </w:rPr>
  </w:style>
  <w:style w:type="character" w:customStyle="1" w:styleId="TextkomentraChar">
    <w:name w:val="Text komentára Char"/>
    <w:basedOn w:val="Predvolenpsmoodseku"/>
    <w:link w:val="Textkomentra"/>
    <w:uiPriority w:val="99"/>
    <w:rsid w:val="00B5018D"/>
    <w:rPr>
      <w:rFonts w:ascii="Times New Roman" w:hAnsi="Times New Roman"/>
      <w:sz w:val="20"/>
      <w:szCs w:val="20"/>
      <w:lang w:val="sk-SK"/>
    </w:rPr>
  </w:style>
  <w:style w:type="character" w:customStyle="1" w:styleId="OdsekzoznamuChar">
    <w:name w:val="Odsek zoznamu Char"/>
    <w:aliases w:val="body Char,Odsek zoznamu2 Char,Odsek zoznamu1 Char,List Paragraph Char,Dot pt Char,F5 List Paragraph Char,Recommendation Char,List Paragraph11 Char,List Paragraph à moi Char,Odsek zoznamu4 Char,No Spacing1 Char,Indicator Text Char"/>
    <w:basedOn w:val="Predvolenpsmoodseku"/>
    <w:link w:val="Odsekzoznamu"/>
    <w:uiPriority w:val="34"/>
    <w:qFormat/>
    <w:locked/>
    <w:rsid w:val="00B5018D"/>
    <w:rPr>
      <w:rFonts w:ascii="Times New Roman" w:eastAsia="Times New Roman" w:hAnsi="Times New Roman" w:cs="Times New Roman"/>
    </w:rPr>
  </w:style>
  <w:style w:type="character" w:customStyle="1" w:styleId="FontStyle48">
    <w:name w:val="Font Style48"/>
    <w:uiPriority w:val="99"/>
    <w:rsid w:val="00B5018D"/>
    <w:rPr>
      <w:rFonts w:ascii="Times New Roman" w:hAnsi="Times New Roman" w:cs="Times New Roman" w:hint="default"/>
      <w:sz w:val="20"/>
      <w:szCs w:val="20"/>
    </w:rPr>
  </w:style>
  <w:style w:type="character" w:customStyle="1" w:styleId="FontStyle47">
    <w:name w:val="Font Style47"/>
    <w:uiPriority w:val="99"/>
    <w:rsid w:val="00B5018D"/>
    <w:rPr>
      <w:rFonts w:ascii="Times New Roman" w:hAnsi="Times New Roman" w:cs="Times New Roman" w:hint="default"/>
      <w:b/>
      <w:bCs/>
      <w:sz w:val="20"/>
      <w:szCs w:val="20"/>
    </w:rPr>
  </w:style>
  <w:style w:type="character" w:styleId="Hypertextovprepojenie">
    <w:name w:val="Hyperlink"/>
    <w:basedOn w:val="Predvolenpsmoodseku"/>
    <w:uiPriority w:val="99"/>
    <w:unhideWhenUsed/>
    <w:rsid w:val="00B5018D"/>
    <w:rPr>
      <w:color w:val="0000FF" w:themeColor="hyperlink"/>
      <w:u w:val="single"/>
    </w:rPr>
  </w:style>
  <w:style w:type="paragraph" w:customStyle="1" w:styleId="Bezriadkovania1">
    <w:name w:val="Bez riadkovania1"/>
    <w:qFormat/>
    <w:rsid w:val="00B5018D"/>
    <w:pPr>
      <w:widowControl/>
      <w:autoSpaceDE/>
      <w:autoSpaceDN/>
    </w:pPr>
    <w:rPr>
      <w:rFonts w:ascii="Times New Roman" w:eastAsia="Times New Roman" w:hAnsi="Times New Roman" w:cs="Times New Roman"/>
      <w:sz w:val="24"/>
      <w:szCs w:val="20"/>
      <w:lang w:val="sk-SK" w:eastAsia="sk-SK"/>
    </w:rPr>
  </w:style>
  <w:style w:type="paragraph" w:customStyle="1" w:styleId="Styl5">
    <w:name w:val="Styl5"/>
    <w:basedOn w:val="Jednacd"/>
    <w:rsid w:val="00B5018D"/>
    <w:pPr>
      <w:numPr>
        <w:numId w:val="1"/>
      </w:numPr>
    </w:pPr>
  </w:style>
  <w:style w:type="paragraph" w:customStyle="1" w:styleId="Jednacd">
    <w:name w:val="Jednací řád"/>
    <w:basedOn w:val="Normlny"/>
    <w:rsid w:val="00B5018D"/>
    <w:pPr>
      <w:widowControl/>
      <w:autoSpaceDE/>
      <w:autoSpaceDN/>
    </w:pPr>
    <w:rPr>
      <w:rFonts w:ascii="Times New Roman" w:eastAsia="Times New Roman" w:hAnsi="Times New Roman"/>
      <w:sz w:val="24"/>
      <w:szCs w:val="20"/>
      <w:lang w:val="cs-CZ" w:eastAsia="cs-CZ"/>
    </w:rPr>
  </w:style>
  <w:style w:type="character" w:styleId="Odkaznakomentr">
    <w:name w:val="annotation reference"/>
    <w:basedOn w:val="Predvolenpsmoodseku"/>
    <w:uiPriority w:val="99"/>
    <w:semiHidden/>
    <w:unhideWhenUsed/>
    <w:rsid w:val="00B5018D"/>
    <w:rPr>
      <w:sz w:val="16"/>
      <w:szCs w:val="16"/>
    </w:rPr>
  </w:style>
  <w:style w:type="paragraph" w:styleId="Predmetkomentra">
    <w:name w:val="annotation subject"/>
    <w:basedOn w:val="Textkomentra"/>
    <w:next w:val="Textkomentra"/>
    <w:link w:val="PredmetkomentraChar"/>
    <w:uiPriority w:val="99"/>
    <w:semiHidden/>
    <w:unhideWhenUsed/>
    <w:rsid w:val="00B5018D"/>
    <w:pPr>
      <w:widowControl w:val="0"/>
      <w:autoSpaceDE w:val="0"/>
      <w:autoSpaceDN w:val="0"/>
      <w:spacing w:after="0"/>
      <w:jc w:val="left"/>
    </w:pPr>
    <w:rPr>
      <w:rFonts w:ascii="Arial" w:eastAsia="Arial" w:hAnsi="Arial" w:cs="Times New Roman"/>
      <w:b/>
      <w:bCs/>
    </w:rPr>
  </w:style>
  <w:style w:type="character" w:customStyle="1" w:styleId="PredmetkomentraChar">
    <w:name w:val="Predmet komentára Char"/>
    <w:basedOn w:val="TextkomentraChar"/>
    <w:link w:val="Predmetkomentra"/>
    <w:uiPriority w:val="99"/>
    <w:semiHidden/>
    <w:rsid w:val="00B5018D"/>
    <w:rPr>
      <w:rFonts w:ascii="Arial" w:eastAsia="Arial" w:hAnsi="Arial" w:cs="Times New Roman"/>
      <w:b/>
      <w:bCs/>
      <w:sz w:val="20"/>
      <w:szCs w:val="20"/>
      <w:lang w:val="sk-SK"/>
    </w:rPr>
  </w:style>
  <w:style w:type="character" w:customStyle="1" w:styleId="ZkladntextChar">
    <w:name w:val="Základný text Char"/>
    <w:basedOn w:val="Predvolenpsmoodseku"/>
    <w:link w:val="Zkladntext"/>
    <w:uiPriority w:val="1"/>
    <w:rsid w:val="00B5018D"/>
    <w:rPr>
      <w:rFonts w:ascii="Times New Roman" w:eastAsia="Times New Roman" w:hAnsi="Times New Roman" w:cs="Times New Roman"/>
      <w:sz w:val="14"/>
      <w:szCs w:val="14"/>
    </w:rPr>
  </w:style>
  <w:style w:type="paragraph" w:styleId="Revzia">
    <w:name w:val="Revision"/>
    <w:hidden/>
    <w:uiPriority w:val="99"/>
    <w:semiHidden/>
    <w:rsid w:val="00B5018D"/>
    <w:pPr>
      <w:widowControl/>
      <w:autoSpaceDE/>
      <w:autoSpaceDN/>
    </w:pPr>
    <w:rPr>
      <w:rFonts w:ascii="Arial" w:eastAsia="Arial" w:hAnsi="Arial" w:cs="Times New Roman"/>
    </w:rPr>
  </w:style>
  <w:style w:type="character" w:styleId="PouitHypertextovPrepojenie">
    <w:name w:val="FollowedHyperlink"/>
    <w:basedOn w:val="Predvolenpsmoodseku"/>
    <w:uiPriority w:val="99"/>
    <w:semiHidden/>
    <w:unhideWhenUsed/>
    <w:rsid w:val="00B5018D"/>
    <w:rPr>
      <w:color w:val="800080" w:themeColor="followedHyperlink"/>
      <w:u w:val="single"/>
    </w:rPr>
  </w:style>
  <w:style w:type="character" w:customStyle="1" w:styleId="Nadpis5Char">
    <w:name w:val="Nadpis 5 Char"/>
    <w:basedOn w:val="Predvolenpsmoodseku"/>
    <w:link w:val="Nadpis5"/>
    <w:uiPriority w:val="9"/>
    <w:semiHidden/>
    <w:rsid w:val="00B5018D"/>
    <w:rPr>
      <w:rFonts w:ascii="Calibri" w:eastAsia="Times New Roman" w:hAnsi="Calibri" w:cs="Times New Roman"/>
      <w:b/>
      <w:bCs/>
      <w:i/>
      <w:iCs/>
      <w:sz w:val="26"/>
      <w:szCs w:val="26"/>
      <w:lang w:val="sk-SK" w:eastAsia="cs-CZ"/>
    </w:r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rsid w:val="00B5018D"/>
    <w:pPr>
      <w:widowControl/>
      <w:autoSpaceDE/>
      <w:autoSpaceDN/>
    </w:pPr>
    <w:rPr>
      <w:rFonts w:ascii="Times New Roman" w:eastAsia="Times New Roman" w:hAnsi="Times New Roman"/>
      <w:sz w:val="20"/>
      <w:szCs w:val="20"/>
      <w:lang w:val="sk-SK" w:eastAsia="sk-SK"/>
    </w:rPr>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rsid w:val="00B5018D"/>
    <w:rPr>
      <w:rFonts w:ascii="Times New Roman" w:eastAsia="Times New Roman" w:hAnsi="Times New Roman" w:cs="Times New Roman"/>
      <w:sz w:val="20"/>
      <w:szCs w:val="20"/>
      <w:lang w:val="sk-SK" w:eastAsia="sk-SK"/>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uiPriority w:val="99"/>
    <w:qFormat/>
    <w:rsid w:val="00B5018D"/>
    <w:rPr>
      <w:rFonts w:cs="Times New Roman"/>
      <w:vertAlign w:val="superscript"/>
    </w:rPr>
  </w:style>
  <w:style w:type="paragraph" w:customStyle="1" w:styleId="Style38">
    <w:name w:val="Style38"/>
    <w:basedOn w:val="Normlny"/>
    <w:uiPriority w:val="99"/>
    <w:rsid w:val="00B5018D"/>
    <w:pPr>
      <w:adjustRightInd w:val="0"/>
      <w:spacing w:line="274" w:lineRule="exact"/>
      <w:ind w:hanging="341"/>
      <w:jc w:val="both"/>
    </w:pPr>
    <w:rPr>
      <w:rFonts w:eastAsia="Times New Roman" w:cs="Arial"/>
      <w:sz w:val="24"/>
      <w:szCs w:val="24"/>
      <w:lang w:val="sk-SK" w:eastAsia="sk-SK"/>
    </w:rPr>
  </w:style>
  <w:style w:type="character" w:customStyle="1" w:styleId="FontStyle51">
    <w:name w:val="Font Style51"/>
    <w:uiPriority w:val="99"/>
    <w:rsid w:val="00B5018D"/>
    <w:rPr>
      <w:rFonts w:ascii="Times New Roman" w:hAnsi="Times New Roman" w:cs="Times New Roman" w:hint="default"/>
      <w:sz w:val="22"/>
      <w:szCs w:val="22"/>
    </w:rPr>
  </w:style>
  <w:style w:type="paragraph" w:styleId="Obyajntext">
    <w:name w:val="Plain Text"/>
    <w:basedOn w:val="Normlny"/>
    <w:link w:val="ObyajntextChar"/>
    <w:uiPriority w:val="99"/>
    <w:unhideWhenUsed/>
    <w:rsid w:val="00B5018D"/>
    <w:pPr>
      <w:widowControl/>
      <w:autoSpaceDE/>
      <w:autoSpaceDN/>
    </w:pPr>
    <w:rPr>
      <w:rFonts w:ascii="Calibri" w:eastAsiaTheme="minorHAnsi" w:hAnsi="Calibri" w:cstheme="minorBidi"/>
      <w:szCs w:val="21"/>
      <w:lang w:val="sk-SK"/>
    </w:rPr>
  </w:style>
  <w:style w:type="character" w:customStyle="1" w:styleId="ObyajntextChar">
    <w:name w:val="Obyčajný text Char"/>
    <w:basedOn w:val="Predvolenpsmoodseku"/>
    <w:link w:val="Obyajntext"/>
    <w:uiPriority w:val="99"/>
    <w:rsid w:val="00B5018D"/>
    <w:rPr>
      <w:rFonts w:ascii="Calibri" w:hAnsi="Calibri"/>
      <w:szCs w:val="21"/>
      <w:lang w:val="sk-SK"/>
    </w:rPr>
  </w:style>
  <w:style w:type="character" w:customStyle="1" w:styleId="awspan">
    <w:name w:val="awspan"/>
    <w:basedOn w:val="Predvolenpsmoodseku"/>
    <w:rsid w:val="00B5018D"/>
  </w:style>
  <w:style w:type="paragraph" w:styleId="Textvysvetlivky">
    <w:name w:val="endnote text"/>
    <w:basedOn w:val="Normlny"/>
    <w:link w:val="TextvysvetlivkyChar"/>
    <w:uiPriority w:val="99"/>
    <w:semiHidden/>
    <w:unhideWhenUsed/>
    <w:rsid w:val="00B5018D"/>
    <w:pPr>
      <w:widowControl/>
      <w:autoSpaceDE/>
      <w:autoSpaceDN/>
    </w:pPr>
    <w:rPr>
      <w:rFonts w:asciiTheme="minorHAnsi" w:eastAsiaTheme="minorHAnsi" w:hAnsiTheme="minorHAnsi" w:cstheme="minorBidi"/>
      <w:sz w:val="20"/>
      <w:szCs w:val="20"/>
      <w:lang w:val="sk-SK"/>
    </w:rPr>
  </w:style>
  <w:style w:type="character" w:customStyle="1" w:styleId="TextvysvetlivkyChar">
    <w:name w:val="Text vysvetlivky Char"/>
    <w:basedOn w:val="Predvolenpsmoodseku"/>
    <w:link w:val="Textvysvetlivky"/>
    <w:uiPriority w:val="99"/>
    <w:semiHidden/>
    <w:rsid w:val="00B5018D"/>
    <w:rPr>
      <w:sz w:val="20"/>
      <w:szCs w:val="20"/>
      <w:lang w:val="sk-SK"/>
    </w:rPr>
  </w:style>
  <w:style w:type="character" w:styleId="Odkaznavysvetlivku">
    <w:name w:val="endnote reference"/>
    <w:basedOn w:val="Predvolenpsmoodseku"/>
    <w:uiPriority w:val="99"/>
    <w:semiHidden/>
    <w:unhideWhenUsed/>
    <w:rsid w:val="00B5018D"/>
    <w:rPr>
      <w:vertAlign w:val="superscript"/>
    </w:rPr>
  </w:style>
  <w:style w:type="character" w:styleId="Siln">
    <w:name w:val="Strong"/>
    <w:basedOn w:val="Predvolenpsmoodseku"/>
    <w:uiPriority w:val="22"/>
    <w:qFormat/>
    <w:rsid w:val="00B5018D"/>
    <w:rPr>
      <w:b/>
      <w:bCs/>
    </w:rPr>
  </w:style>
  <w:style w:type="character" w:styleId="Zvraznenie">
    <w:name w:val="Emphasis"/>
    <w:basedOn w:val="Predvolenpsmoodseku"/>
    <w:uiPriority w:val="20"/>
    <w:qFormat/>
    <w:rsid w:val="00B5018D"/>
    <w:rPr>
      <w:i/>
      <w:iCs/>
    </w:rPr>
  </w:style>
  <w:style w:type="character" w:customStyle="1" w:styleId="TextpoznmkypodiarouChar1">
    <w:name w:val="Text poznámky pod čiarou Char1"/>
    <w:aliases w:val="Text poznámky pod čiarou 007 Char1,_Poznámka pod čiarou Char1,Schriftart: 9 pt Char1,Schriftart: 10 pt Char1,Schriftart: 8 pt Char2,Schriftart: 8 pt Char Char Char Char1,Schriftart: 8 pt Char Char1,Stinking Styles2 Char1"/>
    <w:basedOn w:val="Predvolenpsmoodseku"/>
    <w:uiPriority w:val="99"/>
    <w:locked/>
    <w:rsid w:val="00B5018D"/>
    <w:rPr>
      <w:rFonts w:ascii="Liberation Serif" w:hAnsi="Liberation Serif" w:cs="Lucida Sans"/>
      <w:color w:val="00000A"/>
      <w:sz w:val="24"/>
      <w:szCs w:val="24"/>
      <w:lang w:val="sk-SK"/>
    </w:rPr>
  </w:style>
  <w:style w:type="character" w:customStyle="1" w:styleId="FootnoteAnchor">
    <w:name w:val="Footnote Anchor"/>
    <w:rsid w:val="00B5018D"/>
    <w:rPr>
      <w:vertAlign w:val="superscript"/>
    </w:rPr>
  </w:style>
  <w:style w:type="paragraph" w:styleId="Normlnywebov">
    <w:name w:val="Normal (Web)"/>
    <w:basedOn w:val="Normlny"/>
    <w:uiPriority w:val="99"/>
    <w:unhideWhenUsed/>
    <w:qFormat/>
    <w:rsid w:val="00B5018D"/>
    <w:pPr>
      <w:widowControl/>
      <w:autoSpaceDE/>
      <w:autoSpaceDN/>
      <w:spacing w:after="100" w:afterAutospacing="1"/>
    </w:pPr>
    <w:rPr>
      <w:rFonts w:ascii="Times New Roman" w:eastAsia="Times New Roman" w:hAnsi="Times New Roman"/>
      <w:sz w:val="24"/>
      <w:szCs w:val="24"/>
      <w:lang w:val="sk-SK" w:eastAsia="sk-SK"/>
    </w:rPr>
  </w:style>
  <w:style w:type="paragraph" w:customStyle="1" w:styleId="gmail-msolistparagraph">
    <w:name w:val="gmail-msolistparagraph"/>
    <w:basedOn w:val="Normlny"/>
    <w:rsid w:val="00CC720C"/>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BezriadkovaniaChar">
    <w:name w:val="Bez riadkovania Char"/>
    <w:basedOn w:val="Predvolenpsmoodseku"/>
    <w:link w:val="Bezriadkovania"/>
    <w:uiPriority w:val="1"/>
    <w:locked/>
    <w:rsid w:val="00F27364"/>
    <w:rPr>
      <w:rFonts w:ascii="Times New Roman" w:hAnsi="Times New Roman" w:cs="Times New Roman"/>
    </w:rPr>
  </w:style>
  <w:style w:type="paragraph" w:styleId="Bezriadkovania">
    <w:name w:val="No Spacing"/>
    <w:link w:val="BezriadkovaniaChar"/>
    <w:qFormat/>
    <w:rsid w:val="00F27364"/>
    <w:pPr>
      <w:widowControl/>
      <w:autoSpaceDE/>
      <w:autoSpaceDN/>
    </w:pPr>
    <w:rPr>
      <w:rFonts w:ascii="Times New Roman" w:hAnsi="Times New Roman" w:cs="Times New Roman"/>
    </w:rPr>
  </w:style>
  <w:style w:type="table" w:customStyle="1" w:styleId="Mriekatabuky2">
    <w:name w:val="Mriežka tabuľky2"/>
    <w:basedOn w:val="Normlnatabuka"/>
    <w:next w:val="Mriekatabuky"/>
    <w:uiPriority w:val="59"/>
    <w:rsid w:val="00B55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1">
    <w:name w:val="Font Style91"/>
    <w:rsid w:val="009F655B"/>
    <w:rPr>
      <w:rFonts w:ascii="Times New Roman" w:hAnsi="Times New Roman"/>
      <w:b/>
      <w:i/>
      <w:sz w:val="22"/>
    </w:rPr>
  </w:style>
  <w:style w:type="paragraph" w:styleId="Zkladntext2">
    <w:name w:val="Body Text 2"/>
    <w:basedOn w:val="Normlny"/>
    <w:link w:val="Zkladntext2Char"/>
    <w:uiPriority w:val="99"/>
    <w:semiHidden/>
    <w:unhideWhenUsed/>
    <w:rsid w:val="006678DF"/>
    <w:pPr>
      <w:spacing w:after="120" w:line="480" w:lineRule="auto"/>
    </w:pPr>
  </w:style>
  <w:style w:type="character" w:customStyle="1" w:styleId="Zkladntext2Char">
    <w:name w:val="Základný text 2 Char"/>
    <w:basedOn w:val="Predvolenpsmoodseku"/>
    <w:link w:val="Zkladntext2"/>
    <w:uiPriority w:val="99"/>
    <w:semiHidden/>
    <w:rsid w:val="006678DF"/>
    <w:rPr>
      <w:rFonts w:ascii="Arial" w:eastAsia="Arial" w:hAnsi="Arial" w:cs="Times New Roman"/>
    </w:rPr>
  </w:style>
  <w:style w:type="paragraph" w:customStyle="1" w:styleId="Bullet">
    <w:name w:val="Bullet"/>
    <w:basedOn w:val="Odsekzoznamu"/>
    <w:link w:val="BulletChar"/>
    <w:qFormat/>
    <w:rsid w:val="006C773A"/>
    <w:pPr>
      <w:widowControl/>
      <w:numPr>
        <w:numId w:val="2"/>
      </w:numPr>
      <w:autoSpaceDE/>
      <w:autoSpaceDN/>
      <w:spacing w:before="60" w:after="120"/>
      <w:jc w:val="both"/>
    </w:pPr>
    <w:rPr>
      <w:rFonts w:ascii="Verdana" w:hAnsi="Verdana"/>
      <w:sz w:val="20"/>
      <w:szCs w:val="36"/>
      <w:lang w:val="sk-SK"/>
    </w:rPr>
  </w:style>
  <w:style w:type="character" w:customStyle="1" w:styleId="BulletChar">
    <w:name w:val="Bullet Char"/>
    <w:link w:val="Bullet"/>
    <w:rsid w:val="006C773A"/>
    <w:rPr>
      <w:rFonts w:ascii="Verdana" w:eastAsia="Times New Roman" w:hAnsi="Verdana" w:cs="Times New Roman"/>
      <w:sz w:val="20"/>
      <w:szCs w:val="36"/>
      <w:lang w:val="sk-SK"/>
    </w:rPr>
  </w:style>
  <w:style w:type="paragraph" w:customStyle="1" w:styleId="Bullet2">
    <w:name w:val="Bullet 2"/>
    <w:basedOn w:val="Bullet"/>
    <w:qFormat/>
    <w:rsid w:val="006C773A"/>
    <w:pPr>
      <w:numPr>
        <w:ilvl w:val="1"/>
      </w:numPr>
      <w:tabs>
        <w:tab w:val="num" w:pos="360"/>
      </w:tabs>
      <w:ind w:left="1134" w:hanging="567"/>
    </w:pPr>
  </w:style>
  <w:style w:type="character" w:customStyle="1" w:styleId="cf01">
    <w:name w:val="cf01"/>
    <w:basedOn w:val="Predvolenpsmoodseku"/>
    <w:rsid w:val="004F2873"/>
    <w:rPr>
      <w:rFonts w:ascii="Segoe UI" w:hAnsi="Segoe UI" w:cs="Segoe UI" w:hint="default"/>
      <w:sz w:val="18"/>
      <w:szCs w:val="18"/>
    </w:rPr>
  </w:style>
  <w:style w:type="paragraph" w:customStyle="1" w:styleId="pf0">
    <w:name w:val="pf0"/>
    <w:basedOn w:val="Normlny"/>
    <w:rsid w:val="004F2873"/>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cf11">
    <w:name w:val="cf11"/>
    <w:basedOn w:val="Predvolenpsmoodseku"/>
    <w:rsid w:val="004F2873"/>
    <w:rPr>
      <w:rFonts w:ascii="Segoe UI" w:hAnsi="Segoe UI" w:cs="Segoe UI" w:hint="default"/>
      <w:i/>
      <w:iCs/>
      <w:sz w:val="18"/>
      <w:szCs w:val="18"/>
    </w:rPr>
  </w:style>
  <w:style w:type="character" w:customStyle="1" w:styleId="cf21">
    <w:name w:val="cf21"/>
    <w:basedOn w:val="Predvolenpsmoodseku"/>
    <w:rsid w:val="004F2873"/>
    <w:rPr>
      <w:rFonts w:ascii="Segoe UI" w:hAnsi="Segoe UI" w:cs="Segoe UI" w:hint="default"/>
      <w:i/>
      <w:iCs/>
      <w:sz w:val="18"/>
      <w:szCs w:val="18"/>
      <w:shd w:val="clear" w:color="auto" w:fill="FFFF00"/>
    </w:rPr>
  </w:style>
  <w:style w:type="character" w:customStyle="1" w:styleId="cf31">
    <w:name w:val="cf31"/>
    <w:basedOn w:val="Predvolenpsmoodseku"/>
    <w:rsid w:val="004F2873"/>
    <w:rPr>
      <w:rFonts w:ascii="Segoe UI" w:hAnsi="Segoe UI" w:cs="Segoe UI" w:hint="default"/>
      <w:b/>
      <w:bCs/>
      <w:i/>
      <w:iCs/>
      <w:sz w:val="18"/>
      <w:szCs w:val="18"/>
    </w:rPr>
  </w:style>
  <w:style w:type="paragraph" w:customStyle="1" w:styleId="Nadpis2">
    <w:name w:val="Nadpis2"/>
    <w:basedOn w:val="Nadpis1"/>
    <w:rsid w:val="00A0061F"/>
    <w:pPr>
      <w:keepNext/>
      <w:widowControl/>
      <w:numPr>
        <w:ilvl w:val="1"/>
        <w:numId w:val="4"/>
      </w:numPr>
      <w:tabs>
        <w:tab w:val="num" w:pos="360"/>
      </w:tabs>
      <w:autoSpaceDE/>
      <w:autoSpaceDN/>
      <w:spacing w:before="120" w:after="120"/>
      <w:ind w:left="0" w:firstLine="0"/>
    </w:pPr>
    <w:rPr>
      <w:rFonts w:ascii="Arial Narrow" w:eastAsia="Times New Roman" w:hAnsi="Arial Narrow"/>
      <w:bCs w:val="0"/>
      <w:kern w:val="32"/>
      <w:sz w:val="32"/>
      <w:szCs w:val="20"/>
      <w:lang w:val="cs-CZ" w:eastAsia="sk-SK"/>
    </w:rPr>
  </w:style>
  <w:style w:type="paragraph" w:customStyle="1" w:styleId="Nadpis3">
    <w:name w:val="Nadpis3"/>
    <w:basedOn w:val="Nadpis2"/>
    <w:link w:val="Nadpis3Char"/>
    <w:rsid w:val="00A0061F"/>
    <w:pPr>
      <w:numPr>
        <w:ilvl w:val="2"/>
      </w:numPr>
      <w:tabs>
        <w:tab w:val="num" w:pos="360"/>
      </w:tabs>
    </w:pPr>
    <w:rPr>
      <w:sz w:val="20"/>
    </w:rPr>
  </w:style>
  <w:style w:type="character" w:customStyle="1" w:styleId="Nadpis3Char">
    <w:name w:val="Nadpis3 Char"/>
    <w:link w:val="Nadpis3"/>
    <w:locked/>
    <w:rsid w:val="00A0061F"/>
    <w:rPr>
      <w:rFonts w:ascii="Arial Narrow" w:eastAsia="Times New Roman" w:hAnsi="Arial Narrow" w:cs="Times New Roman"/>
      <w:b/>
      <w:kern w:val="32"/>
      <w:sz w:val="20"/>
      <w:szCs w:val="20"/>
      <w:lang w:val="cs-CZ" w:eastAsia="sk-SK"/>
    </w:rPr>
  </w:style>
  <w:style w:type="character" w:styleId="Zstupntext">
    <w:name w:val="Placeholder Text"/>
    <w:basedOn w:val="Predvolenpsmoodseku"/>
    <w:uiPriority w:val="99"/>
    <w:semiHidden/>
    <w:rsid w:val="00EB320E"/>
    <w:rPr>
      <w:color w:val="808080"/>
    </w:rPr>
  </w:style>
  <w:style w:type="character" w:customStyle="1" w:styleId="tl5">
    <w:name w:val="Štýl5"/>
    <w:basedOn w:val="Predvolenpsmoodseku"/>
    <w:uiPriority w:val="1"/>
    <w:rsid w:val="00EB320E"/>
    <w:rPr>
      <w:rFonts w:ascii="Calibri" w:hAnsi="Calibri"/>
      <w:sz w:val="20"/>
    </w:rPr>
  </w:style>
  <w:style w:type="character" w:customStyle="1" w:styleId="tl4">
    <w:name w:val="Štýl4"/>
    <w:basedOn w:val="Predvolenpsmoodseku"/>
    <w:uiPriority w:val="1"/>
    <w:rsid w:val="00145884"/>
    <w:rPr>
      <w:rFonts w:ascii="Calibri" w:hAnsi="Calibri"/>
      <w:sz w:val="20"/>
    </w:rPr>
  </w:style>
  <w:style w:type="character" w:customStyle="1" w:styleId="tl2">
    <w:name w:val="Štýl2"/>
    <w:basedOn w:val="Predvolenpsmoodseku"/>
    <w:uiPriority w:val="1"/>
    <w:rsid w:val="001F47BB"/>
    <w:rPr>
      <w:rFonts w:asciiTheme="minorHAnsi" w:hAnsiTheme="minorHAnsi"/>
      <w:sz w:val="20"/>
    </w:rPr>
  </w:style>
  <w:style w:type="character" w:customStyle="1" w:styleId="tl3">
    <w:name w:val="Štýl3"/>
    <w:basedOn w:val="Predvolenpsmoodseku"/>
    <w:uiPriority w:val="1"/>
    <w:rsid w:val="001F47BB"/>
    <w:rPr>
      <w:rFonts w:ascii="Calibri" w:hAnsi="Calibri"/>
      <w:b w:val="0"/>
      <w:i w:val="0"/>
      <w:sz w:val="20"/>
    </w:rPr>
  </w:style>
  <w:style w:type="paragraph" w:customStyle="1" w:styleId="paragraph">
    <w:name w:val="paragraph"/>
    <w:basedOn w:val="Normlny"/>
    <w:rsid w:val="00DF027A"/>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normaltextrun">
    <w:name w:val="normaltextrun"/>
    <w:basedOn w:val="Predvolenpsmoodseku"/>
    <w:rsid w:val="00DF027A"/>
  </w:style>
  <w:style w:type="character" w:customStyle="1" w:styleId="eop">
    <w:name w:val="eop"/>
    <w:basedOn w:val="Predvolenpsmoodseku"/>
    <w:rsid w:val="00496718"/>
  </w:style>
  <w:style w:type="character" w:customStyle="1" w:styleId="citation-0">
    <w:name w:val="citation-0"/>
    <w:basedOn w:val="Predvolenpsmoodseku"/>
    <w:rsid w:val="00840C7D"/>
  </w:style>
  <w:style w:type="character" w:customStyle="1" w:styleId="button-container">
    <w:name w:val="button-container"/>
    <w:basedOn w:val="Predvolenpsmoodseku"/>
    <w:rsid w:val="00840C7D"/>
  </w:style>
  <w:style w:type="character" w:customStyle="1" w:styleId="citation-1">
    <w:name w:val="citation-1"/>
    <w:basedOn w:val="Predvolenpsmoodseku"/>
    <w:rsid w:val="00840C7D"/>
  </w:style>
  <w:style w:type="character" w:customStyle="1" w:styleId="citation-2">
    <w:name w:val="citation-2"/>
    <w:basedOn w:val="Predvolenpsmoodseku"/>
    <w:rsid w:val="00840C7D"/>
  </w:style>
  <w:style w:type="character" w:customStyle="1" w:styleId="citation-3">
    <w:name w:val="citation-3"/>
    <w:basedOn w:val="Predvolenpsmoodseku"/>
    <w:rsid w:val="00840C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4621">
      <w:bodyDiv w:val="1"/>
      <w:marLeft w:val="0"/>
      <w:marRight w:val="0"/>
      <w:marTop w:val="0"/>
      <w:marBottom w:val="0"/>
      <w:divBdr>
        <w:top w:val="none" w:sz="0" w:space="0" w:color="auto"/>
        <w:left w:val="none" w:sz="0" w:space="0" w:color="auto"/>
        <w:bottom w:val="none" w:sz="0" w:space="0" w:color="auto"/>
        <w:right w:val="none" w:sz="0" w:space="0" w:color="auto"/>
      </w:divBdr>
    </w:div>
    <w:div w:id="139620444">
      <w:bodyDiv w:val="1"/>
      <w:marLeft w:val="0"/>
      <w:marRight w:val="0"/>
      <w:marTop w:val="0"/>
      <w:marBottom w:val="0"/>
      <w:divBdr>
        <w:top w:val="none" w:sz="0" w:space="0" w:color="auto"/>
        <w:left w:val="none" w:sz="0" w:space="0" w:color="auto"/>
        <w:bottom w:val="none" w:sz="0" w:space="0" w:color="auto"/>
        <w:right w:val="none" w:sz="0" w:space="0" w:color="auto"/>
      </w:divBdr>
    </w:div>
    <w:div w:id="187452792">
      <w:bodyDiv w:val="1"/>
      <w:marLeft w:val="0"/>
      <w:marRight w:val="0"/>
      <w:marTop w:val="0"/>
      <w:marBottom w:val="0"/>
      <w:divBdr>
        <w:top w:val="none" w:sz="0" w:space="0" w:color="auto"/>
        <w:left w:val="none" w:sz="0" w:space="0" w:color="auto"/>
        <w:bottom w:val="none" w:sz="0" w:space="0" w:color="auto"/>
        <w:right w:val="none" w:sz="0" w:space="0" w:color="auto"/>
      </w:divBdr>
    </w:div>
    <w:div w:id="208566932">
      <w:bodyDiv w:val="1"/>
      <w:marLeft w:val="0"/>
      <w:marRight w:val="0"/>
      <w:marTop w:val="0"/>
      <w:marBottom w:val="0"/>
      <w:divBdr>
        <w:top w:val="none" w:sz="0" w:space="0" w:color="auto"/>
        <w:left w:val="none" w:sz="0" w:space="0" w:color="auto"/>
        <w:bottom w:val="none" w:sz="0" w:space="0" w:color="auto"/>
        <w:right w:val="none" w:sz="0" w:space="0" w:color="auto"/>
      </w:divBdr>
    </w:div>
    <w:div w:id="250434395">
      <w:bodyDiv w:val="1"/>
      <w:marLeft w:val="0"/>
      <w:marRight w:val="0"/>
      <w:marTop w:val="0"/>
      <w:marBottom w:val="0"/>
      <w:divBdr>
        <w:top w:val="none" w:sz="0" w:space="0" w:color="auto"/>
        <w:left w:val="none" w:sz="0" w:space="0" w:color="auto"/>
        <w:bottom w:val="none" w:sz="0" w:space="0" w:color="auto"/>
        <w:right w:val="none" w:sz="0" w:space="0" w:color="auto"/>
      </w:divBdr>
    </w:div>
    <w:div w:id="290596892">
      <w:bodyDiv w:val="1"/>
      <w:marLeft w:val="0"/>
      <w:marRight w:val="0"/>
      <w:marTop w:val="0"/>
      <w:marBottom w:val="0"/>
      <w:divBdr>
        <w:top w:val="none" w:sz="0" w:space="0" w:color="auto"/>
        <w:left w:val="none" w:sz="0" w:space="0" w:color="auto"/>
        <w:bottom w:val="none" w:sz="0" w:space="0" w:color="auto"/>
        <w:right w:val="none" w:sz="0" w:space="0" w:color="auto"/>
      </w:divBdr>
    </w:div>
    <w:div w:id="336200332">
      <w:bodyDiv w:val="1"/>
      <w:marLeft w:val="0"/>
      <w:marRight w:val="0"/>
      <w:marTop w:val="0"/>
      <w:marBottom w:val="0"/>
      <w:divBdr>
        <w:top w:val="none" w:sz="0" w:space="0" w:color="auto"/>
        <w:left w:val="none" w:sz="0" w:space="0" w:color="auto"/>
        <w:bottom w:val="none" w:sz="0" w:space="0" w:color="auto"/>
        <w:right w:val="none" w:sz="0" w:space="0" w:color="auto"/>
      </w:divBdr>
    </w:div>
    <w:div w:id="350575201">
      <w:bodyDiv w:val="1"/>
      <w:marLeft w:val="0"/>
      <w:marRight w:val="0"/>
      <w:marTop w:val="0"/>
      <w:marBottom w:val="0"/>
      <w:divBdr>
        <w:top w:val="none" w:sz="0" w:space="0" w:color="auto"/>
        <w:left w:val="none" w:sz="0" w:space="0" w:color="auto"/>
        <w:bottom w:val="none" w:sz="0" w:space="0" w:color="auto"/>
        <w:right w:val="none" w:sz="0" w:space="0" w:color="auto"/>
      </w:divBdr>
    </w:div>
    <w:div w:id="355620693">
      <w:bodyDiv w:val="1"/>
      <w:marLeft w:val="0"/>
      <w:marRight w:val="0"/>
      <w:marTop w:val="0"/>
      <w:marBottom w:val="0"/>
      <w:divBdr>
        <w:top w:val="none" w:sz="0" w:space="0" w:color="auto"/>
        <w:left w:val="none" w:sz="0" w:space="0" w:color="auto"/>
        <w:bottom w:val="none" w:sz="0" w:space="0" w:color="auto"/>
        <w:right w:val="none" w:sz="0" w:space="0" w:color="auto"/>
      </w:divBdr>
    </w:div>
    <w:div w:id="368381674">
      <w:bodyDiv w:val="1"/>
      <w:marLeft w:val="0"/>
      <w:marRight w:val="0"/>
      <w:marTop w:val="0"/>
      <w:marBottom w:val="0"/>
      <w:divBdr>
        <w:top w:val="none" w:sz="0" w:space="0" w:color="auto"/>
        <w:left w:val="none" w:sz="0" w:space="0" w:color="auto"/>
        <w:bottom w:val="none" w:sz="0" w:space="0" w:color="auto"/>
        <w:right w:val="none" w:sz="0" w:space="0" w:color="auto"/>
      </w:divBdr>
    </w:div>
    <w:div w:id="435712158">
      <w:bodyDiv w:val="1"/>
      <w:marLeft w:val="0"/>
      <w:marRight w:val="0"/>
      <w:marTop w:val="0"/>
      <w:marBottom w:val="0"/>
      <w:divBdr>
        <w:top w:val="none" w:sz="0" w:space="0" w:color="auto"/>
        <w:left w:val="none" w:sz="0" w:space="0" w:color="auto"/>
        <w:bottom w:val="none" w:sz="0" w:space="0" w:color="auto"/>
        <w:right w:val="none" w:sz="0" w:space="0" w:color="auto"/>
      </w:divBdr>
    </w:div>
    <w:div w:id="450705966">
      <w:bodyDiv w:val="1"/>
      <w:marLeft w:val="0"/>
      <w:marRight w:val="0"/>
      <w:marTop w:val="0"/>
      <w:marBottom w:val="0"/>
      <w:divBdr>
        <w:top w:val="none" w:sz="0" w:space="0" w:color="auto"/>
        <w:left w:val="none" w:sz="0" w:space="0" w:color="auto"/>
        <w:bottom w:val="none" w:sz="0" w:space="0" w:color="auto"/>
        <w:right w:val="none" w:sz="0" w:space="0" w:color="auto"/>
      </w:divBdr>
    </w:div>
    <w:div w:id="476336390">
      <w:bodyDiv w:val="1"/>
      <w:marLeft w:val="0"/>
      <w:marRight w:val="0"/>
      <w:marTop w:val="0"/>
      <w:marBottom w:val="0"/>
      <w:divBdr>
        <w:top w:val="none" w:sz="0" w:space="0" w:color="auto"/>
        <w:left w:val="none" w:sz="0" w:space="0" w:color="auto"/>
        <w:bottom w:val="none" w:sz="0" w:space="0" w:color="auto"/>
        <w:right w:val="none" w:sz="0" w:space="0" w:color="auto"/>
      </w:divBdr>
    </w:div>
    <w:div w:id="528681708">
      <w:bodyDiv w:val="1"/>
      <w:marLeft w:val="0"/>
      <w:marRight w:val="0"/>
      <w:marTop w:val="0"/>
      <w:marBottom w:val="0"/>
      <w:divBdr>
        <w:top w:val="none" w:sz="0" w:space="0" w:color="auto"/>
        <w:left w:val="none" w:sz="0" w:space="0" w:color="auto"/>
        <w:bottom w:val="none" w:sz="0" w:space="0" w:color="auto"/>
        <w:right w:val="none" w:sz="0" w:space="0" w:color="auto"/>
      </w:divBdr>
    </w:div>
    <w:div w:id="616371236">
      <w:bodyDiv w:val="1"/>
      <w:marLeft w:val="0"/>
      <w:marRight w:val="0"/>
      <w:marTop w:val="0"/>
      <w:marBottom w:val="0"/>
      <w:divBdr>
        <w:top w:val="none" w:sz="0" w:space="0" w:color="auto"/>
        <w:left w:val="none" w:sz="0" w:space="0" w:color="auto"/>
        <w:bottom w:val="none" w:sz="0" w:space="0" w:color="auto"/>
        <w:right w:val="none" w:sz="0" w:space="0" w:color="auto"/>
      </w:divBdr>
    </w:div>
    <w:div w:id="636379183">
      <w:bodyDiv w:val="1"/>
      <w:marLeft w:val="0"/>
      <w:marRight w:val="0"/>
      <w:marTop w:val="0"/>
      <w:marBottom w:val="0"/>
      <w:divBdr>
        <w:top w:val="none" w:sz="0" w:space="0" w:color="auto"/>
        <w:left w:val="none" w:sz="0" w:space="0" w:color="auto"/>
        <w:bottom w:val="none" w:sz="0" w:space="0" w:color="auto"/>
        <w:right w:val="none" w:sz="0" w:space="0" w:color="auto"/>
      </w:divBdr>
    </w:div>
    <w:div w:id="643702864">
      <w:bodyDiv w:val="1"/>
      <w:marLeft w:val="0"/>
      <w:marRight w:val="0"/>
      <w:marTop w:val="0"/>
      <w:marBottom w:val="0"/>
      <w:divBdr>
        <w:top w:val="none" w:sz="0" w:space="0" w:color="auto"/>
        <w:left w:val="none" w:sz="0" w:space="0" w:color="auto"/>
        <w:bottom w:val="none" w:sz="0" w:space="0" w:color="auto"/>
        <w:right w:val="none" w:sz="0" w:space="0" w:color="auto"/>
      </w:divBdr>
    </w:div>
    <w:div w:id="670448157">
      <w:bodyDiv w:val="1"/>
      <w:marLeft w:val="0"/>
      <w:marRight w:val="0"/>
      <w:marTop w:val="0"/>
      <w:marBottom w:val="0"/>
      <w:divBdr>
        <w:top w:val="none" w:sz="0" w:space="0" w:color="auto"/>
        <w:left w:val="none" w:sz="0" w:space="0" w:color="auto"/>
        <w:bottom w:val="none" w:sz="0" w:space="0" w:color="auto"/>
        <w:right w:val="none" w:sz="0" w:space="0" w:color="auto"/>
      </w:divBdr>
    </w:div>
    <w:div w:id="672343037">
      <w:bodyDiv w:val="1"/>
      <w:marLeft w:val="0"/>
      <w:marRight w:val="0"/>
      <w:marTop w:val="0"/>
      <w:marBottom w:val="0"/>
      <w:divBdr>
        <w:top w:val="none" w:sz="0" w:space="0" w:color="auto"/>
        <w:left w:val="none" w:sz="0" w:space="0" w:color="auto"/>
        <w:bottom w:val="none" w:sz="0" w:space="0" w:color="auto"/>
        <w:right w:val="none" w:sz="0" w:space="0" w:color="auto"/>
      </w:divBdr>
    </w:div>
    <w:div w:id="757364256">
      <w:bodyDiv w:val="1"/>
      <w:marLeft w:val="0"/>
      <w:marRight w:val="0"/>
      <w:marTop w:val="0"/>
      <w:marBottom w:val="0"/>
      <w:divBdr>
        <w:top w:val="none" w:sz="0" w:space="0" w:color="auto"/>
        <w:left w:val="none" w:sz="0" w:space="0" w:color="auto"/>
        <w:bottom w:val="none" w:sz="0" w:space="0" w:color="auto"/>
        <w:right w:val="none" w:sz="0" w:space="0" w:color="auto"/>
      </w:divBdr>
    </w:div>
    <w:div w:id="780490624">
      <w:bodyDiv w:val="1"/>
      <w:marLeft w:val="0"/>
      <w:marRight w:val="0"/>
      <w:marTop w:val="0"/>
      <w:marBottom w:val="0"/>
      <w:divBdr>
        <w:top w:val="none" w:sz="0" w:space="0" w:color="auto"/>
        <w:left w:val="none" w:sz="0" w:space="0" w:color="auto"/>
        <w:bottom w:val="none" w:sz="0" w:space="0" w:color="auto"/>
        <w:right w:val="none" w:sz="0" w:space="0" w:color="auto"/>
      </w:divBdr>
    </w:div>
    <w:div w:id="782578895">
      <w:bodyDiv w:val="1"/>
      <w:marLeft w:val="0"/>
      <w:marRight w:val="0"/>
      <w:marTop w:val="0"/>
      <w:marBottom w:val="0"/>
      <w:divBdr>
        <w:top w:val="none" w:sz="0" w:space="0" w:color="auto"/>
        <w:left w:val="none" w:sz="0" w:space="0" w:color="auto"/>
        <w:bottom w:val="none" w:sz="0" w:space="0" w:color="auto"/>
        <w:right w:val="none" w:sz="0" w:space="0" w:color="auto"/>
      </w:divBdr>
    </w:div>
    <w:div w:id="848527166">
      <w:bodyDiv w:val="1"/>
      <w:marLeft w:val="0"/>
      <w:marRight w:val="0"/>
      <w:marTop w:val="0"/>
      <w:marBottom w:val="0"/>
      <w:divBdr>
        <w:top w:val="none" w:sz="0" w:space="0" w:color="auto"/>
        <w:left w:val="none" w:sz="0" w:space="0" w:color="auto"/>
        <w:bottom w:val="none" w:sz="0" w:space="0" w:color="auto"/>
        <w:right w:val="none" w:sz="0" w:space="0" w:color="auto"/>
      </w:divBdr>
    </w:div>
    <w:div w:id="895748011">
      <w:bodyDiv w:val="1"/>
      <w:marLeft w:val="0"/>
      <w:marRight w:val="0"/>
      <w:marTop w:val="0"/>
      <w:marBottom w:val="0"/>
      <w:divBdr>
        <w:top w:val="none" w:sz="0" w:space="0" w:color="auto"/>
        <w:left w:val="none" w:sz="0" w:space="0" w:color="auto"/>
        <w:bottom w:val="none" w:sz="0" w:space="0" w:color="auto"/>
        <w:right w:val="none" w:sz="0" w:space="0" w:color="auto"/>
      </w:divBdr>
    </w:div>
    <w:div w:id="931939118">
      <w:bodyDiv w:val="1"/>
      <w:marLeft w:val="0"/>
      <w:marRight w:val="0"/>
      <w:marTop w:val="0"/>
      <w:marBottom w:val="0"/>
      <w:divBdr>
        <w:top w:val="none" w:sz="0" w:space="0" w:color="auto"/>
        <w:left w:val="none" w:sz="0" w:space="0" w:color="auto"/>
        <w:bottom w:val="none" w:sz="0" w:space="0" w:color="auto"/>
        <w:right w:val="none" w:sz="0" w:space="0" w:color="auto"/>
      </w:divBdr>
    </w:div>
    <w:div w:id="932740578">
      <w:bodyDiv w:val="1"/>
      <w:marLeft w:val="0"/>
      <w:marRight w:val="0"/>
      <w:marTop w:val="0"/>
      <w:marBottom w:val="0"/>
      <w:divBdr>
        <w:top w:val="none" w:sz="0" w:space="0" w:color="auto"/>
        <w:left w:val="none" w:sz="0" w:space="0" w:color="auto"/>
        <w:bottom w:val="none" w:sz="0" w:space="0" w:color="auto"/>
        <w:right w:val="none" w:sz="0" w:space="0" w:color="auto"/>
      </w:divBdr>
    </w:div>
    <w:div w:id="940189673">
      <w:bodyDiv w:val="1"/>
      <w:marLeft w:val="0"/>
      <w:marRight w:val="0"/>
      <w:marTop w:val="0"/>
      <w:marBottom w:val="0"/>
      <w:divBdr>
        <w:top w:val="none" w:sz="0" w:space="0" w:color="auto"/>
        <w:left w:val="none" w:sz="0" w:space="0" w:color="auto"/>
        <w:bottom w:val="none" w:sz="0" w:space="0" w:color="auto"/>
        <w:right w:val="none" w:sz="0" w:space="0" w:color="auto"/>
      </w:divBdr>
    </w:div>
    <w:div w:id="946274755">
      <w:bodyDiv w:val="1"/>
      <w:marLeft w:val="0"/>
      <w:marRight w:val="0"/>
      <w:marTop w:val="0"/>
      <w:marBottom w:val="0"/>
      <w:divBdr>
        <w:top w:val="none" w:sz="0" w:space="0" w:color="auto"/>
        <w:left w:val="none" w:sz="0" w:space="0" w:color="auto"/>
        <w:bottom w:val="none" w:sz="0" w:space="0" w:color="auto"/>
        <w:right w:val="none" w:sz="0" w:space="0" w:color="auto"/>
      </w:divBdr>
    </w:div>
    <w:div w:id="960576722">
      <w:bodyDiv w:val="1"/>
      <w:marLeft w:val="0"/>
      <w:marRight w:val="0"/>
      <w:marTop w:val="0"/>
      <w:marBottom w:val="0"/>
      <w:divBdr>
        <w:top w:val="none" w:sz="0" w:space="0" w:color="auto"/>
        <w:left w:val="none" w:sz="0" w:space="0" w:color="auto"/>
        <w:bottom w:val="none" w:sz="0" w:space="0" w:color="auto"/>
        <w:right w:val="none" w:sz="0" w:space="0" w:color="auto"/>
      </w:divBdr>
    </w:div>
    <w:div w:id="962422631">
      <w:bodyDiv w:val="1"/>
      <w:marLeft w:val="0"/>
      <w:marRight w:val="0"/>
      <w:marTop w:val="0"/>
      <w:marBottom w:val="0"/>
      <w:divBdr>
        <w:top w:val="none" w:sz="0" w:space="0" w:color="auto"/>
        <w:left w:val="none" w:sz="0" w:space="0" w:color="auto"/>
        <w:bottom w:val="none" w:sz="0" w:space="0" w:color="auto"/>
        <w:right w:val="none" w:sz="0" w:space="0" w:color="auto"/>
      </w:divBdr>
    </w:div>
    <w:div w:id="980428259">
      <w:bodyDiv w:val="1"/>
      <w:marLeft w:val="0"/>
      <w:marRight w:val="0"/>
      <w:marTop w:val="0"/>
      <w:marBottom w:val="0"/>
      <w:divBdr>
        <w:top w:val="none" w:sz="0" w:space="0" w:color="auto"/>
        <w:left w:val="none" w:sz="0" w:space="0" w:color="auto"/>
        <w:bottom w:val="none" w:sz="0" w:space="0" w:color="auto"/>
        <w:right w:val="none" w:sz="0" w:space="0" w:color="auto"/>
      </w:divBdr>
    </w:div>
    <w:div w:id="984429964">
      <w:bodyDiv w:val="1"/>
      <w:marLeft w:val="0"/>
      <w:marRight w:val="0"/>
      <w:marTop w:val="0"/>
      <w:marBottom w:val="0"/>
      <w:divBdr>
        <w:top w:val="none" w:sz="0" w:space="0" w:color="auto"/>
        <w:left w:val="none" w:sz="0" w:space="0" w:color="auto"/>
        <w:bottom w:val="none" w:sz="0" w:space="0" w:color="auto"/>
        <w:right w:val="none" w:sz="0" w:space="0" w:color="auto"/>
      </w:divBdr>
    </w:div>
    <w:div w:id="1102069594">
      <w:bodyDiv w:val="1"/>
      <w:marLeft w:val="0"/>
      <w:marRight w:val="0"/>
      <w:marTop w:val="0"/>
      <w:marBottom w:val="0"/>
      <w:divBdr>
        <w:top w:val="none" w:sz="0" w:space="0" w:color="auto"/>
        <w:left w:val="none" w:sz="0" w:space="0" w:color="auto"/>
        <w:bottom w:val="none" w:sz="0" w:space="0" w:color="auto"/>
        <w:right w:val="none" w:sz="0" w:space="0" w:color="auto"/>
      </w:divBdr>
    </w:div>
    <w:div w:id="1112477387">
      <w:bodyDiv w:val="1"/>
      <w:marLeft w:val="0"/>
      <w:marRight w:val="0"/>
      <w:marTop w:val="0"/>
      <w:marBottom w:val="0"/>
      <w:divBdr>
        <w:top w:val="none" w:sz="0" w:space="0" w:color="auto"/>
        <w:left w:val="none" w:sz="0" w:space="0" w:color="auto"/>
        <w:bottom w:val="none" w:sz="0" w:space="0" w:color="auto"/>
        <w:right w:val="none" w:sz="0" w:space="0" w:color="auto"/>
      </w:divBdr>
    </w:div>
    <w:div w:id="1112745722">
      <w:bodyDiv w:val="1"/>
      <w:marLeft w:val="0"/>
      <w:marRight w:val="0"/>
      <w:marTop w:val="0"/>
      <w:marBottom w:val="0"/>
      <w:divBdr>
        <w:top w:val="none" w:sz="0" w:space="0" w:color="auto"/>
        <w:left w:val="none" w:sz="0" w:space="0" w:color="auto"/>
        <w:bottom w:val="none" w:sz="0" w:space="0" w:color="auto"/>
        <w:right w:val="none" w:sz="0" w:space="0" w:color="auto"/>
      </w:divBdr>
    </w:div>
    <w:div w:id="1119378408">
      <w:bodyDiv w:val="1"/>
      <w:marLeft w:val="0"/>
      <w:marRight w:val="0"/>
      <w:marTop w:val="0"/>
      <w:marBottom w:val="0"/>
      <w:divBdr>
        <w:top w:val="none" w:sz="0" w:space="0" w:color="auto"/>
        <w:left w:val="none" w:sz="0" w:space="0" w:color="auto"/>
        <w:bottom w:val="none" w:sz="0" w:space="0" w:color="auto"/>
        <w:right w:val="none" w:sz="0" w:space="0" w:color="auto"/>
      </w:divBdr>
    </w:div>
    <w:div w:id="1151674835">
      <w:bodyDiv w:val="1"/>
      <w:marLeft w:val="0"/>
      <w:marRight w:val="0"/>
      <w:marTop w:val="0"/>
      <w:marBottom w:val="0"/>
      <w:divBdr>
        <w:top w:val="none" w:sz="0" w:space="0" w:color="auto"/>
        <w:left w:val="none" w:sz="0" w:space="0" w:color="auto"/>
        <w:bottom w:val="none" w:sz="0" w:space="0" w:color="auto"/>
        <w:right w:val="none" w:sz="0" w:space="0" w:color="auto"/>
      </w:divBdr>
    </w:div>
    <w:div w:id="1171794292">
      <w:bodyDiv w:val="1"/>
      <w:marLeft w:val="0"/>
      <w:marRight w:val="0"/>
      <w:marTop w:val="0"/>
      <w:marBottom w:val="0"/>
      <w:divBdr>
        <w:top w:val="none" w:sz="0" w:space="0" w:color="auto"/>
        <w:left w:val="none" w:sz="0" w:space="0" w:color="auto"/>
        <w:bottom w:val="none" w:sz="0" w:space="0" w:color="auto"/>
        <w:right w:val="none" w:sz="0" w:space="0" w:color="auto"/>
      </w:divBdr>
    </w:div>
    <w:div w:id="1173380054">
      <w:bodyDiv w:val="1"/>
      <w:marLeft w:val="0"/>
      <w:marRight w:val="0"/>
      <w:marTop w:val="0"/>
      <w:marBottom w:val="0"/>
      <w:divBdr>
        <w:top w:val="none" w:sz="0" w:space="0" w:color="auto"/>
        <w:left w:val="none" w:sz="0" w:space="0" w:color="auto"/>
        <w:bottom w:val="none" w:sz="0" w:space="0" w:color="auto"/>
        <w:right w:val="none" w:sz="0" w:space="0" w:color="auto"/>
      </w:divBdr>
    </w:div>
    <w:div w:id="1206143497">
      <w:bodyDiv w:val="1"/>
      <w:marLeft w:val="0"/>
      <w:marRight w:val="0"/>
      <w:marTop w:val="0"/>
      <w:marBottom w:val="0"/>
      <w:divBdr>
        <w:top w:val="none" w:sz="0" w:space="0" w:color="auto"/>
        <w:left w:val="none" w:sz="0" w:space="0" w:color="auto"/>
        <w:bottom w:val="none" w:sz="0" w:space="0" w:color="auto"/>
        <w:right w:val="none" w:sz="0" w:space="0" w:color="auto"/>
      </w:divBdr>
    </w:div>
    <w:div w:id="1230388920">
      <w:bodyDiv w:val="1"/>
      <w:marLeft w:val="0"/>
      <w:marRight w:val="0"/>
      <w:marTop w:val="0"/>
      <w:marBottom w:val="0"/>
      <w:divBdr>
        <w:top w:val="none" w:sz="0" w:space="0" w:color="auto"/>
        <w:left w:val="none" w:sz="0" w:space="0" w:color="auto"/>
        <w:bottom w:val="none" w:sz="0" w:space="0" w:color="auto"/>
        <w:right w:val="none" w:sz="0" w:space="0" w:color="auto"/>
      </w:divBdr>
      <w:divsChild>
        <w:div w:id="2133669917">
          <w:marLeft w:val="0"/>
          <w:marRight w:val="0"/>
          <w:marTop w:val="0"/>
          <w:marBottom w:val="0"/>
          <w:divBdr>
            <w:top w:val="none" w:sz="0" w:space="0" w:color="auto"/>
            <w:left w:val="none" w:sz="0" w:space="0" w:color="auto"/>
            <w:bottom w:val="none" w:sz="0" w:space="0" w:color="auto"/>
            <w:right w:val="none" w:sz="0" w:space="0" w:color="auto"/>
          </w:divBdr>
        </w:div>
      </w:divsChild>
    </w:div>
    <w:div w:id="1250237028">
      <w:bodyDiv w:val="1"/>
      <w:marLeft w:val="0"/>
      <w:marRight w:val="0"/>
      <w:marTop w:val="0"/>
      <w:marBottom w:val="0"/>
      <w:divBdr>
        <w:top w:val="none" w:sz="0" w:space="0" w:color="auto"/>
        <w:left w:val="none" w:sz="0" w:space="0" w:color="auto"/>
        <w:bottom w:val="none" w:sz="0" w:space="0" w:color="auto"/>
        <w:right w:val="none" w:sz="0" w:space="0" w:color="auto"/>
      </w:divBdr>
    </w:div>
    <w:div w:id="1257177142">
      <w:bodyDiv w:val="1"/>
      <w:marLeft w:val="0"/>
      <w:marRight w:val="0"/>
      <w:marTop w:val="0"/>
      <w:marBottom w:val="0"/>
      <w:divBdr>
        <w:top w:val="none" w:sz="0" w:space="0" w:color="auto"/>
        <w:left w:val="none" w:sz="0" w:space="0" w:color="auto"/>
        <w:bottom w:val="none" w:sz="0" w:space="0" w:color="auto"/>
        <w:right w:val="none" w:sz="0" w:space="0" w:color="auto"/>
      </w:divBdr>
    </w:div>
    <w:div w:id="1264999858">
      <w:bodyDiv w:val="1"/>
      <w:marLeft w:val="0"/>
      <w:marRight w:val="0"/>
      <w:marTop w:val="0"/>
      <w:marBottom w:val="0"/>
      <w:divBdr>
        <w:top w:val="none" w:sz="0" w:space="0" w:color="auto"/>
        <w:left w:val="none" w:sz="0" w:space="0" w:color="auto"/>
        <w:bottom w:val="none" w:sz="0" w:space="0" w:color="auto"/>
        <w:right w:val="none" w:sz="0" w:space="0" w:color="auto"/>
      </w:divBdr>
    </w:div>
    <w:div w:id="1331176369">
      <w:bodyDiv w:val="1"/>
      <w:marLeft w:val="0"/>
      <w:marRight w:val="0"/>
      <w:marTop w:val="0"/>
      <w:marBottom w:val="0"/>
      <w:divBdr>
        <w:top w:val="none" w:sz="0" w:space="0" w:color="auto"/>
        <w:left w:val="none" w:sz="0" w:space="0" w:color="auto"/>
        <w:bottom w:val="none" w:sz="0" w:space="0" w:color="auto"/>
        <w:right w:val="none" w:sz="0" w:space="0" w:color="auto"/>
      </w:divBdr>
    </w:div>
    <w:div w:id="1336037648">
      <w:bodyDiv w:val="1"/>
      <w:marLeft w:val="0"/>
      <w:marRight w:val="0"/>
      <w:marTop w:val="0"/>
      <w:marBottom w:val="0"/>
      <w:divBdr>
        <w:top w:val="none" w:sz="0" w:space="0" w:color="auto"/>
        <w:left w:val="none" w:sz="0" w:space="0" w:color="auto"/>
        <w:bottom w:val="none" w:sz="0" w:space="0" w:color="auto"/>
        <w:right w:val="none" w:sz="0" w:space="0" w:color="auto"/>
      </w:divBdr>
    </w:div>
    <w:div w:id="1369455059">
      <w:bodyDiv w:val="1"/>
      <w:marLeft w:val="0"/>
      <w:marRight w:val="0"/>
      <w:marTop w:val="0"/>
      <w:marBottom w:val="0"/>
      <w:divBdr>
        <w:top w:val="none" w:sz="0" w:space="0" w:color="auto"/>
        <w:left w:val="none" w:sz="0" w:space="0" w:color="auto"/>
        <w:bottom w:val="none" w:sz="0" w:space="0" w:color="auto"/>
        <w:right w:val="none" w:sz="0" w:space="0" w:color="auto"/>
      </w:divBdr>
    </w:div>
    <w:div w:id="1444838942">
      <w:bodyDiv w:val="1"/>
      <w:marLeft w:val="0"/>
      <w:marRight w:val="0"/>
      <w:marTop w:val="0"/>
      <w:marBottom w:val="0"/>
      <w:divBdr>
        <w:top w:val="none" w:sz="0" w:space="0" w:color="auto"/>
        <w:left w:val="none" w:sz="0" w:space="0" w:color="auto"/>
        <w:bottom w:val="none" w:sz="0" w:space="0" w:color="auto"/>
        <w:right w:val="none" w:sz="0" w:space="0" w:color="auto"/>
      </w:divBdr>
    </w:div>
    <w:div w:id="1448354267">
      <w:bodyDiv w:val="1"/>
      <w:marLeft w:val="0"/>
      <w:marRight w:val="0"/>
      <w:marTop w:val="0"/>
      <w:marBottom w:val="0"/>
      <w:divBdr>
        <w:top w:val="none" w:sz="0" w:space="0" w:color="auto"/>
        <w:left w:val="none" w:sz="0" w:space="0" w:color="auto"/>
        <w:bottom w:val="none" w:sz="0" w:space="0" w:color="auto"/>
        <w:right w:val="none" w:sz="0" w:space="0" w:color="auto"/>
      </w:divBdr>
    </w:div>
    <w:div w:id="1475634553">
      <w:bodyDiv w:val="1"/>
      <w:marLeft w:val="0"/>
      <w:marRight w:val="0"/>
      <w:marTop w:val="0"/>
      <w:marBottom w:val="0"/>
      <w:divBdr>
        <w:top w:val="none" w:sz="0" w:space="0" w:color="auto"/>
        <w:left w:val="none" w:sz="0" w:space="0" w:color="auto"/>
        <w:bottom w:val="none" w:sz="0" w:space="0" w:color="auto"/>
        <w:right w:val="none" w:sz="0" w:space="0" w:color="auto"/>
      </w:divBdr>
    </w:div>
    <w:div w:id="1477333430">
      <w:bodyDiv w:val="1"/>
      <w:marLeft w:val="0"/>
      <w:marRight w:val="0"/>
      <w:marTop w:val="0"/>
      <w:marBottom w:val="0"/>
      <w:divBdr>
        <w:top w:val="none" w:sz="0" w:space="0" w:color="auto"/>
        <w:left w:val="none" w:sz="0" w:space="0" w:color="auto"/>
        <w:bottom w:val="none" w:sz="0" w:space="0" w:color="auto"/>
        <w:right w:val="none" w:sz="0" w:space="0" w:color="auto"/>
      </w:divBdr>
    </w:div>
    <w:div w:id="1512722092">
      <w:bodyDiv w:val="1"/>
      <w:marLeft w:val="0"/>
      <w:marRight w:val="0"/>
      <w:marTop w:val="0"/>
      <w:marBottom w:val="0"/>
      <w:divBdr>
        <w:top w:val="none" w:sz="0" w:space="0" w:color="auto"/>
        <w:left w:val="none" w:sz="0" w:space="0" w:color="auto"/>
        <w:bottom w:val="none" w:sz="0" w:space="0" w:color="auto"/>
        <w:right w:val="none" w:sz="0" w:space="0" w:color="auto"/>
      </w:divBdr>
    </w:div>
    <w:div w:id="1518427838">
      <w:bodyDiv w:val="1"/>
      <w:marLeft w:val="0"/>
      <w:marRight w:val="0"/>
      <w:marTop w:val="0"/>
      <w:marBottom w:val="0"/>
      <w:divBdr>
        <w:top w:val="none" w:sz="0" w:space="0" w:color="auto"/>
        <w:left w:val="none" w:sz="0" w:space="0" w:color="auto"/>
        <w:bottom w:val="none" w:sz="0" w:space="0" w:color="auto"/>
        <w:right w:val="none" w:sz="0" w:space="0" w:color="auto"/>
      </w:divBdr>
    </w:div>
    <w:div w:id="1551192353">
      <w:bodyDiv w:val="1"/>
      <w:marLeft w:val="0"/>
      <w:marRight w:val="0"/>
      <w:marTop w:val="0"/>
      <w:marBottom w:val="0"/>
      <w:divBdr>
        <w:top w:val="none" w:sz="0" w:space="0" w:color="auto"/>
        <w:left w:val="none" w:sz="0" w:space="0" w:color="auto"/>
        <w:bottom w:val="none" w:sz="0" w:space="0" w:color="auto"/>
        <w:right w:val="none" w:sz="0" w:space="0" w:color="auto"/>
      </w:divBdr>
    </w:div>
    <w:div w:id="1584144466">
      <w:bodyDiv w:val="1"/>
      <w:marLeft w:val="0"/>
      <w:marRight w:val="0"/>
      <w:marTop w:val="0"/>
      <w:marBottom w:val="0"/>
      <w:divBdr>
        <w:top w:val="none" w:sz="0" w:space="0" w:color="auto"/>
        <w:left w:val="none" w:sz="0" w:space="0" w:color="auto"/>
        <w:bottom w:val="none" w:sz="0" w:space="0" w:color="auto"/>
        <w:right w:val="none" w:sz="0" w:space="0" w:color="auto"/>
      </w:divBdr>
    </w:div>
    <w:div w:id="1590309665">
      <w:bodyDiv w:val="1"/>
      <w:marLeft w:val="0"/>
      <w:marRight w:val="0"/>
      <w:marTop w:val="0"/>
      <w:marBottom w:val="0"/>
      <w:divBdr>
        <w:top w:val="none" w:sz="0" w:space="0" w:color="auto"/>
        <w:left w:val="none" w:sz="0" w:space="0" w:color="auto"/>
        <w:bottom w:val="none" w:sz="0" w:space="0" w:color="auto"/>
        <w:right w:val="none" w:sz="0" w:space="0" w:color="auto"/>
      </w:divBdr>
    </w:div>
    <w:div w:id="1591742458">
      <w:bodyDiv w:val="1"/>
      <w:marLeft w:val="0"/>
      <w:marRight w:val="0"/>
      <w:marTop w:val="0"/>
      <w:marBottom w:val="0"/>
      <w:divBdr>
        <w:top w:val="none" w:sz="0" w:space="0" w:color="auto"/>
        <w:left w:val="none" w:sz="0" w:space="0" w:color="auto"/>
        <w:bottom w:val="none" w:sz="0" w:space="0" w:color="auto"/>
        <w:right w:val="none" w:sz="0" w:space="0" w:color="auto"/>
      </w:divBdr>
    </w:div>
    <w:div w:id="1610431718">
      <w:bodyDiv w:val="1"/>
      <w:marLeft w:val="0"/>
      <w:marRight w:val="0"/>
      <w:marTop w:val="0"/>
      <w:marBottom w:val="0"/>
      <w:divBdr>
        <w:top w:val="none" w:sz="0" w:space="0" w:color="auto"/>
        <w:left w:val="none" w:sz="0" w:space="0" w:color="auto"/>
        <w:bottom w:val="none" w:sz="0" w:space="0" w:color="auto"/>
        <w:right w:val="none" w:sz="0" w:space="0" w:color="auto"/>
      </w:divBdr>
    </w:div>
    <w:div w:id="1626497047">
      <w:bodyDiv w:val="1"/>
      <w:marLeft w:val="0"/>
      <w:marRight w:val="0"/>
      <w:marTop w:val="0"/>
      <w:marBottom w:val="0"/>
      <w:divBdr>
        <w:top w:val="none" w:sz="0" w:space="0" w:color="auto"/>
        <w:left w:val="none" w:sz="0" w:space="0" w:color="auto"/>
        <w:bottom w:val="none" w:sz="0" w:space="0" w:color="auto"/>
        <w:right w:val="none" w:sz="0" w:space="0" w:color="auto"/>
      </w:divBdr>
    </w:div>
    <w:div w:id="1639384174">
      <w:bodyDiv w:val="1"/>
      <w:marLeft w:val="0"/>
      <w:marRight w:val="0"/>
      <w:marTop w:val="0"/>
      <w:marBottom w:val="0"/>
      <w:divBdr>
        <w:top w:val="none" w:sz="0" w:space="0" w:color="auto"/>
        <w:left w:val="none" w:sz="0" w:space="0" w:color="auto"/>
        <w:bottom w:val="none" w:sz="0" w:space="0" w:color="auto"/>
        <w:right w:val="none" w:sz="0" w:space="0" w:color="auto"/>
      </w:divBdr>
    </w:div>
    <w:div w:id="1678075707">
      <w:bodyDiv w:val="1"/>
      <w:marLeft w:val="0"/>
      <w:marRight w:val="0"/>
      <w:marTop w:val="0"/>
      <w:marBottom w:val="0"/>
      <w:divBdr>
        <w:top w:val="none" w:sz="0" w:space="0" w:color="auto"/>
        <w:left w:val="none" w:sz="0" w:space="0" w:color="auto"/>
        <w:bottom w:val="none" w:sz="0" w:space="0" w:color="auto"/>
        <w:right w:val="none" w:sz="0" w:space="0" w:color="auto"/>
      </w:divBdr>
    </w:div>
    <w:div w:id="1680542943">
      <w:bodyDiv w:val="1"/>
      <w:marLeft w:val="0"/>
      <w:marRight w:val="0"/>
      <w:marTop w:val="0"/>
      <w:marBottom w:val="0"/>
      <w:divBdr>
        <w:top w:val="none" w:sz="0" w:space="0" w:color="auto"/>
        <w:left w:val="none" w:sz="0" w:space="0" w:color="auto"/>
        <w:bottom w:val="none" w:sz="0" w:space="0" w:color="auto"/>
        <w:right w:val="none" w:sz="0" w:space="0" w:color="auto"/>
      </w:divBdr>
    </w:div>
    <w:div w:id="1686054740">
      <w:bodyDiv w:val="1"/>
      <w:marLeft w:val="0"/>
      <w:marRight w:val="0"/>
      <w:marTop w:val="0"/>
      <w:marBottom w:val="0"/>
      <w:divBdr>
        <w:top w:val="none" w:sz="0" w:space="0" w:color="auto"/>
        <w:left w:val="none" w:sz="0" w:space="0" w:color="auto"/>
        <w:bottom w:val="none" w:sz="0" w:space="0" w:color="auto"/>
        <w:right w:val="none" w:sz="0" w:space="0" w:color="auto"/>
      </w:divBdr>
    </w:div>
    <w:div w:id="1691948999">
      <w:bodyDiv w:val="1"/>
      <w:marLeft w:val="0"/>
      <w:marRight w:val="0"/>
      <w:marTop w:val="0"/>
      <w:marBottom w:val="0"/>
      <w:divBdr>
        <w:top w:val="none" w:sz="0" w:space="0" w:color="auto"/>
        <w:left w:val="none" w:sz="0" w:space="0" w:color="auto"/>
        <w:bottom w:val="none" w:sz="0" w:space="0" w:color="auto"/>
        <w:right w:val="none" w:sz="0" w:space="0" w:color="auto"/>
      </w:divBdr>
    </w:div>
    <w:div w:id="1810706814">
      <w:bodyDiv w:val="1"/>
      <w:marLeft w:val="0"/>
      <w:marRight w:val="0"/>
      <w:marTop w:val="0"/>
      <w:marBottom w:val="0"/>
      <w:divBdr>
        <w:top w:val="none" w:sz="0" w:space="0" w:color="auto"/>
        <w:left w:val="none" w:sz="0" w:space="0" w:color="auto"/>
        <w:bottom w:val="none" w:sz="0" w:space="0" w:color="auto"/>
        <w:right w:val="none" w:sz="0" w:space="0" w:color="auto"/>
      </w:divBdr>
    </w:div>
    <w:div w:id="1827551507">
      <w:bodyDiv w:val="1"/>
      <w:marLeft w:val="0"/>
      <w:marRight w:val="0"/>
      <w:marTop w:val="0"/>
      <w:marBottom w:val="0"/>
      <w:divBdr>
        <w:top w:val="none" w:sz="0" w:space="0" w:color="auto"/>
        <w:left w:val="none" w:sz="0" w:space="0" w:color="auto"/>
        <w:bottom w:val="none" w:sz="0" w:space="0" w:color="auto"/>
        <w:right w:val="none" w:sz="0" w:space="0" w:color="auto"/>
      </w:divBdr>
    </w:div>
    <w:div w:id="1869876216">
      <w:bodyDiv w:val="1"/>
      <w:marLeft w:val="0"/>
      <w:marRight w:val="0"/>
      <w:marTop w:val="0"/>
      <w:marBottom w:val="0"/>
      <w:divBdr>
        <w:top w:val="none" w:sz="0" w:space="0" w:color="auto"/>
        <w:left w:val="none" w:sz="0" w:space="0" w:color="auto"/>
        <w:bottom w:val="none" w:sz="0" w:space="0" w:color="auto"/>
        <w:right w:val="none" w:sz="0" w:space="0" w:color="auto"/>
      </w:divBdr>
    </w:div>
    <w:div w:id="1931815420">
      <w:bodyDiv w:val="1"/>
      <w:marLeft w:val="0"/>
      <w:marRight w:val="0"/>
      <w:marTop w:val="0"/>
      <w:marBottom w:val="0"/>
      <w:divBdr>
        <w:top w:val="none" w:sz="0" w:space="0" w:color="auto"/>
        <w:left w:val="none" w:sz="0" w:space="0" w:color="auto"/>
        <w:bottom w:val="none" w:sz="0" w:space="0" w:color="auto"/>
        <w:right w:val="none" w:sz="0" w:space="0" w:color="auto"/>
      </w:divBdr>
    </w:div>
    <w:div w:id="1968852308">
      <w:bodyDiv w:val="1"/>
      <w:marLeft w:val="0"/>
      <w:marRight w:val="0"/>
      <w:marTop w:val="0"/>
      <w:marBottom w:val="0"/>
      <w:divBdr>
        <w:top w:val="none" w:sz="0" w:space="0" w:color="auto"/>
        <w:left w:val="none" w:sz="0" w:space="0" w:color="auto"/>
        <w:bottom w:val="none" w:sz="0" w:space="0" w:color="auto"/>
        <w:right w:val="none" w:sz="0" w:space="0" w:color="auto"/>
      </w:divBdr>
    </w:div>
    <w:div w:id="2018343626">
      <w:bodyDiv w:val="1"/>
      <w:marLeft w:val="0"/>
      <w:marRight w:val="0"/>
      <w:marTop w:val="0"/>
      <w:marBottom w:val="0"/>
      <w:divBdr>
        <w:top w:val="none" w:sz="0" w:space="0" w:color="auto"/>
        <w:left w:val="none" w:sz="0" w:space="0" w:color="auto"/>
        <w:bottom w:val="none" w:sz="0" w:space="0" w:color="auto"/>
        <w:right w:val="none" w:sz="0" w:space="0" w:color="auto"/>
      </w:divBdr>
    </w:div>
    <w:div w:id="2046518489">
      <w:bodyDiv w:val="1"/>
      <w:marLeft w:val="0"/>
      <w:marRight w:val="0"/>
      <w:marTop w:val="0"/>
      <w:marBottom w:val="0"/>
      <w:divBdr>
        <w:top w:val="none" w:sz="0" w:space="0" w:color="auto"/>
        <w:left w:val="none" w:sz="0" w:space="0" w:color="auto"/>
        <w:bottom w:val="none" w:sz="0" w:space="0" w:color="auto"/>
        <w:right w:val="none" w:sz="0" w:space="0" w:color="auto"/>
      </w:divBdr>
    </w:div>
    <w:div w:id="2050643142">
      <w:bodyDiv w:val="1"/>
      <w:marLeft w:val="0"/>
      <w:marRight w:val="0"/>
      <w:marTop w:val="0"/>
      <w:marBottom w:val="0"/>
      <w:divBdr>
        <w:top w:val="none" w:sz="0" w:space="0" w:color="auto"/>
        <w:left w:val="none" w:sz="0" w:space="0" w:color="auto"/>
        <w:bottom w:val="none" w:sz="0" w:space="0" w:color="auto"/>
        <w:right w:val="none" w:sz="0" w:space="0" w:color="auto"/>
      </w:divBdr>
    </w:div>
    <w:div w:id="20805935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detstvobeznasilia.gov.sk/web_data/content/upload/subsubsub/250/nrodn-akn-pln-eurpskej-zruky-pre-deti-v-slovenskej-republike-s-vhadom-do-roku-2030-1.pdf" TargetMode="External"/><Relationship Id="rId18" Type="http://schemas.openxmlformats.org/officeDocument/2006/relationships/hyperlink" Target="https://detstvobeznasilia.nks.gov.sk/wp-content/uploads/2024/12/participacia-2023.pdf?csrt=11624575797397220933" TargetMode="External"/><Relationship Id="rId26"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hyperlink" Target="http://www.cipc.gov.sk/" TargetMode="External"/><Relationship Id="rId7" Type="http://schemas.openxmlformats.org/officeDocument/2006/relationships/endnotes" Target="endnotes.xml"/><Relationship Id="rId12" Type="http://schemas.openxmlformats.org/officeDocument/2006/relationships/hyperlink" Target="https://detstvobeznasilia.gov.sk/web_data/content/upload/subsubsub/2/narodna-koncepcia-ochrany-deti-v-digitalnom-priestore-1.pdf" TargetMode="External"/><Relationship Id="rId17" Type="http://schemas.openxmlformats.org/officeDocument/2006/relationships/hyperlink" Target="file:///C:\Users\vasikova\AppData\Local\Microsoft\Windows\INetCache\Content.Outlook\QW9WOKMU\Vybran&#233;%20formy%20rizikov&#233;ho%20spr&#225;vania%20det&#237;%20a%20ml&#225;de&#382;e%20v%20roku%202023" TargetMode="External"/><Relationship Id="rId25"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https://www.employment.gov.sk/files/slovensky/rodina-socialna-pomoc/socialne-sluzby/ostatne/narodna-strategia-rozvoja-koordinovanych-sluzieb-vcasnej-intervencie-ranej-starostlivosti.pdf" TargetMode="External"/><Relationship Id="rId20" Type="http://schemas.openxmlformats.org/officeDocument/2006/relationships/hyperlink" Target="https://www.eurofondy.gov.sk/dokumenty-a-publikacie/dokumenty/index.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etstvobeznasilia.gov.sk/web_data/content/upload/subsubsub/1/nrodn-stratgia-detstvo-bez-nsilia-pre-vetky-deti-1.docx"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komisarprezdravotnepostihnutych.sk/getmedia/f5d309c8-6eaa-48f9-b590-ef7d776ddfd7/Material_NPRZPOZP_2021-2030.aspx" TargetMode="External"/><Relationship Id="rId23" Type="http://schemas.openxmlformats.org/officeDocument/2006/relationships/footer" Target="footer1.xml"/><Relationship Id="rId10" Type="http://schemas.openxmlformats.org/officeDocument/2006/relationships/hyperlink" Target="https://www.mpsvr.sk/files/slovensky/uvod/legislativa/socialna-pomoc-podpora/dohovor-osn-pravach-osob-so-zdravotnym-postihnutim-opcny-protokol-sk-aj.pdf" TargetMode="External"/><Relationship Id="rId19" Type="http://schemas.openxmlformats.org/officeDocument/2006/relationships/hyperlink" Target="https://detstvobeznasilia.nks.gov.sk/projekty/participacia-deti/?csrt=11624575797397220933" TargetMode="External"/><Relationship Id="rId4" Type="http://schemas.openxmlformats.org/officeDocument/2006/relationships/settings" Target="settings.xml"/><Relationship Id="rId9" Type="http://schemas.openxmlformats.org/officeDocument/2006/relationships/hyperlink" Target="https://www.employment.gov.sk/files/slovensky/ministerstvo/narodne-koordinacne-stredisko/dohovor-pravach-dietata.pdf" TargetMode="External"/><Relationship Id="rId14" Type="http://schemas.openxmlformats.org/officeDocument/2006/relationships/hyperlink" Target="https://www.employment.gov.sk/files/sk/ministerstvo/spolocny-sekretariat-vyborov/vybor-rodovu-rovnost/dokumenty-udalosti/nap-eliminacia-nasilia-zenach.pdf" TargetMode="External"/><Relationship Id="rId22" Type="http://schemas.openxmlformats.org/officeDocument/2006/relationships/hyperlink" Target="http://www.cipc.gov.sk/" TargetMode="External"/><Relationship Id="rId27" Type="http://schemas.openxmlformats.org/officeDocument/2006/relationships/theme" Target="theme/theme1.xml"/><Relationship Id="rId30" Type="http://schemas.microsoft.com/office/2016/09/relationships/commentsIds" Target="commentsIds.xml"/></Relationships>
</file>

<file path=word/_rels/footnotes.xml.rels><?xml version="1.0" encoding="UTF-8" standalone="yes"?>
<Relationships xmlns="http://schemas.openxmlformats.org/package/2006/relationships"><Relationship Id="rId3" Type="http://schemas.openxmlformats.org/officeDocument/2006/relationships/hyperlink" Target="http://www.rokovania.sk/Rokovanie.aspx/BodRokovaniaDetail?idMaterial=26598" TargetMode="External"/><Relationship Id="rId2" Type="http://schemas.openxmlformats.org/officeDocument/2006/relationships/hyperlink" Target="https://www.mpsvr.sk/files/slovensky/uvod/legislativa/socialna-pomoc-podpora/dohovor-osn-pravach-osob-so-zdravotnym-postihnutim-opcny-protokol-sk-aj.pdf" TargetMode="External"/><Relationship Id="rId1" Type="http://schemas.openxmlformats.org/officeDocument/2006/relationships/hyperlink" Target="https://eur-lex.europa.eu/legal-content/SK/TXT/?uri=CELEX%3A32021R1060"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4FAB646CD2C49A58DAB8E485AB3BF63"/>
        <w:category>
          <w:name w:val="Všeobecné"/>
          <w:gallery w:val="placeholder"/>
        </w:category>
        <w:types>
          <w:type w:val="bbPlcHdr"/>
        </w:types>
        <w:behaviors>
          <w:behavior w:val="content"/>
        </w:behaviors>
        <w:guid w:val="{1DEEB4BC-6EAA-45DC-AA07-F44269CDE326}"/>
      </w:docPartPr>
      <w:docPartBody>
        <w:p w:rsidR="008713D0" w:rsidRDefault="00A9455F" w:rsidP="00A9455F">
          <w:pPr>
            <w:pStyle w:val="44FAB646CD2C49A58DAB8E485AB3BF63"/>
          </w:pPr>
          <w:r w:rsidRPr="00F765C5">
            <w:rPr>
              <w:rStyle w:val="Zstupntext"/>
            </w:rPr>
            <w:t>Vyberte položku.</w:t>
          </w:r>
        </w:p>
      </w:docPartBody>
    </w:docPart>
    <w:docPart>
      <w:docPartPr>
        <w:name w:val="7B443FB91168463186E168D86386BAD6"/>
        <w:category>
          <w:name w:val="Všeobecné"/>
          <w:gallery w:val="placeholder"/>
        </w:category>
        <w:types>
          <w:type w:val="bbPlcHdr"/>
        </w:types>
        <w:behaviors>
          <w:behavior w:val="content"/>
        </w:behaviors>
        <w:guid w:val="{DFD4E22A-E069-4863-A288-CE1AD45A8C20}"/>
      </w:docPartPr>
      <w:docPartBody>
        <w:p w:rsidR="008713D0" w:rsidRDefault="00A9455F" w:rsidP="00A9455F">
          <w:pPr>
            <w:pStyle w:val="7B443FB91168463186E168D86386BAD6"/>
          </w:pPr>
          <w:r w:rsidRPr="00F765C5">
            <w:rPr>
              <w:rStyle w:val="Zstupntext"/>
            </w:rPr>
            <w:t>Vyberte položku.</w:t>
          </w:r>
        </w:p>
      </w:docPartBody>
    </w:docPart>
    <w:docPart>
      <w:docPartPr>
        <w:name w:val="90BF2EF719324C51A27C12D64F4CCE98"/>
        <w:category>
          <w:name w:val="Všeobecné"/>
          <w:gallery w:val="placeholder"/>
        </w:category>
        <w:types>
          <w:type w:val="bbPlcHdr"/>
        </w:types>
        <w:behaviors>
          <w:behavior w:val="content"/>
        </w:behaviors>
        <w:guid w:val="{67137CD8-8F5E-47B8-948F-67900639CCAF}"/>
      </w:docPartPr>
      <w:docPartBody>
        <w:p w:rsidR="008713D0" w:rsidRDefault="00A9455F" w:rsidP="00A9455F">
          <w:pPr>
            <w:pStyle w:val="90BF2EF719324C51A27C12D64F4CCE98"/>
          </w:pPr>
          <w:r w:rsidRPr="00F765C5">
            <w:rPr>
              <w:rStyle w:val="Zstupntext"/>
            </w:rPr>
            <w:t>Vyberte položku.</w:t>
          </w:r>
        </w:p>
      </w:docPartBody>
    </w:docPart>
    <w:docPart>
      <w:docPartPr>
        <w:name w:val="1FF3ADE5758A44D280EB6F81022FAA6A"/>
        <w:category>
          <w:name w:val="Všeobecné"/>
          <w:gallery w:val="placeholder"/>
        </w:category>
        <w:types>
          <w:type w:val="bbPlcHdr"/>
        </w:types>
        <w:behaviors>
          <w:behavior w:val="content"/>
        </w:behaviors>
        <w:guid w:val="{55864DE2-7A1E-4659-90F7-068EE7D7091E}"/>
      </w:docPartPr>
      <w:docPartBody>
        <w:p w:rsidR="00461DA1" w:rsidRDefault="001220EE" w:rsidP="001220EE">
          <w:pPr>
            <w:pStyle w:val="1FF3ADE5758A44D280EB6F81022FAA6A"/>
          </w:pPr>
          <w:r w:rsidRPr="00F765C5">
            <w:rPr>
              <w:rStyle w:val="Zstupntext"/>
            </w:rPr>
            <w:t>Vyberte položku.</w:t>
          </w:r>
        </w:p>
      </w:docPartBody>
    </w:docPart>
    <w:docPart>
      <w:docPartPr>
        <w:name w:val="9B972DCFD3314BC89701D7826727E5D1"/>
        <w:category>
          <w:name w:val="Všeobecné"/>
          <w:gallery w:val="placeholder"/>
        </w:category>
        <w:types>
          <w:type w:val="bbPlcHdr"/>
        </w:types>
        <w:behaviors>
          <w:behavior w:val="content"/>
        </w:behaviors>
        <w:guid w:val="{98D91D8A-B043-4422-A428-AA2855E7CF17}"/>
      </w:docPartPr>
      <w:docPartBody>
        <w:p w:rsidR="00461DA1" w:rsidRDefault="001220EE" w:rsidP="001220EE">
          <w:pPr>
            <w:pStyle w:val="9B972DCFD3314BC89701D7826727E5D1"/>
          </w:pPr>
          <w:r w:rsidRPr="00F765C5">
            <w:rPr>
              <w:rStyle w:val="Zstupntext"/>
            </w:rPr>
            <w:t>Vyberte položku.</w:t>
          </w:r>
        </w:p>
      </w:docPartBody>
    </w:docPart>
    <w:docPart>
      <w:docPartPr>
        <w:name w:val="D2B5607355C8447D94CBC98FA1ED638B"/>
        <w:category>
          <w:name w:val="Všeobecné"/>
          <w:gallery w:val="placeholder"/>
        </w:category>
        <w:types>
          <w:type w:val="bbPlcHdr"/>
        </w:types>
        <w:behaviors>
          <w:behavior w:val="content"/>
        </w:behaviors>
        <w:guid w:val="{DEC6E888-1D54-4FC3-A7B2-A41A1CB8B0C6}"/>
      </w:docPartPr>
      <w:docPartBody>
        <w:p w:rsidR="00461DA1" w:rsidRDefault="001220EE" w:rsidP="001220EE">
          <w:pPr>
            <w:pStyle w:val="D2B5607355C8447D94CBC98FA1ED638B"/>
          </w:pPr>
          <w:r w:rsidRPr="00F765C5">
            <w:rPr>
              <w:rStyle w:val="Zstupntext"/>
            </w:rPr>
            <w:t>Vyberte položku.</w:t>
          </w:r>
        </w:p>
      </w:docPartBody>
    </w:docPart>
    <w:docPart>
      <w:docPartPr>
        <w:name w:val="9D08DA0A0C0644A39B360B3CC57CF860"/>
        <w:category>
          <w:name w:val="Všeobecné"/>
          <w:gallery w:val="placeholder"/>
        </w:category>
        <w:types>
          <w:type w:val="bbPlcHdr"/>
        </w:types>
        <w:behaviors>
          <w:behavior w:val="content"/>
        </w:behaviors>
        <w:guid w:val="{73C7EE24-55FF-437B-9743-2D157E1EB2FF}"/>
      </w:docPartPr>
      <w:docPartBody>
        <w:p w:rsidR="00461DA1" w:rsidRDefault="001220EE" w:rsidP="001220EE">
          <w:pPr>
            <w:pStyle w:val="9D08DA0A0C0644A39B360B3CC57CF860"/>
          </w:pPr>
          <w:r w:rsidRPr="00F765C5">
            <w:rPr>
              <w:rStyle w:val="Zstupntext"/>
            </w:rPr>
            <w:t>Vyberte položku.</w:t>
          </w:r>
        </w:p>
      </w:docPartBody>
    </w:docPart>
    <w:docPart>
      <w:docPartPr>
        <w:name w:val="7E97D0EFD2D3459AAAF0037D91873D57"/>
        <w:category>
          <w:name w:val="Všeobecné"/>
          <w:gallery w:val="placeholder"/>
        </w:category>
        <w:types>
          <w:type w:val="bbPlcHdr"/>
        </w:types>
        <w:behaviors>
          <w:behavior w:val="content"/>
        </w:behaviors>
        <w:guid w:val="{CE27DD53-79BD-45E9-82E2-DA6565456AF3}"/>
      </w:docPartPr>
      <w:docPartBody>
        <w:p w:rsidR="00461DA1" w:rsidRDefault="001220EE" w:rsidP="001220EE">
          <w:pPr>
            <w:pStyle w:val="7E97D0EFD2D3459AAAF0037D91873D57"/>
          </w:pPr>
          <w:r w:rsidRPr="00F765C5">
            <w:rPr>
              <w:rStyle w:val="Zstupntext"/>
            </w:rPr>
            <w:t>Vyberte položku.</w:t>
          </w:r>
        </w:p>
      </w:docPartBody>
    </w:docPart>
    <w:docPart>
      <w:docPartPr>
        <w:name w:val="1AE371AB66914363A4BD8ED7FF0FA3A8"/>
        <w:category>
          <w:name w:val="Všeobecné"/>
          <w:gallery w:val="placeholder"/>
        </w:category>
        <w:types>
          <w:type w:val="bbPlcHdr"/>
        </w:types>
        <w:behaviors>
          <w:behavior w:val="content"/>
        </w:behaviors>
        <w:guid w:val="{7C2EB804-5F27-4F8C-B7EE-931AEC3623B9}"/>
      </w:docPartPr>
      <w:docPartBody>
        <w:p w:rsidR="00885CE0" w:rsidRDefault="00885CE0" w:rsidP="00885CE0">
          <w:pPr>
            <w:pStyle w:val="1AE371AB66914363A4BD8ED7FF0FA3A8"/>
          </w:pPr>
          <w:r w:rsidRPr="00F765C5">
            <w:rPr>
              <w:rStyle w:val="Zstupntext"/>
            </w:rPr>
            <w:t>Vyberte položku.</w:t>
          </w:r>
        </w:p>
      </w:docPartBody>
    </w:docPart>
    <w:docPart>
      <w:docPartPr>
        <w:name w:val="F71C2D912637468586F92B88EEDA52BC"/>
        <w:category>
          <w:name w:val="Všeobecné"/>
          <w:gallery w:val="placeholder"/>
        </w:category>
        <w:types>
          <w:type w:val="bbPlcHdr"/>
        </w:types>
        <w:behaviors>
          <w:behavior w:val="content"/>
        </w:behaviors>
        <w:guid w:val="{F2AD2E19-CD39-4E99-BE02-3FBCD8554BFB}"/>
      </w:docPartPr>
      <w:docPartBody>
        <w:p w:rsidR="00885CE0" w:rsidRDefault="00885CE0" w:rsidP="00885CE0">
          <w:pPr>
            <w:pStyle w:val="F71C2D912637468586F92B88EEDA52BC"/>
          </w:pPr>
          <w:r w:rsidRPr="00F765C5">
            <w:rPr>
              <w:rStyle w:val="Zstupntext"/>
            </w:rPr>
            <w:t>Vyberte položku.</w:t>
          </w:r>
        </w:p>
      </w:docPartBody>
    </w:docPart>
    <w:docPart>
      <w:docPartPr>
        <w:name w:val="8826DF2409C3480BAA218C071BDAB642"/>
        <w:category>
          <w:name w:val="Všeobecné"/>
          <w:gallery w:val="placeholder"/>
        </w:category>
        <w:types>
          <w:type w:val="bbPlcHdr"/>
        </w:types>
        <w:behaviors>
          <w:behavior w:val="content"/>
        </w:behaviors>
        <w:guid w:val="{B32D0C11-5355-4DB6-AB5E-657B96D0487B}"/>
      </w:docPartPr>
      <w:docPartBody>
        <w:p w:rsidR="00885CE0" w:rsidRDefault="00885CE0" w:rsidP="00885CE0">
          <w:pPr>
            <w:pStyle w:val="8826DF2409C3480BAA218C071BDAB642"/>
          </w:pPr>
          <w:r w:rsidRPr="00F765C5">
            <w:rPr>
              <w:rStyle w:val="Zstupntext"/>
            </w:rPr>
            <w:t>Vyberte položku.</w:t>
          </w:r>
        </w:p>
      </w:docPartBody>
    </w:docPart>
    <w:docPart>
      <w:docPartPr>
        <w:name w:val="24FEE17F644645098F4FDDB9570C329D"/>
        <w:category>
          <w:name w:val="Všeobecné"/>
          <w:gallery w:val="placeholder"/>
        </w:category>
        <w:types>
          <w:type w:val="bbPlcHdr"/>
        </w:types>
        <w:behaviors>
          <w:behavior w:val="content"/>
        </w:behaviors>
        <w:guid w:val="{5F7878E2-B682-4B0F-BC50-F870F8D16714}"/>
      </w:docPartPr>
      <w:docPartBody>
        <w:p w:rsidR="00885CE0" w:rsidRDefault="00885CE0" w:rsidP="00885CE0">
          <w:pPr>
            <w:pStyle w:val="24FEE17F644645098F4FDDB9570C329D"/>
          </w:pPr>
          <w:r w:rsidRPr="00F765C5">
            <w:rPr>
              <w:rStyle w:val="Zstupntext"/>
            </w:rPr>
            <w:t>Vyberte položku.</w:t>
          </w:r>
        </w:p>
      </w:docPartBody>
    </w:docPart>
    <w:docPart>
      <w:docPartPr>
        <w:name w:val="971A83D24E1543B3ADBAD6329F3ECBD2"/>
        <w:category>
          <w:name w:val="Všeobecné"/>
          <w:gallery w:val="placeholder"/>
        </w:category>
        <w:types>
          <w:type w:val="bbPlcHdr"/>
        </w:types>
        <w:behaviors>
          <w:behavior w:val="content"/>
        </w:behaviors>
        <w:guid w:val="{FB719803-B74E-42B2-A043-10545125EA46}"/>
      </w:docPartPr>
      <w:docPartBody>
        <w:p w:rsidR="00885CE0" w:rsidRDefault="00885CE0" w:rsidP="00885CE0">
          <w:pPr>
            <w:pStyle w:val="971A83D24E1543B3ADBAD6329F3ECBD2"/>
          </w:pPr>
          <w:r w:rsidRPr="00F765C5">
            <w:rPr>
              <w:rStyle w:val="Zstupntext"/>
            </w:rPr>
            <w:t>Vyberte položku.</w:t>
          </w:r>
        </w:p>
      </w:docPartBody>
    </w:docPart>
    <w:docPart>
      <w:docPartPr>
        <w:name w:val="900ABD69203D483E8D34012C3FDF173D"/>
        <w:category>
          <w:name w:val="Všeobecné"/>
          <w:gallery w:val="placeholder"/>
        </w:category>
        <w:types>
          <w:type w:val="bbPlcHdr"/>
        </w:types>
        <w:behaviors>
          <w:behavior w:val="content"/>
        </w:behaviors>
        <w:guid w:val="{C4E9DCAF-AC53-45B0-93C5-7C7695E25448}"/>
      </w:docPartPr>
      <w:docPartBody>
        <w:p w:rsidR="00885CE0" w:rsidRDefault="00885CE0" w:rsidP="00885CE0">
          <w:pPr>
            <w:pStyle w:val="900ABD69203D483E8D34012C3FDF173D"/>
          </w:pPr>
          <w:r w:rsidRPr="00F765C5">
            <w:rPr>
              <w:rStyle w:val="Zstupntext"/>
            </w:rPr>
            <w:t>Vyberte položku.</w:t>
          </w:r>
        </w:p>
      </w:docPartBody>
    </w:docPart>
    <w:docPart>
      <w:docPartPr>
        <w:name w:val="C84761DF31144DB9B664FA49F0A8E6DD"/>
        <w:category>
          <w:name w:val="Všeobecné"/>
          <w:gallery w:val="placeholder"/>
        </w:category>
        <w:types>
          <w:type w:val="bbPlcHdr"/>
        </w:types>
        <w:behaviors>
          <w:behavior w:val="content"/>
        </w:behaviors>
        <w:guid w:val="{82187083-5FA7-44D9-B404-82118A373324}"/>
      </w:docPartPr>
      <w:docPartBody>
        <w:p w:rsidR="00885CE0" w:rsidRDefault="00885CE0" w:rsidP="00885CE0">
          <w:pPr>
            <w:pStyle w:val="C84761DF31144DB9B664FA49F0A8E6DD"/>
          </w:pPr>
          <w:r w:rsidRPr="00F765C5">
            <w:rPr>
              <w:rStyle w:val="Zstupntext"/>
            </w:rPr>
            <w:t>Vyberte položku.</w:t>
          </w:r>
        </w:p>
      </w:docPartBody>
    </w:docPart>
    <w:docPart>
      <w:docPartPr>
        <w:name w:val="EA2B3D32679F4AED9D84E0415A646516"/>
        <w:category>
          <w:name w:val="Všeobecné"/>
          <w:gallery w:val="placeholder"/>
        </w:category>
        <w:types>
          <w:type w:val="bbPlcHdr"/>
        </w:types>
        <w:behaviors>
          <w:behavior w:val="content"/>
        </w:behaviors>
        <w:guid w:val="{F55C0099-BBF1-4CE2-8CA0-A5CBCCF40F6C}"/>
      </w:docPartPr>
      <w:docPartBody>
        <w:p w:rsidR="00885CE0" w:rsidRDefault="00885CE0" w:rsidP="00885CE0">
          <w:pPr>
            <w:pStyle w:val="EA2B3D32679F4AED9D84E0415A646516"/>
          </w:pPr>
          <w:r w:rsidRPr="00F765C5">
            <w:rPr>
              <w:rStyle w:val="Zstupntext"/>
            </w:rPr>
            <w:t>Vyberte položku.</w:t>
          </w:r>
        </w:p>
      </w:docPartBody>
    </w:docPart>
    <w:docPart>
      <w:docPartPr>
        <w:name w:val="8C9A134B852E483BAAC2C5DD5ECA3F71"/>
        <w:category>
          <w:name w:val="Všeobecné"/>
          <w:gallery w:val="placeholder"/>
        </w:category>
        <w:types>
          <w:type w:val="bbPlcHdr"/>
        </w:types>
        <w:behaviors>
          <w:behavior w:val="content"/>
        </w:behaviors>
        <w:guid w:val="{5011A66A-AB76-4178-A255-9498728C0B79}"/>
      </w:docPartPr>
      <w:docPartBody>
        <w:p w:rsidR="00885CE0" w:rsidRDefault="00885CE0" w:rsidP="00885CE0">
          <w:pPr>
            <w:pStyle w:val="8C9A134B852E483BAAC2C5DD5ECA3F71"/>
          </w:pPr>
          <w:r w:rsidRPr="00F765C5">
            <w:rPr>
              <w:rStyle w:val="Zstupntext"/>
            </w:rPr>
            <w:t>Vyberte položku.</w:t>
          </w:r>
        </w:p>
      </w:docPartBody>
    </w:docPart>
    <w:docPart>
      <w:docPartPr>
        <w:name w:val="5D9521644DA24066B7E598E0BF469B12"/>
        <w:category>
          <w:name w:val="Všeobecné"/>
          <w:gallery w:val="placeholder"/>
        </w:category>
        <w:types>
          <w:type w:val="bbPlcHdr"/>
        </w:types>
        <w:behaviors>
          <w:behavior w:val="content"/>
        </w:behaviors>
        <w:guid w:val="{0AAE2433-57B0-421B-BD4C-60AA2A85D74A}"/>
      </w:docPartPr>
      <w:docPartBody>
        <w:p w:rsidR="00885CE0" w:rsidRDefault="00885CE0" w:rsidP="00885CE0">
          <w:pPr>
            <w:pStyle w:val="5D9521644DA24066B7E598E0BF469B12"/>
          </w:pPr>
          <w:r w:rsidRPr="00F765C5">
            <w:rPr>
              <w:rStyle w:val="Zstupntext"/>
            </w:rPr>
            <w:t>Vyberte položku.</w:t>
          </w:r>
        </w:p>
      </w:docPartBody>
    </w:docPart>
    <w:docPart>
      <w:docPartPr>
        <w:name w:val="DCFE280A03764D249ACC6087C21CCD92"/>
        <w:category>
          <w:name w:val="Všeobecné"/>
          <w:gallery w:val="placeholder"/>
        </w:category>
        <w:types>
          <w:type w:val="bbPlcHdr"/>
        </w:types>
        <w:behaviors>
          <w:behavior w:val="content"/>
        </w:behaviors>
        <w:guid w:val="{480F5005-FD42-45E9-8D2B-4D9F8774479C}"/>
      </w:docPartPr>
      <w:docPartBody>
        <w:p w:rsidR="00885CE0" w:rsidRDefault="00885CE0" w:rsidP="00885CE0">
          <w:pPr>
            <w:pStyle w:val="DCFE280A03764D249ACC6087C21CCD92"/>
          </w:pPr>
          <w:r w:rsidRPr="00F765C5">
            <w:rPr>
              <w:rStyle w:val="Zstupntext"/>
            </w:rPr>
            <w:t>Vyberte položku.</w:t>
          </w:r>
        </w:p>
      </w:docPartBody>
    </w:docPart>
    <w:docPart>
      <w:docPartPr>
        <w:name w:val="834CB6406B51442185476F55402F3ED0"/>
        <w:category>
          <w:name w:val="Všeobecné"/>
          <w:gallery w:val="placeholder"/>
        </w:category>
        <w:types>
          <w:type w:val="bbPlcHdr"/>
        </w:types>
        <w:behaviors>
          <w:behavior w:val="content"/>
        </w:behaviors>
        <w:guid w:val="{FAD25E6F-E8F3-4F03-914D-CAF078BEA39A}"/>
      </w:docPartPr>
      <w:docPartBody>
        <w:p w:rsidR="00885CE0" w:rsidRDefault="00885CE0" w:rsidP="00885CE0">
          <w:pPr>
            <w:pStyle w:val="834CB6406B51442185476F55402F3ED0"/>
          </w:pPr>
          <w:r w:rsidRPr="00F765C5">
            <w:rPr>
              <w:rStyle w:val="Zstupntext"/>
            </w:rPr>
            <w:t>Vyberte položku.</w:t>
          </w:r>
        </w:p>
      </w:docPartBody>
    </w:docPart>
    <w:docPart>
      <w:docPartPr>
        <w:name w:val="2E8B94BE0F9F4CE0A44575E2C6AE9B0F"/>
        <w:category>
          <w:name w:val="Všeobecné"/>
          <w:gallery w:val="placeholder"/>
        </w:category>
        <w:types>
          <w:type w:val="bbPlcHdr"/>
        </w:types>
        <w:behaviors>
          <w:behavior w:val="content"/>
        </w:behaviors>
        <w:guid w:val="{5C25DF00-70C0-4390-8F0B-477C28E0328F}"/>
      </w:docPartPr>
      <w:docPartBody>
        <w:p w:rsidR="00885CE0" w:rsidRDefault="00885CE0" w:rsidP="00885CE0">
          <w:pPr>
            <w:pStyle w:val="2E8B94BE0F9F4CE0A44575E2C6AE9B0F"/>
          </w:pPr>
          <w:r w:rsidRPr="00F765C5">
            <w:rPr>
              <w:rStyle w:val="Zstupntext"/>
            </w:rPr>
            <w:t>Vyberte položku.</w:t>
          </w:r>
        </w:p>
      </w:docPartBody>
    </w:docPart>
    <w:docPart>
      <w:docPartPr>
        <w:name w:val="202F846F79C44C388B1DFC6C54B2F27D"/>
        <w:category>
          <w:name w:val="Všeobecné"/>
          <w:gallery w:val="placeholder"/>
        </w:category>
        <w:types>
          <w:type w:val="bbPlcHdr"/>
        </w:types>
        <w:behaviors>
          <w:behavior w:val="content"/>
        </w:behaviors>
        <w:guid w:val="{E347E211-49BD-4E9D-B8AC-C6E43C7435C3}"/>
      </w:docPartPr>
      <w:docPartBody>
        <w:p w:rsidR="00885CE0" w:rsidRDefault="00885CE0" w:rsidP="00885CE0">
          <w:pPr>
            <w:pStyle w:val="202F846F79C44C388B1DFC6C54B2F27D"/>
          </w:pPr>
          <w:r w:rsidRPr="00F765C5">
            <w:rPr>
              <w:rStyle w:val="Zstupntext"/>
            </w:rPr>
            <w:t>Vyberte položku.</w:t>
          </w:r>
        </w:p>
      </w:docPartBody>
    </w:docPart>
    <w:docPart>
      <w:docPartPr>
        <w:name w:val="B53B83497EE34118851AD520EC4FEFD0"/>
        <w:category>
          <w:name w:val="Všeobecné"/>
          <w:gallery w:val="placeholder"/>
        </w:category>
        <w:types>
          <w:type w:val="bbPlcHdr"/>
        </w:types>
        <w:behaviors>
          <w:behavior w:val="content"/>
        </w:behaviors>
        <w:guid w:val="{C10A8783-C137-44E3-BFB2-5B4FD53B2FE3}"/>
      </w:docPartPr>
      <w:docPartBody>
        <w:p w:rsidR="00885CE0" w:rsidRDefault="00885CE0" w:rsidP="00885CE0">
          <w:pPr>
            <w:pStyle w:val="B53B83497EE34118851AD520EC4FEFD0"/>
          </w:pPr>
          <w:r w:rsidRPr="00F765C5">
            <w:rPr>
              <w:rStyle w:val="Zstupntext"/>
            </w:rPr>
            <w:t>Vyberte položku.</w:t>
          </w:r>
        </w:p>
      </w:docPartBody>
    </w:docPart>
    <w:docPart>
      <w:docPartPr>
        <w:name w:val="704DDDD2BFB349C19E2F2F97B11A9D8C"/>
        <w:category>
          <w:name w:val="Všeobecné"/>
          <w:gallery w:val="placeholder"/>
        </w:category>
        <w:types>
          <w:type w:val="bbPlcHdr"/>
        </w:types>
        <w:behaviors>
          <w:behavior w:val="content"/>
        </w:behaviors>
        <w:guid w:val="{9F08DCE5-9763-447B-8D16-B9A2091244D8}"/>
      </w:docPartPr>
      <w:docPartBody>
        <w:p w:rsidR="00885CE0" w:rsidRDefault="00885CE0" w:rsidP="00885CE0">
          <w:pPr>
            <w:pStyle w:val="704DDDD2BFB349C19E2F2F97B11A9D8C"/>
          </w:pPr>
          <w:r w:rsidRPr="00F765C5">
            <w:rPr>
              <w:rStyle w:val="Zstupntext"/>
            </w:rPr>
            <w:t>Vyberte položku.</w:t>
          </w:r>
        </w:p>
      </w:docPartBody>
    </w:docPart>
    <w:docPart>
      <w:docPartPr>
        <w:name w:val="C06906B11C5A40C39BA51D22920D95A5"/>
        <w:category>
          <w:name w:val="Všeobecné"/>
          <w:gallery w:val="placeholder"/>
        </w:category>
        <w:types>
          <w:type w:val="bbPlcHdr"/>
        </w:types>
        <w:behaviors>
          <w:behavior w:val="content"/>
        </w:behaviors>
        <w:guid w:val="{1D3B27AC-7EFB-4458-847F-878ED2A77AD7}"/>
      </w:docPartPr>
      <w:docPartBody>
        <w:p w:rsidR="00885CE0" w:rsidRDefault="00885CE0" w:rsidP="00885CE0">
          <w:pPr>
            <w:pStyle w:val="C06906B11C5A40C39BA51D22920D95A5"/>
          </w:pPr>
          <w:r w:rsidRPr="00F765C5">
            <w:rPr>
              <w:rStyle w:val="Zstupntext"/>
            </w:rPr>
            <w:t>Vyberte položku.</w:t>
          </w:r>
        </w:p>
      </w:docPartBody>
    </w:docPart>
    <w:docPart>
      <w:docPartPr>
        <w:name w:val="9940CC83D69041F9A1F1D648391FF66E"/>
        <w:category>
          <w:name w:val="Všeobecné"/>
          <w:gallery w:val="placeholder"/>
        </w:category>
        <w:types>
          <w:type w:val="bbPlcHdr"/>
        </w:types>
        <w:behaviors>
          <w:behavior w:val="content"/>
        </w:behaviors>
        <w:guid w:val="{043D957B-E8E0-43B3-B84E-37215B331C32}"/>
      </w:docPartPr>
      <w:docPartBody>
        <w:p w:rsidR="003C6D8F" w:rsidRDefault="006D7218" w:rsidP="006D7218">
          <w:pPr>
            <w:pStyle w:val="9940CC83D69041F9A1F1D648391FF66E"/>
          </w:pPr>
          <w:r w:rsidRPr="00F765C5">
            <w:rPr>
              <w:rStyle w:val="Zstupntext"/>
            </w:rPr>
            <w:t>Vyberte položku.</w:t>
          </w:r>
        </w:p>
      </w:docPartBody>
    </w:docPart>
    <w:docPart>
      <w:docPartPr>
        <w:name w:val="E4BC649375344F2C806D1D9BB31917D0"/>
        <w:category>
          <w:name w:val="Všeobecné"/>
          <w:gallery w:val="placeholder"/>
        </w:category>
        <w:types>
          <w:type w:val="bbPlcHdr"/>
        </w:types>
        <w:behaviors>
          <w:behavior w:val="content"/>
        </w:behaviors>
        <w:guid w:val="{1B089373-860F-48E5-B08E-0CA4A9752413}"/>
      </w:docPartPr>
      <w:docPartBody>
        <w:p w:rsidR="009E4700" w:rsidRDefault="001E4193" w:rsidP="001E4193">
          <w:pPr>
            <w:pStyle w:val="E4BC649375344F2C806D1D9BB31917D0"/>
          </w:pPr>
          <w:r w:rsidRPr="00F765C5">
            <w:rPr>
              <w:rStyle w:val="Zstupntext"/>
            </w:rPr>
            <w:t>Vyberte položku.</w:t>
          </w:r>
        </w:p>
      </w:docPartBody>
    </w:docPart>
    <w:docPart>
      <w:docPartPr>
        <w:name w:val="A55692A471DF4EC68924442BBE77E95E"/>
        <w:category>
          <w:name w:val="Všeobecné"/>
          <w:gallery w:val="placeholder"/>
        </w:category>
        <w:types>
          <w:type w:val="bbPlcHdr"/>
        </w:types>
        <w:behaviors>
          <w:behavior w:val="content"/>
        </w:behaviors>
        <w:guid w:val="{1ECB90FE-2022-4CD1-B5FC-2339601CE860}"/>
      </w:docPartPr>
      <w:docPartBody>
        <w:p w:rsidR="009E4700" w:rsidRDefault="001E4193" w:rsidP="001E4193">
          <w:pPr>
            <w:pStyle w:val="A55692A471DF4EC68924442BBE77E95E"/>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0" w:usb1="08070000" w:usb2="00000010" w:usb3="00000000" w:csb0="00020000" w:csb1="00000000"/>
  </w:font>
  <w:font w:name="Roboto">
    <w:altName w:val="Times New Roman"/>
    <w:charset w:val="00"/>
    <w:family w:val="auto"/>
    <w:pitch w:val="variable"/>
    <w:sig w:usb0="E0000AFF" w:usb1="5000217F" w:usb2="00000021" w:usb3="00000000" w:csb0="0000019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C9C"/>
    <w:rsid w:val="00023C9C"/>
    <w:rsid w:val="000468D4"/>
    <w:rsid w:val="000821DD"/>
    <w:rsid w:val="000A077A"/>
    <w:rsid w:val="000C7209"/>
    <w:rsid w:val="001220EE"/>
    <w:rsid w:val="00196897"/>
    <w:rsid w:val="001E4193"/>
    <w:rsid w:val="00220DFA"/>
    <w:rsid w:val="003157AB"/>
    <w:rsid w:val="00341C42"/>
    <w:rsid w:val="00347E63"/>
    <w:rsid w:val="003931A7"/>
    <w:rsid w:val="003A6381"/>
    <w:rsid w:val="003C6D8F"/>
    <w:rsid w:val="003E7A61"/>
    <w:rsid w:val="00410937"/>
    <w:rsid w:val="00461DA1"/>
    <w:rsid w:val="00464EBA"/>
    <w:rsid w:val="00477E36"/>
    <w:rsid w:val="004D12BD"/>
    <w:rsid w:val="005127F3"/>
    <w:rsid w:val="00514979"/>
    <w:rsid w:val="005F4AB1"/>
    <w:rsid w:val="00626F17"/>
    <w:rsid w:val="006B2F0E"/>
    <w:rsid w:val="006D7218"/>
    <w:rsid w:val="006D757D"/>
    <w:rsid w:val="00722D5F"/>
    <w:rsid w:val="0073337E"/>
    <w:rsid w:val="0077749C"/>
    <w:rsid w:val="007C178D"/>
    <w:rsid w:val="007D0210"/>
    <w:rsid w:val="007F100A"/>
    <w:rsid w:val="008713D0"/>
    <w:rsid w:val="00885CE0"/>
    <w:rsid w:val="008F0B16"/>
    <w:rsid w:val="009546E7"/>
    <w:rsid w:val="009E4700"/>
    <w:rsid w:val="00A9258D"/>
    <w:rsid w:val="00A9455F"/>
    <w:rsid w:val="00B10AB1"/>
    <w:rsid w:val="00B43B5E"/>
    <w:rsid w:val="00B64E8E"/>
    <w:rsid w:val="00D25C99"/>
    <w:rsid w:val="00D95250"/>
    <w:rsid w:val="00DC140D"/>
    <w:rsid w:val="00E3045C"/>
    <w:rsid w:val="00E94E09"/>
    <w:rsid w:val="00EF1B6E"/>
    <w:rsid w:val="00F17876"/>
    <w:rsid w:val="00F333DF"/>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1E4193"/>
    <w:rPr>
      <w:color w:val="808080"/>
    </w:rPr>
  </w:style>
  <w:style w:type="paragraph" w:customStyle="1" w:styleId="44FAB646CD2C49A58DAB8E485AB3BF63">
    <w:name w:val="44FAB646CD2C49A58DAB8E485AB3BF63"/>
    <w:rsid w:val="00A9455F"/>
  </w:style>
  <w:style w:type="paragraph" w:customStyle="1" w:styleId="7B443FB91168463186E168D86386BAD6">
    <w:name w:val="7B443FB91168463186E168D86386BAD6"/>
    <w:rsid w:val="00A9455F"/>
  </w:style>
  <w:style w:type="paragraph" w:customStyle="1" w:styleId="90BF2EF719324C51A27C12D64F4CCE98">
    <w:name w:val="90BF2EF719324C51A27C12D64F4CCE98"/>
    <w:rsid w:val="00A9455F"/>
  </w:style>
  <w:style w:type="paragraph" w:customStyle="1" w:styleId="1FF3ADE5758A44D280EB6F81022FAA6A">
    <w:name w:val="1FF3ADE5758A44D280EB6F81022FAA6A"/>
    <w:rsid w:val="001220EE"/>
  </w:style>
  <w:style w:type="paragraph" w:customStyle="1" w:styleId="9B972DCFD3314BC89701D7826727E5D1">
    <w:name w:val="9B972DCFD3314BC89701D7826727E5D1"/>
    <w:rsid w:val="001220EE"/>
  </w:style>
  <w:style w:type="paragraph" w:customStyle="1" w:styleId="D2B5607355C8447D94CBC98FA1ED638B">
    <w:name w:val="D2B5607355C8447D94CBC98FA1ED638B"/>
    <w:rsid w:val="001220EE"/>
  </w:style>
  <w:style w:type="paragraph" w:customStyle="1" w:styleId="9D08DA0A0C0644A39B360B3CC57CF860">
    <w:name w:val="9D08DA0A0C0644A39B360B3CC57CF860"/>
    <w:rsid w:val="001220EE"/>
  </w:style>
  <w:style w:type="paragraph" w:customStyle="1" w:styleId="7E97D0EFD2D3459AAAF0037D91873D57">
    <w:name w:val="7E97D0EFD2D3459AAAF0037D91873D57"/>
    <w:rsid w:val="001220EE"/>
  </w:style>
  <w:style w:type="paragraph" w:customStyle="1" w:styleId="1AE371AB66914363A4BD8ED7FF0FA3A8">
    <w:name w:val="1AE371AB66914363A4BD8ED7FF0FA3A8"/>
    <w:rsid w:val="00885CE0"/>
  </w:style>
  <w:style w:type="paragraph" w:customStyle="1" w:styleId="F71C2D912637468586F92B88EEDA52BC">
    <w:name w:val="F71C2D912637468586F92B88EEDA52BC"/>
    <w:rsid w:val="00885CE0"/>
  </w:style>
  <w:style w:type="paragraph" w:customStyle="1" w:styleId="8826DF2409C3480BAA218C071BDAB642">
    <w:name w:val="8826DF2409C3480BAA218C071BDAB642"/>
    <w:rsid w:val="00885CE0"/>
  </w:style>
  <w:style w:type="paragraph" w:customStyle="1" w:styleId="24FEE17F644645098F4FDDB9570C329D">
    <w:name w:val="24FEE17F644645098F4FDDB9570C329D"/>
    <w:rsid w:val="00885CE0"/>
  </w:style>
  <w:style w:type="paragraph" w:customStyle="1" w:styleId="971A83D24E1543B3ADBAD6329F3ECBD2">
    <w:name w:val="971A83D24E1543B3ADBAD6329F3ECBD2"/>
    <w:rsid w:val="00885CE0"/>
  </w:style>
  <w:style w:type="paragraph" w:customStyle="1" w:styleId="900ABD69203D483E8D34012C3FDF173D">
    <w:name w:val="900ABD69203D483E8D34012C3FDF173D"/>
    <w:rsid w:val="00885CE0"/>
  </w:style>
  <w:style w:type="paragraph" w:customStyle="1" w:styleId="C84761DF31144DB9B664FA49F0A8E6DD">
    <w:name w:val="C84761DF31144DB9B664FA49F0A8E6DD"/>
    <w:rsid w:val="00885CE0"/>
  </w:style>
  <w:style w:type="paragraph" w:customStyle="1" w:styleId="EA2B3D32679F4AED9D84E0415A646516">
    <w:name w:val="EA2B3D32679F4AED9D84E0415A646516"/>
    <w:rsid w:val="00885CE0"/>
  </w:style>
  <w:style w:type="paragraph" w:customStyle="1" w:styleId="8C9A134B852E483BAAC2C5DD5ECA3F71">
    <w:name w:val="8C9A134B852E483BAAC2C5DD5ECA3F71"/>
    <w:rsid w:val="00885CE0"/>
  </w:style>
  <w:style w:type="paragraph" w:customStyle="1" w:styleId="5D9521644DA24066B7E598E0BF469B12">
    <w:name w:val="5D9521644DA24066B7E598E0BF469B12"/>
    <w:rsid w:val="00885CE0"/>
  </w:style>
  <w:style w:type="paragraph" w:customStyle="1" w:styleId="DCFE280A03764D249ACC6087C21CCD92">
    <w:name w:val="DCFE280A03764D249ACC6087C21CCD92"/>
    <w:rsid w:val="00885CE0"/>
  </w:style>
  <w:style w:type="paragraph" w:customStyle="1" w:styleId="834CB6406B51442185476F55402F3ED0">
    <w:name w:val="834CB6406B51442185476F55402F3ED0"/>
    <w:rsid w:val="00885CE0"/>
  </w:style>
  <w:style w:type="paragraph" w:customStyle="1" w:styleId="2E8B94BE0F9F4CE0A44575E2C6AE9B0F">
    <w:name w:val="2E8B94BE0F9F4CE0A44575E2C6AE9B0F"/>
    <w:rsid w:val="00885CE0"/>
  </w:style>
  <w:style w:type="paragraph" w:customStyle="1" w:styleId="202F846F79C44C388B1DFC6C54B2F27D">
    <w:name w:val="202F846F79C44C388B1DFC6C54B2F27D"/>
    <w:rsid w:val="00885CE0"/>
  </w:style>
  <w:style w:type="paragraph" w:customStyle="1" w:styleId="B53B83497EE34118851AD520EC4FEFD0">
    <w:name w:val="B53B83497EE34118851AD520EC4FEFD0"/>
    <w:rsid w:val="00885CE0"/>
  </w:style>
  <w:style w:type="paragraph" w:customStyle="1" w:styleId="704DDDD2BFB349C19E2F2F97B11A9D8C">
    <w:name w:val="704DDDD2BFB349C19E2F2F97B11A9D8C"/>
    <w:rsid w:val="00885CE0"/>
  </w:style>
  <w:style w:type="paragraph" w:customStyle="1" w:styleId="C06906B11C5A40C39BA51D22920D95A5">
    <w:name w:val="C06906B11C5A40C39BA51D22920D95A5"/>
    <w:rsid w:val="00885CE0"/>
  </w:style>
  <w:style w:type="paragraph" w:customStyle="1" w:styleId="9940CC83D69041F9A1F1D648391FF66E">
    <w:name w:val="9940CC83D69041F9A1F1D648391FF66E"/>
    <w:rsid w:val="006D7218"/>
  </w:style>
  <w:style w:type="paragraph" w:customStyle="1" w:styleId="E4BC649375344F2C806D1D9BB31917D0">
    <w:name w:val="E4BC649375344F2C806D1D9BB31917D0"/>
    <w:rsid w:val="001E4193"/>
  </w:style>
  <w:style w:type="paragraph" w:customStyle="1" w:styleId="A55692A471DF4EC68924442BBE77E95E">
    <w:name w:val="A55692A471DF4EC68924442BBE77E95E"/>
    <w:rsid w:val="001E419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7AD44E-FE79-46BB-B72C-EB9E3C2078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12198</Words>
  <Characters>69532</Characters>
  <Application>Microsoft Office Word</Application>
  <DocSecurity>0</DocSecurity>
  <Lines>579</Lines>
  <Paragraphs>163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81567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mpsvr sr</dc:creator>
  <cp:lastModifiedBy>Almaská Zuzana</cp:lastModifiedBy>
  <cp:revision>2</cp:revision>
  <cp:lastPrinted>2025-05-06T08:41:00Z</cp:lastPrinted>
  <dcterms:created xsi:type="dcterms:W3CDTF">2025-07-02T11:27:00Z</dcterms:created>
  <dcterms:modified xsi:type="dcterms:W3CDTF">2025-07-02T11:27:00Z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2018-02-13T00:00:00Z</vt:filetime>
  </property>
  <property fmtid="{D5CDD505-2E9C-101B-9397-08002B2CF9AE}" pid="3" name="Creator">
    <vt:lpwstr>Microsoft® Word 2010</vt:lpwstr>
  </property>
  <property fmtid="{D5CDD505-2E9C-101B-9397-08002B2CF9AE}" pid="4" name="LastSaved">
    <vt:filetime>2018-02-13T00:00:00Z</vt:filetime>
  </property>
</Properties>
</file>