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EFAE40" w14:textId="77777777" w:rsidR="007946C2" w:rsidRPr="00CC60A0" w:rsidRDefault="007946C2">
      <w:pPr>
        <w:pStyle w:val="Zkladntext"/>
        <w:contextualSpacing/>
        <w:rPr>
          <w:rFonts w:ascii="Calibri" w:hAnsi="Calibri" w:cs="Arial"/>
          <w:b/>
          <w:sz w:val="22"/>
          <w:szCs w:val="22"/>
          <w:lang w:val="sk-SK"/>
        </w:rPr>
      </w:pPr>
      <w:bookmarkStart w:id="0" w:name="_GoBack"/>
      <w:bookmarkEnd w:id="0"/>
    </w:p>
    <w:p w14:paraId="7CFCA643" w14:textId="77777777" w:rsidR="00665865" w:rsidRPr="00CC60A0" w:rsidRDefault="00665865" w:rsidP="00665865">
      <w:pPr>
        <w:rPr>
          <w:lang w:val="sk-SK"/>
        </w:rPr>
      </w:pPr>
      <w:r w:rsidRPr="00CC60A0">
        <w:rPr>
          <w:noProof/>
          <w:lang w:val="sk-SK" w:eastAsia="sk-SK"/>
        </w:rPr>
        <w:t xml:space="preserve">             </w:t>
      </w:r>
    </w:p>
    <w:p w14:paraId="03835074" w14:textId="77777777" w:rsidR="00BC37ED" w:rsidRPr="00AF7FBC" w:rsidRDefault="00AF7FBC" w:rsidP="00AF7FBC">
      <w:pPr>
        <w:spacing w:line="181" w:lineRule="atLeast"/>
        <w:jc w:val="both"/>
        <w:rPr>
          <w:color w:val="1E4E9D"/>
          <w:sz w:val="16"/>
          <w:szCs w:val="16"/>
        </w:rPr>
      </w:pPr>
      <w:r>
        <w:rPr>
          <w:noProof/>
          <w:lang w:val="sk-SK" w:eastAsia="sk-SK"/>
        </w:rPr>
        <w:drawing>
          <wp:inline distT="0" distB="0" distL="0" distR="0" wp14:anchorId="4EA44055" wp14:editId="0E44DA9E">
            <wp:extent cx="6563995" cy="925195"/>
            <wp:effectExtent l="0" t="0" r="8255" b="8255"/>
            <wp:docPr id="4" name="Obrázok 3" descr="cid:image003.jpg@01DAAB9A.DD360830"/>
            <wp:cNvGraphicFramePr/>
            <a:graphic xmlns:a="http://schemas.openxmlformats.org/drawingml/2006/main">
              <a:graphicData uri="http://schemas.openxmlformats.org/drawingml/2006/picture">
                <pic:pic xmlns:pic="http://schemas.openxmlformats.org/drawingml/2006/picture">
                  <pic:nvPicPr>
                    <pic:cNvPr id="4" name="Obrázok 3" descr="cid:image003.jpg@01DAAB9A.DD36083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3995" cy="925195"/>
                    </a:xfrm>
                    <a:prstGeom prst="rect">
                      <a:avLst/>
                    </a:prstGeom>
                    <a:noFill/>
                    <a:ln>
                      <a:noFill/>
                    </a:ln>
                  </pic:spPr>
                </pic:pic>
              </a:graphicData>
            </a:graphic>
          </wp:inline>
        </w:drawing>
      </w:r>
    </w:p>
    <w:tbl>
      <w:tblPr>
        <w:tblStyle w:val="Mriekatabuky"/>
        <w:tblW w:w="5000" w:type="pct"/>
        <w:tblLook w:val="04A0" w:firstRow="1" w:lastRow="0" w:firstColumn="1" w:lastColumn="0" w:noHBand="0" w:noVBand="1"/>
      </w:tblPr>
      <w:tblGrid>
        <w:gridCol w:w="3573"/>
        <w:gridCol w:w="6754"/>
      </w:tblGrid>
      <w:tr w:rsidR="00EF3CD9" w:rsidRPr="00CC60A0" w14:paraId="5156E4B0" w14:textId="77777777" w:rsidTr="008B4830">
        <w:tc>
          <w:tcPr>
            <w:tcW w:w="5000" w:type="pct"/>
            <w:gridSpan w:val="2"/>
            <w:shd w:val="clear" w:color="auto" w:fill="DBE5F1" w:themeFill="accent1" w:themeFillTint="33"/>
            <w:vAlign w:val="center"/>
          </w:tcPr>
          <w:p w14:paraId="5FB22C35" w14:textId="77777777" w:rsidR="00EF3CD9" w:rsidRPr="00CC60A0" w:rsidRDefault="00AE7F30" w:rsidP="000F24C2">
            <w:pPr>
              <w:spacing w:before="40" w:after="40"/>
              <w:jc w:val="center"/>
              <w:rPr>
                <w:rFonts w:ascii="Calibri" w:hAnsi="Calibri"/>
                <w:b/>
                <w:sz w:val="28"/>
                <w:szCs w:val="28"/>
                <w:lang w:val="sk-SK"/>
              </w:rPr>
            </w:pPr>
            <w:r w:rsidRPr="001D42AC">
              <w:rPr>
                <w:rFonts w:ascii="Calibri" w:hAnsi="Calibri"/>
                <w:b/>
                <w:sz w:val="28"/>
                <w:szCs w:val="28"/>
                <w:lang w:val="sk-SK"/>
              </w:rPr>
              <w:t xml:space="preserve">ZÁMER </w:t>
            </w:r>
            <w:r w:rsidR="00E82243">
              <w:rPr>
                <w:rFonts w:ascii="Calibri" w:hAnsi="Calibri"/>
                <w:b/>
                <w:sz w:val="28"/>
                <w:szCs w:val="28"/>
                <w:lang w:val="sk-SK"/>
              </w:rPr>
              <w:t xml:space="preserve">A PODKLADY </w:t>
            </w:r>
            <w:r w:rsidR="00123641" w:rsidRPr="001D42AC">
              <w:rPr>
                <w:rFonts w:ascii="Calibri" w:hAnsi="Calibri"/>
                <w:b/>
                <w:sz w:val="28"/>
                <w:szCs w:val="28"/>
                <w:lang w:val="sk-SK"/>
              </w:rPr>
              <w:t>NÁRODNÉHO PROJEKTU</w:t>
            </w:r>
            <w:r w:rsidR="00EB320E" w:rsidRPr="001D42AC">
              <w:rPr>
                <w:rFonts w:ascii="Calibri" w:hAnsi="Calibri"/>
                <w:b/>
                <w:sz w:val="28"/>
                <w:szCs w:val="28"/>
                <w:lang w:val="sk-SK"/>
              </w:rPr>
              <w:t xml:space="preserve"> PRE PROGRAM SLOVENSKO 2021 - 2027</w:t>
            </w:r>
          </w:p>
        </w:tc>
      </w:tr>
      <w:tr w:rsidR="00B8332B" w:rsidRPr="00CC60A0" w14:paraId="07F19F2A" w14:textId="77777777" w:rsidTr="00EB6481">
        <w:tc>
          <w:tcPr>
            <w:tcW w:w="1730" w:type="pct"/>
            <w:shd w:val="clear" w:color="auto" w:fill="F2F2F2" w:themeFill="background1" w:themeFillShade="F2"/>
            <w:vAlign w:val="center"/>
          </w:tcPr>
          <w:p w14:paraId="0D90224F" w14:textId="77777777" w:rsidR="00B8332B" w:rsidRPr="00CC60A0" w:rsidRDefault="007F5088" w:rsidP="007F5088">
            <w:pPr>
              <w:tabs>
                <w:tab w:val="left" w:pos="2756"/>
              </w:tabs>
              <w:spacing w:before="40" w:after="40"/>
              <w:rPr>
                <w:rFonts w:ascii="Calibri" w:hAnsi="Calibri" w:cs="Arial"/>
                <w:b/>
                <w:lang w:val="sk-SK"/>
              </w:rPr>
            </w:pPr>
            <w:r w:rsidRPr="00CC60A0">
              <w:rPr>
                <w:rFonts w:ascii="Calibri" w:hAnsi="Calibri" w:cs="Arial"/>
                <w:b/>
                <w:lang w:val="sk-SK"/>
              </w:rPr>
              <w:t xml:space="preserve">Názov </w:t>
            </w:r>
            <w:r w:rsidR="001F47BB">
              <w:rPr>
                <w:rFonts w:ascii="Calibri" w:hAnsi="Calibri" w:cs="Arial"/>
                <w:b/>
                <w:lang w:val="sk-SK"/>
              </w:rPr>
              <w:t xml:space="preserve">národného </w:t>
            </w:r>
            <w:r w:rsidRPr="00CC60A0">
              <w:rPr>
                <w:rFonts w:ascii="Calibri" w:hAnsi="Calibri" w:cs="Arial"/>
                <w:b/>
                <w:lang w:val="sk-SK"/>
              </w:rPr>
              <w:t>projektu</w:t>
            </w:r>
            <w:r w:rsidR="001F47BB">
              <w:rPr>
                <w:rFonts w:ascii="Calibri" w:hAnsi="Calibri" w:cs="Arial"/>
                <w:b/>
                <w:lang w:val="sk-SK"/>
              </w:rPr>
              <w:t xml:space="preserve"> (ďalej aj „NP“)</w:t>
            </w:r>
          </w:p>
        </w:tc>
        <w:tc>
          <w:tcPr>
            <w:tcW w:w="3270" w:type="pct"/>
            <w:vAlign w:val="center"/>
          </w:tcPr>
          <w:p w14:paraId="6D80F987" w14:textId="77777777" w:rsidR="00B8332B" w:rsidRPr="00CC60A0" w:rsidRDefault="008C4355" w:rsidP="009E0DB1">
            <w:pPr>
              <w:spacing w:before="40" w:after="40"/>
              <w:rPr>
                <w:rFonts w:ascii="Calibri" w:hAnsi="Calibri" w:cs="Arial"/>
                <w:lang w:val="sk-SK"/>
              </w:rPr>
            </w:pPr>
            <w:r w:rsidRPr="008C4355">
              <w:rPr>
                <w:rFonts w:ascii="Calibri" w:hAnsi="Calibri" w:cs="Arial"/>
                <w:lang w:val="sk-SK"/>
              </w:rPr>
              <w:t>Zvyšovanie zručností zamestnancov</w:t>
            </w:r>
          </w:p>
        </w:tc>
      </w:tr>
      <w:tr w:rsidR="00EB320E" w:rsidRPr="00EB320E" w14:paraId="05D2E07F" w14:textId="77777777" w:rsidTr="00EB6481">
        <w:tc>
          <w:tcPr>
            <w:tcW w:w="1730" w:type="pct"/>
            <w:shd w:val="clear" w:color="auto" w:fill="F2F2F2" w:themeFill="background1" w:themeFillShade="F2"/>
            <w:vAlign w:val="center"/>
          </w:tcPr>
          <w:p w14:paraId="5B73D01E" w14:textId="77777777" w:rsidR="00EB320E" w:rsidRPr="001D42AC" w:rsidRDefault="00EB320E" w:rsidP="007F5088">
            <w:pPr>
              <w:tabs>
                <w:tab w:val="left" w:pos="2756"/>
              </w:tabs>
              <w:spacing w:before="40" w:after="40"/>
              <w:rPr>
                <w:rFonts w:ascii="Calibri" w:hAnsi="Calibri" w:cs="Arial"/>
                <w:b/>
                <w:lang w:val="sk-SK"/>
              </w:rPr>
            </w:pPr>
            <w:r w:rsidRPr="001D42AC">
              <w:rPr>
                <w:rFonts w:ascii="Calibri" w:hAnsi="Calibri" w:cs="Arial"/>
                <w:b/>
                <w:lang w:val="sk-SK"/>
              </w:rPr>
              <w:t>Poskytovateľ</w:t>
            </w:r>
          </w:p>
        </w:tc>
        <w:tc>
          <w:tcPr>
            <w:tcW w:w="3270" w:type="pct"/>
            <w:vAlign w:val="center"/>
          </w:tcPr>
          <w:p w14:paraId="05040224" w14:textId="77777777" w:rsidR="00EB320E" w:rsidRPr="00EB320E" w:rsidRDefault="00F84EE2" w:rsidP="009E0DB1">
            <w:pPr>
              <w:spacing w:before="40" w:after="40"/>
              <w:rPr>
                <w:rFonts w:ascii="Calibri" w:hAnsi="Calibri" w:cs="Arial"/>
                <w:color w:val="FF0000"/>
                <w:lang w:val="sk-SK"/>
              </w:rPr>
            </w:pPr>
            <w:sdt>
              <w:sdtPr>
                <w:rPr>
                  <w:rFonts w:asciiTheme="minorHAnsi" w:hAnsiTheme="minorHAnsi" w:cstheme="minorHAnsi"/>
                  <w:b/>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8C4355" w:rsidRPr="00E8290A">
                  <w:rPr>
                    <w:rFonts w:asciiTheme="minorHAnsi" w:hAnsiTheme="minorHAnsi" w:cstheme="minorHAnsi"/>
                    <w:b/>
                  </w:rPr>
                  <w:t>Ministerstvo práce, sociálnych vecí a rodiny SR</w:t>
                </w:r>
              </w:sdtContent>
            </w:sdt>
          </w:p>
        </w:tc>
      </w:tr>
    </w:tbl>
    <w:p w14:paraId="05FB0B35" w14:textId="77777777" w:rsidR="00532D50" w:rsidRPr="00CC60A0" w:rsidRDefault="00532D50" w:rsidP="003078A9">
      <w:pPr>
        <w:tabs>
          <w:tab w:val="left" w:pos="2756"/>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40468E17" w14:textId="77777777" w:rsidTr="00830285">
        <w:tc>
          <w:tcPr>
            <w:tcW w:w="5000" w:type="pct"/>
            <w:gridSpan w:val="2"/>
            <w:shd w:val="clear" w:color="auto" w:fill="D9D9D9" w:themeFill="background1" w:themeFillShade="D9"/>
          </w:tcPr>
          <w:p w14:paraId="0AE9A408" w14:textId="77777777" w:rsidR="00B8332B" w:rsidRPr="00CC60A0" w:rsidRDefault="00A70221"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 xml:space="preserve">Identifikácia </w:t>
            </w:r>
            <w:r w:rsidR="00EF3CD9" w:rsidRPr="00CC60A0">
              <w:rPr>
                <w:rFonts w:ascii="Calibri" w:hAnsi="Calibri" w:cs="Arial"/>
                <w:b/>
                <w:color w:val="0063A2"/>
                <w:sz w:val="28"/>
                <w:szCs w:val="28"/>
                <w:lang w:val="sk-SK"/>
              </w:rPr>
              <w:t xml:space="preserve"> budúceho </w:t>
            </w:r>
            <w:r w:rsidRPr="00CC60A0">
              <w:rPr>
                <w:rFonts w:ascii="Calibri" w:hAnsi="Calibri" w:cs="Arial"/>
                <w:b/>
                <w:color w:val="0063A2"/>
                <w:sz w:val="28"/>
                <w:szCs w:val="28"/>
                <w:lang w:val="sk-SK"/>
              </w:rPr>
              <w:t>žiadateľa</w:t>
            </w:r>
            <w:r w:rsidR="009F1668" w:rsidRPr="00CC60A0">
              <w:rPr>
                <w:rStyle w:val="Odkaznapoznmkupodiarou"/>
                <w:rFonts w:ascii="Calibri" w:hAnsi="Calibri"/>
                <w:b/>
                <w:color w:val="0063A2"/>
                <w:sz w:val="28"/>
                <w:szCs w:val="28"/>
                <w:lang w:val="sk-SK"/>
              </w:rPr>
              <w:footnoteReference w:id="1"/>
            </w:r>
          </w:p>
        </w:tc>
      </w:tr>
      <w:tr w:rsidR="00B8332B" w:rsidRPr="0057211D" w14:paraId="015694D9" w14:textId="77777777" w:rsidTr="00EB6481">
        <w:tblPrEx>
          <w:shd w:val="clear" w:color="auto" w:fill="auto"/>
        </w:tblPrEx>
        <w:tc>
          <w:tcPr>
            <w:tcW w:w="1730" w:type="pct"/>
            <w:shd w:val="clear" w:color="auto" w:fill="F2F2F2" w:themeFill="background1" w:themeFillShade="F2"/>
          </w:tcPr>
          <w:p w14:paraId="6DC5D142" w14:textId="77777777" w:rsidR="00B8332B" w:rsidRPr="0057211D" w:rsidRDefault="007F5088" w:rsidP="007F5088">
            <w:pPr>
              <w:contextualSpacing/>
              <w:rPr>
                <w:rFonts w:ascii="Calibri" w:hAnsi="Calibri" w:cs="Arial"/>
                <w:b/>
                <w:lang w:val="sk-SK"/>
              </w:rPr>
            </w:pPr>
            <w:r w:rsidRPr="0057211D">
              <w:rPr>
                <w:rFonts w:ascii="Calibri" w:hAnsi="Calibri" w:cs="Arial"/>
                <w:b/>
                <w:lang w:val="sk-SK"/>
              </w:rPr>
              <w:t>Obchodné meno / názov</w:t>
            </w:r>
          </w:p>
        </w:tc>
        <w:tc>
          <w:tcPr>
            <w:tcW w:w="3270" w:type="pct"/>
            <w:vAlign w:val="center"/>
          </w:tcPr>
          <w:p w14:paraId="58F9C710" w14:textId="77777777" w:rsidR="00B8332B" w:rsidRPr="0057211D" w:rsidRDefault="008C4355">
            <w:pPr>
              <w:pStyle w:val="TableParagraph"/>
              <w:contextualSpacing/>
              <w:rPr>
                <w:rFonts w:asciiTheme="minorHAnsi" w:hAnsiTheme="minorHAnsi" w:cs="Arial"/>
                <w:lang w:val="sk-SK"/>
              </w:rPr>
            </w:pPr>
            <w:r>
              <w:rPr>
                <w:rFonts w:asciiTheme="minorHAnsi" w:hAnsiTheme="minorHAnsi" w:cs="Arial"/>
                <w:lang w:val="sk-SK"/>
              </w:rPr>
              <w:t xml:space="preserve">Ústredie práce, sociálnych vecí a rodiny </w:t>
            </w:r>
          </w:p>
        </w:tc>
      </w:tr>
      <w:tr w:rsidR="008C4355" w:rsidRPr="0057211D" w14:paraId="5560100D" w14:textId="77777777" w:rsidTr="00EB6481">
        <w:tblPrEx>
          <w:shd w:val="clear" w:color="auto" w:fill="auto"/>
        </w:tblPrEx>
        <w:tc>
          <w:tcPr>
            <w:tcW w:w="1730" w:type="pct"/>
            <w:shd w:val="clear" w:color="auto" w:fill="F2F2F2" w:themeFill="background1" w:themeFillShade="F2"/>
          </w:tcPr>
          <w:p w14:paraId="7198E8C0" w14:textId="77777777" w:rsidR="008C4355" w:rsidRPr="0057211D" w:rsidRDefault="008C4355" w:rsidP="008C4355">
            <w:pPr>
              <w:contextualSpacing/>
              <w:rPr>
                <w:rFonts w:ascii="Calibri" w:hAnsi="Calibri" w:cs="Arial"/>
                <w:b/>
                <w:lang w:val="sk-SK"/>
              </w:rPr>
            </w:pPr>
            <w:r w:rsidRPr="0057211D">
              <w:rPr>
                <w:rFonts w:ascii="Calibri" w:hAnsi="Calibri" w:cs="Arial"/>
                <w:b/>
                <w:lang w:val="sk-SK"/>
              </w:rPr>
              <w:t>Sídlo</w:t>
            </w:r>
          </w:p>
        </w:tc>
        <w:tc>
          <w:tcPr>
            <w:tcW w:w="3270" w:type="pct"/>
            <w:vAlign w:val="center"/>
          </w:tcPr>
          <w:p w14:paraId="1225F621" w14:textId="77777777" w:rsidR="008C4355" w:rsidRPr="0057211D" w:rsidRDefault="008C4355" w:rsidP="008C4355">
            <w:pPr>
              <w:pStyle w:val="TableParagraph"/>
              <w:contextualSpacing/>
              <w:rPr>
                <w:rFonts w:asciiTheme="minorHAnsi" w:hAnsiTheme="minorHAnsi" w:cs="Arial"/>
                <w:lang w:val="sk-SK"/>
              </w:rPr>
            </w:pPr>
            <w:r>
              <w:rPr>
                <w:rFonts w:asciiTheme="minorHAnsi" w:hAnsiTheme="minorHAnsi" w:cs="Arial"/>
                <w:lang w:val="sk-SK"/>
              </w:rPr>
              <w:t>Špitálska 8, 812 67 Bratislava</w:t>
            </w:r>
          </w:p>
        </w:tc>
      </w:tr>
      <w:tr w:rsidR="008C4355" w:rsidRPr="0057211D" w14:paraId="1CEBE6FE" w14:textId="77777777" w:rsidTr="00EB6481">
        <w:tblPrEx>
          <w:shd w:val="clear" w:color="auto" w:fill="auto"/>
        </w:tblPrEx>
        <w:tc>
          <w:tcPr>
            <w:tcW w:w="1730" w:type="pct"/>
            <w:shd w:val="clear" w:color="auto" w:fill="F2F2F2" w:themeFill="background1" w:themeFillShade="F2"/>
          </w:tcPr>
          <w:p w14:paraId="6154A82D" w14:textId="77777777" w:rsidR="008C4355" w:rsidRPr="0057211D" w:rsidRDefault="008C4355" w:rsidP="008C4355">
            <w:pPr>
              <w:contextualSpacing/>
              <w:rPr>
                <w:rFonts w:ascii="Calibri" w:hAnsi="Calibri" w:cs="Arial"/>
                <w:b/>
                <w:lang w:val="sk-SK"/>
              </w:rPr>
            </w:pPr>
            <w:r w:rsidRPr="0057211D">
              <w:rPr>
                <w:rFonts w:ascii="Calibri" w:hAnsi="Calibri" w:cs="Arial"/>
                <w:b/>
                <w:lang w:val="sk-SK"/>
              </w:rPr>
              <w:t>Právna forma</w:t>
            </w:r>
          </w:p>
        </w:tc>
        <w:tc>
          <w:tcPr>
            <w:tcW w:w="3270" w:type="pct"/>
            <w:shd w:val="clear" w:color="auto" w:fill="auto"/>
            <w:vAlign w:val="center"/>
          </w:tcPr>
          <w:p w14:paraId="07C49DF1" w14:textId="77777777" w:rsidR="008C4355" w:rsidRPr="0057211D" w:rsidRDefault="008C4355" w:rsidP="008C4355">
            <w:pPr>
              <w:pStyle w:val="TableParagraph"/>
              <w:contextualSpacing/>
              <w:rPr>
                <w:rFonts w:asciiTheme="minorHAnsi" w:hAnsiTheme="minorHAnsi" w:cs="Arial"/>
                <w:lang w:val="sk-SK"/>
              </w:rPr>
            </w:pPr>
            <w:r>
              <w:rPr>
                <w:rFonts w:asciiTheme="minorHAnsi" w:hAnsiTheme="minorHAnsi" w:cs="Arial"/>
                <w:lang w:val="sk-SK"/>
              </w:rPr>
              <w:t>Rozpočtová organizácia</w:t>
            </w:r>
          </w:p>
        </w:tc>
      </w:tr>
      <w:tr w:rsidR="008C4355" w:rsidRPr="00EB320E" w14:paraId="6B7528D0" w14:textId="77777777" w:rsidTr="00D2427D">
        <w:tblPrEx>
          <w:shd w:val="clear" w:color="auto" w:fill="auto"/>
        </w:tblPrEx>
        <w:tc>
          <w:tcPr>
            <w:tcW w:w="1730" w:type="pct"/>
            <w:shd w:val="clear" w:color="auto" w:fill="F2F2F2" w:themeFill="background1" w:themeFillShade="F2"/>
          </w:tcPr>
          <w:p w14:paraId="210959D8" w14:textId="77777777" w:rsidR="008C4355" w:rsidRPr="00E8290A" w:rsidRDefault="008C4355" w:rsidP="008C4355">
            <w:pPr>
              <w:contextualSpacing/>
              <w:rPr>
                <w:rFonts w:ascii="Calibri" w:hAnsi="Calibri" w:cs="Arial"/>
                <w:b/>
                <w:lang w:val="sk-SK"/>
              </w:rPr>
            </w:pPr>
            <w:r w:rsidRPr="00E8290A">
              <w:rPr>
                <w:rFonts w:ascii="Calibri" w:hAnsi="Calibri" w:cs="Arial"/>
                <w:b/>
                <w:lang w:val="sk-SK"/>
              </w:rPr>
              <w:t>IČO</w:t>
            </w:r>
          </w:p>
        </w:tc>
        <w:tc>
          <w:tcPr>
            <w:tcW w:w="3270" w:type="pct"/>
            <w:shd w:val="clear" w:color="auto" w:fill="auto"/>
            <w:vAlign w:val="center"/>
          </w:tcPr>
          <w:p w14:paraId="7EC87673" w14:textId="77777777" w:rsidR="008C4355" w:rsidRPr="00E8290A" w:rsidRDefault="008C4355" w:rsidP="008C4355">
            <w:pPr>
              <w:pStyle w:val="TableParagraph"/>
              <w:contextualSpacing/>
              <w:rPr>
                <w:rFonts w:asciiTheme="minorHAnsi" w:hAnsiTheme="minorHAnsi" w:cs="Arial"/>
                <w:lang w:val="sk-SK"/>
              </w:rPr>
            </w:pPr>
            <w:r w:rsidRPr="00E8290A">
              <w:rPr>
                <w:rFonts w:asciiTheme="minorHAnsi" w:hAnsiTheme="minorHAnsi" w:cs="Arial"/>
                <w:lang w:val="sk-SK"/>
              </w:rPr>
              <w:t>30 794 536</w:t>
            </w:r>
          </w:p>
        </w:tc>
      </w:tr>
      <w:tr w:rsidR="008C4355" w:rsidRPr="0057211D" w14:paraId="3CB2083F" w14:textId="77777777" w:rsidTr="00ED4F51">
        <w:tblPrEx>
          <w:shd w:val="clear" w:color="auto" w:fill="auto"/>
        </w:tblPrEx>
        <w:tc>
          <w:tcPr>
            <w:tcW w:w="5000" w:type="pct"/>
            <w:gridSpan w:val="2"/>
            <w:shd w:val="clear" w:color="auto" w:fill="auto"/>
            <w:vAlign w:val="center"/>
          </w:tcPr>
          <w:p w14:paraId="08ABAA54" w14:textId="77777777" w:rsidR="008C4355" w:rsidRPr="0057211D" w:rsidRDefault="008C4355" w:rsidP="008C4355">
            <w:pPr>
              <w:contextualSpacing/>
              <w:rPr>
                <w:rFonts w:asciiTheme="minorHAnsi" w:hAnsiTheme="minorHAnsi" w:cs="Arial"/>
                <w:lang w:val="sk-SK"/>
              </w:rPr>
            </w:pPr>
            <w:r w:rsidRPr="0057211D">
              <w:rPr>
                <w:rFonts w:asciiTheme="minorHAnsi" w:hAnsiTheme="minorHAnsi" w:cs="Arial"/>
                <w:b/>
                <w:lang w:val="sk-SK"/>
              </w:rPr>
              <w:t>Štatutárny orgán</w:t>
            </w:r>
          </w:p>
        </w:tc>
      </w:tr>
      <w:tr w:rsidR="008C4355" w:rsidRPr="00CC60A0" w14:paraId="44783D6C" w14:textId="77777777" w:rsidTr="00EB6481">
        <w:tblPrEx>
          <w:shd w:val="clear" w:color="auto" w:fill="auto"/>
        </w:tblPrEx>
        <w:tc>
          <w:tcPr>
            <w:tcW w:w="1730" w:type="pct"/>
            <w:shd w:val="clear" w:color="auto" w:fill="F2F2F2" w:themeFill="background1" w:themeFillShade="F2"/>
          </w:tcPr>
          <w:p w14:paraId="14F3276A" w14:textId="77777777" w:rsidR="008C4355" w:rsidRPr="00CC60A0" w:rsidRDefault="008C4355" w:rsidP="008C4355">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4F3BCEC5" w14:textId="77777777" w:rsidR="008C4355" w:rsidRPr="00CC60A0" w:rsidRDefault="008C4355" w:rsidP="008C4355">
            <w:pPr>
              <w:contextualSpacing/>
              <w:rPr>
                <w:rFonts w:asciiTheme="minorHAnsi" w:hAnsiTheme="minorHAnsi" w:cs="Arial"/>
                <w:lang w:val="sk-SK"/>
              </w:rPr>
            </w:pPr>
            <w:r w:rsidRPr="00CC60A0">
              <w:rPr>
                <w:rFonts w:asciiTheme="minorHAnsi" w:hAnsiTheme="minorHAnsi" w:cs="Arial"/>
                <w:b/>
                <w:lang w:val="sk-SK"/>
              </w:rPr>
              <w:t xml:space="preserve"> </w:t>
            </w:r>
            <w:r>
              <w:rPr>
                <w:rFonts w:asciiTheme="minorHAnsi" w:hAnsiTheme="minorHAnsi" w:cs="Arial"/>
                <w:b/>
                <w:lang w:val="sk-SK"/>
              </w:rPr>
              <w:t>PhDr. Peter Ormandy, MSc.</w:t>
            </w:r>
          </w:p>
        </w:tc>
      </w:tr>
    </w:tbl>
    <w:p w14:paraId="53D93A9D" w14:textId="77777777" w:rsidR="00BC37ED" w:rsidRPr="00CC60A0" w:rsidRDefault="00BC37ED" w:rsidP="003078A9">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CC60A0" w14:paraId="5BDD0C53" w14:textId="77777777" w:rsidTr="00BE24BC">
        <w:tc>
          <w:tcPr>
            <w:tcW w:w="5000" w:type="pct"/>
            <w:gridSpan w:val="2"/>
            <w:shd w:val="clear" w:color="auto" w:fill="D9D9D9" w:themeFill="background1" w:themeFillShade="D9"/>
          </w:tcPr>
          <w:p w14:paraId="4FAA85D5" w14:textId="77777777" w:rsidR="00AE7F30" w:rsidRPr="00CC60A0" w:rsidRDefault="00AE7F30"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Identifikácia  budúceho partnera</w:t>
            </w:r>
            <w:r w:rsidR="002E4043">
              <w:rPr>
                <w:rStyle w:val="Odkaznapoznmkupodiarou"/>
                <w:rFonts w:ascii="Calibri" w:hAnsi="Calibri"/>
                <w:b/>
                <w:color w:val="0063A2"/>
                <w:sz w:val="28"/>
                <w:szCs w:val="28"/>
                <w:lang w:val="sk-SK"/>
              </w:rPr>
              <w:footnoteReference w:id="2"/>
            </w:r>
          </w:p>
        </w:tc>
      </w:tr>
      <w:tr w:rsidR="00AE7F30" w:rsidRPr="00CC60A0" w14:paraId="17A90FEE" w14:textId="77777777" w:rsidTr="00BE24BC">
        <w:tblPrEx>
          <w:shd w:val="clear" w:color="auto" w:fill="auto"/>
        </w:tblPrEx>
        <w:tc>
          <w:tcPr>
            <w:tcW w:w="1730" w:type="pct"/>
            <w:shd w:val="clear" w:color="auto" w:fill="F2F2F2" w:themeFill="background1" w:themeFillShade="F2"/>
          </w:tcPr>
          <w:p w14:paraId="4A2EC516"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Obchodné meno / názov</w:t>
            </w:r>
          </w:p>
        </w:tc>
        <w:tc>
          <w:tcPr>
            <w:tcW w:w="3270" w:type="pct"/>
            <w:vAlign w:val="center"/>
          </w:tcPr>
          <w:p w14:paraId="7F4BBD46" w14:textId="77777777" w:rsidR="00AE7F30" w:rsidRPr="00CC60A0" w:rsidRDefault="008C4355" w:rsidP="008C4355">
            <w:pPr>
              <w:pStyle w:val="TableParagraph"/>
              <w:contextualSpacing/>
              <w:jc w:val="center"/>
              <w:rPr>
                <w:rFonts w:asciiTheme="minorHAnsi" w:hAnsiTheme="minorHAnsi" w:cs="Arial"/>
                <w:lang w:val="sk-SK"/>
              </w:rPr>
            </w:pPr>
            <w:r>
              <w:rPr>
                <w:rFonts w:asciiTheme="minorHAnsi" w:hAnsiTheme="minorHAnsi" w:cs="Arial"/>
                <w:lang w:val="sk-SK"/>
              </w:rPr>
              <w:t>-</w:t>
            </w:r>
          </w:p>
        </w:tc>
      </w:tr>
      <w:tr w:rsidR="00AE7F30" w:rsidRPr="00CC60A0" w14:paraId="7ADC9F53" w14:textId="77777777" w:rsidTr="00BE24BC">
        <w:tblPrEx>
          <w:shd w:val="clear" w:color="auto" w:fill="auto"/>
        </w:tblPrEx>
        <w:tc>
          <w:tcPr>
            <w:tcW w:w="1730" w:type="pct"/>
            <w:shd w:val="clear" w:color="auto" w:fill="F2F2F2" w:themeFill="background1" w:themeFillShade="F2"/>
          </w:tcPr>
          <w:p w14:paraId="4BD4EDB5"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Sídlo</w:t>
            </w:r>
          </w:p>
        </w:tc>
        <w:tc>
          <w:tcPr>
            <w:tcW w:w="3270" w:type="pct"/>
            <w:vAlign w:val="center"/>
          </w:tcPr>
          <w:p w14:paraId="42B02733" w14:textId="77777777" w:rsidR="00AE7F30" w:rsidRPr="00CC60A0" w:rsidRDefault="008C4355" w:rsidP="008C4355">
            <w:pPr>
              <w:pStyle w:val="TableParagraph"/>
              <w:contextualSpacing/>
              <w:jc w:val="center"/>
              <w:rPr>
                <w:rFonts w:asciiTheme="minorHAnsi" w:hAnsiTheme="minorHAnsi" w:cs="Arial"/>
                <w:lang w:val="sk-SK"/>
              </w:rPr>
            </w:pPr>
            <w:r>
              <w:rPr>
                <w:rFonts w:asciiTheme="minorHAnsi" w:hAnsiTheme="minorHAnsi" w:cs="Arial"/>
                <w:lang w:val="sk-SK"/>
              </w:rPr>
              <w:t>-</w:t>
            </w:r>
          </w:p>
        </w:tc>
      </w:tr>
      <w:tr w:rsidR="00AE7F30" w:rsidRPr="00CC60A0" w14:paraId="6755FF57" w14:textId="77777777" w:rsidTr="00BE24BC">
        <w:tblPrEx>
          <w:shd w:val="clear" w:color="auto" w:fill="auto"/>
        </w:tblPrEx>
        <w:tc>
          <w:tcPr>
            <w:tcW w:w="1730" w:type="pct"/>
            <w:shd w:val="clear" w:color="auto" w:fill="F2F2F2" w:themeFill="background1" w:themeFillShade="F2"/>
          </w:tcPr>
          <w:p w14:paraId="7CD91E26"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Právna forma</w:t>
            </w:r>
          </w:p>
        </w:tc>
        <w:tc>
          <w:tcPr>
            <w:tcW w:w="3270" w:type="pct"/>
            <w:shd w:val="clear" w:color="auto" w:fill="auto"/>
            <w:vAlign w:val="center"/>
          </w:tcPr>
          <w:p w14:paraId="30668055" w14:textId="77777777" w:rsidR="00AE7F30" w:rsidRPr="00CC60A0" w:rsidRDefault="008C4355" w:rsidP="008C4355">
            <w:pPr>
              <w:pStyle w:val="TableParagraph"/>
              <w:contextualSpacing/>
              <w:jc w:val="center"/>
              <w:rPr>
                <w:rFonts w:asciiTheme="minorHAnsi" w:hAnsiTheme="minorHAnsi" w:cs="Arial"/>
                <w:lang w:val="sk-SK"/>
              </w:rPr>
            </w:pPr>
            <w:r>
              <w:rPr>
                <w:rFonts w:asciiTheme="minorHAnsi" w:hAnsiTheme="minorHAnsi" w:cs="Arial"/>
                <w:lang w:val="sk-SK"/>
              </w:rPr>
              <w:t>-</w:t>
            </w:r>
          </w:p>
        </w:tc>
      </w:tr>
      <w:tr w:rsidR="00EB320E" w:rsidRPr="00EB320E" w14:paraId="7141ADEE" w14:textId="77777777" w:rsidTr="00D2427D">
        <w:tblPrEx>
          <w:shd w:val="clear" w:color="auto" w:fill="auto"/>
        </w:tblPrEx>
        <w:tc>
          <w:tcPr>
            <w:tcW w:w="1730" w:type="pct"/>
            <w:shd w:val="clear" w:color="auto" w:fill="F2F2F2" w:themeFill="background1" w:themeFillShade="F2"/>
          </w:tcPr>
          <w:p w14:paraId="69318ADD" w14:textId="77777777" w:rsidR="00EB320E" w:rsidRPr="00EB320E" w:rsidRDefault="00EB320E" w:rsidP="00D2427D">
            <w:pPr>
              <w:contextualSpacing/>
              <w:rPr>
                <w:rFonts w:ascii="Calibri" w:hAnsi="Calibri" w:cs="Arial"/>
                <w:b/>
                <w:color w:val="FF0000"/>
                <w:lang w:val="sk-SK"/>
              </w:rPr>
            </w:pPr>
            <w:r w:rsidRPr="001D42AC">
              <w:rPr>
                <w:rFonts w:ascii="Calibri" w:hAnsi="Calibri" w:cs="Arial"/>
                <w:b/>
                <w:lang w:val="sk-SK"/>
              </w:rPr>
              <w:t>IČO</w:t>
            </w:r>
          </w:p>
        </w:tc>
        <w:tc>
          <w:tcPr>
            <w:tcW w:w="3270" w:type="pct"/>
            <w:shd w:val="clear" w:color="auto" w:fill="auto"/>
            <w:vAlign w:val="center"/>
          </w:tcPr>
          <w:p w14:paraId="2CA92D75" w14:textId="77777777" w:rsidR="00EB320E" w:rsidRPr="00EB320E" w:rsidRDefault="008C4355" w:rsidP="008C4355">
            <w:pPr>
              <w:pStyle w:val="TableParagraph"/>
              <w:contextualSpacing/>
              <w:jc w:val="center"/>
              <w:rPr>
                <w:rFonts w:asciiTheme="minorHAnsi" w:hAnsiTheme="minorHAnsi" w:cs="Arial"/>
                <w:color w:val="FF0000"/>
                <w:lang w:val="sk-SK"/>
              </w:rPr>
            </w:pPr>
            <w:r>
              <w:rPr>
                <w:rFonts w:asciiTheme="minorHAnsi" w:hAnsiTheme="minorHAnsi" w:cs="Arial"/>
                <w:color w:val="FF0000"/>
                <w:lang w:val="sk-SK"/>
              </w:rPr>
              <w:t>-</w:t>
            </w:r>
          </w:p>
        </w:tc>
      </w:tr>
      <w:tr w:rsidR="00AE7F30" w:rsidRPr="00CC60A0" w14:paraId="2D2C929E" w14:textId="77777777" w:rsidTr="00BE24BC">
        <w:tblPrEx>
          <w:shd w:val="clear" w:color="auto" w:fill="auto"/>
        </w:tblPrEx>
        <w:tc>
          <w:tcPr>
            <w:tcW w:w="5000" w:type="pct"/>
            <w:gridSpan w:val="2"/>
            <w:shd w:val="clear" w:color="auto" w:fill="auto"/>
            <w:vAlign w:val="center"/>
          </w:tcPr>
          <w:p w14:paraId="7FBA67C9" w14:textId="77777777" w:rsidR="00AE7F30" w:rsidRPr="00CC60A0" w:rsidRDefault="00AE7F30" w:rsidP="00BE24BC">
            <w:pPr>
              <w:contextualSpacing/>
              <w:rPr>
                <w:rFonts w:asciiTheme="minorHAnsi" w:hAnsiTheme="minorHAnsi" w:cs="Arial"/>
                <w:lang w:val="sk-SK"/>
              </w:rPr>
            </w:pPr>
            <w:r w:rsidRPr="00CC60A0">
              <w:rPr>
                <w:rFonts w:asciiTheme="minorHAnsi" w:hAnsiTheme="minorHAnsi" w:cs="Arial"/>
                <w:b/>
                <w:lang w:val="sk-SK"/>
              </w:rPr>
              <w:t>Štatutárny orgán</w:t>
            </w:r>
          </w:p>
        </w:tc>
      </w:tr>
      <w:tr w:rsidR="00AE7F30" w:rsidRPr="00CC60A0" w14:paraId="7CACF74F" w14:textId="77777777" w:rsidTr="00BE24BC">
        <w:tblPrEx>
          <w:shd w:val="clear" w:color="auto" w:fill="auto"/>
        </w:tblPrEx>
        <w:tc>
          <w:tcPr>
            <w:tcW w:w="1730" w:type="pct"/>
            <w:shd w:val="clear" w:color="auto" w:fill="F2F2F2" w:themeFill="background1" w:themeFillShade="F2"/>
          </w:tcPr>
          <w:p w14:paraId="22016FF9"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2C315C41" w14:textId="77777777" w:rsidR="00AE7F30" w:rsidRPr="00CC60A0" w:rsidRDefault="008C4355" w:rsidP="008C4355">
            <w:pPr>
              <w:contextualSpacing/>
              <w:jc w:val="center"/>
              <w:rPr>
                <w:rFonts w:asciiTheme="minorHAnsi" w:hAnsiTheme="minorHAnsi" w:cs="Arial"/>
                <w:lang w:val="sk-SK"/>
              </w:rPr>
            </w:pPr>
            <w:r>
              <w:rPr>
                <w:rFonts w:asciiTheme="minorHAnsi" w:hAnsiTheme="minorHAnsi" w:cs="Arial"/>
                <w:b/>
                <w:lang w:val="sk-SK"/>
              </w:rPr>
              <w:t>-</w:t>
            </w:r>
          </w:p>
        </w:tc>
      </w:tr>
    </w:tbl>
    <w:p w14:paraId="12989FC4" w14:textId="77777777" w:rsidR="00AE7F30" w:rsidRPr="0057211D" w:rsidRDefault="00AE7F30" w:rsidP="00AE7F30">
      <w:pPr>
        <w:tabs>
          <w:tab w:val="left" w:pos="2701"/>
        </w:tabs>
        <w:contextualSpacing/>
        <w:rPr>
          <w:rFonts w:ascii="Calibri" w:hAnsi="Calibri" w:cs="Arial"/>
          <w:b/>
          <w:lang w:val="sk-SK"/>
        </w:rPr>
      </w:pPr>
    </w:p>
    <w:p w14:paraId="0435E4AB" w14:textId="77777777" w:rsidR="00F25B35" w:rsidRPr="0057211D" w:rsidRDefault="00F25B35"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57211D" w14:paraId="5CAF829F" w14:textId="77777777" w:rsidTr="00BE24BC">
        <w:trPr>
          <w:trHeight w:val="362"/>
        </w:trPr>
        <w:tc>
          <w:tcPr>
            <w:tcW w:w="5000" w:type="pct"/>
            <w:gridSpan w:val="2"/>
            <w:shd w:val="clear" w:color="auto" w:fill="D9D9D9" w:themeFill="background1" w:themeFillShade="D9"/>
          </w:tcPr>
          <w:p w14:paraId="22922C05" w14:textId="77777777" w:rsidR="00F25B35" w:rsidRPr="00427F1D" w:rsidRDefault="00427F1D" w:rsidP="00F149D0">
            <w:pPr>
              <w:tabs>
                <w:tab w:val="left" w:pos="851"/>
              </w:tabs>
              <w:contextualSpacing/>
              <w:jc w:val="both"/>
              <w:rPr>
                <w:rFonts w:ascii="Calibri" w:hAnsi="Calibri" w:cs="Arial"/>
                <w:b/>
                <w:color w:val="0063A2"/>
                <w:sz w:val="28"/>
                <w:szCs w:val="28"/>
                <w:lang w:val="sk-SK"/>
              </w:rPr>
            </w:pPr>
            <w:r w:rsidRPr="00427F1D">
              <w:rPr>
                <w:rFonts w:ascii="Calibri" w:hAnsi="Calibri" w:cs="Arial"/>
                <w:b/>
                <w:color w:val="0063A2"/>
                <w:sz w:val="28"/>
                <w:szCs w:val="28"/>
                <w:lang w:val="sk-SK"/>
              </w:rPr>
              <w:t>Zákonné požiadavky § 23 ods. 3 zákona č. 121/2022 Z. z. o príspevkoch z fondov Európskej únie a o zmene a doplnení niektorých zákonov v znení neskorších predpisov</w:t>
            </w:r>
          </w:p>
        </w:tc>
      </w:tr>
      <w:tr w:rsidR="00F25B35" w:rsidRPr="0057211D" w14:paraId="11F9A26F" w14:textId="77777777" w:rsidTr="00BE24BC">
        <w:tblPrEx>
          <w:shd w:val="clear" w:color="auto" w:fill="auto"/>
        </w:tblPrEx>
        <w:trPr>
          <w:trHeight w:val="304"/>
        </w:trPr>
        <w:tc>
          <w:tcPr>
            <w:tcW w:w="1730" w:type="pct"/>
            <w:shd w:val="clear" w:color="auto" w:fill="F2F2F2" w:themeFill="background1" w:themeFillShade="F2"/>
          </w:tcPr>
          <w:p w14:paraId="5433008D" w14:textId="77777777" w:rsidR="00F25B35" w:rsidRPr="0057211D" w:rsidRDefault="00645C47" w:rsidP="000E1862">
            <w:pPr>
              <w:contextualSpacing/>
              <w:jc w:val="both"/>
              <w:rPr>
                <w:rFonts w:ascii="Calibri" w:hAnsi="Calibri" w:cs="Arial"/>
                <w:b/>
                <w:lang w:val="sk-SK"/>
              </w:rPr>
            </w:pPr>
            <w:r>
              <w:rPr>
                <w:rFonts w:ascii="Calibri" w:hAnsi="Calibri" w:cs="Arial"/>
                <w:b/>
                <w:lang w:val="sk-SK"/>
              </w:rPr>
              <w:t xml:space="preserve">Odôvodnenie využitia NP: </w:t>
            </w:r>
            <w:r w:rsidR="00145884" w:rsidRPr="001D42AC">
              <w:rPr>
                <w:rFonts w:ascii="Calibri" w:hAnsi="Calibri" w:cs="Arial"/>
                <w:b/>
                <w:lang w:val="sk-SK"/>
              </w:rPr>
              <w:t>Vysvetlite, prečo je nevyhnutné realizovať NP,</w:t>
            </w:r>
            <w:r w:rsidR="00145884" w:rsidRPr="001D42AC">
              <w:t xml:space="preserve"> </w:t>
            </w:r>
            <w:r w:rsidR="00145884" w:rsidRPr="001D42AC">
              <w:rPr>
                <w:rFonts w:ascii="Calibri" w:hAnsi="Calibri" w:cs="Arial"/>
                <w:b/>
                <w:lang w:val="sk-SK"/>
              </w:rPr>
              <w:t xml:space="preserve">prípadne ako budú využité výstupy projektu. </w:t>
            </w:r>
            <w:r w:rsidR="00D5386C" w:rsidRPr="00D5386C">
              <w:rPr>
                <w:rFonts w:ascii="Calibri" w:hAnsi="Calibri" w:cs="Arial"/>
                <w:b/>
                <w:lang w:val="sk-SK"/>
              </w:rPr>
              <w:t xml:space="preserve">Zdôvodnite, prečo je vhodnejšie realizovať NP ako využitie „súťažného postupu prostredníctvom </w:t>
            </w:r>
            <w:r w:rsidR="000E1862" w:rsidRPr="00D5386C">
              <w:rPr>
                <w:rFonts w:ascii="Calibri" w:hAnsi="Calibri" w:cs="Arial"/>
                <w:b/>
                <w:lang w:val="sk-SK"/>
              </w:rPr>
              <w:t>vyhlás</w:t>
            </w:r>
            <w:r w:rsidR="000E1862">
              <w:rPr>
                <w:rFonts w:ascii="Calibri" w:hAnsi="Calibri" w:cs="Arial"/>
                <w:b/>
                <w:lang w:val="sk-SK"/>
              </w:rPr>
              <w:t>enia</w:t>
            </w:r>
            <w:r w:rsidR="000E1862" w:rsidRPr="00D5386C">
              <w:rPr>
                <w:rFonts w:ascii="Calibri" w:hAnsi="Calibri" w:cs="Arial"/>
                <w:b/>
                <w:lang w:val="sk-SK"/>
              </w:rPr>
              <w:t xml:space="preserve"> </w:t>
            </w:r>
            <w:r w:rsidR="00D5386C" w:rsidRPr="00D5386C">
              <w:rPr>
                <w:rFonts w:ascii="Calibri" w:hAnsi="Calibri" w:cs="Arial"/>
                <w:b/>
                <w:lang w:val="sk-SK"/>
              </w:rPr>
              <w:t xml:space="preserve">výzvy (napr. porovnanie s realizáciou prostredníctvom projektu realizovaného na základe výzvy vzhľadom na efektívnejší spôsob napĺňania cieľov Programu Slovensko 2021 – 2027 porovnanie </w:t>
            </w:r>
            <w:r w:rsidR="00D5386C" w:rsidRPr="00D5386C">
              <w:rPr>
                <w:rFonts w:ascii="Calibri" w:hAnsi="Calibri" w:cs="Arial"/>
                <w:b/>
                <w:lang w:val="sk-SK"/>
              </w:rPr>
              <w:lastRenderedPageBreak/>
              <w:t>oboch spôsobov realizácie projektu, efektívnejšie a hospodárnejšie využitie finančných prostriedkov, efektívnosť služby poskytovanej cieľovej skupine, zabezpečenie štandardov kvality a pod.).</w:t>
            </w:r>
          </w:p>
        </w:tc>
        <w:tc>
          <w:tcPr>
            <w:tcW w:w="3270" w:type="pct"/>
          </w:tcPr>
          <w:p w14:paraId="43A9058D" w14:textId="77777777" w:rsidR="00E8290A" w:rsidRDefault="00241D43" w:rsidP="00002C99">
            <w:pPr>
              <w:pStyle w:val="TableParagraph"/>
              <w:contextualSpacing/>
              <w:jc w:val="both"/>
              <w:rPr>
                <w:rFonts w:asciiTheme="minorHAnsi" w:hAnsiTheme="minorHAnsi" w:cs="Arial"/>
                <w:lang w:val="sk-SK"/>
              </w:rPr>
            </w:pPr>
            <w:r w:rsidRPr="00E8290A">
              <w:rPr>
                <w:rFonts w:asciiTheme="minorHAnsi" w:hAnsiTheme="minorHAnsi" w:cs="Arial"/>
                <w:lang w:val="sk-SK"/>
              </w:rPr>
              <w:lastRenderedPageBreak/>
              <w:t>Zvolená f</w:t>
            </w:r>
            <w:r w:rsidR="00D353DD" w:rsidRPr="00E8290A">
              <w:rPr>
                <w:rFonts w:asciiTheme="minorHAnsi" w:hAnsiTheme="minorHAnsi" w:cs="Arial"/>
                <w:lang w:val="sk-SK"/>
              </w:rPr>
              <w:t xml:space="preserve">orma </w:t>
            </w:r>
            <w:r w:rsidR="00AB5FFD" w:rsidRPr="00E8290A">
              <w:rPr>
                <w:rFonts w:asciiTheme="minorHAnsi" w:hAnsiTheme="minorHAnsi" w:cs="Arial"/>
                <w:lang w:val="sk-SK"/>
              </w:rPr>
              <w:t xml:space="preserve">realizácie projektu pomocou NP, ktorého prijimateľom </w:t>
            </w:r>
            <w:r w:rsidRPr="00E8290A">
              <w:rPr>
                <w:rFonts w:asciiTheme="minorHAnsi" w:hAnsiTheme="minorHAnsi" w:cs="Arial"/>
                <w:lang w:val="sk-SK"/>
              </w:rPr>
              <w:t>je</w:t>
            </w:r>
            <w:r w:rsidR="00AB5FFD" w:rsidRPr="00E8290A">
              <w:rPr>
                <w:rFonts w:asciiTheme="minorHAnsi" w:hAnsiTheme="minorHAnsi" w:cs="Arial"/>
                <w:lang w:val="sk-SK"/>
              </w:rPr>
              <w:t xml:space="preserve"> Ústredie práce, sociálnych vecí a rodiny (ďalej aj „Ústredie“) </w:t>
            </w:r>
            <w:r w:rsidR="00E8290A" w:rsidRPr="00E8290A">
              <w:rPr>
                <w:rFonts w:asciiTheme="minorHAnsi" w:hAnsiTheme="minorHAnsi" w:cs="Arial"/>
                <w:lang w:val="sk-SK"/>
              </w:rPr>
              <w:t>umožňuje</w:t>
            </w:r>
            <w:r w:rsidR="00E8290A">
              <w:rPr>
                <w:rFonts w:asciiTheme="minorHAnsi" w:hAnsiTheme="minorHAnsi" w:cs="Arial"/>
                <w:lang w:val="sk-SK"/>
              </w:rPr>
              <w:t xml:space="preserve"> dostatočne efektívne </w:t>
            </w:r>
            <w:r w:rsidR="00E8290A" w:rsidRPr="00E8290A">
              <w:rPr>
                <w:rFonts w:asciiTheme="minorHAnsi" w:hAnsiTheme="minorHAnsi" w:cs="Arial"/>
                <w:lang w:val="sk-SK"/>
              </w:rPr>
              <w:t>poskytnúť príspevok na podporu vzdelávania zamestnancov aj menším zamestnávateľom</w:t>
            </w:r>
            <w:r w:rsidR="00A416E0">
              <w:rPr>
                <w:rFonts w:asciiTheme="minorHAnsi" w:hAnsiTheme="minorHAnsi" w:cs="Arial"/>
                <w:lang w:val="sk-SK"/>
              </w:rPr>
              <w:t xml:space="preserve">. Zároveň má </w:t>
            </w:r>
            <w:r w:rsidR="00E8290A">
              <w:rPr>
                <w:rFonts w:asciiTheme="minorHAnsi" w:hAnsiTheme="minorHAnsi" w:cs="Arial"/>
                <w:lang w:val="sk-SK"/>
              </w:rPr>
              <w:t xml:space="preserve">takáto forma poskytnutia príspevku </w:t>
            </w:r>
            <w:r w:rsidR="00A416E0">
              <w:rPr>
                <w:rFonts w:asciiTheme="minorHAnsi" w:hAnsiTheme="minorHAnsi" w:cs="Arial"/>
                <w:lang w:val="sk-SK"/>
              </w:rPr>
              <w:t xml:space="preserve">pre zamestnávateľa </w:t>
            </w:r>
            <w:r w:rsidR="00E8290A">
              <w:rPr>
                <w:rFonts w:asciiTheme="minorHAnsi" w:hAnsiTheme="minorHAnsi" w:cs="Arial"/>
                <w:lang w:val="sk-SK"/>
              </w:rPr>
              <w:t xml:space="preserve">významne nižšiu administratívnu náročnosť, než by predstavovala klasická žiadosť o NFP </w:t>
            </w:r>
            <w:r w:rsidR="00A416E0">
              <w:rPr>
                <w:rFonts w:asciiTheme="minorHAnsi" w:hAnsiTheme="minorHAnsi" w:cs="Arial"/>
                <w:lang w:val="sk-SK"/>
              </w:rPr>
              <w:t>v rámci účasti vo výzve na DOP.</w:t>
            </w:r>
          </w:p>
          <w:p w14:paraId="4646D461" w14:textId="77777777" w:rsidR="00E8290A" w:rsidRDefault="00E8290A" w:rsidP="00002C99">
            <w:pPr>
              <w:pStyle w:val="TableParagraph"/>
              <w:contextualSpacing/>
              <w:jc w:val="both"/>
              <w:rPr>
                <w:rFonts w:asciiTheme="minorHAnsi" w:hAnsiTheme="minorHAnsi" w:cs="Arial"/>
                <w:lang w:val="sk-SK"/>
              </w:rPr>
            </w:pPr>
          </w:p>
          <w:p w14:paraId="264E6522" w14:textId="77777777" w:rsidR="00D353DD" w:rsidRPr="00241D43" w:rsidRDefault="009023AA" w:rsidP="00002C99">
            <w:pPr>
              <w:pStyle w:val="TableParagraph"/>
              <w:contextualSpacing/>
              <w:jc w:val="both"/>
              <w:rPr>
                <w:rFonts w:asciiTheme="minorHAnsi" w:hAnsiTheme="minorHAnsi" w:cs="Arial"/>
                <w:lang w:val="sk-SK"/>
              </w:rPr>
            </w:pPr>
            <w:r w:rsidRPr="00E8290A">
              <w:rPr>
                <w:rFonts w:asciiTheme="minorHAnsi" w:hAnsiTheme="minorHAnsi" w:cs="Arial"/>
                <w:lang w:val="sk-SK"/>
              </w:rPr>
              <w:t>Ústredie disponuje odbornými kapacitami a skúsenosťami v rámci implementácie</w:t>
            </w:r>
            <w:r w:rsidR="00A416E0">
              <w:rPr>
                <w:rFonts w:asciiTheme="minorHAnsi" w:hAnsiTheme="minorHAnsi" w:cs="Arial"/>
                <w:lang w:val="sk-SK"/>
              </w:rPr>
              <w:t xml:space="preserve"> obdobných</w:t>
            </w:r>
            <w:r w:rsidRPr="00E8290A">
              <w:rPr>
                <w:rFonts w:asciiTheme="minorHAnsi" w:hAnsiTheme="minorHAnsi" w:cs="Arial"/>
                <w:lang w:val="sk-SK"/>
              </w:rPr>
              <w:t xml:space="preserve"> </w:t>
            </w:r>
            <w:r w:rsidR="00A416E0">
              <w:rPr>
                <w:rFonts w:asciiTheme="minorHAnsi" w:hAnsiTheme="minorHAnsi" w:cs="Arial"/>
                <w:lang w:val="sk-SK"/>
              </w:rPr>
              <w:t>projektov a NP, viď. nižšie v časti súvisiace projekty,</w:t>
            </w:r>
            <w:r w:rsidRPr="00E8290A">
              <w:rPr>
                <w:rFonts w:asciiTheme="minorHAnsi" w:hAnsiTheme="minorHAnsi" w:cs="Arial"/>
                <w:lang w:val="sk-SK"/>
              </w:rPr>
              <w:t xml:space="preserve"> ktoré sú nevyhnun</w:t>
            </w:r>
            <w:r w:rsidR="00A416E0">
              <w:rPr>
                <w:rFonts w:asciiTheme="minorHAnsi" w:hAnsiTheme="minorHAnsi" w:cs="Arial"/>
                <w:lang w:val="sk-SK"/>
              </w:rPr>
              <w:t>té pri koordinácií a konzultácií</w:t>
            </w:r>
            <w:r w:rsidRPr="00E8290A">
              <w:rPr>
                <w:rFonts w:asciiTheme="minorHAnsi" w:hAnsiTheme="minorHAnsi" w:cs="Arial"/>
                <w:lang w:val="sk-SK"/>
              </w:rPr>
              <w:t xml:space="preserve"> predkladania žiadostí</w:t>
            </w:r>
            <w:r w:rsidR="00A416E0">
              <w:rPr>
                <w:rFonts w:asciiTheme="minorHAnsi" w:hAnsiTheme="minorHAnsi" w:cs="Arial"/>
                <w:lang w:val="sk-SK"/>
              </w:rPr>
              <w:t xml:space="preserve"> a realizácií národného projektu.</w:t>
            </w:r>
          </w:p>
          <w:p w14:paraId="288A7F4D" w14:textId="77777777" w:rsidR="00AB5FFD" w:rsidRDefault="00AB5FFD" w:rsidP="006909FF">
            <w:pPr>
              <w:pStyle w:val="TableParagraph"/>
              <w:contextualSpacing/>
              <w:rPr>
                <w:rFonts w:asciiTheme="minorHAnsi" w:hAnsiTheme="minorHAnsi" w:cs="Arial"/>
                <w:lang w:val="sk-SK"/>
              </w:rPr>
            </w:pPr>
          </w:p>
          <w:p w14:paraId="64427E6B" w14:textId="77777777" w:rsidR="00AB5FFD" w:rsidRDefault="00AB5FFD" w:rsidP="006909FF">
            <w:pPr>
              <w:pStyle w:val="TableParagraph"/>
              <w:contextualSpacing/>
              <w:rPr>
                <w:rFonts w:asciiTheme="minorHAnsi" w:hAnsiTheme="minorHAnsi" w:cs="Arial"/>
                <w:lang w:val="sk-SK"/>
              </w:rPr>
            </w:pPr>
          </w:p>
          <w:p w14:paraId="65F8B9B8" w14:textId="77777777" w:rsidR="00F25B35" w:rsidRPr="0057211D" w:rsidRDefault="00F25B35" w:rsidP="006909FF">
            <w:pPr>
              <w:pStyle w:val="TableParagraph"/>
              <w:contextualSpacing/>
              <w:rPr>
                <w:rFonts w:asciiTheme="minorHAnsi" w:hAnsiTheme="minorHAnsi"/>
                <w:b/>
                <w:lang w:val="sk-SK"/>
              </w:rPr>
            </w:pPr>
          </w:p>
        </w:tc>
      </w:tr>
      <w:tr w:rsidR="00F25B35" w:rsidRPr="00CC60A0" w14:paraId="36EFF556" w14:textId="77777777" w:rsidTr="00BE24BC">
        <w:tblPrEx>
          <w:shd w:val="clear" w:color="auto" w:fill="auto"/>
        </w:tblPrEx>
        <w:tc>
          <w:tcPr>
            <w:tcW w:w="1730" w:type="pct"/>
            <w:shd w:val="clear" w:color="auto" w:fill="F2F2F2" w:themeFill="background1" w:themeFillShade="F2"/>
          </w:tcPr>
          <w:p w14:paraId="30D946F4" w14:textId="77777777" w:rsidR="00F25B35" w:rsidRPr="00CC60A0" w:rsidRDefault="00F25B35" w:rsidP="00427F1D">
            <w:pPr>
              <w:contextualSpacing/>
              <w:jc w:val="both"/>
              <w:rPr>
                <w:rFonts w:ascii="Calibri" w:hAnsi="Calibri" w:cs="Arial"/>
                <w:b/>
                <w:lang w:val="sk-SK"/>
              </w:rPr>
            </w:pPr>
            <w:r w:rsidRPr="0057211D">
              <w:rPr>
                <w:rFonts w:ascii="Calibri" w:hAnsi="Calibri" w:cs="Arial"/>
                <w:b/>
                <w:lang w:val="sk-SK"/>
              </w:rPr>
              <w:lastRenderedPageBreak/>
              <w:t xml:space="preserve">Dôvod určenia budúceho </w:t>
            </w:r>
            <w:r w:rsidR="001268EC">
              <w:rPr>
                <w:rFonts w:ascii="Calibri" w:hAnsi="Calibri" w:cs="Arial"/>
                <w:b/>
                <w:lang w:val="sk-SK"/>
              </w:rPr>
              <w:t>prijímateľa</w:t>
            </w:r>
            <w:r w:rsidR="001268EC" w:rsidRPr="0057211D">
              <w:rPr>
                <w:rFonts w:ascii="Calibri" w:hAnsi="Calibri" w:cs="Arial"/>
                <w:b/>
                <w:lang w:val="sk-SK"/>
              </w:rPr>
              <w:t xml:space="preserve"> </w:t>
            </w:r>
            <w:r w:rsidR="00427F1D">
              <w:rPr>
                <w:rFonts w:ascii="Calibri" w:hAnsi="Calibri" w:cs="Arial"/>
                <w:b/>
                <w:lang w:val="sk-SK"/>
              </w:rPr>
              <w:t>NP</w:t>
            </w:r>
            <w:r w:rsidRPr="0057211D">
              <w:rPr>
                <w:rFonts w:ascii="Calibri" w:hAnsi="Calibri" w:cs="Arial"/>
                <w:b/>
                <w:lang w:val="sk-SK"/>
              </w:rPr>
              <w:t>.</w:t>
            </w:r>
            <w:r w:rsidRPr="00CC60A0">
              <w:rPr>
                <w:rStyle w:val="Odkaznapoznmkupodiarou"/>
                <w:rFonts w:ascii="Calibri" w:hAnsi="Calibri"/>
                <w:b/>
                <w:lang w:val="sk-SK"/>
              </w:rPr>
              <w:footnoteReference w:id="3"/>
            </w:r>
            <w:r w:rsidRPr="00CC60A0">
              <w:rPr>
                <w:rFonts w:ascii="Calibri" w:hAnsi="Calibri" w:cs="Arial"/>
                <w:b/>
                <w:lang w:val="sk-SK"/>
              </w:rPr>
              <w:t xml:space="preserve"> </w:t>
            </w:r>
            <w:r w:rsidR="001268EC" w:rsidRPr="001268EC">
              <w:rPr>
                <w:rFonts w:ascii="Calibri" w:hAnsi="Calibri" w:cs="Arial"/>
                <w:b/>
                <w:lang w:val="sk-SK"/>
              </w:rPr>
              <w:t>Jednoznačne a stručne zdôvodnite výber prijímateľa NP ako jedinečnej osoby oprávnenej na realizáciu NP (napr. odkazom na Program Slovensko,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3270" w:type="pct"/>
            <w:shd w:val="clear" w:color="auto" w:fill="auto"/>
          </w:tcPr>
          <w:p w14:paraId="1A83D52F" w14:textId="77777777" w:rsidR="00B15358" w:rsidRPr="00B15358" w:rsidRDefault="00B15358" w:rsidP="00867325">
            <w:pPr>
              <w:pStyle w:val="TableParagraph"/>
              <w:contextualSpacing/>
              <w:rPr>
                <w:rFonts w:asciiTheme="minorHAnsi" w:hAnsiTheme="minorHAnsi" w:cs="Arial"/>
                <w:lang w:val="sk-SK"/>
              </w:rPr>
            </w:pPr>
            <w:r w:rsidRPr="00B15358">
              <w:rPr>
                <w:rFonts w:asciiTheme="minorHAnsi" w:hAnsiTheme="minorHAnsi" w:cs="Arial"/>
                <w:lang w:val="sk-SK"/>
              </w:rPr>
              <w:t>Určenie Ústredia ako budúceho žiadateľa národného projektu vyplýva zo zákona č. 453/2003 Z. z. o orgánoch štátnej správy v oblasti sociálnych vecí, rodiny a služieb zamestnanosti a o zmene a doplnení niektorých zákonov (ďalej len „zákon o orgánoch štátnej správy“).</w:t>
            </w:r>
          </w:p>
          <w:p w14:paraId="4E963E0C" w14:textId="77777777" w:rsidR="00B15358" w:rsidRPr="00B15358" w:rsidRDefault="00B15358" w:rsidP="00867325">
            <w:pPr>
              <w:pStyle w:val="TableParagraph"/>
              <w:contextualSpacing/>
              <w:rPr>
                <w:rFonts w:asciiTheme="minorHAnsi" w:hAnsiTheme="minorHAnsi" w:cs="Arial"/>
                <w:lang w:val="sk-SK"/>
              </w:rPr>
            </w:pPr>
          </w:p>
          <w:p w14:paraId="74D72142" w14:textId="77777777" w:rsidR="00B15358" w:rsidRPr="00B15358" w:rsidRDefault="00F1683E" w:rsidP="00867325">
            <w:pPr>
              <w:pStyle w:val="TableParagraph"/>
              <w:contextualSpacing/>
              <w:rPr>
                <w:rFonts w:asciiTheme="minorHAnsi" w:hAnsiTheme="minorHAnsi" w:cs="Arial"/>
                <w:lang w:val="sk-SK"/>
              </w:rPr>
            </w:pPr>
            <w:r w:rsidRPr="00B15358">
              <w:rPr>
                <w:rFonts w:asciiTheme="minorHAnsi" w:hAnsiTheme="minorHAnsi" w:cs="Arial"/>
                <w:lang w:val="sk-SK"/>
              </w:rPr>
              <w:t xml:space="preserve">Ústredie </w:t>
            </w:r>
            <w:r w:rsidR="00B15358" w:rsidRPr="00B15358">
              <w:rPr>
                <w:rFonts w:asciiTheme="minorHAnsi" w:hAnsiTheme="minorHAnsi" w:cs="Arial"/>
                <w:lang w:val="sk-SK"/>
              </w:rPr>
              <w:t xml:space="preserve">tiež </w:t>
            </w:r>
            <w:r w:rsidRPr="00B15358">
              <w:rPr>
                <w:rFonts w:asciiTheme="minorHAnsi" w:hAnsiTheme="minorHAnsi" w:cs="Arial"/>
                <w:lang w:val="sk-SK"/>
              </w:rPr>
              <w:t>podľa § 5</w:t>
            </w:r>
            <w:r w:rsidR="004B158D" w:rsidRPr="00B15358">
              <w:rPr>
                <w:rFonts w:asciiTheme="minorHAnsi" w:hAnsiTheme="minorHAnsi" w:cs="Arial"/>
                <w:lang w:val="sk-SK"/>
              </w:rPr>
              <w:t>4 odsek 1</w:t>
            </w:r>
            <w:r w:rsidRPr="00B15358">
              <w:rPr>
                <w:rFonts w:asciiTheme="minorHAnsi" w:hAnsiTheme="minorHAnsi" w:cs="Arial"/>
                <w:lang w:val="sk-SK"/>
              </w:rPr>
              <w:t xml:space="preserve">, písmena </w:t>
            </w:r>
            <w:r w:rsidR="00750FE8" w:rsidRPr="00B15358">
              <w:rPr>
                <w:rFonts w:asciiTheme="minorHAnsi" w:hAnsiTheme="minorHAnsi" w:cs="Arial"/>
                <w:lang w:val="sk-SK"/>
              </w:rPr>
              <w:t>f</w:t>
            </w:r>
            <w:r w:rsidR="009023AA" w:rsidRPr="00B15358">
              <w:rPr>
                <w:rFonts w:asciiTheme="minorHAnsi" w:hAnsiTheme="minorHAnsi" w:cs="Arial"/>
                <w:lang w:val="sk-SK"/>
              </w:rPr>
              <w:t>)</w:t>
            </w:r>
            <w:r w:rsidRPr="00B15358">
              <w:rPr>
                <w:rFonts w:asciiTheme="minorHAnsi" w:hAnsiTheme="minorHAnsi" w:cs="Arial"/>
                <w:lang w:val="sk-SK"/>
              </w:rPr>
              <w:t xml:space="preserve"> </w:t>
            </w:r>
            <w:hyperlink r:id="rId9" w:history="1">
              <w:r w:rsidRPr="00B15358">
                <w:rPr>
                  <w:rStyle w:val="Hypertextovprepojenie"/>
                  <w:rFonts w:asciiTheme="minorHAnsi" w:hAnsiTheme="minorHAnsi" w:cs="Arial"/>
                  <w:lang w:val="sk-SK"/>
                </w:rPr>
                <w:t xml:space="preserve">zákona č. </w:t>
              </w:r>
              <w:r w:rsidR="004B158D" w:rsidRPr="00B15358">
                <w:rPr>
                  <w:rStyle w:val="Hypertextovprepojenie"/>
                  <w:rFonts w:asciiTheme="minorHAnsi" w:hAnsiTheme="minorHAnsi" w:cs="Arial"/>
                  <w:lang w:val="sk-SK"/>
                </w:rPr>
                <w:t>5</w:t>
              </w:r>
              <w:r w:rsidRPr="00B15358">
                <w:rPr>
                  <w:rStyle w:val="Hypertextovprepojenie"/>
                  <w:rFonts w:asciiTheme="minorHAnsi" w:hAnsiTheme="minorHAnsi" w:cs="Arial"/>
                  <w:lang w:val="sk-SK"/>
                </w:rPr>
                <w:t>/200</w:t>
              </w:r>
              <w:r w:rsidR="004B158D" w:rsidRPr="00B15358">
                <w:rPr>
                  <w:rStyle w:val="Hypertextovprepojenie"/>
                  <w:rFonts w:asciiTheme="minorHAnsi" w:hAnsiTheme="minorHAnsi" w:cs="Arial"/>
                  <w:lang w:val="sk-SK"/>
                </w:rPr>
                <w:t>4</w:t>
              </w:r>
              <w:r w:rsidRPr="00B15358">
                <w:rPr>
                  <w:rStyle w:val="Hypertextovprepojenie"/>
                  <w:rFonts w:asciiTheme="minorHAnsi" w:hAnsiTheme="minorHAnsi" w:cs="Arial"/>
                  <w:lang w:val="sk-SK"/>
                </w:rPr>
                <w:t xml:space="preserve"> Z. z</w:t>
              </w:r>
            </w:hyperlink>
            <w:r w:rsidR="004B158D" w:rsidRPr="00B15358">
              <w:rPr>
                <w:rFonts w:asciiTheme="minorHAnsi" w:hAnsiTheme="minorHAnsi" w:cs="Arial"/>
                <w:lang w:val="sk-SK"/>
              </w:rPr>
              <w:t xml:space="preserve"> o službách zamestnanosti a o zmene a doplnení niektorých zákonov</w:t>
            </w:r>
            <w:r w:rsidR="00B15358" w:rsidRPr="00B15358">
              <w:rPr>
                <w:rFonts w:asciiTheme="minorHAnsi" w:hAnsiTheme="minorHAnsi" w:cs="Arial"/>
                <w:lang w:val="sk-SK"/>
              </w:rPr>
              <w:t>: realizuje pilotné</w:t>
            </w:r>
            <w:r w:rsidR="00750FE8" w:rsidRPr="00B15358">
              <w:rPr>
                <w:rFonts w:asciiTheme="minorHAnsi" w:hAnsiTheme="minorHAnsi" w:cs="Arial"/>
                <w:lang w:val="sk-SK"/>
              </w:rPr>
              <w:t xml:space="preserve"> projekty na overenie nových aktívnych opatrení na trhu práce, ktoré schvaľuje ministerstvo a realizuje ústredie</w:t>
            </w:r>
            <w:r w:rsidR="009023AA" w:rsidRPr="00B15358">
              <w:rPr>
                <w:rFonts w:asciiTheme="minorHAnsi" w:hAnsiTheme="minorHAnsi" w:cs="Arial"/>
                <w:lang w:val="sk-SK"/>
              </w:rPr>
              <w:t xml:space="preserve">. </w:t>
            </w:r>
          </w:p>
          <w:p w14:paraId="7C23C514" w14:textId="77777777" w:rsidR="00B15358" w:rsidRPr="00B15358" w:rsidRDefault="00B15358" w:rsidP="00867325">
            <w:pPr>
              <w:pStyle w:val="TableParagraph"/>
              <w:contextualSpacing/>
              <w:rPr>
                <w:rFonts w:asciiTheme="minorHAnsi" w:hAnsiTheme="minorHAnsi" w:cs="Arial"/>
                <w:lang w:val="sk-SK"/>
              </w:rPr>
            </w:pPr>
          </w:p>
          <w:p w14:paraId="034C83E2" w14:textId="77777777" w:rsidR="00B15358" w:rsidRPr="00B15358" w:rsidRDefault="009023AA" w:rsidP="00867325">
            <w:pPr>
              <w:pStyle w:val="TableParagraph"/>
              <w:contextualSpacing/>
              <w:rPr>
                <w:rFonts w:asciiTheme="minorHAnsi" w:hAnsiTheme="minorHAnsi" w:cs="Arial"/>
                <w:lang w:val="sk-SK"/>
              </w:rPr>
            </w:pPr>
            <w:r w:rsidRPr="00B15358">
              <w:rPr>
                <w:rFonts w:asciiTheme="minorHAnsi" w:hAnsiTheme="minorHAnsi" w:cs="Arial"/>
                <w:lang w:val="sk-SK"/>
              </w:rPr>
              <w:t xml:space="preserve">Ústredie bude projekt realizovať prostredníctvom a v spolupráci s úradmi práce. </w:t>
            </w:r>
          </w:p>
          <w:p w14:paraId="296C3312" w14:textId="77777777" w:rsidR="00F1683E" w:rsidRPr="00CC60A0" w:rsidRDefault="00F1683E" w:rsidP="00867325">
            <w:pPr>
              <w:pStyle w:val="TableParagraph"/>
              <w:contextualSpacing/>
              <w:rPr>
                <w:rFonts w:asciiTheme="minorHAnsi" w:hAnsiTheme="minorHAnsi" w:cs="Arial"/>
                <w:highlight w:val="yellow"/>
                <w:lang w:val="sk-SK"/>
              </w:rPr>
            </w:pPr>
          </w:p>
        </w:tc>
      </w:tr>
      <w:tr w:rsidR="00F25B35" w:rsidRPr="00CC60A0" w14:paraId="7D89FB0E" w14:textId="77777777" w:rsidTr="00BE24BC">
        <w:tblPrEx>
          <w:shd w:val="clear" w:color="auto" w:fill="auto"/>
        </w:tblPrEx>
        <w:tc>
          <w:tcPr>
            <w:tcW w:w="1730" w:type="pct"/>
            <w:shd w:val="clear" w:color="auto" w:fill="F2F2F2" w:themeFill="background1" w:themeFillShade="F2"/>
          </w:tcPr>
          <w:p w14:paraId="2EA3ACC6" w14:textId="77777777" w:rsidR="00816FE0" w:rsidRPr="00CC60A0" w:rsidRDefault="00F25B35" w:rsidP="00292399">
            <w:pPr>
              <w:contextualSpacing/>
              <w:jc w:val="both"/>
              <w:rPr>
                <w:rFonts w:ascii="Calibri" w:hAnsi="Calibri" w:cs="Arial"/>
                <w:b/>
                <w:lang w:val="sk-SK"/>
              </w:rPr>
            </w:pPr>
            <w:r w:rsidRPr="00CC60A0">
              <w:rPr>
                <w:rFonts w:ascii="Calibri" w:hAnsi="Calibri" w:cs="Arial"/>
                <w:b/>
                <w:lang w:val="sk-SK"/>
              </w:rPr>
              <w:t>Zdôvodnenie potreby partnera národného projektu (ak relevantné)</w:t>
            </w:r>
            <w:r w:rsidRPr="00CC60A0">
              <w:rPr>
                <w:rStyle w:val="Odkaznapoznmkupodiarou"/>
                <w:rFonts w:ascii="Calibri" w:hAnsi="Calibri"/>
                <w:b/>
                <w:lang w:val="sk-SK"/>
              </w:rPr>
              <w:footnoteReference w:id="4"/>
            </w:r>
            <w:r w:rsidR="00816FE0" w:rsidRPr="00CC60A0">
              <w:rPr>
                <w:rFonts w:ascii="Calibri" w:hAnsi="Calibri" w:cs="Arial"/>
                <w:b/>
                <w:lang w:val="sk-SK"/>
              </w:rPr>
              <w:t xml:space="preserve">. </w:t>
            </w:r>
          </w:p>
          <w:p w14:paraId="5827FB2D" w14:textId="77777777"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Uveďte kritériá pre výber partnera</w:t>
            </w:r>
            <w:r w:rsidRPr="00CC60A0">
              <w:rPr>
                <w:rStyle w:val="Odkaznapoznmkupodiarou"/>
                <w:rFonts w:ascii="Calibri" w:hAnsi="Calibri"/>
                <w:b/>
                <w:lang w:val="sk-SK"/>
              </w:rPr>
              <w:footnoteReference w:id="5"/>
            </w:r>
            <w:r w:rsidRPr="00CC60A0">
              <w:rPr>
                <w:rFonts w:ascii="Calibri" w:hAnsi="Calibri" w:cs="Arial"/>
                <w:b/>
                <w:lang w:val="sk-SK"/>
              </w:rPr>
              <w:t xml:space="preserve">. </w:t>
            </w:r>
          </w:p>
          <w:p w14:paraId="10DBBF9F" w14:textId="77777777"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 xml:space="preserve">Má partner </w:t>
            </w:r>
            <w:r w:rsidR="00627A6C">
              <w:rPr>
                <w:rFonts w:ascii="Calibri" w:hAnsi="Calibri" w:cs="Arial"/>
                <w:b/>
                <w:lang w:val="sk-SK"/>
              </w:rPr>
              <w:t>jedinečné</w:t>
            </w:r>
            <w:r w:rsidRPr="00CC60A0">
              <w:rPr>
                <w:rFonts w:ascii="Calibri" w:hAnsi="Calibri" w:cs="Arial"/>
                <w:b/>
                <w:lang w:val="sk-SK"/>
              </w:rPr>
              <w:t xml:space="preserve"> postavenie </w:t>
            </w:r>
          </w:p>
          <w:p w14:paraId="5952FB2C" w14:textId="77777777" w:rsidR="00F25B35" w:rsidRPr="00CC60A0" w:rsidRDefault="00816FE0" w:rsidP="00292399">
            <w:pPr>
              <w:contextualSpacing/>
              <w:jc w:val="both"/>
              <w:rPr>
                <w:rFonts w:ascii="Calibri" w:hAnsi="Calibri" w:cs="Arial"/>
                <w:b/>
                <w:lang w:val="sk-SK"/>
              </w:rPr>
            </w:pPr>
            <w:r w:rsidRPr="00CC60A0">
              <w:rPr>
                <w:rFonts w:ascii="Calibri" w:hAnsi="Calibri" w:cs="Arial"/>
                <w:b/>
                <w:lang w:val="sk-SK"/>
              </w:rPr>
              <w:t>na implementáciu týchto aktivít? (áno/nie) Ak áno, na akom základe?</w:t>
            </w:r>
            <w:r w:rsidR="001F47BB">
              <w:rPr>
                <w:rStyle w:val="Odkaznapoznmkupodiarou"/>
                <w:rFonts w:ascii="Calibri" w:hAnsi="Calibri"/>
                <w:b/>
                <w:lang w:val="sk-SK"/>
              </w:rPr>
              <w:footnoteReference w:id="6"/>
            </w:r>
          </w:p>
        </w:tc>
        <w:tc>
          <w:tcPr>
            <w:tcW w:w="3270" w:type="pct"/>
            <w:shd w:val="clear" w:color="auto" w:fill="auto"/>
          </w:tcPr>
          <w:p w14:paraId="5F7A9A9A" w14:textId="77777777" w:rsidR="00F25B35" w:rsidRPr="00CC60A0" w:rsidRDefault="00E413BD" w:rsidP="00292399">
            <w:pPr>
              <w:contextualSpacing/>
              <w:jc w:val="both"/>
              <w:rPr>
                <w:rFonts w:asciiTheme="minorHAnsi" w:hAnsiTheme="minorHAnsi" w:cs="Arial"/>
                <w:b/>
                <w:lang w:val="sk-SK"/>
              </w:rPr>
            </w:pPr>
            <w:r>
              <w:rPr>
                <w:rFonts w:asciiTheme="minorHAnsi" w:hAnsiTheme="minorHAnsi" w:cs="Arial"/>
                <w:b/>
                <w:lang w:val="sk-SK"/>
              </w:rPr>
              <w:t>Neuplatňuje sa</w:t>
            </w:r>
          </w:p>
        </w:tc>
      </w:tr>
    </w:tbl>
    <w:p w14:paraId="3171449E" w14:textId="77777777" w:rsidR="00AE7F30" w:rsidRDefault="00AE7F30" w:rsidP="00292399">
      <w:pPr>
        <w:tabs>
          <w:tab w:val="left" w:pos="2701"/>
        </w:tabs>
        <w:contextualSpacing/>
        <w:jc w:val="both"/>
        <w:rPr>
          <w:rFonts w:ascii="Calibri" w:hAnsi="Calibri" w:cs="Arial"/>
          <w:b/>
          <w:lang w:val="sk-SK"/>
        </w:rPr>
      </w:pPr>
    </w:p>
    <w:tbl>
      <w:tblPr>
        <w:tblStyle w:val="Mriekatabuky"/>
        <w:tblW w:w="5000" w:type="pct"/>
        <w:tblLook w:val="04A0" w:firstRow="1" w:lastRow="0" w:firstColumn="1" w:lastColumn="0" w:noHBand="0" w:noVBand="1"/>
      </w:tblPr>
      <w:tblGrid>
        <w:gridCol w:w="3573"/>
        <w:gridCol w:w="6754"/>
      </w:tblGrid>
      <w:tr w:rsidR="002C5CAF" w:rsidRPr="00CC60A0" w14:paraId="2742F35B" w14:textId="77777777" w:rsidTr="00D2427D">
        <w:tc>
          <w:tcPr>
            <w:tcW w:w="1730" w:type="pct"/>
            <w:shd w:val="clear" w:color="auto" w:fill="F2F2F2" w:themeFill="background1" w:themeFillShade="F2"/>
          </w:tcPr>
          <w:p w14:paraId="6162370A"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V prípade uplatnenia princípu partnerstva pri príprave zámeru NP</w:t>
            </w:r>
            <w:r>
              <w:rPr>
                <w:rStyle w:val="Odkaznapoznmkupodiarou"/>
                <w:rFonts w:ascii="Calibri" w:hAnsi="Calibri"/>
                <w:b/>
                <w:lang w:val="sk-SK"/>
              </w:rPr>
              <w:footnoteReference w:id="7"/>
            </w:r>
            <w:r w:rsidRPr="00645C47">
              <w:rPr>
                <w:rFonts w:ascii="Calibri" w:hAnsi="Calibri" w:cs="Arial"/>
                <w:b/>
                <w:lang w:val="sk-SK"/>
              </w:rPr>
              <w:t xml:space="preserve">  podľa článku 8 NSU, uveďte v tejto časti informáciu o partneroch,  ktorí sa na jeho príprave podieľali.</w:t>
            </w:r>
          </w:p>
          <w:p w14:paraId="0FE66C14"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Za partnerov zapojených do prípravy zámeru národného projektu sa považujú:</w:t>
            </w:r>
          </w:p>
          <w:p w14:paraId="15CCEEE5"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regionálne, miestne, mestské a ostatné orgány verejnej správy;</w:t>
            </w:r>
          </w:p>
          <w:p w14:paraId="71F5806F"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hospodárskych a sociálnych partnerov;</w:t>
            </w:r>
          </w:p>
          <w:p w14:paraId="724D19D5"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subjekty, ktoré zastupujú občiansku spoločnosť;</w:t>
            </w:r>
          </w:p>
          <w:p w14:paraId="12E4F5CB"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 xml:space="preserve">v náležitom prípade </w:t>
            </w:r>
            <w:r w:rsidRPr="00645C47">
              <w:rPr>
                <w:rFonts w:ascii="Calibri" w:hAnsi="Calibri" w:cs="Arial"/>
                <w:b/>
                <w:lang w:val="sk-SK"/>
              </w:rPr>
              <w:lastRenderedPageBreak/>
              <w:t xml:space="preserve">výskumné organizácie a univerzity. </w:t>
            </w:r>
          </w:p>
          <w:p w14:paraId="74B6387F" w14:textId="77777777" w:rsidR="002C5CAF" w:rsidRPr="00CC60A0" w:rsidRDefault="00645C47" w:rsidP="00D2427D">
            <w:pPr>
              <w:contextualSpacing/>
              <w:jc w:val="both"/>
              <w:rPr>
                <w:rFonts w:ascii="Calibri" w:hAnsi="Calibri" w:cs="Arial"/>
                <w:b/>
                <w:lang w:val="sk-SK"/>
              </w:rPr>
            </w:pPr>
            <w:r w:rsidRPr="00645C47">
              <w:rPr>
                <w:rFonts w:ascii="Calibri" w:hAnsi="Calibri" w:cs="Arial"/>
                <w:b/>
                <w:lang w:val="sk-SK"/>
              </w:rPr>
              <w:t>Ak nezapojíte do prípravy zámeru NP niektorého z partnerov podľa článku 8 nariad</w:t>
            </w:r>
            <w:r>
              <w:rPr>
                <w:rFonts w:ascii="Calibri" w:hAnsi="Calibri" w:cs="Arial"/>
                <w:b/>
                <w:lang w:val="sk-SK"/>
              </w:rPr>
              <w:t>enia o spoločných ustanoveniach</w:t>
            </w:r>
            <w:r>
              <w:rPr>
                <w:rStyle w:val="Odkaznapoznmkupodiarou"/>
                <w:rFonts w:ascii="Calibri" w:hAnsi="Calibri"/>
                <w:b/>
                <w:lang w:val="sk-SK"/>
              </w:rPr>
              <w:footnoteReference w:id="8"/>
            </w:r>
            <w:r w:rsidRPr="00645C47">
              <w:rPr>
                <w:rFonts w:ascii="Calibri" w:hAnsi="Calibri" w:cs="Arial"/>
                <w:b/>
                <w:lang w:val="sk-SK"/>
              </w:rPr>
              <w:t>, zdôvodnite ich nezapojenie. V prípade, ak ste princíp partnerstva pri príprave zámeru NP uplatnili, uveďte informáciu zapojení v tejto časti.</w:t>
            </w:r>
          </w:p>
        </w:tc>
        <w:tc>
          <w:tcPr>
            <w:tcW w:w="3270" w:type="pct"/>
            <w:shd w:val="clear" w:color="auto" w:fill="auto"/>
          </w:tcPr>
          <w:p w14:paraId="0DA2527B" w14:textId="4D27EE76" w:rsidR="004C4DA2" w:rsidRPr="00CC60A0" w:rsidRDefault="007C1C1E" w:rsidP="00147085">
            <w:pPr>
              <w:contextualSpacing/>
              <w:jc w:val="both"/>
              <w:rPr>
                <w:rFonts w:asciiTheme="minorHAnsi" w:hAnsiTheme="minorHAnsi" w:cs="Arial"/>
                <w:highlight w:val="yellow"/>
                <w:lang w:val="sk-SK"/>
              </w:rPr>
            </w:pPr>
            <w:r w:rsidRPr="007C1C1E">
              <w:rPr>
                <w:rFonts w:asciiTheme="minorHAnsi" w:hAnsiTheme="minorHAnsi" w:cs="Arial"/>
                <w:lang w:val="sk-SK"/>
              </w:rPr>
              <w:lastRenderedPageBreak/>
              <w:t>V súvislosti s prípravou NP bolo</w:t>
            </w:r>
            <w:r w:rsidR="004C4DA2" w:rsidRPr="007C1C1E">
              <w:rPr>
                <w:rFonts w:asciiTheme="minorHAnsi" w:hAnsiTheme="minorHAnsi" w:cs="Arial"/>
                <w:lang w:val="sk-SK"/>
              </w:rPr>
              <w:t xml:space="preserve"> </w:t>
            </w:r>
            <w:r w:rsidRPr="007C1C1E">
              <w:rPr>
                <w:rFonts w:asciiTheme="minorHAnsi" w:hAnsiTheme="minorHAnsi" w:cs="Arial"/>
                <w:lang w:val="sk-SK"/>
              </w:rPr>
              <w:t>zorganizované stretnutie</w:t>
            </w:r>
            <w:r w:rsidR="004C4DA2" w:rsidRPr="007C1C1E">
              <w:rPr>
                <w:rFonts w:asciiTheme="minorHAnsi" w:hAnsiTheme="minorHAnsi" w:cs="Arial"/>
                <w:lang w:val="sk-SK"/>
              </w:rPr>
              <w:t xml:space="preserve"> so zástupcami zamestnávateľov na úrovni Aliancie sektorových rád. </w:t>
            </w:r>
            <w:r w:rsidRPr="007C1C1E">
              <w:rPr>
                <w:rFonts w:asciiTheme="minorHAnsi" w:hAnsiTheme="minorHAnsi" w:cs="Arial"/>
                <w:lang w:val="sk-SK"/>
              </w:rPr>
              <w:t xml:space="preserve">Návrh zámeru </w:t>
            </w:r>
            <w:r w:rsidR="008A3D50" w:rsidRPr="007C1C1E">
              <w:rPr>
                <w:rFonts w:asciiTheme="minorHAnsi" w:hAnsiTheme="minorHAnsi" w:cs="Arial"/>
                <w:lang w:val="sk-SK"/>
              </w:rPr>
              <w:t xml:space="preserve">NP </w:t>
            </w:r>
            <w:r w:rsidRPr="007C1C1E">
              <w:rPr>
                <w:rFonts w:asciiTheme="minorHAnsi" w:hAnsiTheme="minorHAnsi" w:cs="Arial"/>
                <w:lang w:val="sk-SK"/>
              </w:rPr>
              <w:t>bol konzultovaný v rámci</w:t>
            </w:r>
            <w:r w:rsidR="008A3D50" w:rsidRPr="007C1C1E">
              <w:rPr>
                <w:rFonts w:asciiTheme="minorHAnsi" w:hAnsiTheme="minorHAnsi" w:cs="Arial"/>
                <w:lang w:val="sk-SK"/>
              </w:rPr>
              <w:t xml:space="preserve"> participatívnej prípravy výzvy s</w:t>
            </w:r>
            <w:r w:rsidRPr="007C1C1E">
              <w:rPr>
                <w:rFonts w:asciiTheme="minorHAnsi" w:hAnsiTheme="minorHAnsi" w:cs="Arial"/>
                <w:lang w:val="sk-SK"/>
              </w:rPr>
              <w:t xml:space="preserve"> relevantnými zainteresovanými stranami dňa </w:t>
            </w:r>
            <w:r w:rsidR="00147085" w:rsidRPr="00147085">
              <w:rPr>
                <w:rFonts w:asciiTheme="minorHAnsi" w:hAnsiTheme="minorHAnsi" w:cs="Arial"/>
                <w:lang w:val="sk-SK"/>
              </w:rPr>
              <w:t>23.04</w:t>
            </w:r>
            <w:r w:rsidRPr="00147085">
              <w:rPr>
                <w:rFonts w:asciiTheme="minorHAnsi" w:hAnsiTheme="minorHAnsi" w:cs="Arial"/>
                <w:lang w:val="sk-SK"/>
              </w:rPr>
              <w:t>.2025</w:t>
            </w:r>
            <w:r w:rsidR="008A3D50" w:rsidRPr="007C1C1E">
              <w:rPr>
                <w:rFonts w:asciiTheme="minorHAnsi" w:hAnsiTheme="minorHAnsi" w:cs="Arial"/>
                <w:lang w:val="sk-SK"/>
              </w:rPr>
              <w:t xml:space="preserve">. Zástupcovia občianskej spoločnosti </w:t>
            </w:r>
            <w:r>
              <w:rPr>
                <w:rFonts w:asciiTheme="minorHAnsi" w:hAnsiTheme="minorHAnsi" w:cs="Arial"/>
                <w:lang w:val="sk-SK"/>
              </w:rPr>
              <w:t xml:space="preserve">a sociálni partneri </w:t>
            </w:r>
            <w:r w:rsidR="008A3D50" w:rsidRPr="007C1C1E">
              <w:rPr>
                <w:rFonts w:asciiTheme="minorHAnsi" w:hAnsiTheme="minorHAnsi" w:cs="Arial"/>
                <w:lang w:val="sk-SK"/>
              </w:rPr>
              <w:t>budú</w:t>
            </w:r>
            <w:r w:rsidR="004C4DA2" w:rsidRPr="007C1C1E">
              <w:rPr>
                <w:rFonts w:asciiTheme="minorHAnsi" w:hAnsiTheme="minorHAnsi" w:cs="Arial"/>
                <w:lang w:val="sk-SK"/>
              </w:rPr>
              <w:t> zámer NP</w:t>
            </w:r>
            <w:r>
              <w:rPr>
                <w:rFonts w:asciiTheme="minorHAnsi" w:hAnsiTheme="minorHAnsi" w:cs="Arial"/>
                <w:lang w:val="sk-SK"/>
              </w:rPr>
              <w:t xml:space="preserve"> pripomienkovať a následne schvaľovať</w:t>
            </w:r>
            <w:r w:rsidR="004C4DA2" w:rsidRPr="007C1C1E">
              <w:rPr>
                <w:rFonts w:asciiTheme="minorHAnsi" w:hAnsiTheme="minorHAnsi" w:cs="Arial"/>
                <w:lang w:val="sk-SK"/>
              </w:rPr>
              <w:t xml:space="preserve"> v rámci komisie pr</w:t>
            </w:r>
            <w:r>
              <w:rPr>
                <w:rFonts w:asciiTheme="minorHAnsi" w:hAnsiTheme="minorHAnsi" w:cs="Arial"/>
                <w:lang w:val="sk-SK"/>
              </w:rPr>
              <w:t>i</w:t>
            </w:r>
            <w:r w:rsidR="004C4DA2" w:rsidRPr="007C1C1E">
              <w:rPr>
                <w:rFonts w:asciiTheme="minorHAnsi" w:hAnsiTheme="minorHAnsi" w:cs="Arial"/>
                <w:lang w:val="sk-SK"/>
              </w:rPr>
              <w:t xml:space="preserve"> MV PSK pre cieľ politiky 4</w:t>
            </w:r>
            <w:r w:rsidR="008A3D50" w:rsidRPr="007C1C1E">
              <w:rPr>
                <w:rFonts w:asciiTheme="minorHAnsi" w:hAnsiTheme="minorHAnsi" w:cs="Arial"/>
                <w:lang w:val="sk-SK"/>
              </w:rPr>
              <w:t xml:space="preserve"> </w:t>
            </w:r>
            <w:r w:rsidR="008A3D50" w:rsidRPr="007C1C1E">
              <w:rPr>
                <w:rFonts w:asciiTheme="minorHAnsi" w:hAnsiTheme="minorHAnsi" w:cstheme="minorHAnsi"/>
              </w:rPr>
              <w:t>Sociálnejšia a inkluzívnejšia Európa implementujúca Európsky pilier sociálnych práv</w:t>
            </w:r>
            <w:r w:rsidR="004C4DA2" w:rsidRPr="007C1C1E">
              <w:rPr>
                <w:rFonts w:asciiTheme="minorHAnsi" w:hAnsiTheme="minorHAnsi" w:cs="Arial"/>
                <w:lang w:val="sk-SK"/>
              </w:rPr>
              <w:t>.</w:t>
            </w:r>
            <w:r w:rsidR="004C4DA2">
              <w:rPr>
                <w:rFonts w:asciiTheme="minorHAnsi" w:hAnsiTheme="minorHAnsi" w:cs="Arial"/>
                <w:lang w:val="sk-SK"/>
              </w:rPr>
              <w:t xml:space="preserve">  </w:t>
            </w:r>
          </w:p>
        </w:tc>
      </w:tr>
    </w:tbl>
    <w:p w14:paraId="4E7EA627" w14:textId="77777777" w:rsidR="002C5CAF" w:rsidRPr="007A7ADA" w:rsidRDefault="002C5CAF"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CC60A0" w14:paraId="3164F3DE" w14:textId="77777777" w:rsidTr="00D2427D">
        <w:tc>
          <w:tcPr>
            <w:tcW w:w="5000" w:type="pct"/>
            <w:gridSpan w:val="2"/>
            <w:shd w:val="clear" w:color="auto" w:fill="D9D9D9" w:themeFill="background1" w:themeFillShade="D9"/>
          </w:tcPr>
          <w:p w14:paraId="6BB8F391" w14:textId="77777777" w:rsidR="00706444" w:rsidRPr="00CC60A0" w:rsidRDefault="00706444" w:rsidP="00427F1D">
            <w:pPr>
              <w:tabs>
                <w:tab w:val="left" w:pos="851"/>
              </w:tabs>
              <w:contextualSpacing/>
              <w:rPr>
                <w:rFonts w:ascii="Calibri" w:hAnsi="Calibri" w:cs="Arial"/>
                <w:b/>
                <w:sz w:val="28"/>
                <w:szCs w:val="28"/>
                <w:lang w:val="sk-SK"/>
              </w:rPr>
            </w:pPr>
            <w:r>
              <w:rPr>
                <w:rFonts w:ascii="Calibri" w:hAnsi="Calibri" w:cs="Arial"/>
                <w:b/>
                <w:color w:val="0063A2"/>
                <w:sz w:val="28"/>
                <w:szCs w:val="28"/>
                <w:lang w:val="sk-SK"/>
              </w:rPr>
              <w:t>Sumárne informácie o </w:t>
            </w:r>
            <w:r w:rsidR="00427F1D">
              <w:rPr>
                <w:rFonts w:ascii="Calibri" w:hAnsi="Calibri" w:cs="Arial"/>
                <w:b/>
                <w:color w:val="0063A2"/>
                <w:sz w:val="28"/>
                <w:szCs w:val="28"/>
                <w:lang w:val="sk-SK"/>
              </w:rPr>
              <w:t>NP</w:t>
            </w:r>
            <w:r w:rsidR="00CD3CBE">
              <w:rPr>
                <w:rStyle w:val="Odkaznapoznmkupodiarou"/>
                <w:rFonts w:ascii="Calibri" w:hAnsi="Calibri"/>
                <w:b/>
                <w:color w:val="0063A2"/>
                <w:sz w:val="28"/>
                <w:szCs w:val="28"/>
                <w:lang w:val="sk-SK"/>
              </w:rPr>
              <w:footnoteReference w:id="9"/>
            </w:r>
          </w:p>
        </w:tc>
      </w:tr>
      <w:tr w:rsidR="00706444" w:rsidRPr="00CC60A0" w14:paraId="66527713" w14:textId="77777777" w:rsidTr="00D2427D">
        <w:tblPrEx>
          <w:shd w:val="clear" w:color="auto" w:fill="auto"/>
        </w:tblPrEx>
        <w:tc>
          <w:tcPr>
            <w:tcW w:w="1730" w:type="pct"/>
            <w:shd w:val="clear" w:color="auto" w:fill="F2F2F2" w:themeFill="background1" w:themeFillShade="F2"/>
          </w:tcPr>
          <w:p w14:paraId="08EC5E99" w14:textId="77777777" w:rsidR="00706444" w:rsidRPr="00CC60A0" w:rsidRDefault="00706444" w:rsidP="00D2427D">
            <w:pPr>
              <w:contextualSpacing/>
              <w:rPr>
                <w:rFonts w:ascii="Calibri" w:hAnsi="Calibri" w:cs="Arial"/>
                <w:b/>
                <w:lang w:val="sk-SK"/>
              </w:rPr>
            </w:pPr>
            <w:r>
              <w:rPr>
                <w:rFonts w:ascii="Calibri" w:hAnsi="Calibri" w:cs="Arial"/>
                <w:b/>
                <w:lang w:val="sk-SK"/>
              </w:rPr>
              <w:t>Celkové oprávnené výdavky NP (v EUR)</w:t>
            </w:r>
          </w:p>
        </w:tc>
        <w:tc>
          <w:tcPr>
            <w:tcW w:w="3270" w:type="pct"/>
            <w:vAlign w:val="center"/>
          </w:tcPr>
          <w:p w14:paraId="6EF5C9FA" w14:textId="0A38A2B5" w:rsidR="00706444" w:rsidRPr="00CC60A0" w:rsidRDefault="000B20AB" w:rsidP="009E5257">
            <w:pPr>
              <w:pStyle w:val="TableParagraph"/>
              <w:contextualSpacing/>
              <w:rPr>
                <w:rFonts w:asciiTheme="minorHAnsi" w:hAnsiTheme="minorHAnsi" w:cs="Arial"/>
                <w:lang w:val="sk-SK"/>
              </w:rPr>
            </w:pPr>
            <w:r w:rsidRPr="00612FFC">
              <w:rPr>
                <w:rFonts w:asciiTheme="minorHAnsi" w:hAnsiTheme="minorHAnsi" w:cstheme="minorHAnsi"/>
                <w:b/>
                <w:lang w:val="sk-SK"/>
              </w:rPr>
              <w:t>12 447 </w:t>
            </w:r>
            <w:del w:id="1" w:author="Deneš Michal" w:date="2025-06-12T13:55:00Z">
              <w:r w:rsidRPr="00612FFC" w:rsidDel="009E5257">
                <w:rPr>
                  <w:rFonts w:asciiTheme="minorHAnsi" w:hAnsiTheme="minorHAnsi" w:cstheme="minorHAnsi"/>
                  <w:b/>
                  <w:lang w:val="sk-SK"/>
                </w:rPr>
                <w:delText>856</w:delText>
              </w:r>
            </w:del>
            <w:ins w:id="2" w:author="Deneš Michal" w:date="2025-06-12T13:55:00Z">
              <w:r w:rsidR="009E5257">
                <w:rPr>
                  <w:rFonts w:asciiTheme="minorHAnsi" w:hAnsiTheme="minorHAnsi" w:cstheme="minorHAnsi"/>
                  <w:b/>
                  <w:lang w:val="sk-SK"/>
                </w:rPr>
                <w:t>750</w:t>
              </w:r>
            </w:ins>
            <w:r w:rsidRPr="00612FFC">
              <w:rPr>
                <w:rFonts w:asciiTheme="minorHAnsi" w:hAnsiTheme="minorHAnsi" w:cstheme="minorHAnsi"/>
                <w:b/>
                <w:lang w:val="sk-SK"/>
              </w:rPr>
              <w:t>,</w:t>
            </w:r>
            <w:ins w:id="3" w:author="Deneš Michal" w:date="2025-06-12T13:55:00Z">
              <w:r w:rsidR="009E5257">
                <w:rPr>
                  <w:rFonts w:asciiTheme="minorHAnsi" w:hAnsiTheme="minorHAnsi" w:cstheme="minorHAnsi"/>
                  <w:b/>
                  <w:lang w:val="sk-SK"/>
                </w:rPr>
                <w:t>00</w:t>
              </w:r>
            </w:ins>
            <w:del w:id="4" w:author="Deneš Michal" w:date="2025-06-12T13:55:00Z">
              <w:r w:rsidRPr="00612FFC" w:rsidDel="009E5257">
                <w:rPr>
                  <w:rFonts w:asciiTheme="minorHAnsi" w:hAnsiTheme="minorHAnsi" w:cstheme="minorHAnsi"/>
                  <w:b/>
                  <w:lang w:val="sk-SK"/>
                </w:rPr>
                <w:delText>40</w:delText>
              </w:r>
            </w:del>
            <w:r w:rsidRPr="00612FFC">
              <w:rPr>
                <w:rFonts w:asciiTheme="minorHAnsi" w:hAnsiTheme="minorHAnsi" w:cstheme="minorHAnsi"/>
                <w:b/>
                <w:lang w:val="sk-SK"/>
              </w:rPr>
              <w:t xml:space="preserve"> </w:t>
            </w:r>
          </w:p>
        </w:tc>
      </w:tr>
      <w:tr w:rsidR="00706444" w:rsidRPr="00CC60A0" w14:paraId="5C3A1439" w14:textId="77777777" w:rsidTr="00D2427D">
        <w:tblPrEx>
          <w:shd w:val="clear" w:color="auto" w:fill="auto"/>
        </w:tblPrEx>
        <w:tc>
          <w:tcPr>
            <w:tcW w:w="1730" w:type="pct"/>
            <w:shd w:val="clear" w:color="auto" w:fill="F2F2F2" w:themeFill="background1" w:themeFillShade="F2"/>
          </w:tcPr>
          <w:p w14:paraId="04AF0C77" w14:textId="77777777" w:rsidR="00706444" w:rsidRPr="00CC60A0" w:rsidRDefault="00706444" w:rsidP="00427F1D">
            <w:pPr>
              <w:contextualSpacing/>
              <w:rPr>
                <w:rFonts w:ascii="Calibri" w:hAnsi="Calibri" w:cs="Arial"/>
                <w:b/>
                <w:lang w:val="sk-SK"/>
              </w:rPr>
            </w:pPr>
            <w:r>
              <w:rPr>
                <w:rFonts w:ascii="Calibri" w:hAnsi="Calibri" w:cs="Arial"/>
                <w:b/>
                <w:lang w:val="sk-SK"/>
              </w:rPr>
              <w:t xml:space="preserve">Miesto realizácie projektu (na úrovni kraja, resp. </w:t>
            </w:r>
            <w:r w:rsidR="00427F1D">
              <w:rPr>
                <w:rFonts w:ascii="Calibri" w:hAnsi="Calibri" w:cs="Arial"/>
                <w:b/>
                <w:lang w:val="sk-SK"/>
              </w:rPr>
              <w:t>celé územie Slovenskej republiky</w:t>
            </w:r>
            <w:r>
              <w:rPr>
                <w:rFonts w:ascii="Calibri" w:hAnsi="Calibri" w:cs="Arial"/>
                <w:b/>
                <w:lang w:val="sk-SK"/>
              </w:rPr>
              <w:t>)</w:t>
            </w:r>
          </w:p>
        </w:tc>
        <w:tc>
          <w:tcPr>
            <w:tcW w:w="3270" w:type="pct"/>
            <w:vAlign w:val="center"/>
          </w:tcPr>
          <w:p w14:paraId="4A7DEEAC" w14:textId="77777777" w:rsidR="00706444" w:rsidRPr="00E62680" w:rsidRDefault="00E62680" w:rsidP="00D2427D">
            <w:pPr>
              <w:pStyle w:val="TableParagraph"/>
              <w:contextualSpacing/>
              <w:rPr>
                <w:rFonts w:asciiTheme="minorHAnsi" w:hAnsiTheme="minorHAnsi" w:cs="Arial"/>
                <w:lang w:val="sk-SK"/>
              </w:rPr>
            </w:pPr>
            <w:r w:rsidRPr="00E62680">
              <w:rPr>
                <w:rFonts w:asciiTheme="minorHAnsi" w:hAnsiTheme="minorHAnsi" w:cs="Arial"/>
                <w:lang w:val="sk-SK"/>
              </w:rPr>
              <w:t>celé územie SR</w:t>
            </w:r>
          </w:p>
        </w:tc>
      </w:tr>
      <w:tr w:rsidR="00706444" w:rsidRPr="00CC60A0" w14:paraId="72D0BD8A" w14:textId="77777777" w:rsidTr="00D2427D">
        <w:tblPrEx>
          <w:shd w:val="clear" w:color="auto" w:fill="auto"/>
        </w:tblPrEx>
        <w:tc>
          <w:tcPr>
            <w:tcW w:w="1730" w:type="pct"/>
            <w:shd w:val="clear" w:color="auto" w:fill="F2F2F2" w:themeFill="background1" w:themeFillShade="F2"/>
          </w:tcPr>
          <w:p w14:paraId="3B26C372" w14:textId="77777777" w:rsidR="00706444" w:rsidRPr="00CC60A0" w:rsidRDefault="00706444" w:rsidP="00D2427D">
            <w:pPr>
              <w:contextualSpacing/>
              <w:rPr>
                <w:rFonts w:ascii="Calibri" w:hAnsi="Calibri" w:cs="Arial"/>
                <w:b/>
                <w:lang w:val="sk-SK"/>
              </w:rPr>
            </w:pPr>
            <w:r>
              <w:rPr>
                <w:rFonts w:ascii="Calibri" w:hAnsi="Calibri" w:cs="Arial"/>
                <w:b/>
                <w:lang w:val="sk-SK"/>
              </w:rPr>
              <w:t>Identifikácia hlavných cieľových skupín (ak relevantné)</w:t>
            </w:r>
          </w:p>
        </w:tc>
        <w:tc>
          <w:tcPr>
            <w:tcW w:w="3270" w:type="pct"/>
            <w:shd w:val="clear" w:color="auto" w:fill="auto"/>
            <w:vAlign w:val="center"/>
          </w:tcPr>
          <w:p w14:paraId="5924C61A" w14:textId="77777777" w:rsidR="00706444" w:rsidRPr="00E62680" w:rsidRDefault="004E3007" w:rsidP="00D2427D">
            <w:pPr>
              <w:pStyle w:val="TableParagraph"/>
              <w:contextualSpacing/>
              <w:rPr>
                <w:rFonts w:asciiTheme="minorHAnsi" w:hAnsiTheme="minorHAnsi" w:cs="Arial"/>
                <w:lang w:val="sk-SK"/>
              </w:rPr>
            </w:pPr>
            <w:r w:rsidRPr="00E62680">
              <w:rPr>
                <w:rFonts w:asciiTheme="minorHAnsi" w:hAnsiTheme="minorHAnsi" w:cs="Arial"/>
                <w:lang w:val="sk-SK"/>
              </w:rPr>
              <w:t>zamestnanci</w:t>
            </w:r>
          </w:p>
        </w:tc>
      </w:tr>
      <w:tr w:rsidR="00706444" w:rsidRPr="00EB320E" w14:paraId="267F81E6" w14:textId="77777777" w:rsidTr="00D2427D">
        <w:tblPrEx>
          <w:shd w:val="clear" w:color="auto" w:fill="auto"/>
        </w:tblPrEx>
        <w:tc>
          <w:tcPr>
            <w:tcW w:w="1730" w:type="pct"/>
            <w:shd w:val="clear" w:color="auto" w:fill="F2F2F2" w:themeFill="background1" w:themeFillShade="F2"/>
          </w:tcPr>
          <w:p w14:paraId="4D045F21" w14:textId="77777777" w:rsidR="00706444" w:rsidRPr="00EB320E" w:rsidRDefault="00706444" w:rsidP="00D2427D">
            <w:pPr>
              <w:contextualSpacing/>
              <w:rPr>
                <w:rFonts w:ascii="Calibri" w:hAnsi="Calibri" w:cs="Arial"/>
                <w:b/>
                <w:color w:val="FF0000"/>
                <w:lang w:val="sk-SK"/>
              </w:rPr>
            </w:pPr>
            <w:r w:rsidRPr="001D42AC">
              <w:rPr>
                <w:rFonts w:ascii="Calibri" w:hAnsi="Calibri" w:cs="Arial"/>
                <w:b/>
                <w:lang w:val="sk-SK"/>
              </w:rPr>
              <w:t>Projekt so špecifickým určením pre marginalizované rómske komunity</w:t>
            </w:r>
            <w:r>
              <w:rPr>
                <w:rFonts w:ascii="Calibri" w:hAnsi="Calibri" w:cs="Arial"/>
                <w:b/>
                <w:lang w:val="sk-SK"/>
              </w:rPr>
              <w:t>.</w:t>
            </w:r>
            <w:r>
              <w:rPr>
                <w:rStyle w:val="Odkaznapoznmkupodiarou"/>
                <w:rFonts w:ascii="Calibri" w:hAnsi="Calibri"/>
                <w:b/>
                <w:lang w:val="sk-SK"/>
              </w:rPr>
              <w:footnoteReference w:id="10"/>
            </w:r>
          </w:p>
        </w:tc>
        <w:tc>
          <w:tcPr>
            <w:tcW w:w="3270" w:type="pct"/>
            <w:shd w:val="clear" w:color="auto" w:fill="auto"/>
            <w:vAlign w:val="center"/>
          </w:tcPr>
          <w:p w14:paraId="3BC2428A" w14:textId="77777777" w:rsidR="00706444" w:rsidRPr="00EB320E" w:rsidRDefault="00F84EE2" w:rsidP="009E05A1">
            <w:pPr>
              <w:pStyle w:val="TableParagraph"/>
              <w:contextualSpacing/>
              <w:rPr>
                <w:rFonts w:asciiTheme="minorHAnsi" w:hAnsiTheme="minorHAnsi" w:cs="Arial"/>
                <w:color w:val="FF0000"/>
                <w:lang w:val="sk-SK"/>
              </w:rPr>
            </w:pPr>
            <w:sdt>
              <w:sdtPr>
                <w:rPr>
                  <w:rStyle w:val="tl5"/>
                  <w:rFonts w:asciiTheme="minorHAnsi" w:hAnsiTheme="minorHAnsi" w:cstheme="minorHAnsi"/>
                </w:rPr>
                <w:id w:val="708383973"/>
                <w:placeholder>
                  <w:docPart w:val="9940CC83D69041F9A1F1D648391FF66E"/>
                </w:placeholder>
                <w:comboBox>
                  <w:listItem w:value="Vyberte položku."/>
                  <w:listItem w:displayText="áno" w:value="áno"/>
                  <w:listItem w:displayText="nie" w:value="nie"/>
                  <w:listItem w:displayText="čiastočne" w:value="čiastočne"/>
                </w:comboBox>
              </w:sdtPr>
              <w:sdtEndPr>
                <w:rPr>
                  <w:rStyle w:val="Predvolenpsmoodseku"/>
                  <w:sz w:val="22"/>
                </w:rPr>
              </w:sdtEndPr>
              <w:sdtContent>
                <w:r w:rsidR="007104BF">
                  <w:rPr>
                    <w:rStyle w:val="tl5"/>
                    <w:rFonts w:asciiTheme="minorHAnsi" w:hAnsiTheme="minorHAnsi" w:cstheme="minorHAnsi"/>
                  </w:rPr>
                  <w:t>nie</w:t>
                </w:r>
              </w:sdtContent>
            </w:sdt>
            <w:r w:rsidR="009E05A1" w:rsidRPr="009E05A1" w:rsidDel="009E05A1">
              <w:rPr>
                <w:rFonts w:asciiTheme="minorHAnsi" w:eastAsia="Times New Roman" w:hAnsiTheme="minorHAnsi" w:cstheme="minorHAnsi"/>
                <w:sz w:val="20"/>
                <w:szCs w:val="24"/>
                <w:lang w:val="sk-SK"/>
              </w:rPr>
              <w:t xml:space="preserve"> </w:t>
            </w:r>
          </w:p>
        </w:tc>
      </w:tr>
    </w:tbl>
    <w:p w14:paraId="04A71F43" w14:textId="77777777" w:rsidR="00706444" w:rsidRDefault="00706444" w:rsidP="00AE7F30">
      <w:pPr>
        <w:tabs>
          <w:tab w:val="left" w:pos="2701"/>
        </w:tabs>
        <w:contextualSpacing/>
        <w:rPr>
          <w:rFonts w:ascii="Calibri" w:hAnsi="Calibri" w:cs="Arial"/>
          <w:b/>
          <w:lang w:val="sk-SK"/>
        </w:rPr>
      </w:pPr>
    </w:p>
    <w:p w14:paraId="1A67047D" w14:textId="77777777" w:rsidR="00706444" w:rsidRPr="007A7ADA" w:rsidRDefault="00706444"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68B7C29D" w14:textId="77777777" w:rsidTr="00612A4E">
        <w:trPr>
          <w:trHeight w:val="362"/>
        </w:trPr>
        <w:tc>
          <w:tcPr>
            <w:tcW w:w="5000" w:type="pct"/>
            <w:gridSpan w:val="2"/>
            <w:shd w:val="clear" w:color="auto" w:fill="D9D9D9" w:themeFill="background1" w:themeFillShade="D9"/>
          </w:tcPr>
          <w:p w14:paraId="7D23FD42" w14:textId="77777777" w:rsidR="00B8332B" w:rsidRPr="007A7ADA" w:rsidRDefault="00427F1D" w:rsidP="002D7006">
            <w:pPr>
              <w:tabs>
                <w:tab w:val="left" w:pos="851"/>
              </w:tabs>
              <w:contextualSpacing/>
              <w:jc w:val="both"/>
              <w:rPr>
                <w:rFonts w:ascii="Calibri" w:hAnsi="Calibri" w:cs="Arial"/>
                <w:b/>
                <w:sz w:val="28"/>
                <w:szCs w:val="28"/>
                <w:lang w:val="sk-SK"/>
              </w:rPr>
            </w:pPr>
            <w:r w:rsidRPr="00427F1D">
              <w:rPr>
                <w:rFonts w:ascii="Calibri" w:hAnsi="Calibri" w:cs="Arial"/>
                <w:b/>
                <w:color w:val="0063A2"/>
                <w:sz w:val="28"/>
                <w:szCs w:val="28"/>
                <w:lang w:val="sk-SK"/>
              </w:rPr>
              <w:t xml:space="preserve">Začlenenie národného projektu v štruktúre Programu Slovensko </w:t>
            </w:r>
            <w:r w:rsidR="00D5386C">
              <w:rPr>
                <w:rStyle w:val="Odkaznapoznmkupodiarou"/>
                <w:rFonts w:ascii="Calibri" w:hAnsi="Calibri"/>
                <w:b/>
                <w:color w:val="0063A2"/>
                <w:sz w:val="28"/>
                <w:szCs w:val="28"/>
                <w:lang w:val="sk-SK"/>
              </w:rPr>
              <w:footnoteReference w:id="11"/>
            </w:r>
          </w:p>
        </w:tc>
      </w:tr>
      <w:tr w:rsidR="00B8332B" w:rsidRPr="00CC60A0" w14:paraId="4A7ED4D7" w14:textId="77777777" w:rsidTr="00830285">
        <w:tblPrEx>
          <w:shd w:val="clear" w:color="auto" w:fill="auto"/>
        </w:tblPrEx>
        <w:trPr>
          <w:trHeight w:val="304"/>
        </w:trPr>
        <w:tc>
          <w:tcPr>
            <w:tcW w:w="1730" w:type="pct"/>
            <w:shd w:val="clear" w:color="auto" w:fill="F2F2F2" w:themeFill="background1" w:themeFillShade="F2"/>
          </w:tcPr>
          <w:p w14:paraId="6CB1E1C4"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Názov projektu</w:t>
            </w:r>
            <w:r w:rsidR="00716AB4" w:rsidRPr="007A7ADA">
              <w:rPr>
                <w:rFonts w:ascii="Calibri" w:hAnsi="Calibri" w:cs="Arial"/>
                <w:b/>
                <w:lang w:val="sk-SK"/>
              </w:rPr>
              <w:t>/akronym</w:t>
            </w:r>
          </w:p>
        </w:tc>
        <w:tc>
          <w:tcPr>
            <w:tcW w:w="3270" w:type="pct"/>
          </w:tcPr>
          <w:p w14:paraId="7F2F0925" w14:textId="77777777" w:rsidR="00B8332B" w:rsidRPr="007A7ADA" w:rsidRDefault="00D92AE3" w:rsidP="009E0DB1">
            <w:pPr>
              <w:tabs>
                <w:tab w:val="left" w:pos="2756"/>
              </w:tabs>
              <w:rPr>
                <w:rFonts w:asciiTheme="minorHAnsi" w:hAnsiTheme="minorHAnsi"/>
                <w:b/>
                <w:lang w:val="sk-SK"/>
              </w:rPr>
            </w:pPr>
            <w:r w:rsidRPr="00870236">
              <w:rPr>
                <w:rFonts w:asciiTheme="minorHAnsi" w:hAnsiTheme="minorHAnsi"/>
                <w:b/>
                <w:lang w:val="sk-SK"/>
              </w:rPr>
              <w:t>Zvyšovanie zručností zamestnancov / ZZZ</w:t>
            </w:r>
          </w:p>
        </w:tc>
      </w:tr>
      <w:tr w:rsidR="00B8332B" w:rsidRPr="00CC60A0" w14:paraId="389F2C38" w14:textId="77777777" w:rsidTr="00830285">
        <w:tblPrEx>
          <w:shd w:val="clear" w:color="auto" w:fill="auto"/>
        </w:tblPrEx>
        <w:tc>
          <w:tcPr>
            <w:tcW w:w="1730" w:type="pct"/>
            <w:shd w:val="clear" w:color="auto" w:fill="F2F2F2" w:themeFill="background1" w:themeFillShade="F2"/>
          </w:tcPr>
          <w:p w14:paraId="7EB81471"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NACE projektu</w:t>
            </w:r>
            <w:r w:rsidR="00A87DE2">
              <w:rPr>
                <w:rStyle w:val="Odkaznapoznmkupodiarou"/>
                <w:rFonts w:ascii="Calibri" w:hAnsi="Calibri"/>
                <w:b/>
                <w:lang w:val="sk-SK"/>
              </w:rPr>
              <w:footnoteReference w:id="12"/>
            </w:r>
          </w:p>
        </w:tc>
        <w:tc>
          <w:tcPr>
            <w:tcW w:w="3270" w:type="pct"/>
            <w:shd w:val="clear" w:color="auto" w:fill="auto"/>
          </w:tcPr>
          <w:p w14:paraId="76F5392B" w14:textId="77777777" w:rsidR="000E21DF" w:rsidRPr="007A7ADA" w:rsidRDefault="000E21DF" w:rsidP="00C10128">
            <w:pPr>
              <w:contextualSpacing/>
              <w:rPr>
                <w:rFonts w:asciiTheme="minorHAnsi" w:hAnsiTheme="minorHAnsi" w:cs="Arial"/>
                <w:highlight w:val="yellow"/>
                <w:lang w:val="sk-SK"/>
              </w:rPr>
            </w:pPr>
          </w:p>
        </w:tc>
      </w:tr>
      <w:tr w:rsidR="00B8332B" w:rsidRPr="00CC60A0" w14:paraId="0743CE37" w14:textId="77777777" w:rsidTr="00BC2C9A">
        <w:tblPrEx>
          <w:shd w:val="clear" w:color="auto" w:fill="auto"/>
        </w:tblPrEx>
        <w:tc>
          <w:tcPr>
            <w:tcW w:w="1730" w:type="pct"/>
            <w:shd w:val="clear" w:color="auto" w:fill="F2F2F2" w:themeFill="background1" w:themeFillShade="F2"/>
          </w:tcPr>
          <w:p w14:paraId="4D703516"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Štátna pomoc</w:t>
            </w:r>
          </w:p>
        </w:tc>
        <w:tc>
          <w:tcPr>
            <w:tcW w:w="3270" w:type="pct"/>
            <w:shd w:val="clear" w:color="auto" w:fill="auto"/>
          </w:tcPr>
          <w:p w14:paraId="0046016E" w14:textId="6520A689" w:rsidR="00370A1B" w:rsidRPr="00370A1B" w:rsidRDefault="00370A1B" w:rsidP="00370A1B">
            <w:pPr>
              <w:tabs>
                <w:tab w:val="left" w:pos="741"/>
              </w:tabs>
              <w:contextualSpacing/>
              <w:rPr>
                <w:ins w:id="5" w:author="Deneš Michal" w:date="2025-06-11T15:05:00Z"/>
                <w:rFonts w:asciiTheme="minorHAnsi" w:hAnsiTheme="minorHAnsi"/>
                <w:lang w:val="sk-SK"/>
              </w:rPr>
            </w:pPr>
            <w:del w:id="6" w:author="Deneš Michal" w:date="2025-06-11T15:05:00Z">
              <w:r w:rsidRPr="00053AB6" w:rsidDel="00370A1B">
                <w:rPr>
                  <w:rFonts w:asciiTheme="minorHAnsi" w:hAnsiTheme="minorHAnsi"/>
                  <w:lang w:val="sk-SK"/>
                </w:rPr>
                <w:delText>Á</w:delText>
              </w:r>
              <w:r w:rsidR="004E3007" w:rsidRPr="00053AB6" w:rsidDel="00370A1B">
                <w:rPr>
                  <w:rFonts w:asciiTheme="minorHAnsi" w:hAnsiTheme="minorHAnsi"/>
                  <w:lang w:val="sk-SK"/>
                </w:rPr>
                <w:delText>no</w:delText>
              </w:r>
              <w:r w:rsidDel="00370A1B">
                <w:rPr>
                  <w:rFonts w:asciiTheme="minorHAnsi" w:hAnsiTheme="minorHAnsi"/>
                  <w:lang w:val="sk-SK"/>
                </w:rPr>
                <w:br/>
              </w:r>
              <w:r w:rsidDel="00370A1B">
                <w:rPr>
                  <w:rFonts w:asciiTheme="minorHAnsi" w:hAnsiTheme="minorHAnsi"/>
                  <w:lang w:val="sk-SK"/>
                </w:rPr>
                <w:tab/>
              </w:r>
            </w:del>
            <w:ins w:id="7" w:author="Deneš Michal" w:date="2025-06-11T15:05:00Z">
              <w:r w:rsidRPr="00370A1B">
                <w:rPr>
                  <w:rFonts w:asciiTheme="minorHAnsi" w:hAnsiTheme="minorHAnsi"/>
                  <w:lang w:val="sk-SK"/>
                </w:rPr>
                <w:t>Schéma minimálnej pomoci na podporu zamestnanosti DM – 2/2024 v platnom znení</w:t>
              </w:r>
            </w:ins>
          </w:p>
          <w:p w14:paraId="64B1778A" w14:textId="18B17729" w:rsidR="004078A6" w:rsidRPr="007A7ADA" w:rsidRDefault="00370A1B" w:rsidP="00370A1B">
            <w:pPr>
              <w:tabs>
                <w:tab w:val="left" w:pos="741"/>
              </w:tabs>
              <w:contextualSpacing/>
              <w:rPr>
                <w:rFonts w:asciiTheme="minorHAnsi" w:hAnsiTheme="minorHAnsi"/>
                <w:color w:val="FF0000"/>
                <w:lang w:val="sk-SK"/>
              </w:rPr>
            </w:pPr>
            <w:ins w:id="8" w:author="Deneš Michal" w:date="2025-06-11T15:05:00Z">
              <w:r w:rsidRPr="00370A1B">
                <w:rPr>
                  <w:rFonts w:asciiTheme="minorHAnsi" w:hAnsiTheme="minorHAnsi"/>
                  <w:lang w:val="sk-SK"/>
                </w:rPr>
                <w:t>Schéma minimálnej pomoci na podporu zamestnanosti v odvetví poľnohospodárskej prvovýroby DM – 9/2023 v platnom znení</w:t>
              </w:r>
            </w:ins>
          </w:p>
        </w:tc>
      </w:tr>
      <w:tr w:rsidR="00B8332B" w:rsidRPr="00CC60A0" w14:paraId="38C490E1" w14:textId="77777777" w:rsidTr="00830285">
        <w:tblPrEx>
          <w:shd w:val="clear" w:color="auto" w:fill="auto"/>
        </w:tblPrEx>
        <w:tc>
          <w:tcPr>
            <w:tcW w:w="1730" w:type="pct"/>
            <w:shd w:val="clear" w:color="auto" w:fill="F2F2F2" w:themeFill="background1" w:themeFillShade="F2"/>
          </w:tcPr>
          <w:p w14:paraId="4F4AC8BB"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Kategórie regiónov</w:t>
            </w:r>
          </w:p>
        </w:tc>
        <w:tc>
          <w:tcPr>
            <w:tcW w:w="3270" w:type="pct"/>
            <w:shd w:val="clear" w:color="auto" w:fill="auto"/>
          </w:tcPr>
          <w:p w14:paraId="030382FB" w14:textId="36C13762" w:rsidR="00B1790D" w:rsidRPr="009A13A6" w:rsidRDefault="00D92AE3" w:rsidP="00C734C3">
            <w:pPr>
              <w:contextualSpacing/>
            </w:pPr>
            <w:r w:rsidRPr="00C734C3">
              <w:rPr>
                <w:rFonts w:asciiTheme="minorHAnsi" w:hAnsiTheme="minorHAnsi"/>
                <w:lang w:val="sk-SK"/>
              </w:rPr>
              <w:t>MRR</w:t>
            </w:r>
            <w:r w:rsidR="009A13A6" w:rsidRPr="00C734C3">
              <w:rPr>
                <w:rFonts w:asciiTheme="minorHAnsi" w:hAnsiTheme="minorHAnsi"/>
                <w:lang w:val="sk-SK"/>
              </w:rPr>
              <w:t xml:space="preserve"> (v zmysle článku 63 Nariadenia EP a Rady (EÚ) 2021/1060)</w:t>
            </w:r>
          </w:p>
        </w:tc>
      </w:tr>
      <w:tr w:rsidR="00B8332B" w:rsidRPr="00CC60A0" w14:paraId="48D37207" w14:textId="77777777" w:rsidTr="00830285">
        <w:tblPrEx>
          <w:shd w:val="clear" w:color="auto" w:fill="auto"/>
        </w:tblPrEx>
        <w:tc>
          <w:tcPr>
            <w:tcW w:w="1730" w:type="pct"/>
            <w:shd w:val="clear" w:color="auto" w:fill="F2F2F2" w:themeFill="background1" w:themeFillShade="F2"/>
          </w:tcPr>
          <w:p w14:paraId="67F6DC55" w14:textId="77777777" w:rsidR="00B8332B" w:rsidRPr="007A7ADA" w:rsidRDefault="00A70221" w:rsidP="000F24C2">
            <w:pPr>
              <w:contextualSpacing/>
              <w:rPr>
                <w:rFonts w:ascii="Calibri" w:hAnsi="Calibri" w:cs="Arial"/>
                <w:b/>
                <w:lang w:val="sk-SK"/>
              </w:rPr>
            </w:pPr>
            <w:r w:rsidRPr="007A7ADA">
              <w:rPr>
                <w:rFonts w:ascii="Calibri" w:hAnsi="Calibri" w:cs="Arial"/>
                <w:b/>
                <w:lang w:val="sk-SK"/>
              </w:rPr>
              <w:t xml:space="preserve">Projekt s relevanciou k </w:t>
            </w:r>
            <w:r w:rsidR="000F24C2" w:rsidRPr="007A7ADA">
              <w:rPr>
                <w:rFonts w:ascii="Calibri" w:hAnsi="Calibri" w:cs="Arial"/>
                <w:b/>
                <w:lang w:val="sk-SK"/>
              </w:rPr>
              <w:t>I</w:t>
            </w:r>
            <w:r w:rsidRPr="007A7ADA">
              <w:rPr>
                <w:rFonts w:ascii="Calibri" w:hAnsi="Calibri" w:cs="Arial"/>
                <w:b/>
                <w:lang w:val="sk-SK"/>
              </w:rPr>
              <w:t>ntegrovaným územným stratégiám</w:t>
            </w:r>
          </w:p>
        </w:tc>
        <w:tc>
          <w:tcPr>
            <w:tcW w:w="3270" w:type="pct"/>
          </w:tcPr>
          <w:p w14:paraId="046F9C7F" w14:textId="77777777" w:rsidR="00B8332B" w:rsidRPr="00053AB6" w:rsidRDefault="00561A01" w:rsidP="00D92AE3">
            <w:pPr>
              <w:tabs>
                <w:tab w:val="left" w:pos="33"/>
              </w:tabs>
              <w:contextualSpacing/>
              <w:rPr>
                <w:rFonts w:asciiTheme="minorHAnsi" w:hAnsiTheme="minorHAnsi" w:cstheme="minorHAnsi"/>
                <w:lang w:val="sk-SK"/>
              </w:rPr>
            </w:pPr>
            <w:r w:rsidRPr="00053AB6">
              <w:rPr>
                <w:rFonts w:asciiTheme="minorHAnsi" w:hAnsiTheme="minorHAnsi" w:cstheme="minorHAnsi"/>
                <w:lang w:val="sk-SK"/>
              </w:rPr>
              <w:t>NIE</w:t>
            </w:r>
            <w:r w:rsidR="008951D9" w:rsidRPr="00053AB6">
              <w:rPr>
                <w:rFonts w:asciiTheme="minorHAnsi" w:hAnsiTheme="minorHAnsi" w:cstheme="minorHAnsi"/>
                <w:i/>
                <w:lang w:val="sk-SK"/>
              </w:rPr>
              <w:t xml:space="preserve"> </w:t>
            </w:r>
          </w:p>
        </w:tc>
      </w:tr>
      <w:tr w:rsidR="00B8332B" w:rsidRPr="00CC60A0" w14:paraId="781775D9" w14:textId="77777777" w:rsidTr="00830285">
        <w:tblPrEx>
          <w:shd w:val="clear" w:color="auto" w:fill="auto"/>
        </w:tblPrEx>
        <w:tc>
          <w:tcPr>
            <w:tcW w:w="1730" w:type="pct"/>
            <w:shd w:val="clear" w:color="auto" w:fill="F2F2F2" w:themeFill="background1" w:themeFillShade="F2"/>
          </w:tcPr>
          <w:p w14:paraId="72CA51BA" w14:textId="77777777" w:rsidR="00B8332B" w:rsidRPr="007A7ADA" w:rsidRDefault="00A70221" w:rsidP="007F5088">
            <w:pPr>
              <w:contextualSpacing/>
              <w:jc w:val="both"/>
              <w:rPr>
                <w:rFonts w:ascii="Calibri" w:hAnsi="Calibri" w:cs="Arial"/>
                <w:b/>
                <w:lang w:val="sk-SK"/>
              </w:rPr>
            </w:pPr>
            <w:r w:rsidRPr="007A7ADA">
              <w:rPr>
                <w:rFonts w:ascii="Calibri" w:hAnsi="Calibri" w:cs="Arial"/>
                <w:b/>
                <w:lang w:val="sk-SK"/>
              </w:rPr>
              <w:t>Projekt s relevanciou k Udržateľnému rozvoju miest</w:t>
            </w:r>
          </w:p>
        </w:tc>
        <w:tc>
          <w:tcPr>
            <w:tcW w:w="3270" w:type="pct"/>
          </w:tcPr>
          <w:p w14:paraId="56AE4EF2" w14:textId="77777777" w:rsidR="00B8332B" w:rsidRPr="00EB320E" w:rsidRDefault="008951D9" w:rsidP="00D92AE3">
            <w:pPr>
              <w:contextualSpacing/>
              <w:rPr>
                <w:rFonts w:asciiTheme="minorHAnsi" w:hAnsiTheme="minorHAnsi" w:cstheme="minorHAnsi"/>
                <w:lang w:val="sk-SK"/>
              </w:rPr>
            </w:pPr>
            <w:r w:rsidRPr="00053AB6">
              <w:rPr>
                <w:rFonts w:asciiTheme="minorHAnsi" w:hAnsiTheme="minorHAnsi" w:cstheme="minorHAnsi"/>
                <w:lang w:val="sk-SK"/>
              </w:rPr>
              <w:t>NIE</w:t>
            </w:r>
            <w:r w:rsidRPr="00EB320E">
              <w:rPr>
                <w:rFonts w:asciiTheme="minorHAnsi" w:hAnsiTheme="minorHAnsi" w:cstheme="minorHAnsi"/>
                <w:lang w:val="sk-SK"/>
              </w:rPr>
              <w:t xml:space="preserve"> </w:t>
            </w:r>
          </w:p>
        </w:tc>
      </w:tr>
      <w:tr w:rsidR="00EB320E" w:rsidRPr="00CC60A0" w14:paraId="5182CBCA" w14:textId="77777777" w:rsidTr="00830285">
        <w:tblPrEx>
          <w:shd w:val="clear" w:color="auto" w:fill="auto"/>
        </w:tblPrEx>
        <w:tc>
          <w:tcPr>
            <w:tcW w:w="1730" w:type="pct"/>
            <w:shd w:val="clear" w:color="auto" w:fill="F2F2F2" w:themeFill="background1" w:themeFillShade="F2"/>
          </w:tcPr>
          <w:p w14:paraId="3711012A" w14:textId="77777777" w:rsidR="00EB320E" w:rsidRPr="007A7ADA" w:rsidRDefault="00EB320E" w:rsidP="007F5088">
            <w:pPr>
              <w:contextualSpacing/>
              <w:jc w:val="both"/>
              <w:rPr>
                <w:rFonts w:ascii="Calibri" w:hAnsi="Calibri" w:cs="Arial"/>
                <w:b/>
                <w:lang w:val="sk-SK"/>
              </w:rPr>
            </w:pPr>
            <w:r>
              <w:rPr>
                <w:rFonts w:ascii="Calibri" w:hAnsi="Calibri" w:cs="Arial"/>
                <w:b/>
                <w:lang w:val="sk-SK"/>
              </w:rPr>
              <w:t>Cieľ politiky súdržnosti</w:t>
            </w:r>
            <w:r w:rsidR="001451AD">
              <w:rPr>
                <w:rStyle w:val="Odkaznapoznmkupodiarou"/>
                <w:rFonts w:ascii="Calibri" w:hAnsi="Calibri"/>
                <w:b/>
                <w:lang w:val="sk-SK"/>
              </w:rPr>
              <w:footnoteReference w:id="13"/>
            </w:r>
          </w:p>
        </w:tc>
        <w:tc>
          <w:tcPr>
            <w:tcW w:w="3270" w:type="pct"/>
          </w:tcPr>
          <w:p w14:paraId="22668180" w14:textId="77777777" w:rsidR="00EB320E" w:rsidRPr="00EB320E" w:rsidRDefault="00EB320E" w:rsidP="00125710">
            <w:pPr>
              <w:contextualSpacing/>
              <w:rPr>
                <w:rFonts w:asciiTheme="minorHAnsi" w:hAnsiTheme="minorHAnsi" w:cstheme="minorHAnsi"/>
                <w:lang w:val="sk-SK"/>
              </w:rPr>
            </w:pPr>
            <w:r w:rsidRPr="00EB320E">
              <w:rPr>
                <w:rFonts w:asciiTheme="minorHAnsi" w:hAnsiTheme="minorHAnsi" w:cstheme="minorHAnsi"/>
                <w:lang w:val="sk-SK"/>
              </w:rPr>
              <w:t xml:space="preserve">4 Sociálnejšia a inkluzívnejšia Európa implementujúca Európsky pilier </w:t>
            </w:r>
            <w:r w:rsidRPr="00EB320E">
              <w:rPr>
                <w:rFonts w:asciiTheme="minorHAnsi" w:hAnsiTheme="minorHAnsi" w:cstheme="minorHAnsi"/>
                <w:lang w:val="sk-SK"/>
              </w:rPr>
              <w:lastRenderedPageBreak/>
              <w:t>sociálnych práv</w:t>
            </w:r>
          </w:p>
        </w:tc>
      </w:tr>
      <w:tr w:rsidR="00B8332B" w:rsidRPr="00CC60A0" w14:paraId="66F5D927" w14:textId="77777777" w:rsidTr="002D7006">
        <w:tblPrEx>
          <w:shd w:val="clear" w:color="auto" w:fill="auto"/>
        </w:tblPrEx>
        <w:trPr>
          <w:trHeight w:val="286"/>
        </w:trPr>
        <w:tc>
          <w:tcPr>
            <w:tcW w:w="1730" w:type="pct"/>
            <w:shd w:val="clear" w:color="auto" w:fill="F2F2F2" w:themeFill="background1" w:themeFillShade="F2"/>
          </w:tcPr>
          <w:p w14:paraId="21D0D861" w14:textId="77777777" w:rsidR="00B8332B" w:rsidRPr="007A7ADA" w:rsidRDefault="000F24C2" w:rsidP="007F5088">
            <w:pPr>
              <w:contextualSpacing/>
              <w:rPr>
                <w:rFonts w:ascii="Calibri" w:hAnsi="Calibri" w:cs="Arial"/>
                <w:b/>
                <w:lang w:val="sk-SK"/>
              </w:rPr>
            </w:pPr>
            <w:r w:rsidRPr="007A7ADA">
              <w:rPr>
                <w:rFonts w:ascii="Calibri" w:hAnsi="Calibri" w:cs="Arial"/>
                <w:b/>
                <w:lang w:val="sk-SK"/>
              </w:rPr>
              <w:lastRenderedPageBreak/>
              <w:t>P</w:t>
            </w:r>
            <w:r w:rsidR="00123641" w:rsidRPr="007A7ADA">
              <w:rPr>
                <w:rFonts w:ascii="Calibri" w:hAnsi="Calibri" w:cs="Arial"/>
                <w:b/>
                <w:lang w:val="sk-SK"/>
              </w:rPr>
              <w:t>rogram</w:t>
            </w:r>
          </w:p>
        </w:tc>
        <w:tc>
          <w:tcPr>
            <w:tcW w:w="3270" w:type="pct"/>
          </w:tcPr>
          <w:p w14:paraId="6409CC77" w14:textId="77777777" w:rsidR="007F5088" w:rsidRPr="00F95EF0" w:rsidRDefault="00D63411">
            <w:pPr>
              <w:contextualSpacing/>
              <w:rPr>
                <w:rFonts w:asciiTheme="minorHAnsi" w:hAnsiTheme="minorHAnsi" w:cstheme="minorHAnsi"/>
                <w:lang w:val="sk-SK"/>
              </w:rPr>
            </w:pPr>
            <w:r w:rsidRPr="00F95EF0">
              <w:rPr>
                <w:rFonts w:asciiTheme="minorHAnsi" w:hAnsiTheme="minorHAnsi" w:cstheme="minorHAnsi"/>
                <w:lang w:val="sk-SK"/>
              </w:rPr>
              <w:t>ITMS401000 - SK - Program Slovensko - SK - EFRR/KF/FST/ESF+</w:t>
            </w:r>
            <w:r w:rsidRPr="00F95EF0">
              <w:t xml:space="preserve">   </w:t>
            </w:r>
          </w:p>
        </w:tc>
      </w:tr>
      <w:tr w:rsidR="002C5CAF" w:rsidRPr="00CC60A0" w14:paraId="03812914" w14:textId="77777777" w:rsidTr="002D7006">
        <w:tblPrEx>
          <w:shd w:val="clear" w:color="auto" w:fill="auto"/>
        </w:tblPrEx>
        <w:trPr>
          <w:trHeight w:val="286"/>
        </w:trPr>
        <w:tc>
          <w:tcPr>
            <w:tcW w:w="1730" w:type="pct"/>
            <w:shd w:val="clear" w:color="auto" w:fill="F2F2F2" w:themeFill="background1" w:themeFillShade="F2"/>
          </w:tcPr>
          <w:p w14:paraId="0098AAE7" w14:textId="77777777" w:rsidR="002C5CAF" w:rsidRPr="00053AB6" w:rsidRDefault="002C5CAF" w:rsidP="007F5088">
            <w:pPr>
              <w:contextualSpacing/>
              <w:rPr>
                <w:rFonts w:ascii="Calibri" w:hAnsi="Calibri" w:cs="Arial"/>
                <w:b/>
                <w:lang w:val="sk-SK"/>
              </w:rPr>
            </w:pPr>
            <w:r w:rsidRPr="00053AB6">
              <w:rPr>
                <w:rFonts w:ascii="Calibri" w:hAnsi="Calibri" w:cs="Arial"/>
                <w:b/>
                <w:lang w:val="sk-SK"/>
              </w:rPr>
              <w:t>Fond</w:t>
            </w:r>
          </w:p>
        </w:tc>
        <w:tc>
          <w:tcPr>
            <w:tcW w:w="3270" w:type="pct"/>
          </w:tcPr>
          <w:p w14:paraId="7BE10B73" w14:textId="77777777" w:rsidR="002C5CAF" w:rsidRPr="00F95EF0" w:rsidRDefault="00D92AE3">
            <w:pPr>
              <w:contextualSpacing/>
              <w:rPr>
                <w:rFonts w:asciiTheme="minorHAnsi" w:hAnsiTheme="minorHAnsi" w:cstheme="minorHAnsi"/>
                <w:lang w:val="sk-SK"/>
              </w:rPr>
            </w:pPr>
            <w:r w:rsidRPr="00F95EF0">
              <w:rPr>
                <w:rFonts w:asciiTheme="minorHAnsi" w:hAnsiTheme="minorHAnsi" w:cstheme="minorHAnsi"/>
                <w:lang w:val="sk-SK"/>
              </w:rPr>
              <w:t>ESF+</w:t>
            </w:r>
          </w:p>
        </w:tc>
      </w:tr>
      <w:tr w:rsidR="001F47BB" w:rsidRPr="00CC60A0" w14:paraId="00C54D35" w14:textId="77777777" w:rsidTr="00830285">
        <w:tblPrEx>
          <w:shd w:val="clear" w:color="auto" w:fill="auto"/>
        </w:tblPrEx>
        <w:tc>
          <w:tcPr>
            <w:tcW w:w="1730" w:type="pct"/>
            <w:shd w:val="clear" w:color="auto" w:fill="F2F2F2" w:themeFill="background1" w:themeFillShade="F2"/>
          </w:tcPr>
          <w:p w14:paraId="0D118B4F"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Priorita</w:t>
            </w:r>
          </w:p>
        </w:tc>
        <w:sdt>
          <w:sdtPr>
            <w:rPr>
              <w:rStyle w:val="tl2"/>
              <w:rFonts w:cstheme="minorHAnsi"/>
              <w:sz w:val="22"/>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rPr>
          </w:sdtEndPr>
          <w:sdtContent>
            <w:tc>
              <w:tcPr>
                <w:tcW w:w="3270" w:type="pct"/>
              </w:tcPr>
              <w:p w14:paraId="7519FB29" w14:textId="77777777" w:rsidR="001F47BB" w:rsidRPr="00F95EF0" w:rsidRDefault="00D92AE3" w:rsidP="001F47BB">
                <w:pPr>
                  <w:contextualSpacing/>
                  <w:rPr>
                    <w:rFonts w:asciiTheme="minorHAnsi" w:hAnsiTheme="minorHAnsi" w:cstheme="minorHAnsi"/>
                    <w:lang w:val="sk-SK"/>
                  </w:rPr>
                </w:pPr>
                <w:r w:rsidRPr="00F95EF0">
                  <w:rPr>
                    <w:rStyle w:val="tl2"/>
                    <w:rFonts w:cstheme="minorHAnsi"/>
                    <w:sz w:val="22"/>
                  </w:rPr>
                  <w:t>4P3 Zručnosti pre lepšiu adaptabilitu a inklúziu</w:t>
                </w:r>
              </w:p>
            </w:tc>
          </w:sdtContent>
        </w:sdt>
      </w:tr>
      <w:tr w:rsidR="001F47BB" w:rsidRPr="00CC60A0" w14:paraId="3F300AD4" w14:textId="77777777" w:rsidTr="00830285">
        <w:tblPrEx>
          <w:shd w:val="clear" w:color="auto" w:fill="auto"/>
        </w:tblPrEx>
        <w:tc>
          <w:tcPr>
            <w:tcW w:w="1730" w:type="pct"/>
            <w:shd w:val="clear" w:color="auto" w:fill="F2F2F2" w:themeFill="background1" w:themeFillShade="F2"/>
          </w:tcPr>
          <w:p w14:paraId="2C2FA0BA"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Špecifický cieľ</w:t>
            </w:r>
            <w:r>
              <w:rPr>
                <w:rStyle w:val="Odkaznapoznmkupodiarou"/>
                <w:rFonts w:ascii="Calibri" w:hAnsi="Calibri"/>
                <w:b/>
                <w:lang w:val="sk-SK"/>
              </w:rPr>
              <w:footnoteReference w:id="14"/>
            </w:r>
          </w:p>
        </w:tc>
        <w:sdt>
          <w:sdtPr>
            <w:rPr>
              <w:rStyle w:val="tl3"/>
              <w:rFonts w:asciiTheme="minorHAnsi" w:hAnsiTheme="minorHAnsi" w:cstheme="minorHAnsi"/>
              <w:sz w:val="22"/>
            </w:rPr>
            <w:id w:val="1967154565"/>
            <w:placeholder>
              <w:docPart w:val="90BF2EF719324C51A27C12D64F4CCE98"/>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rPr>
          </w:sdtEndPr>
          <w:sdtContent>
            <w:tc>
              <w:tcPr>
                <w:tcW w:w="3270" w:type="pct"/>
              </w:tcPr>
              <w:p w14:paraId="3A35DB6F" w14:textId="77777777" w:rsidR="001F47BB" w:rsidRPr="00F95EF0" w:rsidRDefault="00D92AE3" w:rsidP="001F47BB">
                <w:pPr>
                  <w:contextualSpacing/>
                  <w:rPr>
                    <w:rFonts w:asciiTheme="minorHAnsi" w:hAnsiTheme="minorHAnsi" w:cstheme="minorHAnsi"/>
                    <w:lang w:val="sk-SK"/>
                  </w:rPr>
                </w:pPr>
                <w:r w:rsidRPr="00F95EF0">
                  <w:rPr>
                    <w:rStyle w:val="tl3"/>
                    <w:rFonts w:asciiTheme="minorHAnsi" w:hAnsiTheme="minorHAnsi" w:cstheme="minorHAnsi"/>
                    <w:sz w:val="22"/>
                  </w:rPr>
                  <w:t>ESO4.4 Podpora adaptácie pracovníkov, podnikov a podnikateľov na zmeny, ako aj aktívneho a zdravého starnutia a zdravého a vhodne prispôsobeného pracovného prostredia, ktoré rieši zdravotné riziká</w:t>
                </w:r>
              </w:p>
            </w:tc>
          </w:sdtContent>
        </w:sdt>
      </w:tr>
      <w:tr w:rsidR="001F47BB" w:rsidRPr="00CC60A0" w14:paraId="2EC00F74" w14:textId="77777777" w:rsidTr="00830285">
        <w:tblPrEx>
          <w:shd w:val="clear" w:color="auto" w:fill="auto"/>
        </w:tblPrEx>
        <w:tc>
          <w:tcPr>
            <w:tcW w:w="1730" w:type="pct"/>
            <w:shd w:val="clear" w:color="auto" w:fill="F2F2F2" w:themeFill="background1" w:themeFillShade="F2"/>
          </w:tcPr>
          <w:p w14:paraId="311C2C8D" w14:textId="77777777" w:rsidR="001F47BB" w:rsidRPr="007A7ADA" w:rsidRDefault="00427F1D" w:rsidP="001F47BB">
            <w:pPr>
              <w:contextualSpacing/>
              <w:rPr>
                <w:rFonts w:ascii="Calibri" w:hAnsi="Calibri" w:cs="Arial"/>
                <w:b/>
                <w:lang w:val="sk-SK"/>
              </w:rPr>
            </w:pPr>
            <w:r>
              <w:rPr>
                <w:rFonts w:ascii="Calibri" w:hAnsi="Calibri" w:cs="Arial"/>
                <w:b/>
                <w:lang w:val="sk-SK"/>
              </w:rPr>
              <w:t>Súvisiace typy akcií</w:t>
            </w:r>
            <w:r w:rsidR="00645C47">
              <w:rPr>
                <w:rStyle w:val="Odkaznapoznmkupodiarou"/>
                <w:rFonts w:ascii="Calibri" w:hAnsi="Calibri"/>
                <w:b/>
                <w:lang w:val="sk-SK"/>
              </w:rPr>
              <w:footnoteReference w:id="15"/>
            </w:r>
          </w:p>
        </w:tc>
        <w:tc>
          <w:tcPr>
            <w:tcW w:w="3270" w:type="pct"/>
          </w:tcPr>
          <w:p w14:paraId="20E5E648" w14:textId="04EC1F61" w:rsidR="001F47BB" w:rsidRPr="00EB320E" w:rsidRDefault="00F95EF0" w:rsidP="001F47BB">
            <w:pPr>
              <w:contextualSpacing/>
              <w:rPr>
                <w:rFonts w:asciiTheme="minorHAnsi" w:hAnsiTheme="minorHAnsi" w:cstheme="minorHAnsi"/>
                <w:lang w:val="sk-SK"/>
              </w:rPr>
            </w:pPr>
            <w:ins w:id="9" w:author="Deneš Michal" w:date="2025-06-11T15:33:00Z">
              <w:r w:rsidRPr="00F95EF0">
                <w:rPr>
                  <w:rFonts w:asciiTheme="minorHAnsi" w:hAnsiTheme="minorHAnsi" w:cstheme="minorHAnsi"/>
                </w:rPr>
                <w:t>vzdelávanie organizované zamestnávateľmi pre zamestnancov s cieľom pripraviť ich na zmenené podmienky vykonávania pracovných činností v dôsledku zmeny technologických procesov, automatizácie a robotizácie</w:t>
              </w:r>
            </w:ins>
          </w:p>
        </w:tc>
      </w:tr>
      <w:tr w:rsidR="001F47BB" w:rsidRPr="00CC60A0" w14:paraId="1FBE001C" w14:textId="77777777" w:rsidTr="00D2427D">
        <w:tblPrEx>
          <w:shd w:val="clear" w:color="auto" w:fill="auto"/>
        </w:tblPrEx>
        <w:tc>
          <w:tcPr>
            <w:tcW w:w="1730" w:type="pct"/>
            <w:shd w:val="clear" w:color="auto" w:fill="F2F2F2" w:themeFill="background1" w:themeFillShade="F2"/>
          </w:tcPr>
          <w:p w14:paraId="191DB0EE" w14:textId="77777777" w:rsidR="001F47BB" w:rsidRPr="007A7ADA" w:rsidRDefault="001F47BB" w:rsidP="001F47BB">
            <w:pPr>
              <w:contextualSpacing/>
              <w:rPr>
                <w:rFonts w:ascii="Calibri" w:hAnsi="Calibri" w:cs="Arial"/>
                <w:b/>
                <w:lang w:val="sk-SK"/>
              </w:rPr>
            </w:pPr>
            <w:r>
              <w:rPr>
                <w:rFonts w:ascii="Calibri" w:hAnsi="Calibri" w:cs="Arial"/>
                <w:b/>
                <w:lang w:val="sk-SK"/>
              </w:rPr>
              <w:t>Opatrenie (ak je to relevantné)</w:t>
            </w:r>
          </w:p>
        </w:tc>
        <w:tc>
          <w:tcPr>
            <w:tcW w:w="3270" w:type="pct"/>
          </w:tcPr>
          <w:p w14:paraId="2319617F" w14:textId="77777777" w:rsidR="001F47BB" w:rsidRPr="00EB320E" w:rsidRDefault="001F47BB" w:rsidP="001F47BB">
            <w:pPr>
              <w:contextualSpacing/>
              <w:rPr>
                <w:rFonts w:asciiTheme="minorHAnsi" w:hAnsiTheme="minorHAnsi" w:cstheme="minorHAnsi"/>
                <w:lang w:val="sk-SK"/>
              </w:rPr>
            </w:pPr>
            <w:r w:rsidRPr="00EB320E">
              <w:rPr>
                <w:rFonts w:asciiTheme="minorHAnsi" w:hAnsiTheme="minorHAnsi" w:cstheme="minorHAnsi"/>
                <w:lang w:val="sk-SK"/>
              </w:rPr>
              <w:t>nereleva</w:t>
            </w:r>
            <w:r w:rsidR="00CA08F2">
              <w:rPr>
                <w:rFonts w:asciiTheme="minorHAnsi" w:hAnsiTheme="minorHAnsi" w:cstheme="minorHAnsi"/>
                <w:lang w:val="sk-SK"/>
              </w:rPr>
              <w:t>n</w:t>
            </w:r>
            <w:r w:rsidRPr="00EB320E">
              <w:rPr>
                <w:rFonts w:asciiTheme="minorHAnsi" w:hAnsiTheme="minorHAnsi" w:cstheme="minorHAnsi"/>
                <w:lang w:val="sk-SK"/>
              </w:rPr>
              <w:t>tné</w:t>
            </w:r>
          </w:p>
        </w:tc>
      </w:tr>
      <w:tr w:rsidR="001F47BB" w:rsidRPr="00CC60A0" w14:paraId="242D0636" w14:textId="77777777">
        <w:tblPrEx>
          <w:shd w:val="clear" w:color="auto" w:fill="auto"/>
        </w:tblPrEx>
        <w:tc>
          <w:tcPr>
            <w:tcW w:w="5000" w:type="pct"/>
            <w:gridSpan w:val="2"/>
            <w:shd w:val="clear" w:color="auto" w:fill="auto"/>
          </w:tcPr>
          <w:p w14:paraId="5716E3C6" w14:textId="77777777" w:rsidR="001F47BB" w:rsidRPr="007A7ADA" w:rsidRDefault="001F47BB" w:rsidP="001F47BB">
            <w:pPr>
              <w:contextualSpacing/>
              <w:rPr>
                <w:rFonts w:asciiTheme="minorHAnsi" w:hAnsiTheme="minorHAnsi"/>
                <w:bCs/>
                <w:lang w:val="sk-SK"/>
              </w:rPr>
            </w:pPr>
            <w:r w:rsidRPr="007A7ADA">
              <w:rPr>
                <w:rFonts w:asciiTheme="minorHAnsi" w:hAnsiTheme="minorHAnsi" w:cs="Arial"/>
                <w:b/>
                <w:lang w:val="sk-SK"/>
              </w:rPr>
              <w:t>Kategorizácia za konkrétne špecifické  ciele</w:t>
            </w:r>
          </w:p>
        </w:tc>
      </w:tr>
      <w:tr w:rsidR="001F47BB" w:rsidRPr="00CC60A0" w14:paraId="62768D12" w14:textId="77777777" w:rsidTr="00B312F7">
        <w:tblPrEx>
          <w:shd w:val="clear" w:color="auto" w:fill="auto"/>
        </w:tblPrEx>
        <w:tc>
          <w:tcPr>
            <w:tcW w:w="1730" w:type="pct"/>
            <w:shd w:val="clear" w:color="auto" w:fill="F2F2F2" w:themeFill="background1" w:themeFillShade="F2"/>
          </w:tcPr>
          <w:p w14:paraId="6E5412F1" w14:textId="77777777" w:rsidR="001F47BB" w:rsidRPr="00CC60A0" w:rsidRDefault="001F47BB" w:rsidP="001F47BB">
            <w:pPr>
              <w:contextualSpacing/>
              <w:rPr>
                <w:rFonts w:ascii="Calibri" w:hAnsi="Calibri" w:cs="Arial"/>
                <w:b/>
                <w:lang w:val="sk-SK"/>
              </w:rPr>
            </w:pPr>
            <w:r w:rsidRPr="00CC60A0">
              <w:rPr>
                <w:rFonts w:ascii="Calibri" w:hAnsi="Calibri" w:cs="Arial"/>
                <w:b/>
                <w:lang w:val="sk-SK"/>
              </w:rPr>
              <w:t>Oblasť intervencie</w:t>
            </w:r>
          </w:p>
        </w:tc>
        <w:tc>
          <w:tcPr>
            <w:tcW w:w="3270" w:type="pct"/>
            <w:shd w:val="clear" w:color="auto" w:fill="auto"/>
          </w:tcPr>
          <w:p w14:paraId="2A6792C6" w14:textId="77777777" w:rsidR="001F47BB" w:rsidRPr="00053AB6" w:rsidRDefault="00053AB6" w:rsidP="004E3007">
            <w:pPr>
              <w:contextualSpacing/>
              <w:rPr>
                <w:rFonts w:asciiTheme="minorHAnsi" w:hAnsiTheme="minorHAnsi" w:cs="Arial"/>
                <w:color w:val="FF0000"/>
                <w:lang w:val="sk-SK"/>
              </w:rPr>
            </w:pPr>
            <w:r w:rsidRPr="00053AB6">
              <w:rPr>
                <w:rFonts w:asciiTheme="minorHAnsi" w:hAnsiTheme="minorHAnsi" w:cstheme="minorHAnsi"/>
              </w:rPr>
              <w:t>146. Podpora týkajúca sa prispôsobenia pracovníkov, podnikov a podnikateľov zmenám</w:t>
            </w:r>
          </w:p>
        </w:tc>
      </w:tr>
      <w:tr w:rsidR="001F47BB" w:rsidRPr="00CC60A0" w14:paraId="2773AB3A" w14:textId="77777777" w:rsidTr="00B312F7">
        <w:tblPrEx>
          <w:shd w:val="clear" w:color="auto" w:fill="auto"/>
        </w:tblPrEx>
        <w:tc>
          <w:tcPr>
            <w:tcW w:w="1730" w:type="pct"/>
            <w:shd w:val="clear" w:color="auto" w:fill="F2F2F2" w:themeFill="background1" w:themeFillShade="F2"/>
          </w:tcPr>
          <w:p w14:paraId="790ECEE4"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Typ územia</w:t>
            </w:r>
          </w:p>
        </w:tc>
        <w:tc>
          <w:tcPr>
            <w:tcW w:w="3270" w:type="pct"/>
            <w:shd w:val="clear" w:color="auto" w:fill="auto"/>
          </w:tcPr>
          <w:p w14:paraId="4823FB7C" w14:textId="77777777" w:rsidR="001F47BB" w:rsidRPr="00053AB6" w:rsidRDefault="00190B74" w:rsidP="001F47BB">
            <w:pPr>
              <w:contextualSpacing/>
              <w:rPr>
                <w:rFonts w:asciiTheme="minorHAnsi" w:hAnsiTheme="minorHAnsi"/>
                <w:bCs/>
                <w:lang w:val="sk-SK"/>
              </w:rPr>
            </w:pPr>
            <w:r w:rsidRPr="00053AB6">
              <w:rPr>
                <w:rFonts w:asciiTheme="minorHAnsi" w:hAnsiTheme="minorHAnsi" w:cstheme="minorHAnsi"/>
                <w:lang w:val="sk-SK"/>
              </w:rPr>
              <w:t>33. Iné prístupy – Žiadne územné zameranie</w:t>
            </w:r>
          </w:p>
        </w:tc>
      </w:tr>
      <w:tr w:rsidR="001F47BB" w:rsidRPr="00CC60A0" w14:paraId="7FF16D1F" w14:textId="77777777" w:rsidTr="00B312F7">
        <w:tblPrEx>
          <w:shd w:val="clear" w:color="auto" w:fill="auto"/>
        </w:tblPrEx>
        <w:tc>
          <w:tcPr>
            <w:tcW w:w="1730" w:type="pct"/>
            <w:shd w:val="clear" w:color="auto" w:fill="F2F2F2" w:themeFill="background1" w:themeFillShade="F2"/>
          </w:tcPr>
          <w:p w14:paraId="1B7C881F" w14:textId="77777777" w:rsidR="001F47BB" w:rsidRPr="007A7ADA" w:rsidRDefault="001F47BB" w:rsidP="001F47BB">
            <w:pPr>
              <w:contextualSpacing/>
              <w:rPr>
                <w:rFonts w:ascii="Calibri" w:hAnsi="Calibri" w:cs="Arial"/>
                <w:b/>
                <w:lang w:val="sk-SK"/>
              </w:rPr>
            </w:pPr>
            <w:r w:rsidRPr="007A7ADA">
              <w:rPr>
                <w:rFonts w:ascii="Calibri" w:hAnsi="Calibri" w:cs="Arial"/>
                <w:b/>
                <w:lang w:val="sk-SK"/>
              </w:rPr>
              <w:t>Forma financovania</w:t>
            </w:r>
          </w:p>
        </w:tc>
        <w:tc>
          <w:tcPr>
            <w:tcW w:w="3270" w:type="pct"/>
            <w:shd w:val="clear" w:color="auto" w:fill="auto"/>
          </w:tcPr>
          <w:p w14:paraId="137EBBA5" w14:textId="77777777" w:rsidR="001F47BB" w:rsidRPr="00053AB6" w:rsidRDefault="008E4815" w:rsidP="001F47BB">
            <w:pPr>
              <w:contextualSpacing/>
              <w:rPr>
                <w:rFonts w:asciiTheme="minorHAnsi" w:hAnsiTheme="minorHAnsi"/>
                <w:bCs/>
                <w:lang w:val="sk-SK"/>
              </w:rPr>
            </w:pPr>
            <w:r w:rsidRPr="00053AB6">
              <w:rPr>
                <w:rFonts w:asciiTheme="minorHAnsi" w:hAnsiTheme="minorHAnsi" w:cstheme="minorHAnsi"/>
                <w:lang w:val="sk-SK"/>
              </w:rPr>
              <w:t>01. Grant</w:t>
            </w:r>
          </w:p>
        </w:tc>
      </w:tr>
    </w:tbl>
    <w:p w14:paraId="6BF449B3" w14:textId="77777777" w:rsidR="00AE7F30" w:rsidRDefault="00AE7F30">
      <w:pPr>
        <w:contextualSpacing/>
        <w:rPr>
          <w:rFonts w:ascii="Calibri" w:hAnsi="Calibri" w:cs="Arial"/>
          <w:lang w:val="sk-SK"/>
        </w:rPr>
      </w:pPr>
    </w:p>
    <w:p w14:paraId="15BC5995" w14:textId="77777777" w:rsidR="009F1668" w:rsidRPr="007A7ADA" w:rsidRDefault="009F1668" w:rsidP="009F1668">
      <w:pPr>
        <w:tabs>
          <w:tab w:val="left" w:pos="995"/>
          <w:tab w:val="left" w:pos="2638"/>
          <w:tab w:val="left" w:pos="4638"/>
          <w:tab w:val="left" w:pos="6640"/>
          <w:tab w:val="left" w:pos="8640"/>
        </w:tabs>
        <w:ind w:right="132"/>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CC60A0" w14:paraId="2FD4B41A" w14:textId="77777777" w:rsidTr="009A1F2A">
        <w:tc>
          <w:tcPr>
            <w:tcW w:w="5000" w:type="pct"/>
            <w:gridSpan w:val="2"/>
            <w:shd w:val="clear" w:color="auto" w:fill="D9D9D9" w:themeFill="background1" w:themeFillShade="D9"/>
          </w:tcPr>
          <w:p w14:paraId="75C55ED9" w14:textId="77777777" w:rsidR="009F1668" w:rsidRPr="007A7ADA" w:rsidRDefault="009F1668" w:rsidP="00612A4E">
            <w:pPr>
              <w:pStyle w:val="Nadpis1"/>
              <w:tabs>
                <w:tab w:val="left" w:pos="709"/>
              </w:tabs>
              <w:spacing w:before="0"/>
              <w:ind w:left="0" w:firstLine="0"/>
              <w:contextualSpacing/>
              <w:rPr>
                <w:rFonts w:ascii="Calibri" w:hAnsi="Calibri" w:cs="Arial"/>
                <w:sz w:val="28"/>
                <w:szCs w:val="28"/>
                <w:lang w:val="sk-SK"/>
              </w:rPr>
            </w:pPr>
            <w:r w:rsidRPr="007A7ADA">
              <w:rPr>
                <w:rFonts w:ascii="Calibri" w:hAnsi="Calibri" w:cs="Arial"/>
                <w:color w:val="0063A2"/>
                <w:sz w:val="28"/>
                <w:szCs w:val="28"/>
                <w:lang w:val="sk-SK"/>
              </w:rPr>
              <w:t>Predpokladaný časový rámec</w:t>
            </w:r>
            <w:r w:rsidR="008B25F2">
              <w:rPr>
                <w:rStyle w:val="Odkaznapoznmkupodiarou"/>
                <w:rFonts w:ascii="Calibri" w:hAnsi="Calibri"/>
                <w:color w:val="0063A2"/>
                <w:sz w:val="28"/>
                <w:szCs w:val="28"/>
                <w:lang w:val="sk-SK"/>
              </w:rPr>
              <w:footnoteReference w:id="16"/>
            </w:r>
          </w:p>
        </w:tc>
      </w:tr>
      <w:tr w:rsidR="009A1F2A" w:rsidRPr="00CC60A0" w14:paraId="5E70834F" w14:textId="77777777" w:rsidTr="00D2427D">
        <w:tblPrEx>
          <w:shd w:val="clear" w:color="auto" w:fill="auto"/>
        </w:tblPrEx>
        <w:tc>
          <w:tcPr>
            <w:tcW w:w="1730" w:type="pct"/>
            <w:shd w:val="clear" w:color="auto" w:fill="F2F2F2" w:themeFill="background1" w:themeFillShade="F2"/>
          </w:tcPr>
          <w:p w14:paraId="0E0E1A4C" w14:textId="77777777" w:rsidR="009A1F2A" w:rsidRPr="007A7ADA" w:rsidRDefault="009A1F2A" w:rsidP="007B22D8">
            <w:pPr>
              <w:pStyle w:val="Nadpis1"/>
              <w:spacing w:before="0"/>
              <w:ind w:left="0" w:firstLine="0"/>
              <w:contextualSpacing/>
              <w:jc w:val="both"/>
              <w:rPr>
                <w:rFonts w:ascii="Calibri" w:hAnsi="Calibri" w:cs="Arial"/>
                <w:sz w:val="22"/>
                <w:szCs w:val="22"/>
                <w:lang w:val="sk-SK"/>
              </w:rPr>
            </w:pPr>
            <w:r w:rsidRPr="009A1F2A">
              <w:rPr>
                <w:rFonts w:ascii="Calibri" w:hAnsi="Calibri" w:cs="Arial"/>
                <w:sz w:val="22"/>
                <w:szCs w:val="22"/>
                <w:lang w:val="sk-SK"/>
              </w:rPr>
              <w:t>Dátum vyhlásenia výzvy vo formáte mesiac/rok</w:t>
            </w:r>
          </w:p>
        </w:tc>
        <w:tc>
          <w:tcPr>
            <w:tcW w:w="3270" w:type="pct"/>
            <w:shd w:val="clear" w:color="auto" w:fill="auto"/>
          </w:tcPr>
          <w:p w14:paraId="4E1388B6" w14:textId="21E34C5F" w:rsidR="009A1F2A" w:rsidRPr="00053AB6" w:rsidRDefault="00147085" w:rsidP="00190B74">
            <w:pPr>
              <w:pStyle w:val="Nadpis1"/>
              <w:tabs>
                <w:tab w:val="left" w:pos="1000"/>
              </w:tabs>
              <w:spacing w:before="0"/>
              <w:ind w:left="0" w:firstLine="0"/>
              <w:contextualSpacing/>
              <w:rPr>
                <w:rFonts w:ascii="Calibri" w:hAnsi="Calibri" w:cs="Arial"/>
                <w:b w:val="0"/>
                <w:color w:val="FF0000"/>
                <w:sz w:val="22"/>
                <w:szCs w:val="22"/>
                <w:highlight w:val="yellow"/>
                <w:lang w:val="sk-SK"/>
              </w:rPr>
            </w:pPr>
            <w:r w:rsidRPr="009A13A6">
              <w:rPr>
                <w:rFonts w:ascii="Calibri" w:hAnsi="Calibri" w:cs="Arial"/>
                <w:b w:val="0"/>
                <w:sz w:val="22"/>
                <w:szCs w:val="22"/>
                <w:lang w:val="sk-SK"/>
              </w:rPr>
              <w:t>7</w:t>
            </w:r>
            <w:r w:rsidR="004F334E" w:rsidRPr="009A13A6">
              <w:rPr>
                <w:rFonts w:ascii="Calibri" w:hAnsi="Calibri" w:cs="Arial"/>
                <w:b w:val="0"/>
                <w:sz w:val="22"/>
                <w:szCs w:val="22"/>
                <w:lang w:val="sk-SK"/>
              </w:rPr>
              <w:t>/2025</w:t>
            </w:r>
          </w:p>
        </w:tc>
      </w:tr>
      <w:tr w:rsidR="009F1668" w:rsidRPr="00CC60A0" w14:paraId="570ADED0" w14:textId="77777777" w:rsidTr="009A1F2A">
        <w:tblPrEx>
          <w:shd w:val="clear" w:color="auto" w:fill="auto"/>
        </w:tblPrEx>
        <w:tc>
          <w:tcPr>
            <w:tcW w:w="1730" w:type="pct"/>
            <w:shd w:val="clear" w:color="auto" w:fill="F2F2F2" w:themeFill="background1" w:themeFillShade="F2"/>
          </w:tcPr>
          <w:p w14:paraId="1D6A5BB2" w14:textId="77777777" w:rsidR="009F1668" w:rsidRPr="007A7ADA" w:rsidRDefault="008B25F2" w:rsidP="007B22D8">
            <w:pPr>
              <w:pStyle w:val="Nadpis1"/>
              <w:spacing w:before="0"/>
              <w:ind w:left="0" w:firstLine="0"/>
              <w:contextualSpacing/>
              <w:jc w:val="both"/>
              <w:rPr>
                <w:rFonts w:ascii="Calibri" w:hAnsi="Calibri" w:cs="Arial"/>
                <w:sz w:val="22"/>
                <w:szCs w:val="22"/>
                <w:lang w:val="sk-SK"/>
              </w:rPr>
            </w:pPr>
            <w:r w:rsidRPr="008B25F2">
              <w:rPr>
                <w:rFonts w:ascii="Calibri" w:hAnsi="Calibri" w:cs="Arial"/>
                <w:sz w:val="22"/>
                <w:szCs w:val="22"/>
                <w:lang w:val="sk-SK"/>
              </w:rPr>
              <w:t>Predpokladaná doba realizácie NP v mesiacoch</w:t>
            </w:r>
          </w:p>
        </w:tc>
        <w:tc>
          <w:tcPr>
            <w:tcW w:w="3270" w:type="pct"/>
            <w:shd w:val="clear" w:color="auto" w:fill="auto"/>
          </w:tcPr>
          <w:p w14:paraId="144C8805" w14:textId="77777777" w:rsidR="009F1668" w:rsidRPr="00053AB6" w:rsidRDefault="00FD0B8C" w:rsidP="00BE24BC">
            <w:pPr>
              <w:pStyle w:val="Nadpis1"/>
              <w:tabs>
                <w:tab w:val="left" w:pos="1000"/>
              </w:tabs>
              <w:spacing w:before="0"/>
              <w:ind w:left="0" w:firstLine="0"/>
              <w:contextualSpacing/>
              <w:rPr>
                <w:rFonts w:ascii="Calibri" w:hAnsi="Calibri" w:cs="Arial"/>
                <w:b w:val="0"/>
                <w:color w:val="FF0000"/>
                <w:sz w:val="22"/>
                <w:szCs w:val="22"/>
                <w:lang w:val="sk-SK"/>
              </w:rPr>
            </w:pPr>
            <w:r w:rsidRPr="00053AB6">
              <w:rPr>
                <w:rFonts w:ascii="Calibri" w:hAnsi="Calibri" w:cs="Arial"/>
                <w:b w:val="0"/>
                <w:sz w:val="22"/>
                <w:szCs w:val="22"/>
                <w:lang w:val="sk-SK"/>
              </w:rPr>
              <w:t>24 mesiacov</w:t>
            </w:r>
          </w:p>
        </w:tc>
      </w:tr>
    </w:tbl>
    <w:p w14:paraId="5712B7D7" w14:textId="77777777" w:rsidR="009F1668" w:rsidRPr="007A7ADA"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Arial"/>
          <w:lang w:val="sk-SK"/>
        </w:rPr>
      </w:pPr>
    </w:p>
    <w:tbl>
      <w:tblPr>
        <w:tblStyle w:val="Mriekatabuky"/>
        <w:tblW w:w="5016" w:type="pct"/>
        <w:tblInd w:w="-34" w:type="dxa"/>
        <w:shd w:val="clear" w:color="auto" w:fill="BFBFBF" w:themeFill="background1" w:themeFillShade="BF"/>
        <w:tblLayout w:type="fixed"/>
        <w:tblLook w:val="04A0" w:firstRow="1" w:lastRow="0" w:firstColumn="1" w:lastColumn="0" w:noHBand="0" w:noVBand="1"/>
      </w:tblPr>
      <w:tblGrid>
        <w:gridCol w:w="10360"/>
      </w:tblGrid>
      <w:tr w:rsidR="00B8332B" w:rsidRPr="00CC60A0" w14:paraId="6289D598" w14:textId="77777777" w:rsidTr="00B312F7">
        <w:tc>
          <w:tcPr>
            <w:tcW w:w="5000" w:type="pct"/>
            <w:tcBorders>
              <w:bottom w:val="single" w:sz="4" w:space="0" w:color="auto"/>
            </w:tcBorders>
            <w:shd w:val="clear" w:color="auto" w:fill="D9D9D9" w:themeFill="background1" w:themeFillShade="D9"/>
          </w:tcPr>
          <w:p w14:paraId="04238AA0" w14:textId="77777777" w:rsidR="00B8332B" w:rsidRPr="007A7ADA" w:rsidRDefault="00A70221" w:rsidP="00612A4E">
            <w:pPr>
              <w:tabs>
                <w:tab w:val="left" w:pos="709"/>
              </w:tabs>
              <w:contextualSpacing/>
              <w:rPr>
                <w:rFonts w:ascii="Calibri" w:hAnsi="Calibri" w:cs="Arial"/>
                <w:b/>
                <w:sz w:val="28"/>
                <w:szCs w:val="28"/>
                <w:lang w:val="sk-SK"/>
              </w:rPr>
            </w:pPr>
            <w:r w:rsidRPr="007A7ADA">
              <w:rPr>
                <w:rFonts w:ascii="Calibri" w:hAnsi="Calibri" w:cs="Arial"/>
                <w:b/>
                <w:color w:val="0063A2"/>
                <w:sz w:val="28"/>
                <w:szCs w:val="28"/>
                <w:lang w:val="sk-SK"/>
              </w:rPr>
              <w:t>Popis</w:t>
            </w:r>
            <w:r w:rsidRPr="007A7ADA">
              <w:rPr>
                <w:rFonts w:ascii="Calibri" w:hAnsi="Calibri" w:cs="Arial"/>
                <w:b/>
                <w:color w:val="0063A2"/>
                <w:spacing w:val="-1"/>
                <w:sz w:val="28"/>
                <w:szCs w:val="28"/>
                <w:lang w:val="sk-SK"/>
              </w:rPr>
              <w:t xml:space="preserve"> </w:t>
            </w:r>
            <w:r w:rsidRPr="007A7ADA">
              <w:rPr>
                <w:rFonts w:ascii="Calibri" w:hAnsi="Calibri" w:cs="Arial"/>
                <w:b/>
                <w:color w:val="0063A2"/>
                <w:sz w:val="28"/>
                <w:szCs w:val="28"/>
                <w:lang w:val="sk-SK"/>
              </w:rPr>
              <w:t>projektu</w:t>
            </w:r>
          </w:p>
        </w:tc>
      </w:tr>
      <w:tr w:rsidR="001D6101" w:rsidRPr="00CC60A0" w14:paraId="4E34560A" w14:textId="77777777" w:rsidTr="001D6101">
        <w:tc>
          <w:tcPr>
            <w:tcW w:w="5000" w:type="pct"/>
            <w:tcBorders>
              <w:bottom w:val="single" w:sz="4" w:space="0" w:color="auto"/>
            </w:tcBorders>
            <w:shd w:val="clear" w:color="auto" w:fill="auto"/>
          </w:tcPr>
          <w:p w14:paraId="5CD40E45" w14:textId="77777777" w:rsidR="001D6101" w:rsidRPr="007A7ADA" w:rsidRDefault="001D6101" w:rsidP="0098219D">
            <w:pPr>
              <w:tabs>
                <w:tab w:val="left" w:pos="709"/>
              </w:tabs>
              <w:contextualSpacing/>
              <w:rPr>
                <w:rFonts w:ascii="Calibri" w:hAnsi="Calibri"/>
                <w:b/>
                <w:lang w:val="sk-SK"/>
              </w:rPr>
            </w:pPr>
            <w:r w:rsidRPr="007A7ADA">
              <w:rPr>
                <w:rFonts w:ascii="Calibri" w:hAnsi="Calibri"/>
                <w:b/>
                <w:lang w:val="sk-SK"/>
              </w:rPr>
              <w:t>Stručný popis projektu</w:t>
            </w:r>
          </w:p>
        </w:tc>
      </w:tr>
      <w:tr w:rsidR="00B8332B" w:rsidRPr="00CC60A0" w14:paraId="47E10EF2" w14:textId="77777777" w:rsidTr="001D6101">
        <w:tc>
          <w:tcPr>
            <w:tcW w:w="5000" w:type="pct"/>
            <w:tcBorders>
              <w:top w:val="single" w:sz="4" w:space="0" w:color="auto"/>
              <w:left w:val="single" w:sz="4" w:space="0" w:color="auto"/>
              <w:bottom w:val="single" w:sz="4" w:space="0" w:color="auto"/>
              <w:right w:val="single" w:sz="4" w:space="0" w:color="auto"/>
            </w:tcBorders>
            <w:shd w:val="clear" w:color="auto" w:fill="auto"/>
          </w:tcPr>
          <w:p w14:paraId="6C3433BE" w14:textId="77777777" w:rsidR="00F060E7" w:rsidRDefault="00383B84" w:rsidP="00383B84">
            <w:pPr>
              <w:contextualSpacing/>
              <w:jc w:val="both"/>
              <w:rPr>
                <w:rFonts w:asciiTheme="minorHAnsi" w:eastAsia="Times New Roman" w:hAnsiTheme="minorHAnsi" w:cstheme="minorHAnsi"/>
                <w:sz w:val="20"/>
                <w:szCs w:val="20"/>
                <w:lang w:eastAsia="sk-SK"/>
              </w:rPr>
            </w:pPr>
            <w:r w:rsidRPr="00383B84">
              <w:rPr>
                <w:rFonts w:asciiTheme="minorHAnsi" w:eastAsia="Times New Roman" w:hAnsiTheme="minorHAnsi" w:cstheme="minorHAnsi"/>
                <w:sz w:val="20"/>
                <w:szCs w:val="20"/>
                <w:lang w:eastAsia="sk-SK"/>
              </w:rPr>
              <w:t xml:space="preserve">NP </w:t>
            </w:r>
            <w:r>
              <w:rPr>
                <w:rFonts w:asciiTheme="minorHAnsi" w:eastAsia="Times New Roman" w:hAnsiTheme="minorHAnsi" w:cstheme="minorHAnsi"/>
                <w:sz w:val="20"/>
                <w:szCs w:val="20"/>
                <w:lang w:eastAsia="sk-SK"/>
              </w:rPr>
              <w:t>poskytne</w:t>
            </w:r>
            <w:r w:rsidRPr="00383B84">
              <w:rPr>
                <w:rFonts w:asciiTheme="minorHAnsi" w:eastAsia="Times New Roman" w:hAnsiTheme="minorHAnsi" w:cstheme="minorHAnsi"/>
                <w:sz w:val="20"/>
                <w:szCs w:val="20"/>
                <w:lang w:eastAsia="sk-SK"/>
              </w:rPr>
              <w:t xml:space="preserve"> príspevok na nadobúdanie nových zručností / zvyšovanie a rozvoj existujúcich zručností zamestnancov, vrátane špecifických zručností podľa požiadaviek zamestnávateľa na pracovné miest, tj. na odbornú kompetentnosť vykonávať určitú profesiu na trhu práce.</w:t>
            </w:r>
            <w:r>
              <w:rPr>
                <w:rFonts w:asciiTheme="minorHAnsi" w:eastAsia="Times New Roman" w:hAnsiTheme="minorHAnsi" w:cstheme="minorHAnsi"/>
                <w:sz w:val="20"/>
                <w:szCs w:val="20"/>
                <w:lang w:eastAsia="sk-SK"/>
              </w:rPr>
              <w:t xml:space="preserve"> O príspevok môže požiadať zamestnávateľ pre svojich zamestnancov v trvalom pracovnom pomere.</w:t>
            </w:r>
          </w:p>
          <w:p w14:paraId="6FD6DFC9" w14:textId="77777777" w:rsidR="00383B84" w:rsidRDefault="00383B84" w:rsidP="00383B84">
            <w:pPr>
              <w:contextualSpacing/>
              <w:jc w:val="both"/>
              <w:rPr>
                <w:rFonts w:asciiTheme="minorHAnsi" w:eastAsia="Times New Roman" w:hAnsiTheme="minorHAnsi" w:cstheme="minorHAnsi"/>
                <w:sz w:val="20"/>
                <w:szCs w:val="20"/>
                <w:lang w:eastAsia="sk-SK"/>
              </w:rPr>
            </w:pPr>
          </w:p>
          <w:p w14:paraId="6988EA3A" w14:textId="65863110" w:rsidR="00383B84" w:rsidRDefault="00383B84" w:rsidP="00383B84">
            <w:pPr>
              <w:adjustRightInd w:val="0"/>
              <w:jc w:val="both"/>
              <w:rPr>
                <w:rFonts w:asciiTheme="minorHAnsi" w:hAnsiTheme="minorHAnsi" w:cstheme="minorHAnsi"/>
                <w:sz w:val="20"/>
                <w:szCs w:val="20"/>
              </w:rPr>
            </w:pPr>
            <w:r w:rsidRPr="00486E14">
              <w:rPr>
                <w:rFonts w:asciiTheme="minorHAnsi" w:hAnsiTheme="minorHAnsi" w:cstheme="minorHAnsi"/>
                <w:sz w:val="20"/>
                <w:szCs w:val="20"/>
              </w:rPr>
              <w:t>Cieľom NP je podporiť zvyšovanie zručností zamestnancov</w:t>
            </w:r>
            <w:r>
              <w:rPr>
                <w:rFonts w:asciiTheme="minorHAnsi" w:hAnsiTheme="minorHAnsi" w:cstheme="minorHAnsi"/>
                <w:sz w:val="20"/>
                <w:szCs w:val="20"/>
              </w:rPr>
              <w:t xml:space="preserve"> a prispieť tak k ich</w:t>
            </w:r>
            <w:r w:rsidRPr="00486E14">
              <w:rPr>
                <w:rFonts w:asciiTheme="minorHAnsi" w:hAnsiTheme="minorHAnsi" w:cstheme="minorHAnsi"/>
                <w:sz w:val="20"/>
                <w:szCs w:val="20"/>
              </w:rPr>
              <w:t xml:space="preserve"> adaptabilite na zmeny na trhu práce. Prioritne bude podporené vzdelávanie pre pracovné pozície, ktoré čelia ohrozeniu z dôvodu automatizácie, ako aj z dôvodu prechodu na zelené a digitálne hospodárstvo.</w:t>
            </w:r>
          </w:p>
          <w:p w14:paraId="68152753" w14:textId="44E2D546" w:rsidR="00383B84" w:rsidRDefault="00383B84" w:rsidP="00383B84">
            <w:pPr>
              <w:adjustRightInd w:val="0"/>
              <w:jc w:val="both"/>
              <w:rPr>
                <w:rFonts w:asciiTheme="minorHAnsi" w:hAnsiTheme="minorHAnsi" w:cstheme="minorHAnsi"/>
                <w:sz w:val="20"/>
                <w:szCs w:val="20"/>
              </w:rPr>
            </w:pPr>
          </w:p>
          <w:p w14:paraId="4D1CB4AC" w14:textId="1AEB1D91" w:rsidR="00383B84" w:rsidRPr="00486E14" w:rsidRDefault="00383B84" w:rsidP="00383B84">
            <w:pPr>
              <w:adjustRightInd w:val="0"/>
              <w:jc w:val="both"/>
              <w:rPr>
                <w:rFonts w:asciiTheme="minorHAnsi" w:hAnsiTheme="minorHAnsi" w:cstheme="minorHAnsi"/>
                <w:sz w:val="20"/>
                <w:szCs w:val="20"/>
              </w:rPr>
            </w:pPr>
            <w:r>
              <w:rPr>
                <w:rFonts w:asciiTheme="minorHAnsi" w:hAnsiTheme="minorHAnsi" w:cstheme="minorHAnsi"/>
                <w:sz w:val="20"/>
                <w:szCs w:val="20"/>
              </w:rPr>
              <w:t xml:space="preserve">Projekt plánuje v čo najvyššej miere využiť zjednodušenia pri vykazovaní výdavkov – jednotkovú cenu za hodinu odbornej prípravy zamestnanej osoby, ako aj </w:t>
            </w:r>
            <w:r>
              <w:rPr>
                <w:rFonts w:asciiTheme="minorHAnsi" w:hAnsiTheme="minorHAnsi" w:cstheme="minorHAnsi"/>
                <w:sz w:val="20"/>
                <w:szCs w:val="20"/>
                <w:lang w:val="sk-SK"/>
              </w:rPr>
              <w:t>p</w:t>
            </w:r>
            <w:r w:rsidRPr="00383B84">
              <w:rPr>
                <w:rFonts w:asciiTheme="minorHAnsi" w:hAnsiTheme="minorHAnsi" w:cstheme="minorHAnsi"/>
                <w:bCs/>
                <w:sz w:val="20"/>
                <w:szCs w:val="20"/>
                <w:lang w:val="sk-SK"/>
              </w:rPr>
              <w:t>ríspevok na hodinovú sadzbu celkovej ceny práce vyplácanej zamestnancovi počas účasti na kurze odbornej prípravy</w:t>
            </w:r>
            <w:r>
              <w:rPr>
                <w:rFonts w:asciiTheme="minorHAnsi" w:hAnsiTheme="minorHAnsi" w:cstheme="minorHAnsi"/>
                <w:bCs/>
                <w:sz w:val="20"/>
                <w:szCs w:val="20"/>
                <w:lang w:val="sk-SK"/>
              </w:rPr>
              <w:t>.</w:t>
            </w:r>
          </w:p>
          <w:p w14:paraId="48D5A9D4" w14:textId="176098E9" w:rsidR="00383B84" w:rsidRPr="00CC60A0" w:rsidRDefault="00383B84" w:rsidP="00383B84">
            <w:pPr>
              <w:contextualSpacing/>
              <w:jc w:val="both"/>
              <w:rPr>
                <w:rFonts w:asciiTheme="minorHAnsi" w:eastAsia="Times New Roman" w:hAnsiTheme="minorHAnsi" w:cstheme="minorHAnsi"/>
                <w:sz w:val="20"/>
                <w:szCs w:val="20"/>
                <w:lang w:val="sk-SK" w:eastAsia="sk-SK"/>
              </w:rPr>
            </w:pPr>
          </w:p>
        </w:tc>
      </w:tr>
      <w:tr w:rsidR="00B8332B" w:rsidRPr="00CC60A0" w14:paraId="4D737AA4" w14:textId="77777777" w:rsidTr="00D46F28">
        <w:tc>
          <w:tcPr>
            <w:tcW w:w="5000" w:type="pct"/>
            <w:tcBorders>
              <w:top w:val="single" w:sz="4" w:space="0" w:color="auto"/>
            </w:tcBorders>
            <w:shd w:val="clear" w:color="auto" w:fill="F2F2F2" w:themeFill="background1" w:themeFillShade="F2"/>
          </w:tcPr>
          <w:p w14:paraId="20072718" w14:textId="77777777" w:rsidR="00B8332B" w:rsidRPr="007A7ADA" w:rsidRDefault="00A70221" w:rsidP="003A5666">
            <w:pPr>
              <w:tabs>
                <w:tab w:val="left" w:pos="709"/>
              </w:tabs>
              <w:contextualSpacing/>
              <w:rPr>
                <w:rFonts w:ascii="Calibri" w:hAnsi="Calibri"/>
                <w:b/>
                <w:lang w:val="sk-SK"/>
              </w:rPr>
            </w:pPr>
            <w:r w:rsidRPr="007A7ADA">
              <w:rPr>
                <w:rFonts w:ascii="Calibri" w:hAnsi="Calibri"/>
                <w:b/>
                <w:lang w:val="sk-SK"/>
              </w:rPr>
              <w:t>Popis východiskovej</w:t>
            </w:r>
            <w:r w:rsidRPr="007A7ADA">
              <w:rPr>
                <w:rFonts w:ascii="Calibri" w:hAnsi="Calibri"/>
                <w:b/>
                <w:spacing w:val="-2"/>
                <w:lang w:val="sk-SK"/>
              </w:rPr>
              <w:t xml:space="preserve"> </w:t>
            </w:r>
            <w:r w:rsidRPr="007A7ADA">
              <w:rPr>
                <w:rFonts w:ascii="Calibri" w:hAnsi="Calibri"/>
                <w:b/>
                <w:lang w:val="sk-SK"/>
              </w:rPr>
              <w:t>situácie</w:t>
            </w:r>
          </w:p>
        </w:tc>
      </w:tr>
      <w:tr w:rsidR="00B8332B" w:rsidRPr="00CC60A0" w14:paraId="339FD496" w14:textId="77777777" w:rsidTr="001D6101">
        <w:tc>
          <w:tcPr>
            <w:tcW w:w="5000" w:type="pct"/>
            <w:shd w:val="clear" w:color="auto" w:fill="auto"/>
          </w:tcPr>
          <w:p w14:paraId="6234C4E3" w14:textId="77777777" w:rsidR="00FF0020" w:rsidRPr="001B5F9E"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4F81BD" w:themeColor="accent1"/>
                <w:sz w:val="20"/>
                <w:szCs w:val="20"/>
                <w:lang w:val="sk-SK"/>
              </w:rPr>
            </w:pPr>
            <w:r w:rsidRPr="001B5F9E">
              <w:rPr>
                <w:rStyle w:val="cf01"/>
                <w:rFonts w:asciiTheme="minorHAnsi" w:hAnsiTheme="minorHAnsi" w:cstheme="minorHAnsi"/>
                <w:b/>
                <w:color w:val="4F81BD" w:themeColor="accent1"/>
                <w:sz w:val="20"/>
                <w:szCs w:val="20"/>
                <w:lang w:val="sk-SK"/>
              </w:rPr>
              <w:t xml:space="preserve">Relevancia k východiskovým dokumentom </w:t>
            </w:r>
          </w:p>
          <w:p w14:paraId="1D72141B" w14:textId="77777777" w:rsidR="001B5F9E" w:rsidRDefault="001B5F9E" w:rsidP="001B5F9E">
            <w:pPr>
              <w:widowControl/>
              <w:autoSpaceDE/>
              <w:autoSpaceDN/>
              <w:jc w:val="both"/>
              <w:rPr>
                <w:rStyle w:val="cf01"/>
                <w:rFonts w:asciiTheme="minorHAnsi" w:hAnsiTheme="minorHAnsi" w:cstheme="minorHAnsi"/>
                <w:b/>
                <w:sz w:val="20"/>
                <w:szCs w:val="20"/>
                <w:lang w:val="sk-SK"/>
              </w:rPr>
            </w:pPr>
          </w:p>
          <w:p w14:paraId="3C7A08E8" w14:textId="55941712" w:rsidR="001B5F9E" w:rsidRDefault="001B5F9E" w:rsidP="001B5F9E">
            <w:pPr>
              <w:widowControl/>
              <w:autoSpaceDE/>
              <w:autoSpaceDN/>
              <w:jc w:val="both"/>
              <w:rPr>
                <w:rStyle w:val="cf01"/>
                <w:rFonts w:asciiTheme="minorHAnsi" w:hAnsiTheme="minorHAnsi" w:cstheme="minorHAnsi"/>
                <w:sz w:val="20"/>
                <w:szCs w:val="20"/>
                <w:lang w:val="sk-SK"/>
              </w:rPr>
            </w:pPr>
            <w:r w:rsidRPr="00FF0B15">
              <w:rPr>
                <w:rStyle w:val="cf01"/>
                <w:rFonts w:asciiTheme="minorHAnsi" w:hAnsiTheme="minorHAnsi" w:cstheme="minorHAnsi"/>
                <w:b/>
                <w:sz w:val="20"/>
                <w:szCs w:val="20"/>
                <w:lang w:val="sk-SK"/>
              </w:rPr>
              <w:t xml:space="preserve">Strategické priority rozvoja zamestnanosti v Slovenskej republike s výhľadom do roku 2030 </w:t>
            </w:r>
            <w:r w:rsidRPr="00FF0B15">
              <w:rPr>
                <w:rStyle w:val="cf01"/>
                <w:rFonts w:asciiTheme="minorHAnsi" w:hAnsiTheme="minorHAnsi" w:cstheme="minorHAnsi"/>
                <w:sz w:val="20"/>
                <w:szCs w:val="20"/>
                <w:lang w:val="sk-SK"/>
              </w:rPr>
              <w:t xml:space="preserve">v časti </w:t>
            </w:r>
            <w:r w:rsidRPr="00FF0B15">
              <w:rPr>
                <w:rStyle w:val="cf01"/>
                <w:rFonts w:asciiTheme="minorHAnsi" w:hAnsiTheme="minorHAnsi" w:cstheme="minorHAnsi"/>
                <w:i/>
                <w:sz w:val="20"/>
                <w:szCs w:val="20"/>
                <w:lang w:val="sk-SK"/>
              </w:rPr>
              <w:t>Strategické priority</w:t>
            </w:r>
            <w:r w:rsidRPr="00FF0B15">
              <w:rPr>
                <w:rStyle w:val="cf01"/>
                <w:rFonts w:asciiTheme="minorHAnsi" w:hAnsiTheme="minorHAnsi" w:cstheme="minorHAnsi"/>
                <w:sz w:val="20"/>
                <w:szCs w:val="20"/>
                <w:lang w:val="sk-SK"/>
              </w:rPr>
              <w:t xml:space="preserve"> </w:t>
            </w:r>
            <w:r>
              <w:rPr>
                <w:rStyle w:val="cf01"/>
                <w:rFonts w:asciiTheme="minorHAnsi" w:hAnsiTheme="minorHAnsi" w:cstheme="minorHAnsi"/>
                <w:sz w:val="20"/>
                <w:szCs w:val="20"/>
                <w:lang w:val="sk-SK"/>
              </w:rPr>
              <w:t xml:space="preserve">hovorí o poskytovaní včasnej a aktívnej podpory pracovníkom pri zvyšovaní ich odbornosti, tak aby boli schopní reagovať na meniacu sa situáciu na trhu práce. Zároveň zdôrazňuje potrebu </w:t>
            </w:r>
            <w:r w:rsidRPr="00FF0B15">
              <w:rPr>
                <w:rStyle w:val="cf01"/>
                <w:rFonts w:asciiTheme="minorHAnsi" w:hAnsiTheme="minorHAnsi" w:cstheme="minorHAnsi"/>
                <w:sz w:val="20"/>
                <w:szCs w:val="20"/>
                <w:lang w:val="sk-SK"/>
              </w:rPr>
              <w:t>informovanosti ohľad</w:t>
            </w:r>
            <w:r>
              <w:rPr>
                <w:rStyle w:val="cf01"/>
                <w:rFonts w:asciiTheme="minorHAnsi" w:hAnsiTheme="minorHAnsi" w:cstheme="minorHAnsi"/>
                <w:sz w:val="20"/>
                <w:szCs w:val="20"/>
                <w:lang w:val="sk-SK"/>
              </w:rPr>
              <w:t>om rozvoja zručností a dôležitej</w:t>
            </w:r>
            <w:r w:rsidRPr="00FF0B15">
              <w:rPr>
                <w:rStyle w:val="cf01"/>
                <w:rFonts w:asciiTheme="minorHAnsi" w:hAnsiTheme="minorHAnsi" w:cstheme="minorHAnsi"/>
                <w:sz w:val="20"/>
                <w:szCs w:val="20"/>
                <w:lang w:val="sk-SK"/>
              </w:rPr>
              <w:t xml:space="preserve"> úlohe dostupného prístupu k individualizovaným nárokom na odborné vzdelávanie a prípravu.</w:t>
            </w:r>
          </w:p>
          <w:p w14:paraId="2D45E967" w14:textId="290724C1" w:rsidR="00C94990" w:rsidRDefault="00C94990" w:rsidP="001B5F9E">
            <w:pPr>
              <w:widowControl/>
              <w:autoSpaceDE/>
              <w:autoSpaceDN/>
              <w:jc w:val="both"/>
              <w:rPr>
                <w:rStyle w:val="cf01"/>
                <w:rFonts w:asciiTheme="minorHAnsi" w:hAnsiTheme="minorHAnsi" w:cstheme="minorHAnsi"/>
                <w:sz w:val="20"/>
                <w:szCs w:val="20"/>
                <w:lang w:val="sk-SK"/>
              </w:rPr>
            </w:pPr>
          </w:p>
          <w:p w14:paraId="1A2F9C51" w14:textId="77777777" w:rsidR="0077772D" w:rsidRDefault="0077772D" w:rsidP="0077772D">
            <w:pPr>
              <w:widowControl/>
              <w:autoSpaceDE/>
              <w:autoSpaceDN/>
              <w:jc w:val="both"/>
              <w:rPr>
                <w:rStyle w:val="cf01"/>
                <w:rFonts w:asciiTheme="minorHAnsi" w:hAnsiTheme="minorHAnsi" w:cstheme="minorHAnsi"/>
                <w:sz w:val="20"/>
                <w:szCs w:val="20"/>
                <w:lang w:val="sk-SK"/>
              </w:rPr>
            </w:pPr>
            <w:r w:rsidRPr="009A13A6">
              <w:rPr>
                <w:rStyle w:val="cf01"/>
                <w:rFonts w:asciiTheme="minorHAnsi" w:hAnsiTheme="minorHAnsi" w:cstheme="minorHAnsi"/>
                <w:b/>
                <w:sz w:val="20"/>
                <w:szCs w:val="20"/>
                <w:lang w:val="sk-SK"/>
              </w:rPr>
              <w:t xml:space="preserve">Národný plán posilnenia Záruky pre mladých ľudí v Slovenskej republike s výhľadom do roku 2030 </w:t>
            </w:r>
            <w:r w:rsidRPr="009A13A6">
              <w:rPr>
                <w:rStyle w:val="cf01"/>
                <w:rFonts w:asciiTheme="minorHAnsi" w:hAnsiTheme="minorHAnsi" w:cstheme="minorHAnsi"/>
                <w:sz w:val="20"/>
                <w:szCs w:val="20"/>
                <w:lang w:val="sk-SK"/>
              </w:rPr>
              <w:t xml:space="preserve">počíta v časti 8 </w:t>
            </w:r>
            <w:r w:rsidRPr="009A13A6">
              <w:rPr>
                <w:rStyle w:val="cf01"/>
                <w:rFonts w:asciiTheme="minorHAnsi" w:hAnsiTheme="minorHAnsi" w:cstheme="minorHAnsi"/>
                <w:i/>
                <w:iCs/>
                <w:sz w:val="20"/>
                <w:szCs w:val="20"/>
                <w:lang w:val="sk-SK"/>
              </w:rPr>
              <w:t>Príprava</w:t>
            </w:r>
            <w:r w:rsidRPr="009A13A6">
              <w:rPr>
                <w:rStyle w:val="cf01"/>
                <w:rFonts w:asciiTheme="minorHAnsi" w:hAnsiTheme="minorHAnsi" w:cstheme="minorHAnsi"/>
                <w:sz w:val="20"/>
                <w:szCs w:val="20"/>
                <w:lang w:val="sk-SK"/>
              </w:rPr>
              <w:t xml:space="preserve"> so zvyšovaním zamestnateľnosti mladých ľudí prostredníctvom zvyšovania úrovne dôležitých zručností.</w:t>
            </w:r>
          </w:p>
          <w:p w14:paraId="6612B77D" w14:textId="77777777" w:rsidR="0077772D" w:rsidRDefault="0077772D" w:rsidP="001B5F9E">
            <w:pPr>
              <w:widowControl/>
              <w:autoSpaceDE/>
              <w:autoSpaceDN/>
              <w:jc w:val="both"/>
              <w:rPr>
                <w:rStyle w:val="cf01"/>
                <w:rFonts w:asciiTheme="minorHAnsi" w:hAnsiTheme="minorHAnsi" w:cstheme="minorHAnsi"/>
                <w:sz w:val="20"/>
                <w:szCs w:val="20"/>
                <w:lang w:val="sk-SK"/>
              </w:rPr>
            </w:pPr>
          </w:p>
          <w:p w14:paraId="2A58FD60" w14:textId="22B225B8" w:rsidR="00C94990" w:rsidRDefault="00C94990" w:rsidP="001B5F9E">
            <w:pPr>
              <w:widowControl/>
              <w:autoSpaceDE/>
              <w:autoSpaceDN/>
              <w:jc w:val="both"/>
              <w:rPr>
                <w:rStyle w:val="cf01"/>
                <w:rFonts w:asciiTheme="minorHAnsi" w:hAnsiTheme="minorHAnsi" w:cstheme="minorHAnsi"/>
                <w:sz w:val="20"/>
                <w:szCs w:val="20"/>
                <w:lang w:val="sk-SK"/>
              </w:rPr>
            </w:pPr>
            <w:r w:rsidRPr="00983E5A">
              <w:rPr>
                <w:rStyle w:val="cf01"/>
                <w:rFonts w:asciiTheme="minorHAnsi" w:hAnsiTheme="minorHAnsi" w:cstheme="minorHAnsi"/>
                <w:b/>
                <w:sz w:val="20"/>
                <w:szCs w:val="20"/>
                <w:lang w:val="sk-SK"/>
              </w:rPr>
              <w:lastRenderedPageBreak/>
              <w:t>Stratégia rozvoja ľudských zdrojov v sektore informačné technológie a telekomunikácie do roku 2030</w:t>
            </w:r>
            <w:r w:rsidRPr="00983E5A">
              <w:rPr>
                <w:rStyle w:val="cf01"/>
                <w:rFonts w:asciiTheme="minorHAnsi" w:hAnsiTheme="minorHAnsi" w:cstheme="minorHAnsi"/>
                <w:sz w:val="20"/>
                <w:szCs w:val="20"/>
                <w:lang w:val="sk-SK"/>
              </w:rPr>
              <w:t xml:space="preserve"> – s cieľom reagovať na rastúci dopyt po kvalifikovanej pracovnej sile v IT sa projekt zameriava na vybudovanie a posilnenie schopností pracovnej sily prostredníctvom podpory v rekvalifikácii.</w:t>
            </w:r>
          </w:p>
          <w:p w14:paraId="30B46F7E" w14:textId="77777777" w:rsidR="001B5F9E" w:rsidRDefault="001B5F9E" w:rsidP="001B5F9E">
            <w:pPr>
              <w:widowControl/>
              <w:autoSpaceDE/>
              <w:autoSpaceDN/>
              <w:jc w:val="both"/>
              <w:rPr>
                <w:rStyle w:val="cf01"/>
                <w:rFonts w:asciiTheme="minorHAnsi" w:hAnsiTheme="minorHAnsi" w:cstheme="minorHAnsi"/>
                <w:sz w:val="20"/>
                <w:szCs w:val="20"/>
                <w:lang w:val="sk-SK"/>
              </w:rPr>
            </w:pPr>
          </w:p>
          <w:p w14:paraId="15260BFE" w14:textId="1131A735" w:rsidR="001B5F9E" w:rsidRDefault="001B5F9E" w:rsidP="001B5F9E">
            <w:pPr>
              <w:widowControl/>
              <w:autoSpaceDE/>
              <w:autoSpaceDN/>
              <w:jc w:val="both"/>
              <w:rPr>
                <w:rStyle w:val="cf01"/>
                <w:rFonts w:asciiTheme="minorHAnsi" w:hAnsiTheme="minorHAnsi" w:cstheme="minorHAnsi"/>
                <w:sz w:val="20"/>
                <w:szCs w:val="20"/>
                <w:lang w:val="sk-SK"/>
              </w:rPr>
            </w:pPr>
            <w:r w:rsidRPr="00FF0B15">
              <w:rPr>
                <w:rStyle w:val="cf01"/>
                <w:rFonts w:asciiTheme="minorHAnsi" w:hAnsiTheme="minorHAnsi" w:cstheme="minorHAnsi"/>
                <w:b/>
                <w:sz w:val="20"/>
                <w:szCs w:val="20"/>
                <w:lang w:val="sk-SK"/>
              </w:rPr>
              <w:t xml:space="preserve">Stratégia celoživotného vzdelávania a poradenstva na roky 2021-2030 </w:t>
            </w:r>
            <w:r>
              <w:rPr>
                <w:rStyle w:val="cf01"/>
                <w:rFonts w:asciiTheme="minorHAnsi" w:hAnsiTheme="minorHAnsi" w:cstheme="minorHAnsi"/>
                <w:bCs/>
                <w:sz w:val="20"/>
                <w:szCs w:val="20"/>
                <w:lang w:val="sk-SK"/>
              </w:rPr>
              <w:t>si za jeden zo svojich hlavných cieľov kladie „</w:t>
            </w:r>
            <w:r w:rsidRPr="002B262E">
              <w:rPr>
                <w:rStyle w:val="cf01"/>
                <w:rFonts w:asciiTheme="minorHAnsi" w:hAnsiTheme="minorHAnsi" w:cstheme="minorHAnsi"/>
                <w:sz w:val="20"/>
                <w:szCs w:val="20"/>
                <w:lang w:val="sk-SK"/>
              </w:rPr>
              <w:t>Efektívnejšie prepájať vzdelávanie a trh práce s dôrazom na očakávane zmeny štruktúry pracovných miest</w:t>
            </w:r>
            <w:r>
              <w:rPr>
                <w:rStyle w:val="cf01"/>
                <w:rFonts w:asciiTheme="minorHAnsi" w:hAnsiTheme="minorHAnsi" w:cstheme="minorHAnsi"/>
                <w:sz w:val="20"/>
                <w:szCs w:val="20"/>
                <w:lang w:val="sk-SK"/>
              </w:rPr>
              <w:t>.“ (Cieľ č. 4, Ciele a obsah Stratégie CŽVaP).</w:t>
            </w:r>
          </w:p>
          <w:p w14:paraId="4A861FE8" w14:textId="77777777" w:rsidR="00BC76F1" w:rsidRDefault="00BC76F1" w:rsidP="002A6198">
            <w:pPr>
              <w:widowControl/>
              <w:autoSpaceDE/>
              <w:autoSpaceDN/>
              <w:jc w:val="both"/>
              <w:rPr>
                <w:rStyle w:val="cf01"/>
                <w:rFonts w:asciiTheme="minorHAnsi" w:hAnsiTheme="minorHAnsi" w:cstheme="minorHAnsi"/>
                <w:sz w:val="20"/>
                <w:szCs w:val="20"/>
                <w:lang w:val="sk-SK"/>
              </w:rPr>
            </w:pPr>
          </w:p>
          <w:p w14:paraId="275B6B34" w14:textId="314FFA20" w:rsidR="002A6198" w:rsidRDefault="002A6198" w:rsidP="002A6198">
            <w:pPr>
              <w:widowControl/>
              <w:autoSpaceDE/>
              <w:autoSpaceDN/>
              <w:jc w:val="both"/>
              <w:rPr>
                <w:rStyle w:val="cf01"/>
                <w:rFonts w:asciiTheme="minorHAnsi" w:hAnsiTheme="minorHAnsi" w:cstheme="minorHAnsi"/>
                <w:sz w:val="20"/>
                <w:szCs w:val="20"/>
                <w:lang w:val="sk-SK"/>
              </w:rPr>
            </w:pPr>
            <w:r>
              <w:rPr>
                <w:rStyle w:val="cf01"/>
                <w:rFonts w:asciiTheme="minorHAnsi" w:hAnsiTheme="minorHAnsi" w:cstheme="minorHAnsi"/>
                <w:sz w:val="20"/>
                <w:szCs w:val="20"/>
                <w:lang w:val="sk-SK"/>
              </w:rPr>
              <w:t xml:space="preserve">Relevantné legislatívne vymedzenie </w:t>
            </w:r>
            <w:r w:rsidRPr="00983E5A">
              <w:rPr>
                <w:rStyle w:val="cf01"/>
                <w:rFonts w:asciiTheme="minorHAnsi" w:hAnsiTheme="minorHAnsi" w:cstheme="minorHAnsi"/>
                <w:b/>
                <w:sz w:val="20"/>
                <w:szCs w:val="20"/>
                <w:lang w:val="sk-SK"/>
              </w:rPr>
              <w:t xml:space="preserve">Zákon 5/2004 Z.z. o službách </w:t>
            </w:r>
            <w:r w:rsidR="00BC76F1" w:rsidRPr="00983E5A">
              <w:rPr>
                <w:rStyle w:val="cf01"/>
                <w:rFonts w:asciiTheme="minorHAnsi" w:hAnsiTheme="minorHAnsi" w:cstheme="minorHAnsi"/>
                <w:b/>
                <w:sz w:val="20"/>
                <w:szCs w:val="20"/>
                <w:lang w:val="sk-SK"/>
              </w:rPr>
              <w:t>zamestnan</w:t>
            </w:r>
            <w:r w:rsidRPr="00983E5A">
              <w:rPr>
                <w:rStyle w:val="cf01"/>
                <w:rFonts w:asciiTheme="minorHAnsi" w:hAnsiTheme="minorHAnsi" w:cstheme="minorHAnsi"/>
                <w:b/>
                <w:sz w:val="20"/>
                <w:szCs w:val="20"/>
                <w:lang w:val="sk-SK"/>
              </w:rPr>
              <w:t>osti a o zmene a doplnení niektorých zákonov</w:t>
            </w:r>
            <w:r w:rsidR="001D6442">
              <w:rPr>
                <w:rStyle w:val="cf01"/>
                <w:rFonts w:asciiTheme="minorHAnsi" w:hAnsiTheme="minorHAnsi" w:cstheme="minorHAnsi"/>
                <w:sz w:val="20"/>
                <w:szCs w:val="20"/>
                <w:lang w:val="sk-SK"/>
              </w:rPr>
              <w:t xml:space="preserve"> a </w:t>
            </w:r>
            <w:r w:rsidR="00983E5A" w:rsidRPr="00983E5A">
              <w:rPr>
                <w:rStyle w:val="cf01"/>
                <w:rFonts w:asciiTheme="minorHAnsi" w:hAnsiTheme="minorHAnsi" w:cstheme="minorHAnsi"/>
                <w:b/>
                <w:sz w:val="20"/>
                <w:szCs w:val="20"/>
                <w:lang w:val="sk-SK"/>
              </w:rPr>
              <w:t>Zákon 292</w:t>
            </w:r>
            <w:r w:rsidR="001D6442" w:rsidRPr="00983E5A">
              <w:rPr>
                <w:rStyle w:val="cf01"/>
                <w:rFonts w:asciiTheme="minorHAnsi" w:hAnsiTheme="minorHAnsi" w:cstheme="minorHAnsi"/>
                <w:b/>
                <w:sz w:val="20"/>
                <w:szCs w:val="20"/>
                <w:lang w:val="sk-SK"/>
              </w:rPr>
              <w:t>/20</w:t>
            </w:r>
            <w:r w:rsidR="00983E5A">
              <w:rPr>
                <w:rStyle w:val="cf01"/>
                <w:rFonts w:asciiTheme="minorHAnsi" w:hAnsiTheme="minorHAnsi" w:cstheme="minorHAnsi"/>
                <w:b/>
                <w:sz w:val="20"/>
                <w:szCs w:val="20"/>
                <w:lang w:val="sk-SK"/>
              </w:rPr>
              <w:t>24</w:t>
            </w:r>
            <w:r w:rsidR="001D6442" w:rsidRPr="00983E5A">
              <w:rPr>
                <w:rStyle w:val="cf01"/>
                <w:rFonts w:asciiTheme="minorHAnsi" w:hAnsiTheme="minorHAnsi" w:cstheme="minorHAnsi"/>
                <w:b/>
                <w:sz w:val="20"/>
                <w:szCs w:val="20"/>
                <w:lang w:val="sk-SK"/>
              </w:rPr>
              <w:t xml:space="preserve"> </w:t>
            </w:r>
            <w:r w:rsidR="00983E5A" w:rsidRPr="00983E5A">
              <w:rPr>
                <w:rStyle w:val="cf01"/>
                <w:rFonts w:asciiTheme="minorHAnsi" w:hAnsiTheme="minorHAnsi" w:cstheme="minorHAnsi"/>
                <w:b/>
                <w:sz w:val="20"/>
                <w:szCs w:val="20"/>
                <w:lang w:val="sk-SK"/>
              </w:rPr>
              <w:t>o vzdelávaní dospelých a o zmene a doplnení niektorých zákonov</w:t>
            </w:r>
            <w:r w:rsidR="001D6442">
              <w:rPr>
                <w:rStyle w:val="cf01"/>
                <w:rFonts w:asciiTheme="minorHAnsi" w:hAnsiTheme="minorHAnsi" w:cstheme="minorHAnsi"/>
                <w:sz w:val="20"/>
                <w:szCs w:val="20"/>
                <w:lang w:val="sk-SK"/>
              </w:rPr>
              <w:t>, ktor</w:t>
            </w:r>
            <w:r w:rsidR="007465F4">
              <w:rPr>
                <w:rStyle w:val="cf01"/>
                <w:rFonts w:asciiTheme="minorHAnsi" w:hAnsiTheme="minorHAnsi" w:cstheme="minorHAnsi"/>
                <w:sz w:val="20"/>
                <w:szCs w:val="20"/>
                <w:lang w:val="sk-SK"/>
              </w:rPr>
              <w:t>ý okrem i</w:t>
            </w:r>
            <w:r w:rsidR="001D6442">
              <w:rPr>
                <w:rStyle w:val="cf01"/>
                <w:rFonts w:asciiTheme="minorHAnsi" w:hAnsiTheme="minorHAnsi" w:cstheme="minorHAnsi"/>
                <w:sz w:val="20"/>
                <w:szCs w:val="20"/>
                <w:lang w:val="sk-SK"/>
              </w:rPr>
              <w:t>ného špecifikuje podporované vzdelávacie inštitúcie národného programu.</w:t>
            </w:r>
          </w:p>
          <w:p w14:paraId="52AED248" w14:textId="0AF9F548" w:rsidR="00E57163" w:rsidRDefault="00E57163" w:rsidP="001B5F9E">
            <w:pPr>
              <w:widowControl/>
              <w:autoSpaceDE/>
              <w:autoSpaceDN/>
              <w:jc w:val="both"/>
              <w:rPr>
                <w:rStyle w:val="cf01"/>
                <w:rFonts w:asciiTheme="minorHAnsi" w:hAnsiTheme="minorHAnsi" w:cstheme="minorHAnsi"/>
                <w:sz w:val="20"/>
                <w:szCs w:val="20"/>
                <w:lang w:val="sk-SK"/>
              </w:rPr>
            </w:pPr>
          </w:p>
          <w:p w14:paraId="5D4A7D92" w14:textId="597DA907" w:rsidR="00E57163" w:rsidRDefault="00E57163" w:rsidP="00E57163">
            <w:pPr>
              <w:widowControl/>
              <w:autoSpaceDE/>
              <w:autoSpaceDN/>
              <w:jc w:val="both"/>
              <w:rPr>
                <w:rStyle w:val="cf01"/>
                <w:rFonts w:asciiTheme="minorHAnsi" w:hAnsiTheme="minorHAnsi" w:cstheme="minorHAnsi"/>
                <w:sz w:val="20"/>
                <w:szCs w:val="20"/>
                <w:lang w:val="sk-SK"/>
              </w:rPr>
            </w:pPr>
            <w:r>
              <w:rPr>
                <w:rStyle w:val="cf01"/>
                <w:rFonts w:asciiTheme="minorHAnsi" w:hAnsiTheme="minorHAnsi" w:cstheme="minorHAnsi"/>
                <w:b/>
                <w:sz w:val="20"/>
                <w:szCs w:val="20"/>
                <w:lang w:val="sk-SK"/>
              </w:rPr>
              <w:t xml:space="preserve">Európsky rok zručností, </w:t>
            </w:r>
            <w:r>
              <w:rPr>
                <w:rStyle w:val="cf01"/>
                <w:rFonts w:asciiTheme="minorHAnsi" w:hAnsiTheme="minorHAnsi" w:cstheme="minorHAnsi"/>
                <w:sz w:val="20"/>
                <w:szCs w:val="20"/>
                <w:lang w:val="sk-SK"/>
              </w:rPr>
              <w:t>vyhlásený Európskou komisiou, je novým impulzom celoživotnému vzdelávaniu, umožňuje pracovníkom a spoločnostiam prispievať k ekologickej a digitálnej transformácii, ktoré zároveň vytvárajú nové príležitosti pre národné hospodárstvo.</w:t>
            </w:r>
          </w:p>
          <w:p w14:paraId="174B3087" w14:textId="77777777" w:rsidR="00CB135D" w:rsidRDefault="00CB135D" w:rsidP="00CB135D">
            <w:pPr>
              <w:widowControl/>
              <w:autoSpaceDE/>
              <w:autoSpaceDN/>
              <w:jc w:val="both"/>
              <w:rPr>
                <w:rFonts w:asciiTheme="minorHAnsi" w:hAnsiTheme="minorHAnsi" w:cstheme="minorHAnsi"/>
                <w:b/>
                <w:sz w:val="20"/>
                <w:szCs w:val="20"/>
                <w:lang w:val="sk-SK"/>
              </w:rPr>
            </w:pPr>
          </w:p>
          <w:p w14:paraId="0BA01E2E" w14:textId="1C87BEBB" w:rsidR="00CB135D" w:rsidRDefault="00F84EE2" w:rsidP="00CB135D">
            <w:pPr>
              <w:widowControl/>
              <w:autoSpaceDE/>
              <w:autoSpaceDN/>
              <w:jc w:val="both"/>
              <w:rPr>
                <w:ins w:id="10" w:author="Deneš Michal" w:date="2025-06-12T11:09:00Z"/>
                <w:rFonts w:asciiTheme="minorHAnsi" w:hAnsiTheme="minorHAnsi" w:cstheme="minorHAnsi"/>
                <w:sz w:val="20"/>
                <w:szCs w:val="20"/>
                <w:lang w:val="sk-SK"/>
              </w:rPr>
            </w:pPr>
            <w:hyperlink r:id="rId10" w:history="1">
              <w:r w:rsidR="00CB135D" w:rsidRPr="006649E3">
                <w:rPr>
                  <w:rFonts w:asciiTheme="minorHAnsi" w:hAnsiTheme="minorHAnsi" w:cstheme="minorHAnsi"/>
                  <w:b/>
                  <w:sz w:val="20"/>
                  <w:szCs w:val="20"/>
                  <w:lang w:val="sk-SK"/>
                </w:rPr>
                <w:t>Európsky program v oblasti zručností pre udržateľnú konkurencieschopnosť, sociálnu spravodlivosť a odolnosť</w:t>
              </w:r>
            </w:hyperlink>
            <w:r w:rsidR="00CB135D">
              <w:rPr>
                <w:rFonts w:asciiTheme="minorHAnsi" w:eastAsia="Times New Roman" w:hAnsiTheme="minorHAnsi" w:cstheme="minorHAnsi"/>
                <w:bCs/>
                <w:sz w:val="20"/>
                <w:szCs w:val="20"/>
                <w:lang w:val="sk-SK"/>
              </w:rPr>
              <w:t xml:space="preserve">, </w:t>
            </w:r>
            <w:r w:rsidR="00CB135D" w:rsidRPr="006649E3">
              <w:rPr>
                <w:rFonts w:asciiTheme="minorHAnsi" w:hAnsiTheme="minorHAnsi" w:cstheme="minorHAnsi"/>
                <w:sz w:val="20"/>
                <w:szCs w:val="20"/>
                <w:lang w:val="sk-SK"/>
              </w:rPr>
              <w:t>má za cieľ cieľ podporiť rozvoj zručností v Európskej únii ako i pomôcť členským štátom pri zmierňovaní ekonomických dopadov</w:t>
            </w:r>
            <w:r w:rsidR="00CB135D">
              <w:rPr>
                <w:rFonts w:asciiTheme="minorHAnsi" w:hAnsiTheme="minorHAnsi" w:cstheme="minorHAnsi"/>
                <w:sz w:val="20"/>
                <w:szCs w:val="20"/>
                <w:lang w:val="sk-SK"/>
              </w:rPr>
              <w:t xml:space="preserve"> nezamestnanosti z dôvodu ekonomických kríz.</w:t>
            </w:r>
          </w:p>
          <w:p w14:paraId="1EACBFA3" w14:textId="13DA5493" w:rsidR="0048428A" w:rsidRDefault="0048428A" w:rsidP="00CB135D">
            <w:pPr>
              <w:widowControl/>
              <w:autoSpaceDE/>
              <w:autoSpaceDN/>
              <w:jc w:val="both"/>
              <w:rPr>
                <w:ins w:id="11" w:author="Deneš Michal" w:date="2025-06-12T11:09:00Z"/>
                <w:rFonts w:asciiTheme="minorHAnsi" w:hAnsiTheme="minorHAnsi" w:cstheme="minorHAnsi"/>
                <w:sz w:val="20"/>
                <w:szCs w:val="20"/>
                <w:lang w:val="sk-SK"/>
              </w:rPr>
            </w:pPr>
          </w:p>
          <w:p w14:paraId="39EB3A89" w14:textId="794B5CDA" w:rsidR="0048428A" w:rsidRPr="0048428A" w:rsidRDefault="0048428A" w:rsidP="00CB135D">
            <w:pPr>
              <w:widowControl/>
              <w:autoSpaceDE/>
              <w:autoSpaceDN/>
              <w:jc w:val="both"/>
              <w:rPr>
                <w:rFonts w:asciiTheme="minorHAnsi" w:hAnsiTheme="minorHAnsi" w:cstheme="minorHAnsi"/>
                <w:sz w:val="20"/>
                <w:szCs w:val="20"/>
                <w:lang w:val="sk-SK"/>
              </w:rPr>
            </w:pPr>
            <w:ins w:id="12" w:author="Deneš Michal" w:date="2025-06-12T11:10:00Z">
              <w:r>
                <w:rPr>
                  <w:rFonts w:asciiTheme="minorHAnsi" w:hAnsiTheme="minorHAnsi" w:cstheme="minorHAnsi"/>
                  <w:sz w:val="20"/>
                  <w:szCs w:val="20"/>
                  <w:lang w:val="sk-SK"/>
                </w:rPr>
                <w:t xml:space="preserve">Oznámenie Komisie (EÚ) </w:t>
              </w:r>
              <w:r>
                <w:rPr>
                  <w:rFonts w:asciiTheme="minorHAnsi" w:hAnsiTheme="minorHAnsi" w:cstheme="minorHAnsi"/>
                  <w:b/>
                  <w:sz w:val="20"/>
                  <w:szCs w:val="20"/>
                  <w:lang w:val="sk-SK"/>
                </w:rPr>
                <w:t xml:space="preserve">Únia zručností, </w:t>
              </w:r>
            </w:ins>
            <w:ins w:id="13" w:author="Deneš Michal" w:date="2025-06-12T11:11:00Z">
              <w:r>
                <w:rPr>
                  <w:rFonts w:asciiTheme="minorHAnsi" w:hAnsiTheme="minorHAnsi" w:cstheme="minorHAnsi"/>
                  <w:sz w:val="20"/>
                  <w:szCs w:val="20"/>
                  <w:lang w:val="sk-SK"/>
                </w:rPr>
                <w:t>akcentuje cie</w:t>
              </w:r>
            </w:ins>
            <w:ins w:id="14" w:author="Deneš Michal" w:date="2025-06-12T11:12:00Z">
              <w:r>
                <w:rPr>
                  <w:rFonts w:asciiTheme="minorHAnsi" w:hAnsiTheme="minorHAnsi" w:cstheme="minorHAnsi"/>
                  <w:sz w:val="20"/>
                  <w:szCs w:val="20"/>
                  <w:lang w:val="sk-SK"/>
                </w:rPr>
                <w:t xml:space="preserve">ľ podporiť </w:t>
              </w:r>
            </w:ins>
            <w:ins w:id="15" w:author="Deneš Michal" w:date="2025-06-12T11:13:00Z">
              <w:r w:rsidRPr="0048428A">
                <w:rPr>
                  <w:rFonts w:asciiTheme="minorHAnsi" w:hAnsiTheme="minorHAnsi" w:cstheme="minorHAnsi"/>
                  <w:sz w:val="20"/>
                  <w:szCs w:val="20"/>
                </w:rPr>
                <w:t>rozvoj kvalitných, inkluzívnych a adaptabilných systémov vzdelávania, odbornej prípravy a zručností s cieľom zvýšiť konkurencieschopnosť EÚ.</w:t>
              </w:r>
              <w:r>
                <w:rPr>
                  <w:rFonts w:asciiTheme="minorHAnsi" w:hAnsiTheme="minorHAnsi" w:cstheme="minorHAnsi"/>
                  <w:sz w:val="20"/>
                  <w:szCs w:val="20"/>
                </w:rPr>
                <w:t xml:space="preserve"> </w:t>
              </w:r>
            </w:ins>
            <w:ins w:id="16" w:author="Deneš Michal" w:date="2025-06-12T11:14:00Z">
              <w:r>
                <w:rPr>
                  <w:rFonts w:asciiTheme="minorHAnsi" w:hAnsiTheme="minorHAnsi" w:cstheme="minorHAnsi"/>
                  <w:sz w:val="20"/>
                  <w:szCs w:val="20"/>
                </w:rPr>
                <w:t>Zdôrazňuje, že zvyšovanie úrovne zručností a rekvalifikácia bu</w:t>
              </w:r>
            </w:ins>
            <w:ins w:id="17" w:author="Deneš Michal" w:date="2025-06-12T11:15:00Z">
              <w:r>
                <w:rPr>
                  <w:rFonts w:asciiTheme="minorHAnsi" w:hAnsiTheme="minorHAnsi" w:cstheme="minorHAnsi"/>
                  <w:sz w:val="20"/>
                  <w:szCs w:val="20"/>
                </w:rPr>
                <w:t>dú mať zásadný význam počas celého života a kariéry ľudí.</w:t>
              </w:r>
            </w:ins>
            <w:ins w:id="18" w:author="Deneš Michal" w:date="2025-06-12T11:16:00Z">
              <w:r>
                <w:rPr>
                  <w:rFonts w:asciiTheme="minorHAnsi" w:hAnsiTheme="minorHAnsi" w:cstheme="minorHAnsi"/>
                  <w:sz w:val="20"/>
                  <w:szCs w:val="20"/>
                </w:rPr>
                <w:t xml:space="preserve"> Ťažkosti </w:t>
              </w:r>
            </w:ins>
            <w:ins w:id="19" w:author="Deneš Michal" w:date="2025-06-12T11:17:00Z">
              <w:r>
                <w:rPr>
                  <w:rFonts w:asciiTheme="minorHAnsi" w:hAnsiTheme="minorHAnsi" w:cstheme="minorHAnsi"/>
                  <w:sz w:val="20"/>
                  <w:szCs w:val="20"/>
                </w:rPr>
                <w:t>nájsť pracovníkov s potrebnými zručnosťami</w:t>
              </w:r>
              <w:r w:rsidR="00F00372">
                <w:rPr>
                  <w:rFonts w:asciiTheme="minorHAnsi" w:hAnsiTheme="minorHAnsi" w:cstheme="minorHAnsi"/>
                  <w:sz w:val="20"/>
                  <w:szCs w:val="20"/>
                </w:rPr>
                <w:t xml:space="preserve"> spôsobujú zaostávanie v technologických transformáciách, spoma</w:t>
              </w:r>
            </w:ins>
            <w:ins w:id="20" w:author="Deneš Michal" w:date="2025-06-12T11:18:00Z">
              <w:r w:rsidR="00F00372">
                <w:rPr>
                  <w:rFonts w:asciiTheme="minorHAnsi" w:hAnsiTheme="minorHAnsi" w:cstheme="minorHAnsi"/>
                  <w:sz w:val="20"/>
                  <w:szCs w:val="20"/>
                </w:rPr>
                <w:t xml:space="preserve">ľujú pokrok v dekarbonizácii hospodárstva a </w:t>
              </w:r>
            </w:ins>
            <w:ins w:id="21" w:author="Deneš Michal" w:date="2025-06-12T13:23:00Z">
              <w:r w:rsidR="002C1C4E">
                <w:rPr>
                  <w:rFonts w:asciiTheme="minorHAnsi" w:hAnsiTheme="minorHAnsi" w:cstheme="minorHAnsi"/>
                  <w:sz w:val="20"/>
                  <w:szCs w:val="20"/>
                </w:rPr>
                <w:t xml:space="preserve">odďaľuje </w:t>
              </w:r>
            </w:ins>
            <w:ins w:id="22" w:author="Deneš Michal" w:date="2025-06-12T11:18:00Z">
              <w:r w:rsidR="00F00372">
                <w:rPr>
                  <w:rFonts w:asciiTheme="minorHAnsi" w:hAnsiTheme="minorHAnsi" w:cstheme="minorHAnsi"/>
                  <w:sz w:val="20"/>
                  <w:szCs w:val="20"/>
                </w:rPr>
                <w:t>znižovanie závislosti v strategických odvetviach.</w:t>
              </w:r>
            </w:ins>
          </w:p>
          <w:p w14:paraId="289D2EBF" w14:textId="77777777" w:rsidR="002A6198" w:rsidRDefault="002A6198" w:rsidP="00E57163">
            <w:pPr>
              <w:widowControl/>
              <w:autoSpaceDE/>
              <w:autoSpaceDN/>
              <w:jc w:val="both"/>
              <w:rPr>
                <w:rFonts w:asciiTheme="minorHAnsi" w:eastAsia="Times New Roman" w:hAnsiTheme="minorHAnsi" w:cstheme="minorHAnsi"/>
                <w:b/>
                <w:sz w:val="20"/>
                <w:szCs w:val="20"/>
                <w:lang w:val="sk-SK"/>
              </w:rPr>
            </w:pPr>
          </w:p>
          <w:p w14:paraId="005F62DE" w14:textId="0FF44239" w:rsidR="00E57163" w:rsidRDefault="00E57163" w:rsidP="00E57163">
            <w:pPr>
              <w:widowControl/>
              <w:autoSpaceDE/>
              <w:autoSpaceDN/>
              <w:jc w:val="both"/>
              <w:rPr>
                <w:rFonts w:asciiTheme="minorHAnsi" w:hAnsiTheme="minorHAnsi" w:cstheme="minorHAnsi"/>
                <w:sz w:val="20"/>
                <w:szCs w:val="20"/>
                <w:lang w:val="sk-SK"/>
              </w:rPr>
            </w:pPr>
            <w:r>
              <w:rPr>
                <w:rFonts w:asciiTheme="minorHAnsi" w:eastAsia="Times New Roman" w:hAnsiTheme="minorHAnsi" w:cstheme="minorHAnsi"/>
                <w:b/>
                <w:sz w:val="20"/>
                <w:szCs w:val="20"/>
                <w:lang w:val="sk-SK"/>
              </w:rPr>
              <w:t>Európsky</w:t>
            </w:r>
            <w:r>
              <w:rPr>
                <w:rFonts w:eastAsia="Times New Roman"/>
                <w:b/>
                <w:lang w:val="sk-SK"/>
              </w:rPr>
              <w:t xml:space="preserve"> </w:t>
            </w:r>
            <w:r>
              <w:rPr>
                <w:rFonts w:asciiTheme="minorHAnsi" w:eastAsia="Times New Roman" w:hAnsiTheme="minorHAnsi" w:cstheme="minorHAnsi"/>
                <w:b/>
                <w:sz w:val="20"/>
                <w:szCs w:val="20"/>
                <w:lang w:val="sk-SK"/>
              </w:rPr>
              <w:t>pilier sociálnych práv -</w:t>
            </w:r>
            <w:r>
              <w:rPr>
                <w:rFonts w:asciiTheme="minorHAnsi" w:eastAsia="Times New Roman" w:hAnsiTheme="minorHAnsi" w:cstheme="minorHAnsi"/>
                <w:sz w:val="20"/>
                <w:szCs w:val="20"/>
                <w:lang w:val="sk-SK"/>
              </w:rPr>
              <w:t xml:space="preserve"> </w:t>
            </w:r>
            <w:r>
              <w:rPr>
                <w:rStyle w:val="cf01"/>
                <w:lang w:val="sk-SK"/>
              </w:rPr>
              <w:t>NP</w:t>
            </w:r>
            <w:r>
              <w:rPr>
                <w:rStyle w:val="cf01"/>
                <w:rFonts w:asciiTheme="minorHAnsi" w:hAnsiTheme="minorHAnsi" w:cstheme="minorHAnsi"/>
                <w:sz w:val="20"/>
                <w:szCs w:val="20"/>
                <w:lang w:val="sk-SK"/>
              </w:rPr>
              <w:t xml:space="preserve"> napĺňa </w:t>
            </w:r>
            <w:r>
              <w:rPr>
                <w:rFonts w:asciiTheme="minorHAnsi" w:eastAsia="Times New Roman" w:hAnsiTheme="minorHAnsi" w:cstheme="minorHAnsi"/>
                <w:sz w:val="20"/>
                <w:szCs w:val="20"/>
                <w:lang w:val="sk-SK"/>
              </w:rPr>
              <w:t>nasledujúce zásady</w:t>
            </w:r>
            <w:r>
              <w:rPr>
                <w:rFonts w:eastAsia="Times New Roman"/>
                <w:lang w:val="sk-SK"/>
              </w:rPr>
              <w:t xml:space="preserve">: </w:t>
            </w:r>
            <w:r>
              <w:rPr>
                <w:rFonts w:asciiTheme="minorHAnsi" w:eastAsia="Times New Roman" w:hAnsiTheme="minorHAnsi" w:cstheme="minorHAnsi"/>
                <w:sz w:val="20"/>
                <w:szCs w:val="20"/>
                <w:lang w:val="sk-SK"/>
              </w:rPr>
              <w:t xml:space="preserve">2. Rodová rovnosť, </w:t>
            </w:r>
            <w:r>
              <w:rPr>
                <w:rFonts w:asciiTheme="minorHAnsi" w:hAnsiTheme="minorHAnsi" w:cstheme="minorHAnsi"/>
                <w:sz w:val="20"/>
                <w:szCs w:val="20"/>
                <w:lang w:val="sk-SK"/>
              </w:rPr>
              <w:t>3. Rovnaké príležitosti, 4. Aktívna podpora zamestnanosti.</w:t>
            </w:r>
          </w:p>
          <w:p w14:paraId="1F6E94A0" w14:textId="77777777" w:rsidR="0077772D" w:rsidRDefault="0077772D" w:rsidP="0077772D">
            <w:pPr>
              <w:widowControl/>
              <w:autoSpaceDE/>
              <w:autoSpaceDN/>
              <w:jc w:val="both"/>
              <w:rPr>
                <w:rFonts w:asciiTheme="minorHAnsi" w:hAnsiTheme="minorHAnsi" w:cstheme="minorHAnsi"/>
                <w:sz w:val="20"/>
                <w:szCs w:val="20"/>
                <w:lang w:val="sk-SK"/>
              </w:rPr>
            </w:pPr>
          </w:p>
          <w:p w14:paraId="1BA3CD5D" w14:textId="664E006B" w:rsidR="0077772D" w:rsidRDefault="0077772D" w:rsidP="0077772D">
            <w:pPr>
              <w:widowControl/>
              <w:autoSpaceDE/>
              <w:autoSpaceDN/>
              <w:jc w:val="both"/>
              <w:rPr>
                <w:rFonts w:asciiTheme="minorHAnsi" w:hAnsiTheme="minorHAnsi" w:cstheme="minorHAnsi"/>
                <w:sz w:val="20"/>
                <w:szCs w:val="20"/>
                <w:lang w:val="sk-SK"/>
              </w:rPr>
            </w:pPr>
            <w:r>
              <w:rPr>
                <w:rFonts w:asciiTheme="minorHAnsi" w:hAnsiTheme="minorHAnsi" w:cstheme="minorHAnsi"/>
                <w:sz w:val="20"/>
                <w:szCs w:val="20"/>
                <w:lang w:val="sk-SK"/>
              </w:rPr>
              <w:t xml:space="preserve">Vládou SR schválený dokument </w:t>
            </w:r>
            <w:r>
              <w:rPr>
                <w:rFonts w:asciiTheme="minorHAnsi" w:hAnsiTheme="minorHAnsi" w:cstheme="minorHAnsi"/>
                <w:b/>
                <w:sz w:val="20"/>
                <w:szCs w:val="20"/>
                <w:lang w:val="sk-SK"/>
              </w:rPr>
              <w:t xml:space="preserve">Vymedzenie národných cieľov do roku 2030 v kontexte Akčného plánu na realizáciu Európskeho piliera sociálnych práv </w:t>
            </w:r>
            <w:r>
              <w:rPr>
                <w:rFonts w:asciiTheme="minorHAnsi" w:hAnsiTheme="minorHAnsi" w:cstheme="minorHAnsi"/>
                <w:sz w:val="20"/>
                <w:szCs w:val="20"/>
                <w:lang w:val="sk-SK"/>
              </w:rPr>
              <w:t>si stanovuje za jeden z hlavných cieľov zvýšiť mieru zamestnanosti obyvateľov vo veku od 20 do 64 rokov na 76,5%.</w:t>
            </w:r>
          </w:p>
          <w:p w14:paraId="5972F537" w14:textId="74FC1EEC" w:rsidR="0077772D" w:rsidRPr="00CB135D" w:rsidRDefault="0077772D" w:rsidP="0077772D">
            <w:pPr>
              <w:widowControl/>
              <w:autoSpaceDE/>
              <w:autoSpaceDN/>
              <w:jc w:val="both"/>
              <w:rPr>
                <w:rFonts w:asciiTheme="minorHAnsi" w:hAnsiTheme="minorHAnsi" w:cstheme="minorHAnsi"/>
                <w:sz w:val="20"/>
                <w:szCs w:val="20"/>
                <w:lang w:val="sk-SK"/>
              </w:rPr>
            </w:pPr>
          </w:p>
          <w:p w14:paraId="3E019F59" w14:textId="60C97E6F" w:rsidR="00E57163" w:rsidRPr="00BC0063" w:rsidRDefault="00CB135D" w:rsidP="001B5F9E">
            <w:pPr>
              <w:widowControl/>
              <w:autoSpaceDE/>
              <w:autoSpaceDN/>
              <w:jc w:val="both"/>
              <w:rPr>
                <w:b/>
              </w:rPr>
            </w:pPr>
            <w:r w:rsidRPr="00BC0063">
              <w:rPr>
                <w:rFonts w:asciiTheme="minorHAnsi" w:hAnsiTheme="minorHAnsi" w:cstheme="minorHAnsi"/>
                <w:b/>
                <w:sz w:val="20"/>
                <w:szCs w:val="20"/>
                <w:lang w:val="sk-SK"/>
              </w:rPr>
              <w:t>Národná stratégia zručností pre Slovensko</w:t>
            </w:r>
            <w:r w:rsidR="000542F1">
              <w:rPr>
                <w:rFonts w:asciiTheme="minorHAnsi" w:hAnsiTheme="minorHAnsi" w:cstheme="minorHAnsi"/>
                <w:b/>
                <w:sz w:val="20"/>
                <w:szCs w:val="20"/>
                <w:lang w:val="sk-SK"/>
              </w:rPr>
              <w:t xml:space="preserve"> (OECD)</w:t>
            </w:r>
            <w:r w:rsidR="00983E5A">
              <w:rPr>
                <w:rFonts w:asciiTheme="minorHAnsi" w:hAnsiTheme="minorHAnsi" w:cstheme="minorHAnsi"/>
                <w:sz w:val="20"/>
                <w:szCs w:val="20"/>
                <w:lang w:val="sk-SK"/>
              </w:rPr>
              <w:t xml:space="preserve"> jednou z prioritných oblastí </w:t>
            </w:r>
            <w:r w:rsidR="00BC0063">
              <w:rPr>
                <w:rFonts w:asciiTheme="minorHAnsi" w:hAnsiTheme="minorHAnsi" w:cstheme="minorHAnsi"/>
                <w:sz w:val="20"/>
                <w:szCs w:val="20"/>
                <w:lang w:val="sk-SK"/>
              </w:rPr>
              <w:t xml:space="preserve">je posilňovanie využívania zručností na pracovisku. </w:t>
            </w:r>
          </w:p>
          <w:p w14:paraId="6FA6D33B" w14:textId="77777777" w:rsidR="001B5F9E" w:rsidRPr="001B5F9E" w:rsidRDefault="001B5F9E" w:rsidP="001B5F9E">
            <w:pPr>
              <w:widowControl/>
              <w:autoSpaceDE/>
              <w:autoSpaceDN/>
              <w:jc w:val="both"/>
              <w:rPr>
                <w:rStyle w:val="cf01"/>
                <w:rFonts w:asciiTheme="minorHAnsi" w:hAnsiTheme="minorHAnsi" w:cstheme="minorHAnsi"/>
                <w:bCs/>
                <w:sz w:val="20"/>
                <w:szCs w:val="20"/>
                <w:lang w:val="sk-SK"/>
              </w:rPr>
            </w:pPr>
          </w:p>
          <w:p w14:paraId="6E0274F8" w14:textId="77777777" w:rsidR="00FF0020"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4F81BD" w:themeColor="accent1"/>
                <w:sz w:val="20"/>
                <w:szCs w:val="20"/>
                <w:lang w:val="sk-SK"/>
              </w:rPr>
            </w:pPr>
            <w:r w:rsidRPr="001B5F9E">
              <w:rPr>
                <w:rStyle w:val="cf01"/>
                <w:rFonts w:asciiTheme="minorHAnsi" w:hAnsiTheme="minorHAnsi" w:cstheme="minorHAnsi"/>
                <w:b/>
                <w:color w:val="4F81BD" w:themeColor="accent1"/>
                <w:sz w:val="20"/>
                <w:szCs w:val="20"/>
                <w:lang w:val="sk-SK"/>
              </w:rPr>
              <w:t xml:space="preserve">Predchádzajúce analýzy </w:t>
            </w:r>
          </w:p>
          <w:p w14:paraId="6F4E35B8" w14:textId="77777777" w:rsidR="001B5F9E" w:rsidRDefault="001B5F9E" w:rsidP="005527AA">
            <w:pPr>
              <w:widowControl/>
              <w:autoSpaceDE/>
              <w:autoSpaceDN/>
              <w:ind w:left="-76"/>
              <w:jc w:val="both"/>
              <w:rPr>
                <w:rStyle w:val="cf01"/>
                <w:rFonts w:asciiTheme="minorHAnsi" w:hAnsiTheme="minorHAnsi" w:cstheme="minorHAnsi"/>
                <w:b/>
                <w:color w:val="4F81BD" w:themeColor="accent1"/>
                <w:sz w:val="20"/>
                <w:szCs w:val="20"/>
                <w:lang w:val="sk-SK"/>
              </w:rPr>
            </w:pPr>
          </w:p>
          <w:p w14:paraId="266FB5C7" w14:textId="0D0C2758" w:rsidR="005527AA" w:rsidRPr="00FF0B15" w:rsidRDefault="005527AA" w:rsidP="005527AA">
            <w:pPr>
              <w:widowControl/>
              <w:autoSpaceDE/>
              <w:autoSpaceDN/>
              <w:jc w:val="both"/>
              <w:rPr>
                <w:rFonts w:asciiTheme="minorHAnsi" w:hAnsiTheme="minorHAnsi" w:cstheme="minorHAnsi"/>
                <w:sz w:val="20"/>
                <w:szCs w:val="20"/>
                <w:lang w:val="sk-SK"/>
              </w:rPr>
            </w:pPr>
            <w:r w:rsidRPr="00FF0B15">
              <w:rPr>
                <w:rFonts w:asciiTheme="minorHAnsi" w:hAnsiTheme="minorHAnsi" w:cstheme="minorHAnsi"/>
                <w:b/>
                <w:sz w:val="20"/>
                <w:szCs w:val="20"/>
                <w:lang w:val="sk-SK"/>
              </w:rPr>
              <w:t>V ex</w:t>
            </w:r>
            <w:r>
              <w:rPr>
                <w:rFonts w:asciiTheme="minorHAnsi" w:hAnsiTheme="minorHAnsi" w:cstheme="minorHAnsi"/>
                <w:b/>
                <w:sz w:val="20"/>
                <w:szCs w:val="20"/>
                <w:lang w:val="sk-SK"/>
              </w:rPr>
              <w:t>ternom Hodnotení plnenia stanovených cieľov PO8 REACT-EU v rámci OP ĽZ</w:t>
            </w:r>
            <w:r w:rsidRPr="00FF0B15">
              <w:rPr>
                <w:rFonts w:asciiTheme="minorHAnsi" w:hAnsiTheme="minorHAnsi" w:cstheme="minorHAnsi"/>
                <w:b/>
                <w:sz w:val="20"/>
                <w:szCs w:val="20"/>
                <w:lang w:val="sk-SK"/>
              </w:rPr>
              <w:t xml:space="preserve"> </w:t>
            </w:r>
            <w:r>
              <w:rPr>
                <w:rFonts w:asciiTheme="minorHAnsi" w:hAnsiTheme="minorHAnsi" w:cstheme="minorHAnsi"/>
                <w:bCs/>
                <w:sz w:val="20"/>
                <w:szCs w:val="20"/>
                <w:lang w:val="sk-SK"/>
              </w:rPr>
              <w:t>bola hodnotená aj DOP výzva -</w:t>
            </w:r>
            <w:r w:rsidRPr="005527AA">
              <w:t xml:space="preserve"> </w:t>
            </w:r>
            <w:r w:rsidRPr="005527AA">
              <w:rPr>
                <w:rFonts w:asciiTheme="minorHAnsi" w:hAnsiTheme="minorHAnsi" w:cstheme="minorHAnsi"/>
                <w:bCs/>
                <w:i/>
                <w:sz w:val="20"/>
                <w:szCs w:val="20"/>
              </w:rPr>
              <w:t>OP ĽZ DOP 2022/8.1.1/RO-01 Rozvoj zručností na podporu trhu práce</w:t>
            </w:r>
            <w:r>
              <w:rPr>
                <w:rFonts w:asciiTheme="minorHAnsi" w:hAnsiTheme="minorHAnsi" w:cstheme="minorHAnsi"/>
                <w:bCs/>
                <w:sz w:val="20"/>
                <w:szCs w:val="20"/>
                <w:lang w:val="sk-SK"/>
              </w:rPr>
              <w:t xml:space="preserve">, ktorá svojimi aktivitami rovnako podporovala zvyšovanie zručností zamestnancov prostredníctvom vzdelávania organizovaného ich zamestnávateľom. </w:t>
            </w:r>
            <w:r>
              <w:rPr>
                <w:rFonts w:asciiTheme="minorHAnsi" w:hAnsiTheme="minorHAnsi" w:cstheme="minorHAnsi"/>
                <w:bCs/>
                <w:sz w:val="20"/>
                <w:szCs w:val="20"/>
              </w:rPr>
              <w:t xml:space="preserve">Hodnotitelia skonštatovali, </w:t>
            </w:r>
            <w:r w:rsidR="002365A4">
              <w:rPr>
                <w:rFonts w:asciiTheme="minorHAnsi" w:hAnsiTheme="minorHAnsi" w:cstheme="minorHAnsi"/>
                <w:bCs/>
                <w:sz w:val="20"/>
                <w:szCs w:val="20"/>
              </w:rPr>
              <w:t>že ”</w:t>
            </w:r>
            <w:r w:rsidRPr="005527AA">
              <w:rPr>
                <w:rFonts w:asciiTheme="minorHAnsi" w:hAnsiTheme="minorHAnsi" w:cstheme="minorHAnsi"/>
                <w:bCs/>
                <w:sz w:val="20"/>
                <w:szCs w:val="20"/>
              </w:rPr>
              <w:t>východiská na riešenie identifikovaných po</w:t>
            </w:r>
            <w:r w:rsidR="002C6543">
              <w:rPr>
                <w:rFonts w:asciiTheme="minorHAnsi" w:hAnsiTheme="minorHAnsi" w:cstheme="minorHAnsi"/>
                <w:bCs/>
                <w:sz w:val="20"/>
                <w:szCs w:val="20"/>
              </w:rPr>
              <w:t>trieb zamestnávateľov považujú</w:t>
            </w:r>
            <w:r w:rsidRPr="005527AA">
              <w:rPr>
                <w:rFonts w:asciiTheme="minorHAnsi" w:hAnsiTheme="minorHAnsi" w:cstheme="minorHAnsi"/>
                <w:bCs/>
                <w:sz w:val="20"/>
                <w:szCs w:val="20"/>
              </w:rPr>
              <w:t xml:space="preserve"> za reálne. Podporované aktivity sa javia ako schopné priniesť efektívne riešenie potrieb zamestnávateľov v súkromnom sektore.</w:t>
            </w:r>
            <w:r w:rsidR="002C6543">
              <w:rPr>
                <w:rFonts w:asciiTheme="minorHAnsi" w:hAnsiTheme="minorHAnsi" w:cstheme="minorHAnsi"/>
                <w:bCs/>
                <w:sz w:val="20"/>
                <w:szCs w:val="20"/>
              </w:rPr>
              <w:t>”</w:t>
            </w:r>
            <w:r w:rsidRPr="00FF0B15">
              <w:rPr>
                <w:rFonts w:asciiTheme="minorHAnsi" w:hAnsiTheme="minorHAnsi" w:cstheme="minorHAnsi"/>
                <w:bCs/>
                <w:sz w:val="20"/>
                <w:szCs w:val="20"/>
                <w:lang w:val="sk-SK"/>
              </w:rPr>
              <w:t xml:space="preserve"> </w:t>
            </w:r>
          </w:p>
          <w:p w14:paraId="269D565B" w14:textId="77777777" w:rsidR="005527AA" w:rsidRPr="005527AA" w:rsidRDefault="005527AA" w:rsidP="005527AA">
            <w:pPr>
              <w:widowControl/>
              <w:autoSpaceDE/>
              <w:autoSpaceDN/>
              <w:ind w:left="-76"/>
              <w:jc w:val="both"/>
              <w:rPr>
                <w:rStyle w:val="cf01"/>
                <w:rFonts w:asciiTheme="minorHAnsi" w:hAnsiTheme="minorHAnsi" w:cstheme="minorHAnsi"/>
                <w:b/>
                <w:color w:val="4F81BD" w:themeColor="accent1"/>
                <w:sz w:val="20"/>
                <w:szCs w:val="20"/>
                <w:lang w:val="sk-SK"/>
              </w:rPr>
            </w:pPr>
          </w:p>
          <w:p w14:paraId="7D06AA56" w14:textId="77777777" w:rsidR="00595DE8" w:rsidRPr="002B262E" w:rsidRDefault="008B25F2" w:rsidP="008B25F2">
            <w:pPr>
              <w:pStyle w:val="Odsekzoznamu"/>
              <w:widowControl/>
              <w:autoSpaceDE/>
              <w:autoSpaceDN/>
              <w:spacing w:before="0"/>
              <w:ind w:left="349" w:hanging="425"/>
              <w:jc w:val="both"/>
              <w:rPr>
                <w:rStyle w:val="cf01"/>
                <w:rFonts w:asciiTheme="minorHAnsi" w:hAnsiTheme="minorHAnsi" w:cstheme="minorHAnsi"/>
                <w:sz w:val="20"/>
                <w:szCs w:val="20"/>
                <w:lang w:val="sk-SK"/>
              </w:rPr>
            </w:pPr>
            <w:r w:rsidRPr="002B262E">
              <w:rPr>
                <w:rStyle w:val="cf01"/>
                <w:rFonts w:asciiTheme="minorHAnsi" w:hAnsiTheme="minorHAnsi" w:cstheme="minorHAnsi"/>
                <w:sz w:val="20"/>
                <w:szCs w:val="20"/>
                <w:lang w:val="sk-SK"/>
              </w:rPr>
              <w:t xml:space="preserve">          </w:t>
            </w:r>
          </w:p>
          <w:p w14:paraId="03C197D0" w14:textId="77777777" w:rsidR="00FF0020"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4F81BD" w:themeColor="accent1"/>
                <w:sz w:val="20"/>
                <w:szCs w:val="20"/>
                <w:lang w:val="sk-SK"/>
              </w:rPr>
            </w:pPr>
            <w:r w:rsidRPr="006C327A">
              <w:rPr>
                <w:rStyle w:val="cf01"/>
                <w:rFonts w:asciiTheme="minorHAnsi" w:hAnsiTheme="minorHAnsi" w:cstheme="minorHAnsi"/>
                <w:b/>
                <w:color w:val="4F81BD" w:themeColor="accent1"/>
                <w:sz w:val="20"/>
                <w:szCs w:val="20"/>
                <w:lang w:val="sk-SK"/>
              </w:rPr>
              <w:t>Súvisiace projekty</w:t>
            </w:r>
          </w:p>
          <w:p w14:paraId="34E9AFB3" w14:textId="77777777" w:rsidR="008D013B" w:rsidRPr="008D013B" w:rsidRDefault="008D013B" w:rsidP="008D013B">
            <w:pPr>
              <w:widowControl/>
              <w:autoSpaceDE/>
              <w:autoSpaceDN/>
              <w:ind w:left="-76"/>
              <w:jc w:val="both"/>
              <w:rPr>
                <w:rStyle w:val="cf01"/>
                <w:rFonts w:asciiTheme="minorHAnsi" w:hAnsiTheme="minorHAnsi" w:cstheme="minorHAnsi"/>
                <w:b/>
                <w:color w:val="4F81BD" w:themeColor="accent1"/>
                <w:sz w:val="20"/>
                <w:szCs w:val="20"/>
                <w:lang w:val="sk-SK"/>
              </w:rPr>
            </w:pPr>
          </w:p>
          <w:p w14:paraId="04063528" w14:textId="5FAC857D" w:rsidR="00D406A7" w:rsidRDefault="006C327A" w:rsidP="006C327A">
            <w:pPr>
              <w:widowControl/>
              <w:autoSpaceDE/>
              <w:autoSpaceDN/>
              <w:ind w:left="-76"/>
              <w:jc w:val="both"/>
              <w:rPr>
                <w:rStyle w:val="cf01"/>
                <w:rFonts w:asciiTheme="minorHAnsi" w:hAnsiTheme="minorHAnsi" w:cstheme="minorHAnsi"/>
                <w:sz w:val="20"/>
                <w:szCs w:val="20"/>
                <w:lang w:val="sk-SK"/>
              </w:rPr>
            </w:pPr>
            <w:r>
              <w:rPr>
                <w:rStyle w:val="cf01"/>
                <w:rFonts w:asciiTheme="minorHAnsi" w:hAnsiTheme="minorHAnsi" w:cstheme="minorHAnsi"/>
                <w:sz w:val="20"/>
                <w:szCs w:val="20"/>
                <w:lang w:val="sk-SK"/>
              </w:rPr>
              <w:t xml:space="preserve">Výzva na </w:t>
            </w:r>
            <w:r w:rsidRPr="006C327A">
              <w:rPr>
                <w:rStyle w:val="cf01"/>
                <w:rFonts w:asciiTheme="minorHAnsi" w:hAnsiTheme="minorHAnsi" w:cstheme="minorHAnsi"/>
                <w:sz w:val="20"/>
                <w:szCs w:val="20"/>
                <w:lang w:val="sk-SK"/>
              </w:rPr>
              <w:t xml:space="preserve">DOP </w:t>
            </w:r>
            <w:r w:rsidRPr="006C327A">
              <w:rPr>
                <w:rStyle w:val="cf01"/>
                <w:rFonts w:asciiTheme="minorHAnsi" w:hAnsiTheme="minorHAnsi" w:cstheme="minorHAnsi"/>
                <w:b/>
                <w:i/>
                <w:sz w:val="20"/>
                <w:szCs w:val="20"/>
                <w:lang w:val="sk-SK"/>
              </w:rPr>
              <w:t>Rozvoj zručností na podporu trhu práce</w:t>
            </w:r>
            <w:r w:rsidRPr="006C327A">
              <w:rPr>
                <w:rStyle w:val="cf01"/>
                <w:rFonts w:asciiTheme="minorHAnsi" w:hAnsiTheme="minorHAnsi" w:cstheme="minorHAnsi"/>
                <w:sz w:val="20"/>
                <w:szCs w:val="20"/>
                <w:lang w:val="sk-SK"/>
              </w:rPr>
              <w:t xml:space="preserve"> bola realizovaná v PO 2014-2020, oprávnenými ži</w:t>
            </w:r>
            <w:r>
              <w:rPr>
                <w:rStyle w:val="cf01"/>
                <w:rFonts w:asciiTheme="minorHAnsi" w:hAnsiTheme="minorHAnsi" w:cstheme="minorHAnsi"/>
                <w:sz w:val="20"/>
                <w:szCs w:val="20"/>
                <w:lang w:val="sk-SK"/>
              </w:rPr>
              <w:t>adateľmi boli zamestnávatelia a</w:t>
            </w:r>
            <w:r w:rsidRPr="006C327A">
              <w:rPr>
                <w:rStyle w:val="cf01"/>
                <w:rFonts w:asciiTheme="minorHAnsi" w:hAnsiTheme="minorHAnsi" w:cstheme="minorHAnsi"/>
                <w:sz w:val="20"/>
                <w:szCs w:val="20"/>
                <w:lang w:val="sk-SK"/>
              </w:rPr>
              <w:t xml:space="preserve"> cieľov</w:t>
            </w:r>
            <w:r>
              <w:rPr>
                <w:rStyle w:val="cf01"/>
                <w:rFonts w:asciiTheme="minorHAnsi" w:hAnsiTheme="minorHAnsi" w:cstheme="minorHAnsi"/>
                <w:sz w:val="20"/>
                <w:szCs w:val="20"/>
                <w:lang w:val="sk-SK"/>
              </w:rPr>
              <w:t xml:space="preserve">ou skupinou zamestnanci. Hlavná aktivita bola </w:t>
            </w:r>
            <w:r w:rsidRPr="006C327A">
              <w:rPr>
                <w:rStyle w:val="cf01"/>
                <w:rFonts w:asciiTheme="minorHAnsi" w:hAnsiTheme="minorHAnsi" w:cstheme="minorHAnsi"/>
                <w:sz w:val="20"/>
                <w:szCs w:val="20"/>
                <w:lang w:val="sk-SK"/>
              </w:rPr>
              <w:t>zameraná na nadobúdanie nových zručností / zvyšovanie a rozvoj zručností zamestnancov, vrátane špecifických zručností podľa požiadaviek zamestnávateľa na pracovné miesto, t.j. na odbornú kompetentnosť vykonávať určitú profesiu. Vykonáva</w:t>
            </w:r>
            <w:r>
              <w:rPr>
                <w:rStyle w:val="cf01"/>
                <w:rFonts w:asciiTheme="minorHAnsi" w:hAnsiTheme="minorHAnsi" w:cstheme="minorHAnsi"/>
                <w:sz w:val="20"/>
                <w:szCs w:val="20"/>
                <w:lang w:val="sk-SK"/>
              </w:rPr>
              <w:t>la</w:t>
            </w:r>
            <w:r w:rsidRPr="006C327A">
              <w:rPr>
                <w:rStyle w:val="cf01"/>
                <w:rFonts w:asciiTheme="minorHAnsi" w:hAnsiTheme="minorHAnsi" w:cstheme="minorHAnsi"/>
                <w:sz w:val="20"/>
                <w:szCs w:val="20"/>
                <w:lang w:val="sk-SK"/>
              </w:rPr>
              <w:t xml:space="preserve"> sa formou cieleného vnútropodnikového / vnútrofiremného vzdelávania a odbornej prípravy.</w:t>
            </w:r>
          </w:p>
          <w:p w14:paraId="7D31EBCF" w14:textId="77777777" w:rsidR="006C327A" w:rsidRPr="006C327A" w:rsidRDefault="006C327A" w:rsidP="006C327A">
            <w:pPr>
              <w:widowControl/>
              <w:autoSpaceDE/>
              <w:autoSpaceDN/>
              <w:ind w:left="-76"/>
              <w:jc w:val="both"/>
              <w:rPr>
                <w:rStyle w:val="cf01"/>
                <w:rFonts w:asciiTheme="minorHAnsi" w:hAnsiTheme="minorHAnsi" w:cstheme="minorHAnsi"/>
                <w:sz w:val="20"/>
                <w:szCs w:val="20"/>
                <w:lang w:val="sk-SK"/>
              </w:rPr>
            </w:pPr>
          </w:p>
          <w:p w14:paraId="7F3071CF" w14:textId="77777777" w:rsidR="00FF0020" w:rsidRDefault="00D406A7" w:rsidP="00D406A7">
            <w:pPr>
              <w:widowControl/>
              <w:autoSpaceDE/>
              <w:autoSpaceDN/>
              <w:jc w:val="both"/>
              <w:rPr>
                <w:rStyle w:val="cf01"/>
                <w:rFonts w:asciiTheme="minorHAnsi" w:hAnsiTheme="minorHAnsi" w:cstheme="minorHAnsi"/>
                <w:sz w:val="20"/>
                <w:szCs w:val="20"/>
                <w:lang w:val="sk-SK"/>
              </w:rPr>
            </w:pPr>
            <w:r>
              <w:rPr>
                <w:rStyle w:val="cf01"/>
                <w:rFonts w:asciiTheme="minorHAnsi" w:hAnsiTheme="minorHAnsi" w:cstheme="minorHAnsi"/>
                <w:sz w:val="20"/>
                <w:szCs w:val="20"/>
                <w:lang w:val="sk-SK"/>
              </w:rPr>
              <w:t>V roku 2024 realizovalo Ústredie p</w:t>
            </w:r>
            <w:r w:rsidR="00C67965" w:rsidRPr="00D406A7">
              <w:rPr>
                <w:rStyle w:val="cf01"/>
                <w:rFonts w:asciiTheme="minorHAnsi" w:hAnsiTheme="minorHAnsi" w:cstheme="minorHAnsi"/>
                <w:sz w:val="20"/>
                <w:szCs w:val="20"/>
                <w:lang w:val="sk-SK"/>
              </w:rPr>
              <w:t xml:space="preserve">rojekt </w:t>
            </w:r>
            <w:r w:rsidR="00C67965" w:rsidRPr="00D406A7">
              <w:rPr>
                <w:rStyle w:val="cf01"/>
                <w:rFonts w:asciiTheme="minorHAnsi" w:hAnsiTheme="minorHAnsi" w:cstheme="minorHAnsi"/>
                <w:b/>
                <w:i/>
                <w:sz w:val="20"/>
                <w:szCs w:val="20"/>
                <w:lang w:val="sk-SK"/>
              </w:rPr>
              <w:t>Podpora rozvoja zručností zamestnancov</w:t>
            </w:r>
            <w:r>
              <w:rPr>
                <w:rStyle w:val="cf01"/>
                <w:rFonts w:asciiTheme="minorHAnsi" w:hAnsiTheme="minorHAnsi" w:cstheme="minorHAnsi"/>
                <w:sz w:val="20"/>
                <w:szCs w:val="20"/>
                <w:lang w:val="sk-SK"/>
              </w:rPr>
              <w:t xml:space="preserve"> financovaný zo zdrojov ŠR. Cieľom projektu bola podpora vzdelávania zamestnancov zamestnávateľa súvisiaca so vznikom nových pracovných miest a udržaním už existujúcich miest. Oprávnené boli výdavky na odborný personál zabezpečujúci vzdelávanie zamestnancov ako aj výdavky na vzdelávanie zamestnancov zabezpečené externým dodávateľom. Celková alokácia na projekt bola 11 mil. eur.</w:t>
            </w:r>
          </w:p>
          <w:p w14:paraId="008B1E18" w14:textId="77777777" w:rsidR="00D406A7" w:rsidRPr="00D406A7" w:rsidRDefault="00D406A7" w:rsidP="00D406A7">
            <w:pPr>
              <w:widowControl/>
              <w:autoSpaceDE/>
              <w:autoSpaceDN/>
              <w:jc w:val="both"/>
              <w:rPr>
                <w:rStyle w:val="cf01"/>
                <w:rFonts w:asciiTheme="minorHAnsi" w:hAnsiTheme="minorHAnsi" w:cstheme="minorHAnsi"/>
                <w:sz w:val="20"/>
                <w:szCs w:val="20"/>
                <w:lang w:val="sk-SK"/>
              </w:rPr>
            </w:pPr>
          </w:p>
          <w:p w14:paraId="740E36FD" w14:textId="77777777" w:rsidR="00FF0020" w:rsidRPr="00460BF6"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4F81BD" w:themeColor="accent1"/>
                <w:sz w:val="20"/>
                <w:szCs w:val="20"/>
                <w:lang w:val="sk-SK"/>
              </w:rPr>
            </w:pPr>
            <w:r w:rsidRPr="00460BF6">
              <w:rPr>
                <w:rStyle w:val="cf01"/>
                <w:rFonts w:asciiTheme="minorHAnsi" w:hAnsiTheme="minorHAnsi" w:cstheme="minorHAnsi"/>
                <w:b/>
                <w:color w:val="4F81BD" w:themeColor="accent1"/>
                <w:sz w:val="20"/>
                <w:szCs w:val="20"/>
                <w:lang w:val="sk-SK"/>
              </w:rPr>
              <w:lastRenderedPageBreak/>
              <w:t xml:space="preserve">Problémové oblasti </w:t>
            </w:r>
          </w:p>
          <w:p w14:paraId="6060718F" w14:textId="77777777" w:rsidR="006D126F" w:rsidRDefault="006D126F" w:rsidP="002B262E">
            <w:pPr>
              <w:widowControl/>
              <w:autoSpaceDE/>
              <w:autoSpaceDN/>
              <w:ind w:left="349"/>
              <w:jc w:val="both"/>
              <w:rPr>
                <w:rStyle w:val="cf01"/>
                <w:rFonts w:asciiTheme="minorHAnsi" w:hAnsiTheme="minorHAnsi" w:cstheme="minorHAnsi"/>
                <w:sz w:val="20"/>
                <w:szCs w:val="20"/>
                <w:lang w:val="sk-SK"/>
              </w:rPr>
            </w:pPr>
          </w:p>
          <w:p w14:paraId="6EF164AC" w14:textId="77777777" w:rsidR="00E52B20" w:rsidRDefault="00E52B20" w:rsidP="002B262E">
            <w:pPr>
              <w:widowControl/>
              <w:autoSpaceDE/>
              <w:autoSpaceDN/>
              <w:ind w:left="349"/>
              <w:jc w:val="both"/>
              <w:rPr>
                <w:rStyle w:val="cf01"/>
                <w:rFonts w:asciiTheme="minorHAnsi" w:hAnsiTheme="minorHAnsi" w:cstheme="minorHAnsi"/>
                <w:sz w:val="20"/>
                <w:szCs w:val="20"/>
                <w:lang w:val="sk-SK"/>
              </w:rPr>
            </w:pPr>
          </w:p>
          <w:p w14:paraId="3DAFFFA3" w14:textId="5D797051" w:rsidR="00E52B20" w:rsidRDefault="00E52B20" w:rsidP="00E52B20">
            <w:pPr>
              <w:widowControl/>
              <w:autoSpaceDE/>
              <w:autoSpaceDN/>
              <w:jc w:val="both"/>
              <w:rPr>
                <w:rStyle w:val="cf01"/>
                <w:rFonts w:asciiTheme="minorHAnsi" w:hAnsiTheme="minorHAnsi" w:cstheme="minorHAnsi"/>
                <w:sz w:val="20"/>
                <w:szCs w:val="20"/>
                <w:lang w:val="sk-SK"/>
              </w:rPr>
            </w:pPr>
            <w:r>
              <w:rPr>
                <w:rStyle w:val="cf01"/>
                <w:rFonts w:asciiTheme="minorHAnsi" w:hAnsiTheme="minorHAnsi" w:cstheme="minorHAnsi"/>
                <w:sz w:val="20"/>
                <w:szCs w:val="20"/>
                <w:lang w:val="sk-SK"/>
              </w:rPr>
              <w:t>Trh práce sa men</w:t>
            </w:r>
            <w:r w:rsidR="00FB50BB">
              <w:rPr>
                <w:rStyle w:val="cf01"/>
                <w:rFonts w:asciiTheme="minorHAnsi" w:hAnsiTheme="minorHAnsi" w:cstheme="minorHAnsi"/>
                <w:sz w:val="20"/>
                <w:szCs w:val="20"/>
                <w:lang w:val="sk-SK"/>
              </w:rPr>
              <w:t>í, zamestnávatelia evidujú</w:t>
            </w:r>
            <w:r>
              <w:rPr>
                <w:rStyle w:val="cf01"/>
                <w:rFonts w:asciiTheme="minorHAnsi" w:hAnsiTheme="minorHAnsi" w:cstheme="minorHAnsi"/>
                <w:sz w:val="20"/>
                <w:szCs w:val="20"/>
                <w:lang w:val="sk-SK"/>
              </w:rPr>
              <w:t xml:space="preserve"> nedostatočnú úroveň zručností</w:t>
            </w:r>
            <w:r w:rsidR="00FB50BB">
              <w:rPr>
                <w:rStyle w:val="cf01"/>
                <w:rFonts w:asciiTheme="minorHAnsi" w:hAnsiTheme="minorHAnsi" w:cstheme="minorHAnsi"/>
                <w:sz w:val="20"/>
                <w:szCs w:val="20"/>
                <w:lang w:val="sk-SK"/>
              </w:rPr>
              <w:t xml:space="preserve"> dostupnej pracovnej sily a nové vznikajúce odvetvia si </w:t>
            </w:r>
            <w:r w:rsidR="00D87657">
              <w:rPr>
                <w:rStyle w:val="cf01"/>
                <w:rFonts w:asciiTheme="minorHAnsi" w:hAnsiTheme="minorHAnsi" w:cstheme="minorHAnsi"/>
                <w:sz w:val="20"/>
                <w:szCs w:val="20"/>
                <w:lang w:val="sk-SK"/>
              </w:rPr>
              <w:t xml:space="preserve">navyše </w:t>
            </w:r>
            <w:r w:rsidR="00FB50BB">
              <w:rPr>
                <w:rStyle w:val="cf01"/>
                <w:rFonts w:asciiTheme="minorHAnsi" w:hAnsiTheme="minorHAnsi" w:cstheme="minorHAnsi"/>
                <w:sz w:val="20"/>
                <w:szCs w:val="20"/>
                <w:lang w:val="sk-SK"/>
              </w:rPr>
              <w:t xml:space="preserve">vyžadujú zručnosti </w:t>
            </w:r>
            <w:r w:rsidR="00D87657">
              <w:rPr>
                <w:rStyle w:val="cf01"/>
                <w:rFonts w:asciiTheme="minorHAnsi" w:hAnsiTheme="minorHAnsi" w:cstheme="minorHAnsi"/>
                <w:sz w:val="20"/>
                <w:szCs w:val="20"/>
                <w:lang w:val="sk-SK"/>
              </w:rPr>
              <w:t xml:space="preserve">stále </w:t>
            </w:r>
            <w:r w:rsidR="00FB50BB">
              <w:rPr>
                <w:rStyle w:val="cf01"/>
                <w:rFonts w:asciiTheme="minorHAnsi" w:hAnsiTheme="minorHAnsi" w:cstheme="minorHAnsi"/>
                <w:sz w:val="20"/>
                <w:szCs w:val="20"/>
                <w:lang w:val="sk-SK"/>
              </w:rPr>
              <w:t>vyššieho stupňa.</w:t>
            </w:r>
            <w:r w:rsidR="00D87657">
              <w:rPr>
                <w:rStyle w:val="cf01"/>
                <w:rFonts w:asciiTheme="minorHAnsi" w:hAnsiTheme="minorHAnsi" w:cstheme="minorHAnsi"/>
                <w:sz w:val="20"/>
                <w:szCs w:val="20"/>
                <w:lang w:val="sk-SK"/>
              </w:rPr>
              <w:t xml:space="preserve"> Ide predovšetkým o odbornú prípravu v oblastiach digitálnych technológii </w:t>
            </w:r>
            <w:r w:rsidR="00DC685C">
              <w:rPr>
                <w:rStyle w:val="cf01"/>
                <w:rFonts w:asciiTheme="minorHAnsi" w:hAnsiTheme="minorHAnsi" w:cstheme="minorHAnsi"/>
                <w:sz w:val="20"/>
                <w:szCs w:val="20"/>
                <w:lang w:val="sk-SK"/>
              </w:rPr>
              <w:t> a zelenej transformácie</w:t>
            </w:r>
            <w:r w:rsidR="00D87657">
              <w:rPr>
                <w:rStyle w:val="cf01"/>
                <w:rFonts w:asciiTheme="minorHAnsi" w:hAnsiTheme="minorHAnsi" w:cstheme="minorHAnsi"/>
                <w:sz w:val="20"/>
                <w:szCs w:val="20"/>
                <w:lang w:val="sk-SK"/>
              </w:rPr>
              <w:t xml:space="preserve"> hospodárstva. Uvedomenie si potreby kontinuálneho vzdelávania pracovnej sily zvýši jej </w:t>
            </w:r>
            <w:r w:rsidR="00893F87">
              <w:rPr>
                <w:rStyle w:val="cf01"/>
                <w:rFonts w:asciiTheme="minorHAnsi" w:hAnsiTheme="minorHAnsi" w:cstheme="minorHAnsi"/>
                <w:sz w:val="20"/>
                <w:szCs w:val="20"/>
                <w:lang w:val="sk-SK"/>
              </w:rPr>
              <w:t>potenciál</w:t>
            </w:r>
            <w:r w:rsidR="00D87657">
              <w:rPr>
                <w:rStyle w:val="cf01"/>
                <w:rFonts w:asciiTheme="minorHAnsi" w:hAnsiTheme="minorHAnsi" w:cstheme="minorHAnsi"/>
                <w:sz w:val="20"/>
                <w:szCs w:val="20"/>
                <w:lang w:val="sk-SK"/>
              </w:rPr>
              <w:t>, prispeje k</w:t>
            </w:r>
            <w:r w:rsidR="00893F87">
              <w:rPr>
                <w:rStyle w:val="cf01"/>
                <w:rFonts w:asciiTheme="minorHAnsi" w:hAnsiTheme="minorHAnsi" w:cstheme="minorHAnsi"/>
                <w:sz w:val="20"/>
                <w:szCs w:val="20"/>
                <w:lang w:val="sk-SK"/>
              </w:rPr>
              <w:t> jej lepšej adaptabilite a v neposlednom rade zvýši konkurencieschopnosť zamestnávateľov.</w:t>
            </w:r>
          </w:p>
          <w:p w14:paraId="23EEF273" w14:textId="77777777" w:rsidR="00E52B20" w:rsidRDefault="00E52B20" w:rsidP="00E52B20">
            <w:pPr>
              <w:widowControl/>
              <w:autoSpaceDE/>
              <w:autoSpaceDN/>
              <w:jc w:val="both"/>
              <w:rPr>
                <w:rStyle w:val="cf01"/>
                <w:rFonts w:asciiTheme="minorHAnsi" w:hAnsiTheme="minorHAnsi" w:cstheme="minorHAnsi"/>
                <w:sz w:val="20"/>
                <w:szCs w:val="20"/>
                <w:lang w:val="sk-SK"/>
              </w:rPr>
            </w:pPr>
          </w:p>
          <w:p w14:paraId="20D7DE47" w14:textId="1B9D860F" w:rsidR="006D126F" w:rsidRDefault="006D126F" w:rsidP="006D126F">
            <w:pPr>
              <w:widowControl/>
              <w:autoSpaceDE/>
              <w:autoSpaceDN/>
              <w:jc w:val="both"/>
              <w:rPr>
                <w:rStyle w:val="cf01"/>
                <w:rFonts w:asciiTheme="minorHAnsi" w:hAnsiTheme="minorHAnsi" w:cstheme="minorHAnsi"/>
                <w:sz w:val="20"/>
                <w:szCs w:val="20"/>
                <w:lang w:val="sk-SK"/>
              </w:rPr>
            </w:pPr>
            <w:r>
              <w:rPr>
                <w:rStyle w:val="cf01"/>
                <w:rFonts w:asciiTheme="minorHAnsi" w:hAnsiTheme="minorHAnsi" w:cstheme="minorHAnsi"/>
                <w:sz w:val="20"/>
                <w:szCs w:val="20"/>
                <w:lang w:val="sk-SK"/>
              </w:rPr>
              <w:t xml:space="preserve">Doterajšie formy podpory menších zamestnávateľov pri </w:t>
            </w:r>
            <w:r w:rsidR="002B262E" w:rsidRPr="002B262E">
              <w:rPr>
                <w:rStyle w:val="cf01"/>
                <w:rFonts w:asciiTheme="minorHAnsi" w:hAnsiTheme="minorHAnsi" w:cstheme="minorHAnsi"/>
                <w:sz w:val="20"/>
                <w:szCs w:val="20"/>
                <w:lang w:val="sk-SK"/>
              </w:rPr>
              <w:t>zvyšo</w:t>
            </w:r>
            <w:r>
              <w:rPr>
                <w:rStyle w:val="cf01"/>
                <w:rFonts w:asciiTheme="minorHAnsi" w:hAnsiTheme="minorHAnsi" w:cstheme="minorHAnsi"/>
                <w:sz w:val="20"/>
                <w:szCs w:val="20"/>
                <w:lang w:val="sk-SK"/>
              </w:rPr>
              <w:t>vaní zručností ich zamestnancov sa nám javia ako nedostatočné. Obvyklá forma podpory formou zapojenia sa do výzvy na DOP navyše pre menšieho zamestnávateľa predstavuje významnú administratívnu náročnosť, ktorá ho od uchádzania sa o podpor</w:t>
            </w:r>
            <w:r w:rsidR="00DC685C">
              <w:rPr>
                <w:rStyle w:val="cf01"/>
                <w:rFonts w:asciiTheme="minorHAnsi" w:hAnsiTheme="minorHAnsi" w:cstheme="minorHAnsi"/>
                <w:sz w:val="20"/>
                <w:szCs w:val="20"/>
                <w:lang w:val="sk-SK"/>
              </w:rPr>
              <w:t>u</w:t>
            </w:r>
            <w:r>
              <w:rPr>
                <w:rStyle w:val="cf01"/>
                <w:rFonts w:asciiTheme="minorHAnsi" w:hAnsiTheme="minorHAnsi" w:cstheme="minorHAnsi"/>
                <w:sz w:val="20"/>
                <w:szCs w:val="20"/>
                <w:lang w:val="sk-SK"/>
              </w:rPr>
              <w:t xml:space="preserve"> môže odrádzať. NP m</w:t>
            </w:r>
            <w:r w:rsidR="00E52B20">
              <w:rPr>
                <w:rStyle w:val="cf01"/>
                <w:rFonts w:asciiTheme="minorHAnsi" w:hAnsiTheme="minorHAnsi" w:cstheme="minorHAnsi"/>
                <w:sz w:val="20"/>
                <w:szCs w:val="20"/>
                <w:lang w:val="sk-SK"/>
              </w:rPr>
              <w:t xml:space="preserve">á potenicál prostredníctvom </w:t>
            </w:r>
            <w:r w:rsidR="00E52B20" w:rsidRPr="00147085">
              <w:rPr>
                <w:rStyle w:val="cf01"/>
                <w:rFonts w:asciiTheme="minorHAnsi" w:hAnsiTheme="minorHAnsi" w:cstheme="minorHAnsi"/>
                <w:sz w:val="20"/>
                <w:szCs w:val="20"/>
                <w:lang w:val="sk-SK"/>
              </w:rPr>
              <w:t>zjednodušeného vykazovania výdavkov na</w:t>
            </w:r>
            <w:r w:rsidR="00E52B20">
              <w:rPr>
                <w:rStyle w:val="cf01"/>
                <w:rFonts w:asciiTheme="minorHAnsi" w:hAnsiTheme="minorHAnsi" w:cstheme="minorHAnsi"/>
                <w:sz w:val="20"/>
                <w:szCs w:val="20"/>
                <w:lang w:val="sk-SK"/>
              </w:rPr>
              <w:t xml:space="preserve"> vzdelávanie prispieť k vyššiemu záujmu a väčšej atraktivite tohto opatrenia predovšetkým pre menších zamestnávateľov.</w:t>
            </w:r>
          </w:p>
          <w:p w14:paraId="052CBF93" w14:textId="6AA3129E" w:rsidR="0077772D" w:rsidRDefault="0077772D" w:rsidP="006D126F">
            <w:pPr>
              <w:widowControl/>
              <w:autoSpaceDE/>
              <w:autoSpaceDN/>
              <w:jc w:val="both"/>
              <w:rPr>
                <w:rStyle w:val="cf01"/>
                <w:rFonts w:asciiTheme="minorHAnsi" w:hAnsiTheme="minorHAnsi" w:cstheme="minorHAnsi"/>
                <w:sz w:val="20"/>
                <w:szCs w:val="20"/>
                <w:lang w:val="sk-SK"/>
              </w:rPr>
            </w:pPr>
          </w:p>
          <w:p w14:paraId="0D0E15F6" w14:textId="0430A18E" w:rsidR="0077772D" w:rsidRPr="00A27CD0" w:rsidRDefault="000542F1" w:rsidP="006D126F">
            <w:pPr>
              <w:widowControl/>
              <w:autoSpaceDE/>
              <w:autoSpaceDN/>
              <w:jc w:val="both"/>
              <w:rPr>
                <w:rFonts w:asciiTheme="minorHAnsi" w:hAnsiTheme="minorHAnsi" w:cstheme="minorHAnsi"/>
                <w:sz w:val="20"/>
                <w:szCs w:val="20"/>
                <w:lang w:val="sk-SK"/>
              </w:rPr>
            </w:pPr>
            <w:r w:rsidRPr="00A27CD0">
              <w:rPr>
                <w:rFonts w:asciiTheme="minorHAnsi" w:hAnsiTheme="minorHAnsi" w:cstheme="minorHAnsi"/>
                <w:sz w:val="20"/>
                <w:szCs w:val="20"/>
                <w:lang w:val="sk-SK"/>
              </w:rPr>
              <w:t>Kultúra vzdelávania dospelých je nedostatočne rozvinutá a finančne podporovaná, účasť dospelých na vzdelávaní je nízka a zúčastňujú sa na nej v najnižšej miere práve tí, ktorí by to potrebovali najviac.</w:t>
            </w:r>
          </w:p>
          <w:p w14:paraId="4CEA54DD" w14:textId="77777777" w:rsidR="000542F1" w:rsidRPr="00A27CD0" w:rsidRDefault="000542F1" w:rsidP="006D126F">
            <w:pPr>
              <w:widowControl/>
              <w:autoSpaceDE/>
              <w:autoSpaceDN/>
              <w:jc w:val="both"/>
            </w:pPr>
          </w:p>
          <w:p w14:paraId="1476FBA0" w14:textId="77777777" w:rsidR="006D126F" w:rsidRPr="00FF0020" w:rsidRDefault="006D126F" w:rsidP="006D126F">
            <w:pPr>
              <w:widowControl/>
              <w:autoSpaceDE/>
              <w:autoSpaceDN/>
              <w:jc w:val="both"/>
              <w:rPr>
                <w:rFonts w:asciiTheme="minorHAnsi" w:hAnsiTheme="minorHAnsi" w:cstheme="minorHAnsi"/>
                <w:color w:val="548DD4" w:themeColor="text2" w:themeTint="99"/>
                <w:sz w:val="20"/>
                <w:szCs w:val="20"/>
                <w:lang w:val="sk-SK"/>
              </w:rPr>
            </w:pPr>
          </w:p>
        </w:tc>
      </w:tr>
      <w:tr w:rsidR="00B8332B" w:rsidRPr="00CC60A0" w14:paraId="65AE317C" w14:textId="77777777" w:rsidTr="00B312F7">
        <w:tc>
          <w:tcPr>
            <w:tcW w:w="5000" w:type="pct"/>
            <w:shd w:val="clear" w:color="auto" w:fill="F2F2F2" w:themeFill="background1" w:themeFillShade="F2"/>
          </w:tcPr>
          <w:p w14:paraId="15AB3F75" w14:textId="77777777" w:rsidR="00B8332B" w:rsidRPr="00CC60A0" w:rsidRDefault="00A70221" w:rsidP="003A5666">
            <w:pPr>
              <w:tabs>
                <w:tab w:val="left" w:pos="709"/>
              </w:tabs>
              <w:contextualSpacing/>
              <w:rPr>
                <w:rFonts w:ascii="Calibri" w:hAnsi="Calibri" w:cs="Arial"/>
                <w:b/>
                <w:color w:val="0063A2"/>
                <w:lang w:val="sk-SK"/>
              </w:rPr>
            </w:pPr>
            <w:r w:rsidRPr="00CC60A0">
              <w:rPr>
                <w:rFonts w:ascii="Calibri" w:hAnsi="Calibri" w:cs="Arial"/>
                <w:b/>
                <w:lang w:val="sk-SK"/>
              </w:rPr>
              <w:lastRenderedPageBreak/>
              <w:t>Spôsob realizácie aktivít projektu</w:t>
            </w:r>
            <w:r w:rsidR="001268EC">
              <w:rPr>
                <w:rStyle w:val="Odkaznapoznmkupodiarou"/>
                <w:rFonts w:ascii="Calibri" w:hAnsi="Calibri"/>
                <w:b/>
                <w:lang w:val="sk-SK"/>
              </w:rPr>
              <w:footnoteReference w:id="17"/>
            </w:r>
          </w:p>
        </w:tc>
      </w:tr>
      <w:tr w:rsidR="00B8332B" w:rsidRPr="00CC60A0" w14:paraId="359ED7D8" w14:textId="77777777">
        <w:tc>
          <w:tcPr>
            <w:tcW w:w="5000" w:type="pct"/>
            <w:shd w:val="clear" w:color="auto" w:fill="auto"/>
          </w:tcPr>
          <w:p w14:paraId="66AD54E9" w14:textId="77777777" w:rsidR="00292399" w:rsidRPr="00486E14" w:rsidRDefault="0059033E" w:rsidP="0047389F">
            <w:pPr>
              <w:adjustRightInd w:val="0"/>
              <w:jc w:val="both"/>
              <w:rPr>
                <w:rFonts w:asciiTheme="minorHAnsi" w:hAnsiTheme="minorHAnsi" w:cstheme="minorHAnsi"/>
                <w:sz w:val="20"/>
                <w:szCs w:val="20"/>
              </w:rPr>
            </w:pPr>
            <w:r w:rsidRPr="00486E14">
              <w:rPr>
                <w:rFonts w:asciiTheme="minorHAnsi" w:hAnsiTheme="minorHAnsi" w:cstheme="minorHAnsi"/>
                <w:sz w:val="20"/>
                <w:szCs w:val="20"/>
              </w:rPr>
              <w:t>Cieľ</w:t>
            </w:r>
            <w:r w:rsidR="00486E14" w:rsidRPr="00486E14">
              <w:rPr>
                <w:rFonts w:asciiTheme="minorHAnsi" w:hAnsiTheme="minorHAnsi" w:cstheme="minorHAnsi"/>
                <w:sz w:val="20"/>
                <w:szCs w:val="20"/>
              </w:rPr>
              <w:t xml:space="preserve">om NP je </w:t>
            </w:r>
            <w:r w:rsidRPr="00486E14">
              <w:rPr>
                <w:rFonts w:asciiTheme="minorHAnsi" w:hAnsiTheme="minorHAnsi" w:cstheme="minorHAnsi"/>
                <w:sz w:val="20"/>
                <w:szCs w:val="20"/>
              </w:rPr>
              <w:t>prostredníctvom vzdelávacích aktivít organizovaných zamestnávateľom pre jeho zamestnancov</w:t>
            </w:r>
            <w:r w:rsidR="00486E14" w:rsidRPr="00486E14">
              <w:rPr>
                <w:rFonts w:asciiTheme="minorHAnsi" w:hAnsiTheme="minorHAnsi" w:cstheme="minorHAnsi"/>
                <w:sz w:val="20"/>
                <w:szCs w:val="20"/>
              </w:rPr>
              <w:t xml:space="preserve"> podporiť zvyšovanie zručností zamestnancov</w:t>
            </w:r>
            <w:r w:rsidRPr="00486E14">
              <w:rPr>
                <w:rFonts w:asciiTheme="minorHAnsi" w:hAnsiTheme="minorHAnsi" w:cstheme="minorHAnsi"/>
                <w:sz w:val="20"/>
                <w:szCs w:val="20"/>
              </w:rPr>
              <w:t>, čím prispeje k ich lepšej adaptabilite na zmeny na trhu práce. Prioritne bude podporené vzdelávanie pre pracovné pozície, ktoré čelia ohrozeniu z dôvodu automatizácie, ako aj z dôvodu prechodu na zelené a digitálne hospodárstvo.</w:t>
            </w:r>
          </w:p>
          <w:p w14:paraId="229F59F2" w14:textId="77777777" w:rsidR="00A400DB" w:rsidRPr="00486E14" w:rsidRDefault="00A400DB" w:rsidP="0047389F">
            <w:pPr>
              <w:adjustRightInd w:val="0"/>
              <w:jc w:val="both"/>
              <w:rPr>
                <w:rFonts w:asciiTheme="minorHAnsi" w:hAnsiTheme="minorHAnsi" w:cstheme="minorHAnsi"/>
                <w:color w:val="548DD4" w:themeColor="text2" w:themeTint="99"/>
                <w:sz w:val="20"/>
                <w:szCs w:val="20"/>
                <w:lang w:val="sk-SK"/>
              </w:rPr>
            </w:pPr>
          </w:p>
          <w:p w14:paraId="564A5096" w14:textId="77777777" w:rsidR="00486E14" w:rsidRPr="00486E14" w:rsidRDefault="00486E14" w:rsidP="00486E14">
            <w:pPr>
              <w:spacing w:before="28" w:after="43"/>
              <w:jc w:val="both"/>
              <w:rPr>
                <w:rFonts w:asciiTheme="minorHAnsi" w:eastAsia="Times New Roman" w:hAnsiTheme="minorHAnsi" w:cstheme="minorHAnsi"/>
                <w:sz w:val="20"/>
                <w:szCs w:val="20"/>
                <w:lang w:eastAsia="sk-SK"/>
              </w:rPr>
            </w:pPr>
            <w:r w:rsidRPr="00486E14">
              <w:rPr>
                <w:rFonts w:asciiTheme="minorHAnsi" w:eastAsia="Times New Roman" w:hAnsiTheme="minorHAnsi" w:cstheme="minorHAnsi"/>
                <w:sz w:val="20"/>
                <w:szCs w:val="20"/>
                <w:lang w:eastAsia="sk-SK"/>
              </w:rPr>
              <w:t>Zámerom NP je poskytnúť príspevok na nadobúdanie nových zručností / zvyšovanie a rozvoj existujúcich zručností zamestnancov, vrátane špecifických zručností podľa požiadaviek zamestnávateľa na pracovné miest, tj. na odbornú kompetentnosť vykonávať určitú profesiu na trhu práce.</w:t>
            </w:r>
          </w:p>
          <w:p w14:paraId="68A53FC3" w14:textId="5E6A6A73" w:rsidR="00F25815" w:rsidRDefault="00F25815" w:rsidP="00B26CB0">
            <w:pPr>
              <w:jc w:val="both"/>
              <w:rPr>
                <w:rFonts w:asciiTheme="minorHAnsi" w:hAnsiTheme="minorHAnsi" w:cstheme="minorHAnsi"/>
                <w:sz w:val="20"/>
                <w:szCs w:val="20"/>
                <w:lang w:val="sk-SK"/>
              </w:rPr>
            </w:pPr>
          </w:p>
          <w:p w14:paraId="268C105B" w14:textId="77777777" w:rsidR="00F25815" w:rsidRDefault="00F25815" w:rsidP="00B26CB0">
            <w:pPr>
              <w:jc w:val="both"/>
              <w:rPr>
                <w:rFonts w:asciiTheme="minorHAnsi" w:hAnsiTheme="minorHAnsi" w:cstheme="minorHAnsi"/>
                <w:sz w:val="20"/>
                <w:szCs w:val="20"/>
                <w:lang w:val="sk-SK"/>
              </w:rPr>
            </w:pPr>
          </w:p>
          <w:p w14:paraId="665C37D7" w14:textId="77777777" w:rsidR="00B26CB0" w:rsidRPr="007E53D6" w:rsidRDefault="00B26CB0" w:rsidP="00B26CB0">
            <w:pPr>
              <w:jc w:val="both"/>
              <w:rPr>
                <w:rFonts w:asciiTheme="minorHAnsi" w:hAnsiTheme="minorHAnsi" w:cstheme="minorHAnsi"/>
                <w:b/>
                <w:i/>
                <w:sz w:val="20"/>
                <w:szCs w:val="20"/>
                <w:lang w:val="sk-SK"/>
              </w:rPr>
            </w:pPr>
            <w:r w:rsidRPr="007E53D6">
              <w:rPr>
                <w:rFonts w:asciiTheme="minorHAnsi" w:hAnsiTheme="minorHAnsi" w:cstheme="minorHAnsi"/>
                <w:b/>
                <w:i/>
                <w:sz w:val="20"/>
                <w:szCs w:val="20"/>
                <w:lang w:val="sk-SK"/>
              </w:rPr>
              <w:t>Spôsob realizácie projektu:</w:t>
            </w:r>
          </w:p>
          <w:p w14:paraId="7AD72990" w14:textId="77777777" w:rsidR="00B26CB0" w:rsidRDefault="00B26CB0" w:rsidP="00B26CB0">
            <w:pPr>
              <w:jc w:val="both"/>
              <w:rPr>
                <w:rFonts w:asciiTheme="minorHAnsi" w:hAnsiTheme="minorHAnsi" w:cstheme="minorHAnsi"/>
                <w:b/>
                <w:sz w:val="20"/>
                <w:szCs w:val="20"/>
                <w:lang w:val="sk-SK"/>
              </w:rPr>
            </w:pPr>
          </w:p>
          <w:p w14:paraId="2B62802F" w14:textId="77777777" w:rsidR="00B26CB0" w:rsidRDefault="00B26CB0" w:rsidP="00B26CB0">
            <w:pPr>
              <w:jc w:val="both"/>
              <w:rPr>
                <w:rFonts w:asciiTheme="minorHAnsi" w:hAnsiTheme="minorHAnsi" w:cstheme="minorHAnsi"/>
                <w:sz w:val="20"/>
                <w:lang w:val="sk-SK"/>
              </w:rPr>
            </w:pPr>
            <w:r>
              <w:rPr>
                <w:rFonts w:asciiTheme="minorHAnsi" w:hAnsiTheme="minorHAnsi" w:cstheme="minorHAnsi"/>
                <w:sz w:val="20"/>
                <w:lang w:val="sk-SK"/>
              </w:rPr>
              <w:t>Realizácia projektu začne až po predložení ŽoNFP.</w:t>
            </w:r>
          </w:p>
          <w:p w14:paraId="7CDC631D" w14:textId="77777777" w:rsidR="00F25815" w:rsidRDefault="00F25815" w:rsidP="00B26CB0">
            <w:pPr>
              <w:widowControl/>
              <w:adjustRightInd w:val="0"/>
              <w:contextualSpacing/>
              <w:jc w:val="both"/>
              <w:rPr>
                <w:rFonts w:asciiTheme="minorHAnsi" w:hAnsiTheme="minorHAnsi" w:cstheme="minorHAnsi"/>
                <w:b/>
                <w:sz w:val="20"/>
                <w:szCs w:val="20"/>
                <w:lang w:val="sk-SK"/>
              </w:rPr>
            </w:pPr>
          </w:p>
          <w:p w14:paraId="2DD339C9" w14:textId="77777777" w:rsidR="00B26CB0" w:rsidRDefault="00B26CB0" w:rsidP="00B26CB0">
            <w:pPr>
              <w:widowControl/>
              <w:adjustRightInd w:val="0"/>
              <w:contextualSpacing/>
              <w:jc w:val="both"/>
              <w:rPr>
                <w:rFonts w:asciiTheme="minorHAnsi" w:eastAsia="Times New Roman" w:hAnsiTheme="minorHAnsi" w:cstheme="minorHAnsi"/>
                <w:b/>
                <w:sz w:val="20"/>
                <w:szCs w:val="20"/>
                <w:lang w:val="sk-SK"/>
              </w:rPr>
            </w:pPr>
            <w:r>
              <w:rPr>
                <w:rFonts w:asciiTheme="minorHAnsi" w:hAnsiTheme="minorHAnsi" w:cstheme="minorHAnsi"/>
                <w:sz w:val="20"/>
                <w:szCs w:val="20"/>
                <w:lang w:val="sk-SK"/>
              </w:rPr>
              <w:t>Hlavná aktivita NP:</w:t>
            </w:r>
            <w:r>
              <w:rPr>
                <w:rFonts w:asciiTheme="minorHAnsi" w:eastAsia="Times New Roman" w:hAnsiTheme="minorHAnsi" w:cstheme="minorHAnsi"/>
                <w:b/>
                <w:sz w:val="20"/>
                <w:szCs w:val="20"/>
                <w:lang w:val="sk-SK"/>
              </w:rPr>
              <w:t xml:space="preserve"> Podpora </w:t>
            </w:r>
            <w:r w:rsidR="007E53D6">
              <w:rPr>
                <w:rFonts w:asciiTheme="minorHAnsi" w:eastAsia="Times New Roman" w:hAnsiTheme="minorHAnsi" w:cstheme="minorHAnsi"/>
                <w:b/>
                <w:sz w:val="20"/>
                <w:szCs w:val="20"/>
                <w:lang w:val="sk-SK"/>
              </w:rPr>
              <w:t>vzdelávania zamestnancov u zamestnávateľa</w:t>
            </w:r>
          </w:p>
          <w:p w14:paraId="1B5C9D60" w14:textId="77777777" w:rsidR="00B26CB0" w:rsidRDefault="00B26CB0" w:rsidP="00B26CB0">
            <w:pPr>
              <w:widowControl/>
              <w:adjustRightInd w:val="0"/>
              <w:contextualSpacing/>
              <w:jc w:val="both"/>
              <w:rPr>
                <w:rFonts w:asciiTheme="minorHAnsi" w:eastAsiaTheme="minorEastAsia" w:hAnsiTheme="minorHAnsi" w:cstheme="minorHAnsi"/>
                <w:color w:val="548DD4" w:themeColor="text2" w:themeTint="99"/>
                <w:sz w:val="20"/>
                <w:szCs w:val="20"/>
                <w:lang w:val="sk-SK" w:eastAsia="sk-SK"/>
              </w:rPr>
            </w:pPr>
          </w:p>
          <w:p w14:paraId="4B0E3F0C" w14:textId="77777777" w:rsidR="007E53D6" w:rsidRPr="007E53D6" w:rsidRDefault="007E53D6" w:rsidP="00B26CB0">
            <w:pPr>
              <w:widowControl/>
              <w:adjustRightInd w:val="0"/>
              <w:contextualSpacing/>
              <w:jc w:val="both"/>
              <w:rPr>
                <w:rFonts w:asciiTheme="minorHAnsi" w:eastAsia="Times New Roman" w:hAnsiTheme="minorHAnsi" w:cstheme="minorHAnsi"/>
                <w:bCs/>
                <w:sz w:val="20"/>
                <w:szCs w:val="20"/>
                <w:lang w:val="sk-SK"/>
              </w:rPr>
            </w:pPr>
            <w:r w:rsidRPr="007E53D6">
              <w:rPr>
                <w:rFonts w:asciiTheme="minorHAnsi" w:eastAsia="Times New Roman" w:hAnsiTheme="minorHAnsi" w:cstheme="minorHAnsi"/>
                <w:bCs/>
                <w:sz w:val="20"/>
                <w:szCs w:val="20"/>
                <w:lang w:val="sk-SK"/>
              </w:rPr>
              <w:t>Príslušná akcia z Programu Slovensko:</w:t>
            </w:r>
          </w:p>
          <w:p w14:paraId="7C957AA9" w14:textId="77777777" w:rsidR="00B26CB0" w:rsidRPr="007E53D6" w:rsidRDefault="007E53D6" w:rsidP="00B26CB0">
            <w:pPr>
              <w:widowControl/>
              <w:adjustRightInd w:val="0"/>
              <w:contextualSpacing/>
              <w:jc w:val="both"/>
              <w:rPr>
                <w:rFonts w:asciiTheme="minorHAnsi" w:eastAsia="Times New Roman" w:hAnsiTheme="minorHAnsi" w:cstheme="minorHAnsi"/>
                <w:b/>
                <w:bCs/>
                <w:sz w:val="20"/>
                <w:szCs w:val="20"/>
                <w:lang w:val="sk-SK"/>
              </w:rPr>
            </w:pPr>
            <w:r w:rsidRPr="007E53D6">
              <w:rPr>
                <w:rFonts w:asciiTheme="minorHAnsi" w:eastAsia="Times New Roman" w:hAnsiTheme="minorHAnsi" w:cstheme="minorHAnsi"/>
                <w:b/>
                <w:bCs/>
                <w:sz w:val="20"/>
                <w:szCs w:val="20"/>
                <w:lang w:val="sk-SK"/>
              </w:rPr>
              <w:t>Vzdelávanie organizované zamestnávateľmi pre zamestnancov s cieľom pripraviť ich na zmenené podmienky vykonávania pracovných činností v dôsledku zmeny technologických procesov, automatizácie a robotizácie – MRR</w:t>
            </w:r>
          </w:p>
          <w:p w14:paraId="0D8F944B" w14:textId="3FF3AB89" w:rsidR="007E53D6" w:rsidRPr="007E53D6" w:rsidDel="002D1DA4" w:rsidRDefault="007E53D6" w:rsidP="007E53D6">
            <w:pPr>
              <w:widowControl/>
              <w:adjustRightInd w:val="0"/>
              <w:contextualSpacing/>
              <w:jc w:val="both"/>
              <w:rPr>
                <w:del w:id="23" w:author="Mesarošová Zuzana" w:date="2025-05-30T09:03:00Z"/>
                <w:rFonts w:asciiTheme="minorHAnsi" w:eastAsia="Times New Roman" w:hAnsiTheme="minorHAnsi" w:cstheme="minorHAnsi"/>
                <w:b/>
                <w:bCs/>
                <w:sz w:val="20"/>
                <w:szCs w:val="20"/>
                <w:lang w:val="sk-SK"/>
              </w:rPr>
            </w:pPr>
            <w:del w:id="24" w:author="Mesarošová Zuzana" w:date="2025-05-30T09:03:00Z">
              <w:r w:rsidRPr="007E53D6" w:rsidDel="002D1DA4">
                <w:rPr>
                  <w:rFonts w:asciiTheme="minorHAnsi" w:eastAsia="Times New Roman" w:hAnsiTheme="minorHAnsi" w:cstheme="minorHAnsi"/>
                  <w:b/>
                  <w:bCs/>
                  <w:sz w:val="20"/>
                  <w:szCs w:val="20"/>
                  <w:lang w:val="sk-SK"/>
                </w:rPr>
                <w:delText>Vzdelávanie organizované zamestnávateľmi pre zamestnancov s cieľom pripraviť ich na zmenené podmienky vykonávania pracovných činností v dôsledku zmeny technologických procesov, automatizácie a robotizácie - VRR</w:delText>
              </w:r>
            </w:del>
          </w:p>
          <w:p w14:paraId="5838AE21" w14:textId="77777777" w:rsidR="007E53D6" w:rsidRDefault="007E53D6" w:rsidP="00B26CB0">
            <w:pPr>
              <w:widowControl/>
              <w:adjustRightInd w:val="0"/>
              <w:contextualSpacing/>
              <w:jc w:val="both"/>
              <w:rPr>
                <w:rFonts w:asciiTheme="minorHAnsi" w:eastAsia="Times New Roman" w:hAnsiTheme="minorHAnsi" w:cstheme="minorHAnsi"/>
                <w:b/>
                <w:bCs/>
                <w:sz w:val="20"/>
                <w:szCs w:val="20"/>
                <w:lang w:val="sk-SK"/>
              </w:rPr>
            </w:pPr>
          </w:p>
          <w:p w14:paraId="117CFA43" w14:textId="77777777" w:rsidR="00F25815" w:rsidRDefault="00F25815" w:rsidP="00B26CB0">
            <w:pPr>
              <w:widowControl/>
              <w:adjustRightInd w:val="0"/>
              <w:contextualSpacing/>
              <w:jc w:val="both"/>
              <w:rPr>
                <w:rFonts w:asciiTheme="minorHAnsi" w:eastAsia="Times New Roman" w:hAnsiTheme="minorHAnsi" w:cstheme="minorHAnsi"/>
                <w:bCs/>
                <w:sz w:val="20"/>
                <w:szCs w:val="20"/>
                <w:lang w:val="sk-SK"/>
              </w:rPr>
            </w:pPr>
          </w:p>
          <w:p w14:paraId="0299A0C1" w14:textId="08324162" w:rsidR="00477CF1" w:rsidRDefault="007E53D6" w:rsidP="00B26CB0">
            <w:pPr>
              <w:widowControl/>
              <w:adjustRightInd w:val="0"/>
              <w:contextualSpacing/>
              <w:jc w:val="both"/>
              <w:rPr>
                <w:rFonts w:asciiTheme="minorHAnsi" w:eastAsia="Times New Roman" w:hAnsiTheme="minorHAnsi" w:cstheme="minorHAnsi"/>
                <w:bCs/>
                <w:sz w:val="20"/>
                <w:szCs w:val="20"/>
                <w:lang w:val="sk-SK"/>
              </w:rPr>
            </w:pPr>
            <w:r>
              <w:rPr>
                <w:rFonts w:asciiTheme="minorHAnsi" w:eastAsia="Times New Roman" w:hAnsiTheme="minorHAnsi" w:cstheme="minorHAnsi"/>
                <w:bCs/>
                <w:sz w:val="20"/>
                <w:szCs w:val="20"/>
                <w:lang w:val="sk-SK"/>
              </w:rPr>
              <w:t>Hlavn</w:t>
            </w:r>
            <w:ins w:id="25" w:author="Deneš Michal" w:date="2025-06-12T13:56:00Z">
              <w:r w:rsidR="009E5257">
                <w:rPr>
                  <w:rFonts w:asciiTheme="minorHAnsi" w:eastAsia="Times New Roman" w:hAnsiTheme="minorHAnsi" w:cstheme="minorHAnsi"/>
                  <w:bCs/>
                  <w:sz w:val="20"/>
                  <w:szCs w:val="20"/>
                  <w:lang w:val="sk-SK"/>
                </w:rPr>
                <w:t>ú aktivitu bude realizovať žiadateľ</w:t>
              </w:r>
            </w:ins>
            <w:del w:id="26" w:author="Deneš Michal" w:date="2025-06-12T13:56:00Z">
              <w:r w:rsidDel="009E5257">
                <w:rPr>
                  <w:rFonts w:asciiTheme="minorHAnsi" w:eastAsia="Times New Roman" w:hAnsiTheme="minorHAnsi" w:cstheme="minorHAnsi"/>
                  <w:bCs/>
                  <w:sz w:val="20"/>
                  <w:szCs w:val="20"/>
                  <w:lang w:val="sk-SK"/>
                </w:rPr>
                <w:delText>á aktivita sa bude realizovať</w:delText>
              </w:r>
            </w:del>
            <w:r>
              <w:rPr>
                <w:rFonts w:asciiTheme="minorHAnsi" w:eastAsia="Times New Roman" w:hAnsiTheme="minorHAnsi" w:cstheme="minorHAnsi"/>
                <w:bCs/>
                <w:sz w:val="20"/>
                <w:szCs w:val="20"/>
                <w:lang w:val="sk-SK"/>
              </w:rPr>
              <w:t xml:space="preserve"> po dobu 24 mesiacov</w:t>
            </w:r>
            <w:del w:id="27" w:author="Mesarošová Zuzana" w:date="2025-05-30T09:03:00Z">
              <w:r w:rsidDel="002D1DA4">
                <w:rPr>
                  <w:rFonts w:asciiTheme="minorHAnsi" w:eastAsia="Times New Roman" w:hAnsiTheme="minorHAnsi" w:cstheme="minorHAnsi"/>
                  <w:bCs/>
                  <w:sz w:val="20"/>
                  <w:szCs w:val="20"/>
                  <w:lang w:val="sk-SK"/>
                </w:rPr>
                <w:delText xml:space="preserve"> a v oboch kategóriách regiónov identicky</w:delText>
              </w:r>
            </w:del>
            <w:r>
              <w:rPr>
                <w:rFonts w:asciiTheme="minorHAnsi" w:eastAsia="Times New Roman" w:hAnsiTheme="minorHAnsi" w:cstheme="minorHAnsi"/>
                <w:bCs/>
                <w:sz w:val="20"/>
                <w:szCs w:val="20"/>
                <w:lang w:val="sk-SK"/>
              </w:rPr>
              <w:t>.</w:t>
            </w:r>
          </w:p>
          <w:p w14:paraId="0901CCDB" w14:textId="77777777" w:rsidR="00B73F70" w:rsidRDefault="00B73F70" w:rsidP="00B73F70">
            <w:pPr>
              <w:widowControl/>
              <w:adjustRightInd w:val="0"/>
              <w:contextualSpacing/>
              <w:jc w:val="both"/>
              <w:rPr>
                <w:rFonts w:asciiTheme="minorHAnsi" w:eastAsia="Times New Roman" w:hAnsiTheme="minorHAnsi" w:cstheme="minorHAnsi"/>
                <w:b/>
                <w:sz w:val="20"/>
                <w:szCs w:val="20"/>
                <w:lang w:val="sk-SK"/>
              </w:rPr>
            </w:pPr>
          </w:p>
          <w:p w14:paraId="319EF1C6" w14:textId="1C474721" w:rsidR="00B73F70" w:rsidRPr="0046203F" w:rsidDel="00B8596B" w:rsidRDefault="00B73F70" w:rsidP="00B73F70">
            <w:pPr>
              <w:widowControl/>
              <w:adjustRightInd w:val="0"/>
              <w:contextualSpacing/>
              <w:jc w:val="both"/>
              <w:rPr>
                <w:del w:id="28" w:author="Deneš Michal" w:date="2025-06-12T13:10:00Z"/>
                <w:rFonts w:asciiTheme="minorHAnsi" w:eastAsia="Times New Roman" w:hAnsiTheme="minorHAnsi" w:cstheme="minorHAnsi"/>
                <w:b/>
                <w:sz w:val="20"/>
                <w:szCs w:val="20"/>
                <w:lang w:val="sk-SK"/>
              </w:rPr>
            </w:pPr>
            <w:del w:id="29" w:author="Deneš Michal" w:date="2025-06-12T13:10:00Z">
              <w:r w:rsidDel="00B8596B">
                <w:rPr>
                  <w:rFonts w:asciiTheme="minorHAnsi" w:eastAsia="Times New Roman" w:hAnsiTheme="minorHAnsi" w:cstheme="minorHAnsi"/>
                  <w:b/>
                  <w:sz w:val="20"/>
                  <w:szCs w:val="20"/>
                  <w:lang w:val="sk-SK"/>
                </w:rPr>
                <w:delText>3</w:delText>
              </w:r>
              <w:r w:rsidRPr="0046203F" w:rsidDel="00B8596B">
                <w:rPr>
                  <w:rFonts w:asciiTheme="minorHAnsi" w:eastAsia="Times New Roman" w:hAnsiTheme="minorHAnsi" w:cstheme="minorHAnsi"/>
                  <w:b/>
                  <w:sz w:val="20"/>
                  <w:szCs w:val="20"/>
                  <w:lang w:val="sk-SK"/>
                </w:rPr>
                <w:delText xml:space="preserve">x FTE </w:delText>
              </w:r>
              <w:r w:rsidR="00583F8A" w:rsidDel="00B8596B">
                <w:rPr>
                  <w:rFonts w:asciiTheme="minorHAnsi" w:eastAsia="Times New Roman" w:hAnsiTheme="minorHAnsi" w:cstheme="minorHAnsi"/>
                  <w:b/>
                  <w:sz w:val="20"/>
                  <w:szCs w:val="20"/>
                  <w:lang w:val="sk-SK"/>
                </w:rPr>
                <w:delText>poradca pre vzdelávanie</w:delText>
              </w:r>
              <w:r w:rsidRPr="0046203F" w:rsidDel="00B8596B">
                <w:rPr>
                  <w:rFonts w:asciiTheme="minorHAnsi" w:eastAsia="Times New Roman" w:hAnsiTheme="minorHAnsi" w:cstheme="minorHAnsi"/>
                  <w:b/>
                  <w:sz w:val="20"/>
                  <w:szCs w:val="20"/>
                  <w:lang w:val="sk-SK"/>
                </w:rPr>
                <w:delText>, po dobu trvania realizácie projektu.</w:delText>
              </w:r>
            </w:del>
          </w:p>
          <w:p w14:paraId="613844B3" w14:textId="63830AB7" w:rsidR="00A105C0" w:rsidDel="00B8596B" w:rsidRDefault="00A105C0" w:rsidP="00A105C0">
            <w:pPr>
              <w:widowControl/>
              <w:adjustRightInd w:val="0"/>
              <w:contextualSpacing/>
              <w:jc w:val="both"/>
              <w:rPr>
                <w:del w:id="30" w:author="Deneš Michal" w:date="2025-06-12T13:10:00Z"/>
                <w:rFonts w:asciiTheme="minorHAnsi" w:eastAsia="Times New Roman" w:hAnsiTheme="minorHAnsi" w:cstheme="minorHAnsi"/>
                <w:bCs/>
                <w:sz w:val="20"/>
                <w:szCs w:val="20"/>
                <w:lang w:val="sk-SK"/>
              </w:rPr>
            </w:pPr>
            <w:del w:id="31" w:author="Deneš Michal" w:date="2025-06-12T13:10:00Z">
              <w:r w:rsidRPr="00E95266" w:rsidDel="00B8596B">
                <w:rPr>
                  <w:rFonts w:asciiTheme="minorHAnsi" w:eastAsia="Times New Roman" w:hAnsiTheme="minorHAnsi" w:cstheme="minorHAnsi"/>
                  <w:bCs/>
                  <w:sz w:val="20"/>
                  <w:szCs w:val="20"/>
                  <w:lang w:val="sk-SK"/>
                </w:rPr>
                <w:delText>K</w:delText>
              </w:r>
              <w:r w:rsidR="00583F8A" w:rsidRPr="00E95266" w:rsidDel="00B8596B">
                <w:rPr>
                  <w:rFonts w:asciiTheme="minorHAnsi" w:eastAsia="Times New Roman" w:hAnsiTheme="minorHAnsi" w:cstheme="minorHAnsi"/>
                  <w:bCs/>
                  <w:sz w:val="20"/>
                  <w:szCs w:val="20"/>
                  <w:lang w:val="sk-SK"/>
                </w:rPr>
                <w:delText xml:space="preserve">ontroluje splnenie podmienky výberu vzdelávacej inštitúcie a posudzuje ďalšie objektívne kritériá ako hospodárnosť, efektívnosť, účelnosť a účinnosť vynakladaných finančných prostriedkov; zabezpečuje koordináciu činností </w:delText>
              </w:r>
              <w:r w:rsidRPr="00E95266" w:rsidDel="00B8596B">
                <w:rPr>
                  <w:rFonts w:asciiTheme="minorHAnsi" w:eastAsia="Times New Roman" w:hAnsiTheme="minorHAnsi" w:cstheme="minorHAnsi"/>
                  <w:bCs/>
                  <w:sz w:val="20"/>
                  <w:szCs w:val="20"/>
                  <w:lang w:val="sk-SK"/>
                </w:rPr>
                <w:delText>a súvisiacu administráciu</w:delText>
              </w:r>
              <w:r w:rsidR="00583F8A" w:rsidRPr="00E95266" w:rsidDel="00B8596B">
                <w:rPr>
                  <w:rFonts w:asciiTheme="minorHAnsi" w:eastAsia="Times New Roman" w:hAnsiTheme="minorHAnsi" w:cstheme="minorHAnsi"/>
                  <w:bCs/>
                  <w:sz w:val="20"/>
                  <w:szCs w:val="20"/>
                  <w:lang w:val="sk-SK"/>
                </w:rPr>
                <w:delText>.</w:delText>
              </w:r>
              <w:r w:rsidR="00E95266" w:rsidDel="00B8596B">
                <w:rPr>
                  <w:rFonts w:asciiTheme="minorHAnsi" w:eastAsia="Times New Roman" w:hAnsiTheme="minorHAnsi" w:cstheme="minorHAnsi"/>
                  <w:bCs/>
                  <w:sz w:val="20"/>
                  <w:szCs w:val="20"/>
                  <w:lang w:val="sk-SK"/>
                </w:rPr>
                <w:delText xml:space="preserve"> </w:delText>
              </w:r>
              <w:r w:rsidRPr="00E95266" w:rsidDel="00B8596B">
                <w:rPr>
                  <w:rFonts w:asciiTheme="minorHAnsi" w:eastAsia="Times New Roman" w:hAnsiTheme="minorHAnsi" w:cstheme="minorHAnsi"/>
                  <w:bCs/>
                  <w:sz w:val="20"/>
                  <w:szCs w:val="20"/>
                  <w:lang w:val="sk-SK"/>
                </w:rPr>
                <w:delText>Poskytuje poradenské služby - usmerňuje žiadateľov pri podávaní žiadosti o príspevok.</w:delText>
              </w:r>
              <w:r w:rsidDel="00B8596B">
                <w:rPr>
                  <w:rFonts w:asciiTheme="minorHAnsi" w:eastAsia="Times New Roman" w:hAnsiTheme="minorHAnsi" w:cstheme="minorHAnsi"/>
                  <w:bCs/>
                  <w:sz w:val="20"/>
                  <w:szCs w:val="20"/>
                  <w:lang w:val="sk-SK"/>
                </w:rPr>
                <w:delText xml:space="preserve"> </w:delText>
              </w:r>
            </w:del>
          </w:p>
          <w:p w14:paraId="5FA44A32" w14:textId="77777777" w:rsidR="00A105C0" w:rsidRDefault="00A105C0" w:rsidP="00A105C0">
            <w:pPr>
              <w:widowControl/>
              <w:adjustRightInd w:val="0"/>
              <w:contextualSpacing/>
              <w:jc w:val="both"/>
              <w:rPr>
                <w:rFonts w:asciiTheme="minorHAnsi" w:eastAsia="Times New Roman" w:hAnsiTheme="minorHAnsi" w:cstheme="minorHAnsi"/>
                <w:bCs/>
                <w:sz w:val="20"/>
                <w:szCs w:val="20"/>
                <w:lang w:val="sk-SK"/>
              </w:rPr>
            </w:pPr>
          </w:p>
          <w:p w14:paraId="7B2E6724" w14:textId="14E2E628" w:rsidR="00D511A8" w:rsidRPr="0082598C" w:rsidRDefault="00D511A8" w:rsidP="00A105C0">
            <w:pPr>
              <w:widowControl/>
              <w:adjustRightInd w:val="0"/>
              <w:contextualSpacing/>
              <w:jc w:val="both"/>
              <w:rPr>
                <w:rFonts w:asciiTheme="minorHAnsi" w:eastAsia="Times New Roman" w:hAnsiTheme="minorHAnsi" w:cstheme="minorHAnsi"/>
                <w:sz w:val="20"/>
                <w:szCs w:val="20"/>
                <w:lang w:val="sk-SK"/>
              </w:rPr>
            </w:pPr>
            <w:r w:rsidRPr="0082598C">
              <w:rPr>
                <w:rFonts w:asciiTheme="minorHAnsi" w:eastAsia="Times New Roman" w:hAnsiTheme="minorHAnsi" w:cstheme="minorHAnsi"/>
                <w:sz w:val="20"/>
                <w:szCs w:val="20"/>
                <w:lang w:val="sk-SK"/>
              </w:rPr>
              <w:t>Cieľová skupina:</w:t>
            </w:r>
          </w:p>
          <w:p w14:paraId="3E37D261" w14:textId="77777777" w:rsidR="00D511A8" w:rsidRPr="00572447" w:rsidRDefault="00D511A8" w:rsidP="00D511A8">
            <w:pPr>
              <w:widowControl/>
              <w:adjustRightInd w:val="0"/>
              <w:spacing w:after="86"/>
              <w:jc w:val="both"/>
              <w:rPr>
                <w:rFonts w:asciiTheme="minorHAnsi" w:eastAsia="Times New Roman" w:hAnsiTheme="minorHAnsi" w:cstheme="minorHAnsi"/>
                <w:b/>
                <w:sz w:val="20"/>
                <w:szCs w:val="20"/>
                <w:lang w:val="sk-SK"/>
              </w:rPr>
            </w:pPr>
            <w:r w:rsidRPr="00572447">
              <w:rPr>
                <w:rFonts w:asciiTheme="minorHAnsi" w:eastAsia="Times New Roman" w:hAnsiTheme="minorHAnsi" w:cstheme="minorHAnsi"/>
                <w:b/>
                <w:sz w:val="20"/>
                <w:szCs w:val="20"/>
                <w:lang w:val="sk-SK"/>
              </w:rPr>
              <w:t>Zamestnanec</w:t>
            </w:r>
          </w:p>
          <w:p w14:paraId="7E8EA847" w14:textId="4F45A381" w:rsidR="00D511A8" w:rsidRPr="0082598C" w:rsidRDefault="00D511A8" w:rsidP="00D511A8">
            <w:pPr>
              <w:widowControl/>
              <w:adjustRightInd w:val="0"/>
              <w:spacing w:after="86"/>
              <w:jc w:val="both"/>
              <w:rPr>
                <w:rFonts w:asciiTheme="minorHAnsi" w:eastAsia="Times New Roman" w:hAnsiTheme="minorHAnsi" w:cstheme="minorHAnsi"/>
                <w:sz w:val="20"/>
                <w:szCs w:val="20"/>
                <w:lang w:val="sk-SK"/>
              </w:rPr>
            </w:pPr>
            <w:r w:rsidRPr="0082598C">
              <w:rPr>
                <w:rFonts w:asciiTheme="minorHAnsi" w:eastAsia="Times New Roman" w:hAnsiTheme="minorHAnsi" w:cstheme="minorHAnsi"/>
                <w:sz w:val="20"/>
                <w:szCs w:val="20"/>
                <w:lang w:val="sk-SK"/>
              </w:rPr>
              <w:t>Oprávneným zamestnancom je každý zamestnanec v pracovnom pomere u zamestnávateľa.</w:t>
            </w:r>
            <w:ins w:id="32" w:author="Deneš Michal" w:date="2025-06-12T11:25:00Z">
              <w:r w:rsidR="007A68D8">
                <w:rPr>
                  <w:rFonts w:asciiTheme="minorHAnsi" w:eastAsia="Times New Roman" w:hAnsiTheme="minorHAnsi" w:cstheme="minorHAnsi"/>
                  <w:sz w:val="20"/>
                  <w:szCs w:val="20"/>
                  <w:lang w:val="sk-SK"/>
                </w:rPr>
                <w:t xml:space="preserve"> Vzhľadom na financovanie vzdelávania prostredníctvom jednotkov</w:t>
              </w:r>
            </w:ins>
            <w:ins w:id="33" w:author="Deneš Michal" w:date="2025-06-12T11:26:00Z">
              <w:r w:rsidR="007A68D8">
                <w:rPr>
                  <w:rFonts w:asciiTheme="minorHAnsi" w:eastAsia="Times New Roman" w:hAnsiTheme="minorHAnsi" w:cstheme="minorHAnsi"/>
                  <w:sz w:val="20"/>
                  <w:szCs w:val="20"/>
                  <w:lang w:val="sk-SK"/>
                </w:rPr>
                <w:t xml:space="preserve">ého nákladu na hodinu odbornej prípravy zamestnanej osoby </w:t>
              </w:r>
            </w:ins>
            <w:ins w:id="34" w:author="Deneš Michal" w:date="2025-06-12T12:56:00Z">
              <w:r w:rsidR="00173BD0" w:rsidRPr="00173BD0">
                <w:rPr>
                  <w:rFonts w:asciiTheme="minorHAnsi" w:eastAsia="Times New Roman" w:hAnsiTheme="minorHAnsi" w:cstheme="minorHAnsi"/>
                  <w:bCs/>
                  <w:sz w:val="20"/>
                  <w:szCs w:val="20"/>
                </w:rPr>
                <w:t xml:space="preserve">na základe </w:t>
              </w:r>
              <w:r w:rsidR="00173BD0" w:rsidRPr="00173BD0">
                <w:rPr>
                  <w:rFonts w:asciiTheme="minorHAnsi" w:eastAsia="Times New Roman" w:hAnsiTheme="minorHAnsi" w:cstheme="minorHAnsi"/>
                  <w:bCs/>
                  <w:sz w:val="20"/>
                  <w:szCs w:val="20"/>
                </w:rPr>
                <w:lastRenderedPageBreak/>
                <w:t>delegovaného nariadenia</w:t>
              </w:r>
              <w:r w:rsidR="00173BD0">
                <w:rPr>
                  <w:rFonts w:asciiTheme="minorHAnsi" w:eastAsia="Times New Roman" w:hAnsiTheme="minorHAnsi" w:cstheme="minorHAnsi"/>
                  <w:bCs/>
                  <w:sz w:val="20"/>
                  <w:szCs w:val="20"/>
                </w:rPr>
                <w:t xml:space="preserve"> (EK)</w:t>
              </w:r>
              <w:r w:rsidR="00173BD0" w:rsidRPr="00173BD0">
                <w:rPr>
                  <w:rFonts w:asciiTheme="minorHAnsi" w:eastAsia="Times New Roman" w:hAnsiTheme="minorHAnsi" w:cstheme="minorHAnsi"/>
                  <w:bCs/>
                  <w:sz w:val="20"/>
                  <w:szCs w:val="20"/>
                </w:rPr>
                <w:t xml:space="preserve"> 2023/1676</w:t>
              </w:r>
              <w:r w:rsidR="00173BD0">
                <w:rPr>
                  <w:rFonts w:asciiTheme="minorHAnsi" w:eastAsia="Times New Roman" w:hAnsiTheme="minorHAnsi" w:cstheme="minorHAnsi"/>
                  <w:bCs/>
                  <w:sz w:val="20"/>
                  <w:szCs w:val="20"/>
                </w:rPr>
                <w:t xml:space="preserve">, ktoré umožňuje iba financovanie zamestnancov podnikov, </w:t>
              </w:r>
            </w:ins>
            <w:ins w:id="35" w:author="Deneš Michal" w:date="2025-06-12T11:26:00Z">
              <w:r w:rsidR="007A68D8">
                <w:rPr>
                  <w:rFonts w:asciiTheme="minorHAnsi" w:eastAsia="Times New Roman" w:hAnsiTheme="minorHAnsi" w:cstheme="minorHAnsi"/>
                  <w:sz w:val="20"/>
                  <w:szCs w:val="20"/>
                  <w:lang w:val="sk-SK"/>
                </w:rPr>
                <w:t>prijímateľ zabezpečí</w:t>
              </w:r>
            </w:ins>
            <w:ins w:id="36" w:author="Deneš Michal" w:date="2025-06-12T12:57:00Z">
              <w:r w:rsidR="00173BD0">
                <w:rPr>
                  <w:rFonts w:asciiTheme="minorHAnsi" w:eastAsia="Times New Roman" w:hAnsiTheme="minorHAnsi" w:cstheme="minorHAnsi"/>
                  <w:sz w:val="20"/>
                  <w:szCs w:val="20"/>
                  <w:lang w:val="sk-SK"/>
                </w:rPr>
                <w:t xml:space="preserve">, že podporení zamestnanci </w:t>
              </w:r>
            </w:ins>
            <w:ins w:id="37" w:author="Deneš Michal" w:date="2025-06-12T13:07:00Z">
              <w:r w:rsidR="008C53E6">
                <w:rPr>
                  <w:rFonts w:asciiTheme="minorHAnsi" w:eastAsia="Times New Roman" w:hAnsiTheme="minorHAnsi" w:cstheme="minorHAnsi"/>
                  <w:sz w:val="20"/>
                  <w:szCs w:val="20"/>
                  <w:lang w:val="sk-SK"/>
                </w:rPr>
                <w:t xml:space="preserve">zamestnávateľa </w:t>
              </w:r>
            </w:ins>
            <w:ins w:id="38" w:author="Deneš Michal" w:date="2025-06-12T13:03:00Z">
              <w:r w:rsidR="00173BD0">
                <w:rPr>
                  <w:rFonts w:asciiTheme="minorHAnsi" w:eastAsia="Times New Roman" w:hAnsiTheme="minorHAnsi" w:cstheme="minorHAnsi"/>
                  <w:sz w:val="20"/>
                  <w:szCs w:val="20"/>
                  <w:lang w:val="sk-SK"/>
                </w:rPr>
                <w:t>nevykonávajú štátnu službu, ani nevykon</w:t>
              </w:r>
            </w:ins>
            <w:ins w:id="39" w:author="Deneš Michal" w:date="2025-06-12T13:05:00Z">
              <w:r w:rsidR="00173BD0">
                <w:rPr>
                  <w:rFonts w:asciiTheme="minorHAnsi" w:eastAsia="Times New Roman" w:hAnsiTheme="minorHAnsi" w:cstheme="minorHAnsi"/>
                  <w:sz w:val="20"/>
                  <w:szCs w:val="20"/>
                  <w:lang w:val="sk-SK"/>
                </w:rPr>
                <w:t xml:space="preserve">ávajú prácu </w:t>
              </w:r>
            </w:ins>
            <w:ins w:id="40" w:author="Deneš Michal" w:date="2025-06-12T13:07:00Z">
              <w:r w:rsidR="00173BD0">
                <w:rPr>
                  <w:rFonts w:asciiTheme="minorHAnsi" w:eastAsia="Times New Roman" w:hAnsiTheme="minorHAnsi" w:cstheme="minorHAnsi"/>
                  <w:sz w:val="20"/>
                  <w:szCs w:val="20"/>
                  <w:lang w:val="sk-SK"/>
                </w:rPr>
                <w:t>vo verejnom záujme.</w:t>
              </w:r>
            </w:ins>
          </w:p>
          <w:p w14:paraId="7DF3BCB9" w14:textId="77777777" w:rsidR="00D511A8" w:rsidRPr="00572447" w:rsidRDefault="00D511A8" w:rsidP="00D511A8">
            <w:pPr>
              <w:widowControl/>
              <w:adjustRightInd w:val="0"/>
              <w:spacing w:after="86"/>
              <w:jc w:val="both"/>
              <w:rPr>
                <w:rFonts w:asciiTheme="minorHAnsi" w:eastAsia="Times New Roman" w:hAnsiTheme="minorHAnsi" w:cstheme="minorHAnsi"/>
                <w:b/>
                <w:sz w:val="20"/>
                <w:szCs w:val="20"/>
                <w:lang w:val="sk-SK"/>
              </w:rPr>
            </w:pPr>
            <w:r>
              <w:rPr>
                <w:rFonts w:asciiTheme="minorHAnsi" w:eastAsia="Times New Roman" w:hAnsiTheme="minorHAnsi" w:cstheme="minorHAnsi"/>
                <w:b/>
                <w:sz w:val="20"/>
                <w:szCs w:val="20"/>
                <w:lang w:val="sk-SK"/>
              </w:rPr>
              <w:t>Oprávnený žiadateľ o príspevok</w:t>
            </w:r>
          </w:p>
          <w:p w14:paraId="0A9BEFC2" w14:textId="2A8AD1A6" w:rsidR="00D511A8" w:rsidRPr="0082598C" w:rsidRDefault="00D511A8" w:rsidP="00D511A8">
            <w:pPr>
              <w:widowControl/>
              <w:adjustRightInd w:val="0"/>
              <w:spacing w:after="86"/>
              <w:jc w:val="both"/>
              <w:rPr>
                <w:rFonts w:asciiTheme="minorHAnsi" w:eastAsia="Times New Roman" w:hAnsiTheme="minorHAnsi" w:cstheme="minorHAnsi"/>
                <w:bCs/>
                <w:sz w:val="20"/>
                <w:szCs w:val="20"/>
                <w:lang w:val="sk-SK"/>
              </w:rPr>
            </w:pPr>
            <w:r w:rsidRPr="0082598C">
              <w:rPr>
                <w:rFonts w:asciiTheme="minorHAnsi" w:eastAsia="Times New Roman" w:hAnsiTheme="minorHAnsi" w:cstheme="minorHAnsi"/>
                <w:bCs/>
                <w:sz w:val="20"/>
                <w:szCs w:val="20"/>
                <w:lang w:val="sk-SK"/>
              </w:rPr>
              <w:t>Oprávneným žiadateľom o poskytnutie príspevku národného projektu je zamestnávateľ v zmysle § 3 ods. 1 zákona o službách zamestnanosti.</w:t>
            </w:r>
            <w:r w:rsidRPr="0082598C">
              <w:rPr>
                <w:rFonts w:asciiTheme="minorHAnsi" w:eastAsia="Times New Roman" w:hAnsiTheme="minorHAnsi" w:cstheme="minorHAnsi"/>
                <w:sz w:val="20"/>
                <w:szCs w:val="20"/>
                <w:lang w:val="sk-SK"/>
              </w:rPr>
              <w:t xml:space="preserve"> </w:t>
            </w:r>
            <w:r w:rsidRPr="0082598C">
              <w:rPr>
                <w:rFonts w:asciiTheme="minorHAnsi" w:eastAsia="Times New Roman" w:hAnsiTheme="minorHAnsi" w:cstheme="minorHAnsi"/>
                <w:bCs/>
                <w:sz w:val="20"/>
                <w:szCs w:val="20"/>
                <w:lang w:val="sk-SK"/>
              </w:rPr>
              <w:t>Oprávneným žiadateľom nie je SZČO, ktorý nemá žiadnych vlastných zamestnancov</w:t>
            </w:r>
            <w:r w:rsidR="00E95266">
              <w:rPr>
                <w:rFonts w:asciiTheme="minorHAnsi" w:eastAsia="Times New Roman" w:hAnsiTheme="minorHAnsi" w:cstheme="minorHAnsi"/>
                <w:bCs/>
                <w:sz w:val="20"/>
                <w:szCs w:val="20"/>
                <w:lang w:val="sk-SK"/>
              </w:rPr>
              <w:t>.</w:t>
            </w:r>
          </w:p>
          <w:p w14:paraId="1B49A458" w14:textId="77777777" w:rsidR="00D511A8" w:rsidRPr="00572447" w:rsidRDefault="00D511A8" w:rsidP="00D511A8">
            <w:pPr>
              <w:widowControl/>
              <w:adjustRightInd w:val="0"/>
              <w:spacing w:after="86"/>
              <w:jc w:val="both"/>
              <w:rPr>
                <w:rFonts w:asciiTheme="minorHAnsi" w:eastAsia="Times New Roman" w:hAnsiTheme="minorHAnsi" w:cstheme="minorHAnsi"/>
                <w:b/>
                <w:bCs/>
                <w:sz w:val="20"/>
                <w:szCs w:val="20"/>
                <w:lang w:val="sk-SK"/>
              </w:rPr>
            </w:pPr>
          </w:p>
          <w:p w14:paraId="733286A7" w14:textId="6E3E485A" w:rsidR="00D511A8" w:rsidRPr="0082598C" w:rsidRDefault="00D511A8" w:rsidP="00D511A8">
            <w:pPr>
              <w:widowControl/>
              <w:adjustRightInd w:val="0"/>
              <w:spacing w:after="86"/>
              <w:jc w:val="both"/>
              <w:rPr>
                <w:rFonts w:asciiTheme="minorHAnsi" w:eastAsia="Times New Roman" w:hAnsiTheme="minorHAnsi" w:cstheme="minorHAnsi"/>
                <w:bCs/>
                <w:sz w:val="20"/>
                <w:szCs w:val="20"/>
                <w:lang w:val="sk-SK"/>
              </w:rPr>
            </w:pPr>
            <w:del w:id="41" w:author="Mesarošová Zuzana" w:date="2025-05-30T09:03:00Z">
              <w:r w:rsidDel="002D1DA4">
                <w:rPr>
                  <w:rFonts w:asciiTheme="minorHAnsi" w:eastAsia="Times New Roman" w:hAnsiTheme="minorHAnsi" w:cstheme="minorHAnsi"/>
                  <w:bCs/>
                  <w:sz w:val="20"/>
                  <w:szCs w:val="20"/>
                  <w:lang w:val="sk-SK"/>
                </w:rPr>
                <w:delText>Poda</w:delText>
              </w:r>
              <w:r w:rsidRPr="0082598C" w:rsidDel="002D1DA4">
                <w:rPr>
                  <w:rFonts w:asciiTheme="minorHAnsi" w:eastAsia="Times New Roman" w:hAnsiTheme="minorHAnsi" w:cstheme="minorHAnsi"/>
                  <w:bCs/>
                  <w:sz w:val="20"/>
                  <w:szCs w:val="20"/>
                  <w:lang w:val="sk-SK"/>
                </w:rPr>
                <w:delText xml:space="preserve">ktivita </w:delText>
              </w:r>
            </w:del>
            <w:ins w:id="42" w:author="Mesarošová Zuzana" w:date="2025-05-30T09:03:00Z">
              <w:r w:rsidR="002D1DA4">
                <w:rPr>
                  <w:rFonts w:asciiTheme="minorHAnsi" w:eastAsia="Times New Roman" w:hAnsiTheme="minorHAnsi" w:cstheme="minorHAnsi"/>
                  <w:bCs/>
                  <w:sz w:val="20"/>
                  <w:szCs w:val="20"/>
                  <w:lang w:val="sk-SK"/>
                </w:rPr>
                <w:t>Hlavná aktivita</w:t>
              </w:r>
              <w:r w:rsidR="002D1DA4" w:rsidRPr="0082598C">
                <w:rPr>
                  <w:rFonts w:asciiTheme="minorHAnsi" w:eastAsia="Times New Roman" w:hAnsiTheme="minorHAnsi" w:cstheme="minorHAnsi"/>
                  <w:bCs/>
                  <w:sz w:val="20"/>
                  <w:szCs w:val="20"/>
                  <w:lang w:val="sk-SK"/>
                </w:rPr>
                <w:t xml:space="preserve"> </w:t>
              </w:r>
            </w:ins>
            <w:r w:rsidRPr="0082598C">
              <w:rPr>
                <w:rFonts w:asciiTheme="minorHAnsi" w:eastAsia="Times New Roman" w:hAnsiTheme="minorHAnsi" w:cstheme="minorHAnsi"/>
                <w:bCs/>
                <w:sz w:val="20"/>
                <w:szCs w:val="20"/>
                <w:lang w:val="sk-SK"/>
              </w:rPr>
              <w:t>je zameraná na nadobúdanie nových zručností/zvyšovanie a rozvoj zručností zamestnancov, vrátane špecifických zručností podľa požiadaviek zamestnávateľa na pracovné miesto, t. j. na odbornú kompetentnosť vykonávať určitú profesiu na obnovujúcom sa trhu práce. Týmto sa zabezpečí lepšia adaptabilita zamestnancov na meniace sa požiadavky trhu práce a zníži ohrozenie straty zamestnania v dôsledku automatizácie, ako aj z dôvodu prechodu na zelené a digitálne hospodárstvo.</w:t>
            </w:r>
          </w:p>
          <w:p w14:paraId="7464A7D4" w14:textId="77777777" w:rsidR="00D511A8" w:rsidRPr="00572447" w:rsidRDefault="00D511A8" w:rsidP="00D511A8">
            <w:pPr>
              <w:widowControl/>
              <w:adjustRightInd w:val="0"/>
              <w:spacing w:after="86"/>
              <w:jc w:val="both"/>
              <w:rPr>
                <w:rFonts w:asciiTheme="minorHAnsi" w:eastAsia="Times New Roman" w:hAnsiTheme="minorHAnsi" w:cstheme="minorHAnsi"/>
                <w:b/>
                <w:bCs/>
                <w:sz w:val="20"/>
                <w:szCs w:val="20"/>
                <w:lang w:val="sk-SK"/>
              </w:rPr>
            </w:pPr>
          </w:p>
          <w:p w14:paraId="54877743" w14:textId="77777777" w:rsidR="00D511A8" w:rsidRPr="0082598C" w:rsidRDefault="00D511A8" w:rsidP="00D511A8">
            <w:pPr>
              <w:widowControl/>
              <w:adjustRightInd w:val="0"/>
              <w:spacing w:after="86"/>
              <w:jc w:val="both"/>
              <w:rPr>
                <w:rFonts w:asciiTheme="minorHAnsi" w:eastAsia="Times New Roman" w:hAnsiTheme="minorHAnsi" w:cstheme="minorHAnsi"/>
                <w:b/>
                <w:bCs/>
                <w:sz w:val="20"/>
                <w:szCs w:val="20"/>
                <w:lang w:val="sk-SK"/>
              </w:rPr>
            </w:pPr>
            <w:r w:rsidRPr="0082598C">
              <w:rPr>
                <w:rFonts w:asciiTheme="minorHAnsi" w:eastAsia="Times New Roman" w:hAnsiTheme="minorHAnsi" w:cstheme="minorHAnsi"/>
                <w:b/>
                <w:bCs/>
                <w:sz w:val="20"/>
                <w:szCs w:val="20"/>
                <w:lang w:val="sk-SK"/>
              </w:rPr>
              <w:t>Prostredníctvom tohto projektu nie sú podporované základné zručnosti, ani mäkké zručnosti, vrátane jazykového vzdelávania.</w:t>
            </w:r>
          </w:p>
          <w:p w14:paraId="6BF719EE" w14:textId="77777777" w:rsidR="00D511A8" w:rsidRPr="0082598C" w:rsidRDefault="00D511A8" w:rsidP="00D511A8">
            <w:pPr>
              <w:widowControl/>
              <w:adjustRightInd w:val="0"/>
              <w:spacing w:after="86"/>
              <w:jc w:val="both"/>
              <w:rPr>
                <w:rFonts w:asciiTheme="minorHAnsi" w:eastAsia="Times New Roman" w:hAnsiTheme="minorHAnsi" w:cstheme="minorHAnsi"/>
                <w:bCs/>
                <w:sz w:val="20"/>
                <w:szCs w:val="20"/>
                <w:lang w:val="sk-SK"/>
              </w:rPr>
            </w:pPr>
            <w:r w:rsidRPr="0082598C">
              <w:rPr>
                <w:rFonts w:asciiTheme="minorHAnsi" w:eastAsia="Times New Roman" w:hAnsiTheme="minorHAnsi" w:cstheme="minorHAnsi"/>
                <w:bCs/>
                <w:sz w:val="20"/>
                <w:szCs w:val="20"/>
                <w:lang w:val="sk-SK"/>
              </w:rPr>
              <w:t>Predmetom podpory tiež nie je vzdelávanie zamerané na pravidelné školenie zamestnancov, ktoré zamestnávatelia uskutočňujú s cieľom splniť povinné vnútroštátne vzdelávacie normy (napr. v oblasti BOZP podľa zákona č. 124/2006 Z. z. o bezpečnosti a ochrane zdravia pri práci v znení neskorších predpisov, vzdelávanie na ochranu údajov podľa nariadenia GDPR) (v súlade s čl.31 ods. 2 nariadenia Komisie (EÚ) č. 651/2014).</w:t>
            </w:r>
          </w:p>
          <w:p w14:paraId="01AAC271" w14:textId="77777777" w:rsidR="00D511A8" w:rsidRPr="00572447" w:rsidRDefault="00D511A8" w:rsidP="00D511A8">
            <w:pPr>
              <w:widowControl/>
              <w:adjustRightInd w:val="0"/>
              <w:spacing w:after="86"/>
              <w:jc w:val="both"/>
              <w:rPr>
                <w:rFonts w:asciiTheme="minorHAnsi" w:eastAsia="Times New Roman" w:hAnsiTheme="minorHAnsi" w:cstheme="minorHAnsi"/>
                <w:b/>
                <w:bCs/>
                <w:sz w:val="20"/>
                <w:szCs w:val="20"/>
                <w:lang w:val="sk-SK"/>
              </w:rPr>
            </w:pPr>
          </w:p>
          <w:p w14:paraId="0EF209A6" w14:textId="77777777" w:rsidR="00D511A8" w:rsidRPr="0082598C" w:rsidRDefault="00D511A8" w:rsidP="00D511A8">
            <w:pPr>
              <w:widowControl/>
              <w:adjustRightInd w:val="0"/>
              <w:spacing w:after="86"/>
              <w:jc w:val="both"/>
              <w:rPr>
                <w:rFonts w:asciiTheme="minorHAnsi" w:eastAsia="Times New Roman" w:hAnsiTheme="minorHAnsi" w:cstheme="minorHAnsi"/>
                <w:bCs/>
                <w:sz w:val="20"/>
                <w:szCs w:val="20"/>
                <w:lang w:val="sk-SK"/>
              </w:rPr>
            </w:pPr>
            <w:r w:rsidRPr="0082598C">
              <w:rPr>
                <w:rFonts w:asciiTheme="minorHAnsi" w:eastAsia="Times New Roman" w:hAnsiTheme="minorHAnsi" w:cstheme="minorHAnsi"/>
                <w:bCs/>
                <w:sz w:val="20"/>
                <w:szCs w:val="20"/>
                <w:lang w:val="sk-SK"/>
              </w:rPr>
              <w:t xml:space="preserve">Vzdelávanie zamestnancov môže zamestnávateľ zabezpečovať len externou formou (dodávateľsky).  Dodávateľ vzdelávania je vzdelávacia inštitúcia, ktorá zrealizuje pre zamestnávateľa vzdelávanie. Oprávneným poskytovateľom vzdelávania je certifikovaná vzdelávacia inštitúcia v zmysle § 10 Zákona č. 292/2024 Z. z. o vzdelávaní dospelých a o zmene a doplnení niektorých zákonov (ďalej len „zákon o vzdelávaní dospelých“). </w:t>
            </w:r>
          </w:p>
          <w:p w14:paraId="7668D94E" w14:textId="0C6402CE" w:rsidR="00D511A8" w:rsidRDefault="00D511A8" w:rsidP="00D511A8">
            <w:pPr>
              <w:widowControl/>
              <w:adjustRightInd w:val="0"/>
              <w:spacing w:after="86"/>
              <w:jc w:val="both"/>
              <w:rPr>
                <w:rFonts w:asciiTheme="minorHAnsi" w:eastAsia="Times New Roman" w:hAnsiTheme="minorHAnsi" w:cstheme="minorHAnsi"/>
                <w:b/>
                <w:bCs/>
                <w:sz w:val="20"/>
                <w:szCs w:val="20"/>
                <w:lang w:val="sk-SK"/>
              </w:rPr>
            </w:pPr>
          </w:p>
          <w:p w14:paraId="6F55FFF7" w14:textId="323BD975" w:rsidR="00B74864" w:rsidRPr="002540D1" w:rsidRDefault="00B74864" w:rsidP="00B74864">
            <w:pPr>
              <w:widowControl/>
              <w:adjustRightInd w:val="0"/>
              <w:spacing w:after="86"/>
              <w:jc w:val="both"/>
              <w:rPr>
                <w:rFonts w:asciiTheme="minorHAnsi" w:eastAsia="Times New Roman" w:hAnsiTheme="minorHAnsi" w:cstheme="minorHAnsi"/>
                <w:bCs/>
                <w:sz w:val="20"/>
                <w:szCs w:val="20"/>
                <w:lang w:val="sk-SK"/>
              </w:rPr>
            </w:pPr>
            <w:r w:rsidRPr="002540D1">
              <w:rPr>
                <w:rFonts w:asciiTheme="minorHAnsi" w:eastAsia="Times New Roman" w:hAnsiTheme="minorHAnsi" w:cstheme="minorHAnsi"/>
                <w:bCs/>
                <w:sz w:val="20"/>
                <w:szCs w:val="20"/>
                <w:lang w:val="sk-SK"/>
              </w:rPr>
              <w:t xml:space="preserve">Oprávnené budú  vzdelávacie programy realizované na </w:t>
            </w:r>
            <w:r w:rsidRPr="002540D1">
              <w:rPr>
                <w:rFonts w:asciiTheme="minorHAnsi" w:hAnsiTheme="minorHAnsi" w:cstheme="minorHAnsi"/>
                <w:bCs/>
                <w:sz w:val="20"/>
                <w:szCs w:val="20"/>
                <w:lang w:val="sk-SK"/>
              </w:rPr>
              <w:t xml:space="preserve">území SR na </w:t>
            </w:r>
            <w:r w:rsidRPr="002540D1">
              <w:rPr>
                <w:rFonts w:asciiTheme="minorHAnsi" w:eastAsia="Times New Roman" w:hAnsiTheme="minorHAnsi" w:cstheme="minorHAnsi"/>
                <w:bCs/>
                <w:sz w:val="20"/>
                <w:szCs w:val="20"/>
                <w:lang w:val="sk-SK"/>
              </w:rPr>
              <w:t xml:space="preserve">základe </w:t>
            </w:r>
            <w:r w:rsidRPr="002540D1">
              <w:rPr>
                <w:rFonts w:asciiTheme="minorHAnsi" w:hAnsiTheme="minorHAnsi" w:cstheme="minorHAnsi"/>
                <w:bCs/>
                <w:sz w:val="20"/>
                <w:szCs w:val="20"/>
                <w:lang w:val="sk-SK"/>
              </w:rPr>
              <w:t xml:space="preserve">príslušnej </w:t>
            </w:r>
            <w:r w:rsidRPr="002540D1">
              <w:rPr>
                <w:rFonts w:asciiTheme="minorHAnsi" w:eastAsia="Times New Roman" w:hAnsiTheme="minorHAnsi" w:cstheme="minorHAnsi"/>
                <w:bCs/>
                <w:sz w:val="20"/>
                <w:szCs w:val="20"/>
                <w:lang w:val="sk-SK"/>
              </w:rPr>
              <w:t>akreditácie alebo</w:t>
            </w:r>
            <w:r w:rsidRPr="002540D1">
              <w:rPr>
                <w:rFonts w:asciiTheme="minorHAnsi" w:hAnsiTheme="minorHAnsi" w:cstheme="minorHAnsi"/>
                <w:bCs/>
                <w:sz w:val="20"/>
                <w:szCs w:val="20"/>
                <w:lang w:val="sk-SK"/>
              </w:rPr>
              <w:t xml:space="preserve"> iného relevantného</w:t>
            </w:r>
            <w:r w:rsidRPr="002540D1">
              <w:rPr>
                <w:rFonts w:asciiTheme="minorHAnsi" w:eastAsia="Times New Roman" w:hAnsiTheme="minorHAnsi" w:cstheme="minorHAnsi"/>
                <w:bCs/>
                <w:sz w:val="20"/>
                <w:szCs w:val="20"/>
                <w:lang w:val="sk-SK"/>
              </w:rPr>
              <w:t xml:space="preserve"> oprávnenia</w:t>
            </w:r>
            <w:r w:rsidRPr="002540D1">
              <w:rPr>
                <w:rFonts w:asciiTheme="minorHAnsi" w:hAnsiTheme="minorHAnsi" w:cstheme="minorHAnsi"/>
                <w:bCs/>
                <w:sz w:val="20"/>
                <w:szCs w:val="20"/>
                <w:lang w:val="sk-SK"/>
              </w:rPr>
              <w:t xml:space="preserve">, ktoré umožňujú zabezpečenie rekvalifikácie </w:t>
            </w:r>
            <w:r w:rsidRPr="002540D1">
              <w:rPr>
                <w:rFonts w:asciiTheme="minorHAnsi" w:eastAsia="Times New Roman" w:hAnsiTheme="minorHAnsi" w:cstheme="minorHAnsi"/>
                <w:bCs/>
                <w:sz w:val="20"/>
                <w:szCs w:val="20"/>
                <w:lang w:val="sk-SK"/>
              </w:rPr>
              <w:t xml:space="preserve">v zmysle právnych predpisov SR. V prípade neakreditovaných vzdelávacích programov budú akceptované relevantné druhy osvedčení, oprávnení, registrácií a pod. vydaných podľa osobitných legislatívnych predpisov SR (napr. zákon č. 93/2005 Z. z. o autoškolách a o zmene a doplnení niektorých zákonov v znení neskorších predpisov, zákon č. 280/2006 Z. z. o povinnej základnej kvalifikácii a pravidelnom výcviku niektorých vodičov v znení neskorších predpisov), ktorými poskytovateľ preukáže spôsobilosť realizovať rekvalifikáciu. </w:t>
            </w:r>
          </w:p>
          <w:p w14:paraId="51499699" w14:textId="77777777" w:rsidR="00B74864" w:rsidRPr="002540D1" w:rsidRDefault="00B74864" w:rsidP="00B74864">
            <w:pPr>
              <w:widowControl/>
              <w:adjustRightInd w:val="0"/>
              <w:spacing w:after="86"/>
              <w:jc w:val="both"/>
              <w:rPr>
                <w:rFonts w:asciiTheme="minorHAnsi" w:eastAsia="Times New Roman" w:hAnsiTheme="minorHAnsi" w:cstheme="minorHAnsi"/>
                <w:bCs/>
                <w:sz w:val="20"/>
                <w:szCs w:val="20"/>
                <w:lang w:val="sk-SK"/>
              </w:rPr>
            </w:pPr>
          </w:p>
          <w:p w14:paraId="0F234CC4" w14:textId="77777777" w:rsidR="00B74864" w:rsidRDefault="00B74864" w:rsidP="00B74864">
            <w:pPr>
              <w:widowControl/>
              <w:adjustRightInd w:val="0"/>
              <w:spacing w:after="86"/>
              <w:jc w:val="both"/>
              <w:rPr>
                <w:rFonts w:asciiTheme="minorHAnsi" w:eastAsia="Times New Roman" w:hAnsiTheme="minorHAnsi" w:cstheme="minorHAnsi"/>
                <w:bCs/>
                <w:sz w:val="20"/>
                <w:szCs w:val="20"/>
                <w:lang w:val="sk-SK"/>
              </w:rPr>
            </w:pPr>
            <w:r w:rsidRPr="002540D1">
              <w:rPr>
                <w:rFonts w:asciiTheme="minorHAnsi" w:eastAsia="Times New Roman" w:hAnsiTheme="minorHAnsi" w:cstheme="minorHAnsi"/>
                <w:bCs/>
                <w:sz w:val="20"/>
                <w:szCs w:val="20"/>
                <w:lang w:val="sk-SK"/>
              </w:rPr>
              <w:t>V prípade vzdelávacích programov, na realizáciu ktorých sa nevydáva akreditácia alebo oprávnenie v zmysle právnych predpisov SR, bude postačujúce, že poskytovateľ je certifikovaná vzdelávacia inštitúcia v zmysle § 10 zákona o vzdelávaní dospelých. Tieto vzdelávacie programy môžu byť realizované výlučne prezenčnou formou v zmysle § 3 ods. 3 Vyhlášky č. 405/2024 Z. z. Ministerstva školstva, výskumu, vývoja a mládeže SR, ktorou sa vykonávajú niektoré ustanovenia zákona o vzdelávaní dospelých.</w:t>
            </w:r>
          </w:p>
          <w:p w14:paraId="36B49F44" w14:textId="77777777" w:rsidR="002540D1" w:rsidRPr="00572447" w:rsidRDefault="002540D1" w:rsidP="00D511A8">
            <w:pPr>
              <w:widowControl/>
              <w:adjustRightInd w:val="0"/>
              <w:spacing w:after="86"/>
              <w:jc w:val="both"/>
              <w:rPr>
                <w:rFonts w:asciiTheme="minorHAnsi" w:eastAsia="Times New Roman" w:hAnsiTheme="minorHAnsi" w:cstheme="minorHAnsi"/>
                <w:b/>
                <w:bCs/>
                <w:sz w:val="20"/>
                <w:szCs w:val="20"/>
                <w:lang w:val="sk-SK"/>
              </w:rPr>
            </w:pPr>
          </w:p>
          <w:p w14:paraId="2F65786D" w14:textId="77777777" w:rsidR="00D511A8" w:rsidRPr="0082598C" w:rsidRDefault="00D511A8" w:rsidP="00D511A8">
            <w:pPr>
              <w:widowControl/>
              <w:adjustRightInd w:val="0"/>
              <w:spacing w:after="86"/>
              <w:jc w:val="both"/>
              <w:rPr>
                <w:rFonts w:asciiTheme="minorHAnsi" w:eastAsia="Times New Roman" w:hAnsiTheme="minorHAnsi" w:cstheme="minorHAnsi"/>
                <w:bCs/>
                <w:sz w:val="20"/>
                <w:szCs w:val="20"/>
                <w:lang w:val="sk-SK"/>
              </w:rPr>
            </w:pPr>
            <w:r w:rsidRPr="0082598C">
              <w:rPr>
                <w:rFonts w:asciiTheme="minorHAnsi" w:eastAsia="Times New Roman" w:hAnsiTheme="minorHAnsi" w:cstheme="minorHAnsi"/>
                <w:bCs/>
                <w:sz w:val="20"/>
                <w:szCs w:val="20"/>
                <w:lang w:val="sk-SK"/>
              </w:rPr>
              <w:t>Za úspešné ukončenie vzdelávania sa považuje, ak zamestnanec získa doklad o úspešnom ukončení vzdelávania (napr. potvrdenie o absolvovaní rozvoja zručností, certifikát, osvedčenie o úspešnom absolvovaní) na základe absolvovania záverečnej skúšky, ak je to relevantné.</w:t>
            </w:r>
          </w:p>
          <w:p w14:paraId="62C9C76F" w14:textId="77777777" w:rsidR="00D511A8" w:rsidRPr="00572447" w:rsidRDefault="00D511A8" w:rsidP="00D511A8">
            <w:pPr>
              <w:widowControl/>
              <w:adjustRightInd w:val="0"/>
              <w:spacing w:after="86"/>
              <w:jc w:val="both"/>
              <w:rPr>
                <w:rFonts w:asciiTheme="minorHAnsi" w:eastAsia="Times New Roman" w:hAnsiTheme="minorHAnsi" w:cstheme="minorHAnsi"/>
                <w:b/>
                <w:bCs/>
                <w:sz w:val="20"/>
                <w:szCs w:val="20"/>
                <w:lang w:val="sk-SK"/>
              </w:rPr>
            </w:pPr>
          </w:p>
          <w:p w14:paraId="71F4E55B" w14:textId="68E1DE46" w:rsidR="00D511A8" w:rsidRPr="00463033" w:rsidRDefault="00D511A8" w:rsidP="00D511A8">
            <w:pPr>
              <w:widowControl/>
              <w:adjustRightInd w:val="0"/>
              <w:spacing w:after="86"/>
              <w:jc w:val="both"/>
              <w:rPr>
                <w:rFonts w:asciiTheme="minorHAnsi" w:eastAsia="Times New Roman" w:hAnsiTheme="minorHAnsi" w:cstheme="minorHAnsi"/>
                <w:bCs/>
                <w:sz w:val="20"/>
                <w:szCs w:val="20"/>
                <w:lang w:val="sk-SK"/>
              </w:rPr>
            </w:pPr>
            <w:r w:rsidRPr="00463033">
              <w:rPr>
                <w:rFonts w:asciiTheme="minorHAnsi" w:eastAsia="Times New Roman" w:hAnsiTheme="minorHAnsi" w:cstheme="minorHAnsi"/>
                <w:bCs/>
                <w:sz w:val="20"/>
                <w:szCs w:val="20"/>
                <w:lang w:val="sk-SK"/>
              </w:rPr>
              <w:t xml:space="preserve">Vzdelávanie zamestnancov sa uskutočňuje v pracovnom čase zamestnanca. Mimo pracovného času sa vzdelávanie zamestnancov uskutočňuje len vtedy, ak je to nevyhnutné vzhľadom na spôsob ich zabezpečenia. </w:t>
            </w:r>
          </w:p>
          <w:p w14:paraId="15B109C2" w14:textId="77777777" w:rsidR="00B74864" w:rsidRDefault="00B74864" w:rsidP="00D511A8">
            <w:pPr>
              <w:widowControl/>
              <w:adjustRightInd w:val="0"/>
              <w:spacing w:after="86"/>
              <w:jc w:val="both"/>
              <w:rPr>
                <w:rFonts w:asciiTheme="minorHAnsi" w:eastAsia="Times New Roman" w:hAnsiTheme="minorHAnsi" w:cstheme="minorHAnsi"/>
                <w:b/>
                <w:bCs/>
                <w:sz w:val="20"/>
                <w:szCs w:val="20"/>
                <w:lang w:val="sk-SK"/>
              </w:rPr>
            </w:pPr>
          </w:p>
          <w:p w14:paraId="093DA0DE" w14:textId="77777777" w:rsidR="00D511A8" w:rsidRPr="00572447" w:rsidRDefault="00D511A8" w:rsidP="00D511A8">
            <w:pPr>
              <w:widowControl/>
              <w:adjustRightInd w:val="0"/>
              <w:spacing w:after="86"/>
              <w:jc w:val="both"/>
              <w:rPr>
                <w:rFonts w:asciiTheme="minorHAnsi" w:eastAsia="Times New Roman" w:hAnsiTheme="minorHAnsi" w:cstheme="minorHAnsi"/>
                <w:b/>
                <w:bCs/>
                <w:sz w:val="20"/>
                <w:szCs w:val="20"/>
                <w:lang w:val="sk-SK"/>
              </w:rPr>
            </w:pPr>
            <w:r w:rsidRPr="00572447">
              <w:rPr>
                <w:rFonts w:asciiTheme="minorHAnsi" w:eastAsia="Times New Roman" w:hAnsiTheme="minorHAnsi" w:cstheme="minorHAnsi"/>
                <w:b/>
                <w:bCs/>
                <w:sz w:val="20"/>
                <w:szCs w:val="20"/>
                <w:lang w:val="sk-SK"/>
              </w:rPr>
              <w:t xml:space="preserve">Oprávnenými výdavkami zamestnávateľa sú </w:t>
            </w:r>
            <w:r w:rsidRPr="00572447">
              <w:rPr>
                <w:rFonts w:asciiTheme="minorHAnsi" w:eastAsia="Times New Roman" w:hAnsiTheme="minorHAnsi" w:cstheme="minorHAnsi"/>
                <w:b/>
                <w:bCs/>
                <w:sz w:val="20"/>
                <w:szCs w:val="20"/>
                <w:u w:val="single"/>
                <w:lang w:val="sk-SK"/>
              </w:rPr>
              <w:t>paušálne výdavky</w:t>
            </w:r>
            <w:r w:rsidRPr="00EF5BD9">
              <w:rPr>
                <w:rFonts w:asciiTheme="minorHAnsi" w:eastAsia="Times New Roman" w:hAnsiTheme="minorHAnsi" w:cstheme="minorHAnsi"/>
                <w:b/>
                <w:bCs/>
                <w:sz w:val="20"/>
                <w:szCs w:val="20"/>
                <w:lang w:val="sk-SK"/>
              </w:rPr>
              <w:t xml:space="preserve"> </w:t>
            </w:r>
            <w:r w:rsidRPr="00EF5BD9">
              <w:rPr>
                <w:rFonts w:asciiTheme="minorHAnsi" w:eastAsia="Times New Roman" w:hAnsiTheme="minorHAnsi" w:cstheme="minorHAnsi"/>
                <w:bCs/>
                <w:sz w:val="20"/>
                <w:szCs w:val="20"/>
                <w:lang w:val="sk-SK"/>
              </w:rPr>
              <w:t>na</w:t>
            </w:r>
            <w:r w:rsidRPr="00572447">
              <w:rPr>
                <w:rFonts w:asciiTheme="minorHAnsi" w:eastAsia="Times New Roman" w:hAnsiTheme="minorHAnsi" w:cstheme="minorHAnsi"/>
                <w:b/>
                <w:bCs/>
                <w:sz w:val="20"/>
                <w:szCs w:val="20"/>
                <w:lang w:val="sk-SK"/>
              </w:rPr>
              <w:t xml:space="preserve">: </w:t>
            </w:r>
          </w:p>
          <w:p w14:paraId="50F5EE04" w14:textId="77777777" w:rsidR="00D511A8" w:rsidRDefault="00D511A8" w:rsidP="00147085">
            <w:pPr>
              <w:widowControl/>
              <w:numPr>
                <w:ilvl w:val="0"/>
                <w:numId w:val="33"/>
              </w:numPr>
              <w:adjustRightInd w:val="0"/>
              <w:spacing w:after="86"/>
              <w:jc w:val="both"/>
              <w:rPr>
                <w:rFonts w:asciiTheme="minorHAnsi" w:eastAsia="Times New Roman" w:hAnsiTheme="minorHAnsi" w:cstheme="minorHAnsi"/>
                <w:bCs/>
                <w:sz w:val="20"/>
                <w:szCs w:val="20"/>
              </w:rPr>
            </w:pPr>
            <w:r w:rsidRPr="00EF5BD9">
              <w:rPr>
                <w:rFonts w:asciiTheme="minorHAnsi" w:eastAsia="Times New Roman" w:hAnsiTheme="minorHAnsi" w:cstheme="minorHAnsi"/>
                <w:b/>
                <w:bCs/>
                <w:sz w:val="20"/>
                <w:szCs w:val="20"/>
              </w:rPr>
              <w:t>zabezpečenú službu vzdelávania zamestnancov</w:t>
            </w:r>
            <w:r w:rsidRPr="00463033">
              <w:rPr>
                <w:rFonts w:asciiTheme="minorHAnsi" w:eastAsia="Times New Roman" w:hAnsiTheme="minorHAnsi" w:cstheme="minorHAnsi"/>
                <w:bCs/>
                <w:sz w:val="20"/>
                <w:szCs w:val="20"/>
              </w:rPr>
              <w:t xml:space="preserve"> - využitie zjednodušeného vykazovania výdavkov na základe delegovaného nariadenia 2023/1676. Ide o jednotkovú cenu za každú hodinu odbornej prípravy zamestnanca. Hodinová sadzba za odbornú prípravu zamestnanej osoby/hod – 17,33 EUR,</w:t>
            </w:r>
          </w:p>
          <w:p w14:paraId="60D00F4E" w14:textId="28A95C4B" w:rsidR="006D32FE" w:rsidRDefault="00D511A8" w:rsidP="006D32FE">
            <w:pPr>
              <w:widowControl/>
              <w:numPr>
                <w:ilvl w:val="0"/>
                <w:numId w:val="33"/>
              </w:numPr>
              <w:adjustRightInd w:val="0"/>
              <w:spacing w:after="86"/>
              <w:jc w:val="both"/>
              <w:rPr>
                <w:rFonts w:asciiTheme="minorHAnsi" w:eastAsia="Times New Roman" w:hAnsiTheme="minorHAnsi" w:cstheme="minorHAnsi"/>
                <w:bCs/>
                <w:sz w:val="20"/>
                <w:szCs w:val="20"/>
              </w:rPr>
            </w:pPr>
            <w:r w:rsidRPr="00147085">
              <w:rPr>
                <w:rFonts w:asciiTheme="minorHAnsi" w:eastAsia="Times New Roman" w:hAnsiTheme="minorHAnsi" w:cstheme="minorHAnsi"/>
                <w:b/>
                <w:bCs/>
                <w:sz w:val="20"/>
                <w:szCs w:val="20"/>
                <w:lang w:val="sk-SK"/>
              </w:rPr>
              <w:t>vzdelávaných zamestnancov</w:t>
            </w:r>
            <w:r w:rsidRPr="00147085">
              <w:rPr>
                <w:rFonts w:asciiTheme="minorHAnsi" w:eastAsia="Times New Roman" w:hAnsiTheme="minorHAnsi" w:cstheme="minorHAnsi"/>
                <w:bCs/>
                <w:sz w:val="20"/>
                <w:szCs w:val="20"/>
                <w:lang w:val="sk-SK"/>
              </w:rPr>
              <w:t xml:space="preserve"> – </w:t>
            </w:r>
            <w:r w:rsidRPr="00147085">
              <w:rPr>
                <w:rFonts w:asciiTheme="minorHAnsi" w:eastAsia="Times New Roman" w:hAnsiTheme="minorHAnsi" w:cstheme="minorHAnsi"/>
                <w:sz w:val="20"/>
                <w:szCs w:val="20"/>
                <w:lang w:val="sk-SK"/>
              </w:rPr>
              <w:t xml:space="preserve">Jednotkový náklad podľa článku 53 ods. 1 písm. b) nariadenia č. 2021/1060. </w:t>
            </w:r>
            <w:r w:rsidRPr="00147085">
              <w:rPr>
                <w:rFonts w:asciiTheme="minorHAnsi" w:eastAsia="Times New Roman" w:hAnsiTheme="minorHAnsi" w:cstheme="minorHAnsi"/>
                <w:bCs/>
                <w:sz w:val="20"/>
                <w:szCs w:val="20"/>
                <w:lang w:val="sk-SK"/>
              </w:rPr>
              <w:t xml:space="preserve">Príspevok na hodinovú sadzbu celkovej ceny práce vyplácanej zamestnancovi počas účasti na kurze odbornej prípravy vo výške– 6,38 </w:t>
            </w:r>
            <w:r w:rsidRPr="00147085">
              <w:rPr>
                <w:rFonts w:asciiTheme="minorHAnsi" w:eastAsia="Times New Roman" w:hAnsiTheme="minorHAnsi" w:cstheme="minorHAnsi"/>
                <w:bCs/>
                <w:sz w:val="20"/>
                <w:szCs w:val="20"/>
                <w:lang w:val="sk-SK"/>
              </w:rPr>
              <w:lastRenderedPageBreak/>
              <w:t xml:space="preserve">EUR/hod. </w:t>
            </w:r>
            <w:r w:rsidRPr="00147085">
              <w:rPr>
                <w:rFonts w:asciiTheme="minorHAnsi" w:eastAsia="Times New Roman" w:hAnsiTheme="minorHAnsi" w:cstheme="minorHAnsi"/>
                <w:bCs/>
                <w:sz w:val="20"/>
                <w:szCs w:val="20"/>
                <w:u w:val="single"/>
                <w:lang w:val="sk-SK"/>
              </w:rPr>
              <w:t>Náhrada mzdy zamestnanca vo vzdelávaní je oprávnená iba v prípade, že vzdelávanie prebieha v pracovnom čase.</w:t>
            </w:r>
            <w:r w:rsidR="00E57ABB" w:rsidRPr="00A27CD0">
              <w:rPr>
                <w:rFonts w:asciiTheme="minorHAnsi" w:eastAsia="Times New Roman" w:hAnsiTheme="minorHAnsi" w:cstheme="minorHAnsi"/>
                <w:bCs/>
                <w:sz w:val="20"/>
                <w:szCs w:val="20"/>
                <w:lang w:val="sk-SK"/>
              </w:rPr>
              <w:t xml:space="preserve"> </w:t>
            </w:r>
            <w:r w:rsidR="00E57ABB" w:rsidRPr="006D32FE">
              <w:rPr>
                <w:rFonts w:asciiTheme="minorHAnsi" w:eastAsia="Times New Roman" w:hAnsiTheme="minorHAnsi" w:cstheme="minorHAnsi"/>
                <w:bCs/>
                <w:sz w:val="20"/>
                <w:szCs w:val="20"/>
                <w:lang w:val="sk-SK"/>
              </w:rPr>
              <w:t>Zámestnávateľ si náhradu mzdy môže a </w:t>
            </w:r>
            <w:r w:rsidR="00E57ABB" w:rsidRPr="00E75AFE">
              <w:rPr>
                <w:rFonts w:asciiTheme="minorHAnsi" w:eastAsia="Times New Roman" w:hAnsiTheme="minorHAnsi" w:cstheme="minorHAnsi"/>
                <w:bCs/>
                <w:sz w:val="20"/>
                <w:szCs w:val="20"/>
                <w:lang w:val="sk-SK"/>
              </w:rPr>
              <w:t>nemusí uplatniť.</w:t>
            </w:r>
          </w:p>
          <w:p w14:paraId="5AB8B95E" w14:textId="7F399236" w:rsidR="00F25815" w:rsidRPr="006D32FE" w:rsidRDefault="00E75688" w:rsidP="00A27CD0">
            <w:pPr>
              <w:widowControl/>
              <w:adjustRightInd w:val="0"/>
              <w:spacing w:after="86"/>
              <w:jc w:val="both"/>
              <w:rPr>
                <w:rFonts w:asciiTheme="minorHAnsi" w:eastAsia="Times New Roman" w:hAnsiTheme="minorHAnsi" w:cstheme="minorHAnsi"/>
                <w:bCs/>
                <w:sz w:val="20"/>
                <w:szCs w:val="20"/>
              </w:rPr>
            </w:pPr>
            <w:r w:rsidRPr="006D32FE">
              <w:rPr>
                <w:rFonts w:asciiTheme="minorHAnsi" w:eastAsia="Times New Roman" w:hAnsiTheme="minorHAnsi" w:cstheme="minorHAnsi"/>
                <w:bCs/>
                <w:sz w:val="20"/>
                <w:szCs w:val="20"/>
                <w:lang w:val="sk-SK"/>
              </w:rPr>
              <w:t>Ostatné náležitosti a špecifiká poskytovania príspevkov na zvyšovanie zručností zamestnancov budú upravené v internej dokumentácií žiadateľa (UPSVaR) a to prioritne v internej norme a oznamení pre zapojenie sa zamestnávateľov.</w:t>
            </w:r>
            <w:r w:rsidR="00DB4DA3" w:rsidRPr="006D32FE">
              <w:rPr>
                <w:rFonts w:asciiTheme="minorHAnsi" w:eastAsia="Times New Roman" w:hAnsiTheme="minorHAnsi" w:cstheme="minorHAnsi"/>
                <w:bCs/>
                <w:sz w:val="20"/>
                <w:szCs w:val="20"/>
                <w:lang w:val="sk-SK"/>
              </w:rPr>
              <w:t xml:space="preserve"> </w:t>
            </w:r>
          </w:p>
          <w:p w14:paraId="17926D05" w14:textId="77777777" w:rsidR="00D511A8" w:rsidRDefault="00D511A8" w:rsidP="00F25815">
            <w:pPr>
              <w:widowControl/>
              <w:adjustRightInd w:val="0"/>
              <w:spacing w:before="86" w:after="86"/>
              <w:jc w:val="both"/>
              <w:rPr>
                <w:rFonts w:asciiTheme="minorHAnsi" w:eastAsia="Times New Roman" w:hAnsiTheme="minorHAnsi" w:cstheme="minorHAnsi"/>
                <w:bCs/>
                <w:sz w:val="20"/>
                <w:szCs w:val="20"/>
                <w:lang w:val="sk-SK"/>
              </w:rPr>
            </w:pPr>
          </w:p>
          <w:p w14:paraId="5B1C9E74" w14:textId="77777777" w:rsidR="00D2427D" w:rsidRPr="00186131" w:rsidRDefault="00186131" w:rsidP="00D2427D">
            <w:pPr>
              <w:widowControl/>
              <w:autoSpaceDE/>
              <w:autoSpaceDN/>
              <w:spacing w:before="120"/>
              <w:contextualSpacing/>
              <w:jc w:val="both"/>
              <w:rPr>
                <w:rFonts w:asciiTheme="minorHAnsi" w:hAnsiTheme="minorHAnsi" w:cstheme="minorHAnsi"/>
                <w:sz w:val="20"/>
                <w:szCs w:val="20"/>
                <w:lang w:val="sk-SK"/>
              </w:rPr>
            </w:pPr>
            <w:r w:rsidRPr="00186131">
              <w:rPr>
                <w:rFonts w:asciiTheme="minorHAnsi" w:hAnsiTheme="minorHAnsi" w:cstheme="minorHAnsi"/>
                <w:sz w:val="20"/>
                <w:szCs w:val="20"/>
                <w:lang w:val="sk-SK"/>
              </w:rPr>
              <w:t xml:space="preserve">V projekte </w:t>
            </w:r>
            <w:r>
              <w:rPr>
                <w:rFonts w:asciiTheme="minorHAnsi" w:hAnsiTheme="minorHAnsi" w:cstheme="minorHAnsi"/>
                <w:sz w:val="20"/>
                <w:szCs w:val="20"/>
                <w:lang w:val="sk-SK"/>
              </w:rPr>
              <w:t>bude uplatne</w:t>
            </w:r>
            <w:r w:rsidRPr="00186131">
              <w:rPr>
                <w:rFonts w:asciiTheme="minorHAnsi" w:hAnsiTheme="minorHAnsi" w:cstheme="minorHAnsi"/>
                <w:sz w:val="20"/>
                <w:szCs w:val="20"/>
                <w:lang w:val="sk-SK"/>
              </w:rPr>
              <w:t>ný inštitút užívateľa</w:t>
            </w:r>
            <w:r w:rsidR="00D2427D" w:rsidRPr="00186131">
              <w:rPr>
                <w:rFonts w:asciiTheme="minorHAnsi" w:hAnsiTheme="minorHAnsi" w:cstheme="minorHAnsi"/>
                <w:sz w:val="20"/>
                <w:szCs w:val="20"/>
                <w:lang w:val="sk-SK"/>
              </w:rPr>
              <w:t>.</w:t>
            </w:r>
          </w:p>
          <w:tbl>
            <w:tblPr>
              <w:tblStyle w:val="Mriekatabuky"/>
              <w:tblpPr w:leftFromText="141" w:rightFromText="141" w:vertAnchor="text" w:horzAnchor="margin" w:tblpY="121"/>
              <w:tblW w:w="0" w:type="auto"/>
              <w:tblLayout w:type="fixed"/>
              <w:tblLook w:val="04A0" w:firstRow="1" w:lastRow="0" w:firstColumn="1" w:lastColumn="0" w:noHBand="0" w:noVBand="1"/>
            </w:tblPr>
            <w:tblGrid>
              <w:gridCol w:w="2516"/>
              <w:gridCol w:w="2182"/>
              <w:gridCol w:w="2182"/>
              <w:gridCol w:w="3180"/>
            </w:tblGrid>
            <w:tr w:rsidR="00D2427D" w:rsidRPr="00C30E64" w14:paraId="74A907F1"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3F7BA41"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1B141F5" w14:textId="77777777" w:rsidR="00D2427D" w:rsidRPr="00C30E64" w:rsidRDefault="00D2427D" w:rsidP="00D2427D">
                  <w:pPr>
                    <w:jc w:val="center"/>
                    <w:rPr>
                      <w:rFonts w:asciiTheme="minorHAnsi" w:hAnsiTheme="minorHAnsi" w:cstheme="minorHAnsi"/>
                      <w:b/>
                      <w:i/>
                      <w:sz w:val="20"/>
                      <w:szCs w:val="20"/>
                    </w:rPr>
                  </w:pPr>
                  <w:r w:rsidRPr="00C30E64">
                    <w:rPr>
                      <w:rFonts w:asciiTheme="minorHAnsi" w:hAnsiTheme="minorHAnsi" w:cstheme="minorHAnsi"/>
                      <w:b/>
                      <w:sz w:val="20"/>
                      <w:szCs w:val="20"/>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83C0EAD"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Typ užívateľa</w:t>
                  </w:r>
                  <w:r w:rsidRPr="00C30E64">
                    <w:rPr>
                      <w:rStyle w:val="Odkaznapoznmkupodiarou"/>
                      <w:rFonts w:asciiTheme="minorHAnsi" w:hAnsiTheme="minorHAnsi" w:cstheme="minorHAnsi"/>
                      <w:b/>
                      <w:sz w:val="20"/>
                      <w:szCs w:val="20"/>
                    </w:rPr>
                    <w:footnoteReference w:id="18"/>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30BBEF2" w14:textId="77777777" w:rsidR="00D2427D" w:rsidRPr="00C30E64" w:rsidRDefault="00D2427D" w:rsidP="00D2427D">
                  <w:pPr>
                    <w:jc w:val="center"/>
                    <w:rPr>
                      <w:rFonts w:asciiTheme="minorHAnsi" w:hAnsiTheme="minorHAnsi" w:cstheme="minorHAnsi"/>
                      <w:b/>
                      <w:sz w:val="20"/>
                      <w:szCs w:val="20"/>
                    </w:rPr>
                  </w:pPr>
                  <w:r w:rsidRPr="00C30E64">
                    <w:rPr>
                      <w:rFonts w:asciiTheme="minorHAnsi" w:hAnsiTheme="minorHAnsi" w:cstheme="minorHAnsi"/>
                      <w:b/>
                      <w:sz w:val="20"/>
                      <w:szCs w:val="20"/>
                    </w:rPr>
                    <w:t>Poskytovateľ príspevku užívateľovi (žiadateľ alebo partner)</w:t>
                  </w:r>
                </w:p>
              </w:tc>
            </w:tr>
            <w:tr w:rsidR="00D2427D" w:rsidRPr="00C30E64" w14:paraId="088B7D59" w14:textId="77777777" w:rsidTr="007E53D6">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13A2A8C9" w14:textId="77777777" w:rsidR="007E53D6" w:rsidRDefault="007E53D6" w:rsidP="007E53D6">
                  <w:pPr>
                    <w:widowControl/>
                    <w:adjustRightInd w:val="0"/>
                    <w:contextualSpacing/>
                    <w:jc w:val="both"/>
                    <w:rPr>
                      <w:rFonts w:asciiTheme="minorHAnsi" w:eastAsia="Times New Roman" w:hAnsiTheme="minorHAnsi" w:cstheme="minorHAnsi"/>
                      <w:b/>
                      <w:sz w:val="20"/>
                      <w:szCs w:val="20"/>
                      <w:lang w:val="sk-SK"/>
                    </w:rPr>
                  </w:pPr>
                  <w:r>
                    <w:rPr>
                      <w:rFonts w:asciiTheme="minorHAnsi" w:eastAsia="Times New Roman" w:hAnsiTheme="minorHAnsi" w:cstheme="minorHAnsi"/>
                      <w:b/>
                      <w:sz w:val="20"/>
                      <w:szCs w:val="20"/>
                      <w:lang w:val="sk-SK"/>
                    </w:rPr>
                    <w:t>Podpora vzdelávania zamestnancov u zamestnávateľa</w:t>
                  </w:r>
                </w:p>
                <w:p w14:paraId="6231F0D2" w14:textId="77777777" w:rsidR="00D2427D" w:rsidRPr="00C30E64" w:rsidRDefault="00D2427D" w:rsidP="00D2427D">
                  <w:pPr>
                    <w:rPr>
                      <w:rFonts w:asciiTheme="minorHAnsi" w:hAnsiTheme="minorHAnsi" w:cstheme="minorHAnsi"/>
                      <w:b/>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tcPr>
                <w:p w14:paraId="30F0A545" w14:textId="77777777" w:rsidR="00D2427D" w:rsidRPr="00C30E64" w:rsidRDefault="007E53D6" w:rsidP="007E53D6">
                  <w:pPr>
                    <w:jc w:val="center"/>
                    <w:rPr>
                      <w:rFonts w:asciiTheme="minorHAnsi" w:hAnsiTheme="minorHAnsi" w:cstheme="minorHAnsi"/>
                      <w:sz w:val="20"/>
                      <w:szCs w:val="20"/>
                    </w:rPr>
                  </w:pPr>
                  <w:r>
                    <w:rPr>
                      <w:rFonts w:asciiTheme="minorHAnsi" w:hAnsiTheme="minorHAnsi" w:cstheme="minorHAnsi"/>
                      <w:sz w:val="20"/>
                      <w:szCs w:val="20"/>
                    </w:rPr>
                    <w:t>áno</w:t>
                  </w:r>
                </w:p>
              </w:tc>
              <w:tc>
                <w:tcPr>
                  <w:tcW w:w="2182" w:type="dxa"/>
                  <w:tcBorders>
                    <w:top w:val="single" w:sz="4" w:space="0" w:color="auto"/>
                    <w:left w:val="single" w:sz="4" w:space="0" w:color="auto"/>
                    <w:bottom w:val="single" w:sz="4" w:space="0" w:color="auto"/>
                    <w:right w:val="single" w:sz="4" w:space="0" w:color="auto"/>
                  </w:tcBorders>
                  <w:vAlign w:val="center"/>
                </w:tcPr>
                <w:p w14:paraId="1B012102" w14:textId="77777777" w:rsidR="00D2427D" w:rsidRPr="00C30E64" w:rsidRDefault="007E53D6" w:rsidP="007E53D6">
                  <w:pPr>
                    <w:jc w:val="center"/>
                    <w:rPr>
                      <w:rFonts w:asciiTheme="minorHAnsi" w:hAnsiTheme="minorHAnsi" w:cstheme="minorHAnsi"/>
                      <w:sz w:val="20"/>
                      <w:szCs w:val="20"/>
                    </w:rPr>
                  </w:pPr>
                  <w:r>
                    <w:rPr>
                      <w:rFonts w:asciiTheme="minorHAnsi" w:hAnsiTheme="minorHAnsi" w:cstheme="minorHAnsi"/>
                      <w:sz w:val="20"/>
                      <w:szCs w:val="20"/>
                    </w:rPr>
                    <w:t>zamestnávateľ</w:t>
                  </w:r>
                </w:p>
              </w:tc>
              <w:tc>
                <w:tcPr>
                  <w:tcW w:w="3180" w:type="dxa"/>
                  <w:tcBorders>
                    <w:top w:val="single" w:sz="4" w:space="0" w:color="auto"/>
                    <w:left w:val="single" w:sz="4" w:space="0" w:color="auto"/>
                    <w:bottom w:val="single" w:sz="4" w:space="0" w:color="auto"/>
                    <w:right w:val="single" w:sz="4" w:space="0" w:color="auto"/>
                  </w:tcBorders>
                  <w:vAlign w:val="center"/>
                </w:tcPr>
                <w:p w14:paraId="155C1482" w14:textId="77777777" w:rsidR="00D2427D" w:rsidRPr="00C30E64" w:rsidRDefault="007E53D6" w:rsidP="007E53D6">
                  <w:pPr>
                    <w:jc w:val="center"/>
                    <w:rPr>
                      <w:rFonts w:asciiTheme="minorHAnsi" w:hAnsiTheme="minorHAnsi" w:cstheme="minorHAnsi"/>
                      <w:sz w:val="20"/>
                      <w:szCs w:val="20"/>
                    </w:rPr>
                  </w:pPr>
                  <w:r>
                    <w:rPr>
                      <w:rFonts w:asciiTheme="minorHAnsi" w:hAnsiTheme="minorHAnsi" w:cstheme="minorHAnsi"/>
                      <w:sz w:val="20"/>
                      <w:szCs w:val="20"/>
                    </w:rPr>
                    <w:t>žiadateľ</w:t>
                  </w:r>
                </w:p>
              </w:tc>
            </w:tr>
          </w:tbl>
          <w:p w14:paraId="6A5462B2" w14:textId="64F53907" w:rsidR="008C789A" w:rsidDel="00A24ED5" w:rsidRDefault="008C789A" w:rsidP="007B22D8">
            <w:pPr>
              <w:adjustRightInd w:val="0"/>
              <w:jc w:val="both"/>
              <w:rPr>
                <w:del w:id="43" w:author="Deneš Michal" w:date="2025-06-12T14:07:00Z"/>
                <w:rFonts w:asciiTheme="minorHAnsi" w:hAnsiTheme="minorHAnsi" w:cstheme="minorHAnsi"/>
                <w:color w:val="548DD4" w:themeColor="text2" w:themeTint="99"/>
                <w:sz w:val="20"/>
                <w:szCs w:val="20"/>
                <w:lang w:val="sk-SK"/>
              </w:rPr>
            </w:pPr>
          </w:p>
          <w:p w14:paraId="2E999ED5" w14:textId="164C2EC1" w:rsidR="00853077" w:rsidRPr="00853077" w:rsidDel="00A24ED5" w:rsidRDefault="00853077" w:rsidP="007B22D8">
            <w:pPr>
              <w:adjustRightInd w:val="0"/>
              <w:jc w:val="both"/>
              <w:rPr>
                <w:del w:id="44" w:author="Deneš Michal" w:date="2025-06-12T14:07:00Z"/>
                <w:rFonts w:asciiTheme="minorHAnsi" w:hAnsiTheme="minorHAnsi" w:cstheme="minorHAnsi"/>
                <w:sz w:val="20"/>
                <w:szCs w:val="20"/>
                <w:lang w:val="sk-SK"/>
              </w:rPr>
            </w:pPr>
            <w:del w:id="45" w:author="Deneš Michal" w:date="2025-06-12T14:07:00Z">
              <w:r w:rsidRPr="00853077" w:rsidDel="00A24ED5">
                <w:rPr>
                  <w:rFonts w:asciiTheme="minorHAnsi" w:hAnsiTheme="minorHAnsi" w:cstheme="minorHAnsi"/>
                  <w:sz w:val="20"/>
                  <w:szCs w:val="20"/>
                  <w:lang w:val="sk-SK"/>
                </w:rPr>
                <w:delText xml:space="preserve">Okrem hlavnej aktivity budú súčasťou projektu informovanosť a publicita, riadenie projektu a iné podporné činnosti, ktoré majú charakter </w:delText>
              </w:r>
              <w:r w:rsidDel="00A24ED5">
                <w:rPr>
                  <w:rFonts w:asciiTheme="minorHAnsi" w:hAnsiTheme="minorHAnsi" w:cstheme="minorHAnsi"/>
                  <w:sz w:val="20"/>
                  <w:szCs w:val="20"/>
                  <w:lang w:val="sk-SK"/>
                </w:rPr>
                <w:delText>nepriamych nákladov</w:delText>
              </w:r>
              <w:r w:rsidRPr="00853077" w:rsidDel="00A24ED5">
                <w:rPr>
                  <w:rFonts w:asciiTheme="minorHAnsi" w:hAnsiTheme="minorHAnsi" w:cstheme="minorHAnsi"/>
                  <w:sz w:val="20"/>
                  <w:szCs w:val="20"/>
                  <w:lang w:val="sk-SK"/>
                </w:rPr>
                <w:delText>.</w:delText>
              </w:r>
            </w:del>
          </w:p>
          <w:p w14:paraId="4CC171BE" w14:textId="77777777" w:rsidR="00853077" w:rsidRPr="00853077" w:rsidRDefault="00853077" w:rsidP="007B22D8">
            <w:pPr>
              <w:adjustRightInd w:val="0"/>
              <w:jc w:val="both"/>
              <w:rPr>
                <w:rFonts w:asciiTheme="minorHAnsi" w:hAnsiTheme="minorHAnsi" w:cstheme="minorHAnsi"/>
                <w:sz w:val="20"/>
                <w:szCs w:val="20"/>
                <w:lang w:val="sk-SK"/>
              </w:rPr>
            </w:pPr>
          </w:p>
          <w:p w14:paraId="413395E9" w14:textId="77777777" w:rsidR="00876DE7" w:rsidRPr="001632E5" w:rsidRDefault="00186131" w:rsidP="00876DE7">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 xml:space="preserve"> </w:t>
            </w:r>
            <w:r w:rsidR="00876DE7" w:rsidRPr="001632E5">
              <w:rPr>
                <w:rFonts w:asciiTheme="minorHAnsi" w:hAnsiTheme="minorHAnsi" w:cstheme="minorHAnsi"/>
                <w:sz w:val="20"/>
                <w:szCs w:val="20"/>
                <w:lang w:val="sk-SK"/>
              </w:rPr>
              <w:t>„NP bude realizovaný v súlade s horizontálnymi princípmi s povinnosťou dodržania súladu projektu s Chartou  základných práv Európskej únie, rodovou rovnosťou , nediskrimináciou  a prístupnosťou osôb so zdravotným postihnutím, ktoré sú definované v Partnerskej dohode SR na roky 2021 – 2027 a v čl. 9 nariadenie o spoločných ustanoveniach</w:t>
            </w:r>
            <w:r w:rsidR="00F64800" w:rsidRPr="001632E5">
              <w:rPr>
                <w:rStyle w:val="Odkaznapoznmkupodiarou"/>
                <w:rFonts w:asciiTheme="minorHAnsi" w:hAnsiTheme="minorHAnsi"/>
                <w:sz w:val="20"/>
                <w:szCs w:val="20"/>
                <w:lang w:val="sk-SK"/>
              </w:rPr>
              <w:footnoteReference w:id="19"/>
            </w:r>
            <w:r w:rsidR="00876DE7" w:rsidRPr="001632E5">
              <w:rPr>
                <w:rFonts w:asciiTheme="minorHAnsi" w:hAnsiTheme="minorHAnsi" w:cstheme="minorHAnsi"/>
                <w:sz w:val="20"/>
                <w:szCs w:val="20"/>
                <w:lang w:val="sk-SK"/>
              </w:rPr>
              <w:t>, berúc do úvahy Chartu základných práv Európskej únie a povinnosti vyplývajúce z Dohovoru OSN o právach osôb so zdravotným postihnutím</w:t>
            </w:r>
            <w:r w:rsidR="00F64800" w:rsidRPr="001632E5">
              <w:rPr>
                <w:rStyle w:val="Odkaznapoznmkupodiarou"/>
                <w:rFonts w:asciiTheme="minorHAnsi" w:hAnsiTheme="minorHAnsi"/>
                <w:sz w:val="20"/>
                <w:szCs w:val="20"/>
                <w:lang w:val="sk-SK"/>
              </w:rPr>
              <w:footnoteReference w:id="20"/>
            </w:r>
            <w:r w:rsidR="00876DE7" w:rsidRPr="001632E5">
              <w:rPr>
                <w:rFonts w:asciiTheme="minorHAnsi" w:hAnsiTheme="minorHAnsi" w:cstheme="minorHAnsi"/>
                <w:sz w:val="20"/>
                <w:szCs w:val="20"/>
                <w:lang w:val="sk-SK"/>
              </w:rPr>
              <w:t xml:space="preserve">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cieľovým skupinám.</w:t>
            </w:r>
          </w:p>
          <w:p w14:paraId="730AD60C" w14:textId="77777777" w:rsidR="004A2990" w:rsidRPr="001632E5" w:rsidRDefault="004A2990" w:rsidP="004A2990">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Pri implementácii plánovaných aktivít projektu budú dodržiavané všetky články Charty ZP EÚ s dôrazom najmä na články Charty ZP EÚ, ktoré sa najviac vzťahujú k plánovaným intervenciám, aktivitám a cieľovým skupinám. V súvislosti so všetkými plánovanými aktivitami:</w:t>
            </w:r>
          </w:p>
          <w:p w14:paraId="01C2725D" w14:textId="77777777" w:rsidR="004A2990" w:rsidRPr="001632E5" w:rsidRDefault="004A2990" w:rsidP="004A2990">
            <w:pPr>
              <w:adjustRightInd w:val="0"/>
              <w:jc w:val="both"/>
              <w:rPr>
                <w:rFonts w:asciiTheme="minorHAnsi" w:hAnsiTheme="minorHAnsi" w:cstheme="minorHAnsi"/>
                <w:sz w:val="20"/>
                <w:szCs w:val="20"/>
                <w:lang w:val="sk-SK"/>
              </w:rPr>
            </w:pPr>
          </w:p>
          <w:p w14:paraId="1BAA11C2" w14:textId="77777777" w:rsidR="004A2990" w:rsidRPr="001632E5" w:rsidRDefault="004A2990" w:rsidP="004A2990">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 xml:space="preserve">- pri všetkých oprávnených aktivitách realizovaných v rámci projektu bude zohľadnený princíp rovnosti mužov a žien a princíp nediskriminácie tak, aby nedochádzalo k znevýhodneným podmienkam pre akúkoľvek skupinu osôb a aby boli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14:paraId="66780D41" w14:textId="066BA15C" w:rsidR="004A2990" w:rsidRPr="001632E5" w:rsidRDefault="004A2990" w:rsidP="004A2990">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 v rámci oprávnených aktivít zameraných na zvyšovanie kvalifikácie, taktiež pri výbere účastníkov v rámci všetkých vzdelávacích aktivít nebude dochádzať k diskriminácii, k znevýhodneným podmienkam na základe pohlavia alebo príslušnosti k akejkoľvek znevýhodnenej skupine,</w:t>
            </w:r>
          </w:p>
          <w:p w14:paraId="26A155ED" w14:textId="77777777" w:rsidR="004A2990" w:rsidRPr="001632E5" w:rsidRDefault="004A2990" w:rsidP="004A2990">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 xml:space="preserve">- pri výbere administratívnych a odborných kapacít zapojených do riadenia a realizácie projektu bude dodržaný princíp rovnosti mužov a žien a princíp nediskriminácie, </w:t>
            </w:r>
          </w:p>
          <w:p w14:paraId="166A1A60" w14:textId="77777777" w:rsidR="00EA3F47" w:rsidRPr="001632E5" w:rsidRDefault="004A2990" w:rsidP="007B22D8">
            <w:pPr>
              <w:adjustRightInd w:val="0"/>
              <w:jc w:val="both"/>
              <w:rPr>
                <w:rFonts w:asciiTheme="minorHAnsi" w:hAnsiTheme="minorHAnsi" w:cstheme="minorHAnsi"/>
                <w:sz w:val="20"/>
                <w:szCs w:val="20"/>
                <w:lang w:val="sk-SK"/>
              </w:rPr>
            </w:pPr>
            <w:r w:rsidRPr="001632E5">
              <w:rPr>
                <w:rFonts w:asciiTheme="minorHAnsi" w:hAnsiTheme="minorHAnsi" w:cstheme="minorHAnsi"/>
                <w:sz w:val="20"/>
                <w:szCs w:val="20"/>
                <w:lang w:val="sk-SK"/>
              </w:rPr>
              <w:t xml:space="preserve">- v rámci mzdového ohodnotenia administratívnych a odborných kapacít nebude dochádzať ku diskriminácií k nerovnému odmeňovaniu za rovnakú prácu na základe pohlavia alebo príslušnosti k akejkoľvek znevýhodnenej skupine osôb. </w:t>
            </w:r>
          </w:p>
          <w:p w14:paraId="4E4B30E0" w14:textId="13547F7C" w:rsidR="008B25F2" w:rsidRPr="00CC60A0" w:rsidRDefault="00FE5201" w:rsidP="002B6280">
            <w:pPr>
              <w:jc w:val="both"/>
              <w:rPr>
                <w:rFonts w:asciiTheme="minorHAnsi" w:hAnsiTheme="minorHAnsi" w:cstheme="minorHAnsi"/>
                <w:color w:val="548DD4" w:themeColor="text2" w:themeTint="99"/>
                <w:sz w:val="20"/>
                <w:szCs w:val="20"/>
                <w:lang w:val="sk-SK"/>
              </w:rPr>
            </w:pPr>
            <w:r w:rsidRPr="00094897">
              <w:rPr>
                <w:rFonts w:asciiTheme="minorHAnsi" w:hAnsiTheme="minorHAnsi" w:cstheme="minorHAnsi"/>
                <w:sz w:val="20"/>
                <w:szCs w:val="20"/>
                <w:lang w:val="sk-SK"/>
              </w:rPr>
              <w:t xml:space="preserve"> </w:t>
            </w:r>
          </w:p>
        </w:tc>
      </w:tr>
      <w:tr w:rsidR="00B8332B" w:rsidRPr="00EB3494" w14:paraId="760EA8F9" w14:textId="77777777" w:rsidTr="00B312F7">
        <w:tc>
          <w:tcPr>
            <w:tcW w:w="5000" w:type="pct"/>
            <w:shd w:val="clear" w:color="auto" w:fill="F2F2F2" w:themeFill="background1" w:themeFillShade="F2"/>
          </w:tcPr>
          <w:p w14:paraId="29CB4479" w14:textId="3B388778" w:rsidR="00B8332B" w:rsidRPr="00EB3494" w:rsidRDefault="00A70221" w:rsidP="00111755">
            <w:pPr>
              <w:tabs>
                <w:tab w:val="left" w:pos="709"/>
              </w:tabs>
              <w:contextualSpacing/>
              <w:rPr>
                <w:rFonts w:ascii="Calibri" w:hAnsi="Calibri" w:cs="Arial"/>
                <w:b/>
                <w:lang w:val="sk-SK"/>
              </w:rPr>
            </w:pPr>
            <w:r w:rsidRPr="00EB3494">
              <w:rPr>
                <w:rFonts w:ascii="Calibri" w:hAnsi="Calibri" w:cs="Arial"/>
                <w:b/>
                <w:lang w:val="sk-SK"/>
              </w:rPr>
              <w:lastRenderedPageBreak/>
              <w:t>Situácia po realizácii projektu</w:t>
            </w:r>
            <w:r w:rsidR="00111755" w:rsidRPr="00EB3494">
              <w:rPr>
                <w:rFonts w:ascii="Calibri" w:hAnsi="Calibri" w:cs="Arial"/>
                <w:b/>
                <w:lang w:val="sk-SK"/>
              </w:rPr>
              <w:t xml:space="preserve"> a</w:t>
            </w:r>
            <w:r w:rsidRPr="00EB3494">
              <w:rPr>
                <w:rFonts w:ascii="Calibri" w:hAnsi="Calibri" w:cs="Arial"/>
                <w:b/>
                <w:lang w:val="sk-SK"/>
              </w:rPr>
              <w:t xml:space="preserve"> udržateľnosť</w:t>
            </w:r>
            <w:r w:rsidR="00111755" w:rsidRPr="00EB3494">
              <w:rPr>
                <w:rFonts w:ascii="Calibri" w:hAnsi="Calibri" w:cs="Arial"/>
                <w:b/>
                <w:lang w:val="sk-SK"/>
              </w:rPr>
              <w:t xml:space="preserve"> projektu</w:t>
            </w:r>
          </w:p>
        </w:tc>
      </w:tr>
      <w:tr w:rsidR="00B8332B" w:rsidRPr="00EB3494" w14:paraId="3D38580C" w14:textId="77777777" w:rsidTr="00D34886">
        <w:trPr>
          <w:trHeight w:val="699"/>
        </w:trPr>
        <w:tc>
          <w:tcPr>
            <w:tcW w:w="5000" w:type="pct"/>
            <w:shd w:val="clear" w:color="auto" w:fill="auto"/>
          </w:tcPr>
          <w:p w14:paraId="4D547C7B" w14:textId="600876C0" w:rsidR="009B4F06" w:rsidRPr="00532D50" w:rsidRDefault="00C61973" w:rsidP="00300004">
            <w:pPr>
              <w:adjustRightInd w:val="0"/>
              <w:jc w:val="both"/>
              <w:rPr>
                <w:rFonts w:asciiTheme="minorHAnsi" w:hAnsiTheme="minorHAnsi" w:cstheme="minorHAnsi"/>
                <w:color w:val="548DD4" w:themeColor="text2" w:themeTint="99"/>
                <w:sz w:val="20"/>
                <w:szCs w:val="20"/>
                <w:lang w:val="sk-SK"/>
              </w:rPr>
            </w:pPr>
            <w:r>
              <w:rPr>
                <w:rFonts w:asciiTheme="minorHAnsi" w:hAnsiTheme="minorHAnsi" w:cstheme="minorHAnsi"/>
                <w:sz w:val="20"/>
                <w:szCs w:val="20"/>
              </w:rPr>
              <w:t>Po ukončení realizácie aktivít projektu budú mať účastníci projektu osvedčenie o realizovanom vzdelávaní, ktoré prispeje k zvýšeniu zručností</w:t>
            </w:r>
            <w:r w:rsidR="00A72DB8">
              <w:rPr>
                <w:rFonts w:asciiTheme="minorHAnsi" w:hAnsiTheme="minorHAnsi" w:cstheme="minorHAnsi"/>
                <w:sz w:val="20"/>
                <w:szCs w:val="20"/>
              </w:rPr>
              <w:t xml:space="preserve"> zamestnancov</w:t>
            </w:r>
            <w:r>
              <w:rPr>
                <w:rFonts w:asciiTheme="minorHAnsi" w:hAnsiTheme="minorHAnsi" w:cstheme="minorHAnsi"/>
                <w:sz w:val="20"/>
                <w:szCs w:val="20"/>
              </w:rPr>
              <w:t xml:space="preserve"> a zvýši ich odborné vedomosti v odbor</w:t>
            </w:r>
            <w:r w:rsidR="00A72DB8">
              <w:rPr>
                <w:rFonts w:asciiTheme="minorHAnsi" w:hAnsiTheme="minorHAnsi" w:cstheme="minorHAnsi"/>
                <w:sz w:val="20"/>
                <w:szCs w:val="20"/>
              </w:rPr>
              <w:t>e</w:t>
            </w:r>
            <w:r>
              <w:rPr>
                <w:rFonts w:asciiTheme="minorHAnsi" w:hAnsiTheme="minorHAnsi" w:cstheme="minorHAnsi"/>
                <w:sz w:val="20"/>
                <w:szCs w:val="20"/>
              </w:rPr>
              <w:t xml:space="preserve"> v ktorom pracujú. Niektorí účastníci s relevantnou potrebou nadobudnúť aj prierezové zručnosti, uplatniteľné vo viacerých odvetviach hospodárstva, ktoré im pomôžu s uplatnením na meniacom sa trhu práce.</w:t>
            </w:r>
          </w:p>
        </w:tc>
      </w:tr>
      <w:tr w:rsidR="00B8332B" w:rsidRPr="00EB3494" w14:paraId="6C151528" w14:textId="77777777" w:rsidTr="00B312F7">
        <w:tc>
          <w:tcPr>
            <w:tcW w:w="5000" w:type="pct"/>
            <w:tcBorders>
              <w:bottom w:val="single" w:sz="4" w:space="0" w:color="auto"/>
            </w:tcBorders>
            <w:shd w:val="clear" w:color="auto" w:fill="F2F2F2" w:themeFill="background1" w:themeFillShade="F2"/>
          </w:tcPr>
          <w:p w14:paraId="35968FBD" w14:textId="77777777" w:rsidR="00B8332B" w:rsidRPr="00EB3494" w:rsidRDefault="00A70221" w:rsidP="00111755">
            <w:pPr>
              <w:tabs>
                <w:tab w:val="left" w:pos="709"/>
              </w:tabs>
              <w:contextualSpacing/>
              <w:rPr>
                <w:rFonts w:ascii="Calibri" w:hAnsi="Calibri" w:cs="Arial"/>
                <w:b/>
                <w:color w:val="0063A2"/>
                <w:lang w:val="sk-SK"/>
              </w:rPr>
            </w:pPr>
            <w:r w:rsidRPr="00EB3494">
              <w:rPr>
                <w:rFonts w:ascii="Calibri" w:hAnsi="Calibri" w:cs="Arial"/>
                <w:b/>
                <w:lang w:val="sk-SK"/>
              </w:rPr>
              <w:t>Administratívna</w:t>
            </w:r>
            <w:r w:rsidR="00292399">
              <w:rPr>
                <w:rFonts w:ascii="Calibri" w:hAnsi="Calibri" w:cs="Arial"/>
                <w:b/>
                <w:lang w:val="sk-SK"/>
              </w:rPr>
              <w:t>, finančná</w:t>
            </w:r>
            <w:r w:rsidRPr="00EB3494">
              <w:rPr>
                <w:rFonts w:ascii="Calibri" w:hAnsi="Calibri" w:cs="Arial"/>
                <w:b/>
                <w:lang w:val="sk-SK"/>
              </w:rPr>
              <w:t xml:space="preserve"> a prevádzková kapacita</w:t>
            </w:r>
            <w:r w:rsidRPr="00EB3494">
              <w:rPr>
                <w:rFonts w:ascii="Calibri" w:hAnsi="Calibri" w:cs="Arial"/>
                <w:b/>
                <w:spacing w:val="-3"/>
                <w:lang w:val="sk-SK"/>
              </w:rPr>
              <w:t xml:space="preserve"> </w:t>
            </w:r>
            <w:r w:rsidRPr="00EB3494">
              <w:rPr>
                <w:rFonts w:ascii="Calibri" w:hAnsi="Calibri" w:cs="Arial"/>
                <w:b/>
                <w:lang w:val="sk-SK"/>
              </w:rPr>
              <w:t>žiadateľa</w:t>
            </w:r>
            <w:r w:rsidR="00111755" w:rsidRPr="00EB3494">
              <w:rPr>
                <w:rFonts w:ascii="Calibri" w:hAnsi="Calibri" w:cs="Arial"/>
                <w:b/>
                <w:lang w:val="sk-SK"/>
              </w:rPr>
              <w:t xml:space="preserve"> a partnera</w:t>
            </w:r>
          </w:p>
        </w:tc>
      </w:tr>
      <w:tr w:rsidR="00A0061F" w:rsidRPr="00CC60A0" w14:paraId="4200609F" w14:textId="77777777" w:rsidTr="0089643E">
        <w:tc>
          <w:tcPr>
            <w:tcW w:w="5000" w:type="pct"/>
            <w:tcBorders>
              <w:bottom w:val="single" w:sz="4" w:space="0" w:color="auto"/>
            </w:tcBorders>
            <w:shd w:val="clear" w:color="auto" w:fill="auto"/>
          </w:tcPr>
          <w:p w14:paraId="0C94C2C3" w14:textId="00B027A1" w:rsidR="00A0061F" w:rsidRPr="0076335C" w:rsidRDefault="00E8543E">
            <w:pPr>
              <w:jc w:val="both"/>
              <w:rPr>
                <w:rFonts w:asciiTheme="minorHAnsi" w:hAnsiTheme="minorHAnsi" w:cstheme="minorHAnsi"/>
                <w:sz w:val="20"/>
                <w:lang w:val="sk-SK"/>
              </w:rPr>
            </w:pPr>
            <w:r>
              <w:rPr>
                <w:rFonts w:asciiTheme="minorHAnsi" w:hAnsiTheme="minorHAnsi" w:cstheme="minorHAnsi"/>
                <w:sz w:val="20"/>
                <w:lang w:val="sk-SK"/>
              </w:rPr>
              <w:t xml:space="preserve">Ústredie je v zmysle § 2 zákona č. 453/2003 Z. z. o orgánoch štátnej správy v oblasti sociálnych vecí, rodiny a služieb zamestnanosti a o zmene a doplnení niektorých zákonov v znení neskorších predpisov orgánom štátnej správy v oblasti sociálnych vecí a služieb zamestnanosti, rovnako ako úrady. Predmetný zákon ďalej vymedzuje ich postavenie. V nadväznosti na to a v súlade s ďalšou relevantnou legislatívou ústredie a úrady disponujú kapacitami potrebnými na zabezpečenie NP. </w:t>
            </w:r>
          </w:p>
        </w:tc>
      </w:tr>
    </w:tbl>
    <w:p w14:paraId="23878CEE" w14:textId="77777777" w:rsidR="00B8332B" w:rsidRPr="00CC60A0" w:rsidRDefault="00B8332B">
      <w:pPr>
        <w:ind w:left="143" w:firstLine="708"/>
        <w:rPr>
          <w:rFonts w:ascii="Times New Roman" w:eastAsia="Calibri" w:hAnsi="Times New Roman"/>
          <w:sz w:val="2"/>
          <w:szCs w:val="2"/>
          <w:u w:val="single"/>
          <w:lang w:val="sk-SK"/>
        </w:rPr>
      </w:pPr>
    </w:p>
    <w:p w14:paraId="22363FC9" w14:textId="77777777" w:rsidR="006F4D94" w:rsidRPr="00CC60A0" w:rsidRDefault="006F4D94">
      <w:pPr>
        <w:ind w:left="143" w:firstLine="708"/>
        <w:rPr>
          <w:rFonts w:ascii="Times New Roman" w:eastAsia="Calibri" w:hAnsi="Times New Roman"/>
          <w:sz w:val="2"/>
          <w:szCs w:val="2"/>
          <w:u w:val="single"/>
          <w:lang w:val="sk-SK"/>
        </w:rPr>
      </w:pPr>
    </w:p>
    <w:p w14:paraId="1639B3C6" w14:textId="77777777" w:rsidR="006F4D94" w:rsidRPr="00CC60A0" w:rsidRDefault="006F4D94">
      <w:pPr>
        <w:ind w:left="143" w:firstLine="708"/>
        <w:rPr>
          <w:rFonts w:ascii="Times New Roman" w:eastAsia="Calibri" w:hAnsi="Times New Roman"/>
          <w:sz w:val="2"/>
          <w:szCs w:val="2"/>
          <w:u w:val="single"/>
          <w:lang w:val="sk-SK"/>
        </w:rPr>
      </w:pPr>
    </w:p>
    <w:p w14:paraId="3EB27DC9" w14:textId="77777777" w:rsidR="00CD21ED" w:rsidRPr="00CC60A0" w:rsidRDefault="00CD21ED">
      <w:pPr>
        <w:ind w:left="143" w:firstLine="708"/>
        <w:rPr>
          <w:rFonts w:ascii="Times New Roman" w:eastAsia="Calibri" w:hAnsi="Times New Roman"/>
          <w:sz w:val="2"/>
          <w:szCs w:val="2"/>
          <w:u w:val="single"/>
          <w:lang w:val="sk-SK"/>
        </w:rPr>
      </w:pPr>
    </w:p>
    <w:p w14:paraId="60904D1A" w14:textId="77777777" w:rsidR="00CD21ED" w:rsidRPr="00CC60A0" w:rsidRDefault="00CD21ED">
      <w:pPr>
        <w:ind w:left="143" w:firstLine="708"/>
        <w:rPr>
          <w:rFonts w:ascii="Times New Roman" w:eastAsia="Calibri" w:hAnsi="Times New Roman"/>
          <w:sz w:val="2"/>
          <w:szCs w:val="2"/>
          <w:u w:val="single"/>
          <w:lang w:val="sk-SK"/>
        </w:rPr>
      </w:pPr>
    </w:p>
    <w:p w14:paraId="1AEACA6B" w14:textId="77777777" w:rsidR="00A85F51" w:rsidRPr="00CC60A0" w:rsidRDefault="00A85F51">
      <w:pPr>
        <w:ind w:left="143" w:firstLine="708"/>
        <w:rPr>
          <w:rFonts w:ascii="Times New Roman" w:eastAsia="Calibri" w:hAnsi="Times New Roman"/>
          <w:sz w:val="2"/>
          <w:szCs w:val="2"/>
          <w:u w:val="single"/>
          <w:lang w:val="sk-SK"/>
        </w:rPr>
      </w:pPr>
    </w:p>
    <w:p w14:paraId="3C643AE5" w14:textId="77777777" w:rsidR="00A85F51" w:rsidRPr="00CC60A0" w:rsidRDefault="00A85F51">
      <w:pPr>
        <w:ind w:left="143" w:firstLine="708"/>
        <w:rPr>
          <w:rFonts w:ascii="Times New Roman" w:eastAsia="Calibri" w:hAnsi="Times New Roman"/>
          <w:sz w:val="2"/>
          <w:szCs w:val="2"/>
          <w:u w:val="single"/>
          <w:lang w:val="sk-SK"/>
        </w:rPr>
      </w:pPr>
    </w:p>
    <w:p w14:paraId="6C343CBA" w14:textId="77777777" w:rsidR="00A85F51" w:rsidRPr="00CC60A0" w:rsidRDefault="00A85F51">
      <w:pPr>
        <w:ind w:left="143" w:firstLine="708"/>
        <w:rPr>
          <w:rFonts w:ascii="Times New Roman" w:eastAsia="Calibri" w:hAnsi="Times New Roman"/>
          <w:sz w:val="2"/>
          <w:szCs w:val="2"/>
          <w:u w:val="single"/>
          <w:lang w:val="sk-SK"/>
        </w:rPr>
      </w:pPr>
    </w:p>
    <w:p w14:paraId="2B0AAE19" w14:textId="77777777" w:rsidR="00A85F51" w:rsidRPr="00CC60A0" w:rsidRDefault="00A85F51">
      <w:pPr>
        <w:ind w:left="143" w:firstLine="708"/>
        <w:rPr>
          <w:rFonts w:ascii="Times New Roman" w:eastAsia="Calibri" w:hAnsi="Times New Roman"/>
          <w:sz w:val="2"/>
          <w:szCs w:val="2"/>
          <w:u w:val="single"/>
          <w:lang w:val="sk-SK"/>
        </w:rPr>
      </w:pPr>
    </w:p>
    <w:p w14:paraId="53C5B8BE" w14:textId="77777777" w:rsidR="00A85F51" w:rsidRPr="00CC60A0" w:rsidRDefault="00A85F51">
      <w:pPr>
        <w:ind w:left="143" w:firstLine="708"/>
        <w:rPr>
          <w:rFonts w:ascii="Times New Roman" w:eastAsia="Calibri" w:hAnsi="Times New Roman"/>
          <w:sz w:val="2"/>
          <w:szCs w:val="2"/>
          <w:u w:val="single"/>
          <w:lang w:val="sk-SK"/>
        </w:rPr>
      </w:pPr>
    </w:p>
    <w:p w14:paraId="634D2BAF" w14:textId="77777777" w:rsidR="00CD21ED" w:rsidRPr="00CC60A0" w:rsidRDefault="00CD21ED">
      <w:pPr>
        <w:ind w:left="143" w:firstLine="708"/>
        <w:rPr>
          <w:rFonts w:ascii="Times New Roman" w:eastAsia="Calibri" w:hAnsi="Times New Roman"/>
          <w:sz w:val="2"/>
          <w:szCs w:val="2"/>
          <w:u w:val="single"/>
          <w:lang w:val="sk-SK"/>
        </w:rPr>
      </w:pPr>
    </w:p>
    <w:p w14:paraId="2291D089" w14:textId="77777777" w:rsidR="00A85F51" w:rsidRPr="00CC60A0" w:rsidRDefault="00A85F51">
      <w:pPr>
        <w:ind w:left="143" w:firstLine="708"/>
        <w:rPr>
          <w:rFonts w:ascii="Times New Roman" w:eastAsia="Calibri" w:hAnsi="Times New Roman"/>
          <w:sz w:val="2"/>
          <w:szCs w:val="2"/>
          <w:u w:val="single"/>
          <w:lang w:val="sk-SK"/>
        </w:rPr>
      </w:pPr>
    </w:p>
    <w:p w14:paraId="4EF9EA31" w14:textId="77777777" w:rsidR="00A85F51" w:rsidRPr="00CC60A0" w:rsidRDefault="00A85F51">
      <w:pPr>
        <w:ind w:left="143" w:firstLine="708"/>
        <w:rPr>
          <w:rFonts w:ascii="Times New Roman" w:eastAsia="Calibri" w:hAnsi="Times New Roman"/>
          <w:sz w:val="2"/>
          <w:szCs w:val="2"/>
          <w:u w:val="single"/>
          <w:lang w:val="sk-SK"/>
        </w:rPr>
      </w:pPr>
    </w:p>
    <w:p w14:paraId="649A2C25" w14:textId="77777777" w:rsidR="00A85F51" w:rsidRPr="00CC60A0" w:rsidRDefault="00A85F51" w:rsidP="009B4F06">
      <w:pPr>
        <w:rPr>
          <w:rFonts w:ascii="Times New Roman" w:eastAsia="Calibri" w:hAnsi="Times New Roman"/>
          <w:sz w:val="2"/>
          <w:szCs w:val="2"/>
          <w:u w:val="single"/>
          <w:lang w:val="sk-SK"/>
        </w:rPr>
      </w:pPr>
    </w:p>
    <w:p w14:paraId="099C7930" w14:textId="77777777" w:rsidR="00A85F51" w:rsidRPr="00CC60A0" w:rsidRDefault="00A85F51">
      <w:pPr>
        <w:ind w:left="143" w:firstLine="708"/>
        <w:rPr>
          <w:rFonts w:ascii="Times New Roman" w:eastAsia="Calibri" w:hAnsi="Times New Roman"/>
          <w:sz w:val="2"/>
          <w:szCs w:val="2"/>
          <w:u w:val="single"/>
          <w:lang w:val="sk-SK"/>
        </w:rPr>
      </w:pPr>
    </w:p>
    <w:tbl>
      <w:tblPr>
        <w:tblStyle w:val="Mriekatabuky3"/>
        <w:tblW w:w="5000" w:type="pct"/>
        <w:jc w:val="center"/>
        <w:shd w:val="clear" w:color="auto" w:fill="BFBFBF" w:themeFill="background1" w:themeFillShade="BF"/>
        <w:tblLook w:val="04A0" w:firstRow="1" w:lastRow="0" w:firstColumn="1" w:lastColumn="0" w:noHBand="0" w:noVBand="1"/>
      </w:tblPr>
      <w:tblGrid>
        <w:gridCol w:w="3573"/>
        <w:gridCol w:w="6754"/>
      </w:tblGrid>
      <w:tr w:rsidR="00C732A4" w14:paraId="3A05E3DB" w14:textId="77777777" w:rsidTr="00647D32">
        <w:trPr>
          <w:jc w:val="center"/>
          <w:ins w:id="46" w:author="Deneš Michal" w:date="2025-06-12T14:30:00Z"/>
        </w:trPr>
        <w:tc>
          <w:tcPr>
            <w:tcW w:w="5000" w:type="pct"/>
            <w:gridSpan w:val="2"/>
            <w:shd w:val="clear" w:color="auto" w:fill="D9D9D9" w:themeFill="background1" w:themeFillShade="D9"/>
          </w:tcPr>
          <w:p w14:paraId="58C93512" w14:textId="77777777" w:rsidR="00C732A4" w:rsidRDefault="00C732A4" w:rsidP="00647D32">
            <w:pPr>
              <w:tabs>
                <w:tab w:val="left" w:pos="999"/>
                <w:tab w:val="left" w:pos="1000"/>
              </w:tabs>
              <w:contextualSpacing/>
              <w:rPr>
                <w:ins w:id="47" w:author="Deneš Michal" w:date="2025-06-12T14:30:00Z"/>
                <w:rFonts w:ascii="Calibri" w:hAnsi="Calibri" w:cs="Arial"/>
                <w:b/>
                <w:sz w:val="28"/>
                <w:szCs w:val="28"/>
              </w:rPr>
            </w:pPr>
            <w:ins w:id="48" w:author="Deneš Michal" w:date="2025-06-12T14:30:00Z">
              <w:r>
                <w:rPr>
                  <w:rFonts w:ascii="Calibri" w:hAnsi="Calibri" w:cs="Arial"/>
                  <w:b/>
                  <w:color w:val="0063A2"/>
                  <w:sz w:val="28"/>
                  <w:szCs w:val="28"/>
                </w:rPr>
                <w:lastRenderedPageBreak/>
                <w:t>Rozpočet</w:t>
              </w:r>
              <w:r>
                <w:rPr>
                  <w:rFonts w:ascii="Calibri" w:hAnsi="Calibri" w:cs="Arial"/>
                  <w:b/>
                  <w:color w:val="0063A2"/>
                  <w:spacing w:val="-2"/>
                  <w:sz w:val="28"/>
                  <w:szCs w:val="28"/>
                </w:rPr>
                <w:t xml:space="preserve"> </w:t>
              </w:r>
              <w:r>
                <w:rPr>
                  <w:rFonts w:ascii="Calibri" w:hAnsi="Calibri" w:cs="Arial"/>
                  <w:b/>
                  <w:color w:val="0063A2"/>
                  <w:sz w:val="28"/>
                  <w:szCs w:val="28"/>
                </w:rPr>
                <w:t>projektu</w:t>
              </w:r>
              <w:r>
                <w:rPr>
                  <w:rStyle w:val="Odkaznapoznmkupodiarou"/>
                  <w:rFonts w:ascii="Calibri" w:hAnsi="Calibri"/>
                  <w:b/>
                  <w:color w:val="0063A2"/>
                  <w:sz w:val="28"/>
                  <w:szCs w:val="28"/>
                </w:rPr>
                <w:footnoteReference w:id="21"/>
              </w:r>
              <w:r>
                <w:rPr>
                  <w:rFonts w:ascii="Calibri" w:hAnsi="Calibri" w:cs="Arial"/>
                  <w:b/>
                  <w:color w:val="0063A2"/>
                  <w:sz w:val="28"/>
                  <w:szCs w:val="28"/>
                </w:rPr>
                <w:t xml:space="preserve"> </w:t>
              </w:r>
            </w:ins>
          </w:p>
        </w:tc>
      </w:tr>
      <w:tr w:rsidR="00C732A4" w14:paraId="0DCF6497" w14:textId="77777777" w:rsidTr="00647D32">
        <w:tblPrEx>
          <w:jc w:val="left"/>
          <w:shd w:val="clear" w:color="auto" w:fill="auto"/>
        </w:tblPrEx>
        <w:trPr>
          <w:ins w:id="51" w:author="Deneš Michal" w:date="2025-06-12T14:30:00Z"/>
        </w:trPr>
        <w:tc>
          <w:tcPr>
            <w:tcW w:w="1730" w:type="pct"/>
            <w:tcBorders>
              <w:bottom w:val="single" w:sz="4" w:space="0" w:color="auto"/>
            </w:tcBorders>
            <w:shd w:val="clear" w:color="auto" w:fill="F2F2F2" w:themeFill="background1" w:themeFillShade="F2"/>
          </w:tcPr>
          <w:p w14:paraId="0F032D1E" w14:textId="77777777" w:rsidR="00C732A4" w:rsidRDefault="00C732A4" w:rsidP="00647D32">
            <w:pPr>
              <w:contextualSpacing/>
              <w:rPr>
                <w:ins w:id="52" w:author="Deneš Michal" w:date="2025-06-12T14:30:00Z"/>
                <w:rFonts w:ascii="Calibri" w:hAnsi="Calibri" w:cs="Arial"/>
                <w:b/>
              </w:rPr>
            </w:pPr>
            <w:ins w:id="53" w:author="Deneš Michal" w:date="2025-06-12T14:30:00Z">
              <w:r>
                <w:rPr>
                  <w:rFonts w:ascii="Calibri" w:hAnsi="Calibri" w:cs="Arial"/>
                  <w:b/>
                  <w:bCs/>
                </w:rPr>
                <w:t>Žiadateľ popíše ako bol pripravovaný rozpočet a ako spĺňa kritérium „hodnota za peniaze“, t.j.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 i. aj určenie výšky alokácie, je potrebné uviesť túto štúdiu ako zdroj určenia výšky finančných prostriedkov. V prípade využitia paušálnej sadzby ktorej výška je stanovená v nariadení sa spôsob stanovenia sadzby nepožaduje.</w:t>
              </w:r>
            </w:ins>
          </w:p>
        </w:tc>
        <w:tc>
          <w:tcPr>
            <w:tcW w:w="3270" w:type="pct"/>
            <w:tcBorders>
              <w:bottom w:val="single" w:sz="4" w:space="0" w:color="auto"/>
            </w:tcBorders>
            <w:vAlign w:val="center"/>
          </w:tcPr>
          <w:p w14:paraId="07E6823D" w14:textId="77777777" w:rsidR="00C732A4" w:rsidRDefault="00C732A4" w:rsidP="00647D32">
            <w:pPr>
              <w:pBdr>
                <w:top w:val="nil"/>
                <w:left w:val="nil"/>
                <w:bottom w:val="nil"/>
                <w:right w:val="nil"/>
                <w:between w:val="nil"/>
              </w:pBdr>
              <w:jc w:val="both"/>
              <w:rPr>
                <w:ins w:id="54" w:author="Deneš Michal" w:date="2025-06-12T14:30:00Z"/>
                <w:bCs/>
                <w:sz w:val="24"/>
                <w:szCs w:val="24"/>
              </w:rPr>
            </w:pPr>
          </w:p>
          <w:p w14:paraId="311F0353" w14:textId="10B3B174" w:rsidR="00C732A4" w:rsidRDefault="00C732A4" w:rsidP="00EA2105">
            <w:pPr>
              <w:rPr>
                <w:ins w:id="55" w:author="Deneš Michal" w:date="2025-06-12T14:30:00Z"/>
                <w:rFonts w:asciiTheme="minorHAnsi" w:hAnsiTheme="minorHAnsi" w:cstheme="minorHAnsi"/>
                <w:b/>
              </w:rPr>
            </w:pPr>
            <w:ins w:id="56" w:author="Deneš Michal" w:date="2025-06-12T14:32:00Z">
              <w:r>
                <w:rPr>
                  <w:rFonts w:asciiTheme="minorHAnsi" w:hAnsiTheme="minorHAnsi" w:cstheme="minorHAnsi"/>
                </w:rPr>
                <w:t>Projekt využíva jednotkové ceny a jednotkový náklad</w:t>
              </w:r>
            </w:ins>
            <w:ins w:id="57" w:author="Deneš Michal" w:date="2025-06-12T14:30:00Z">
              <w:r w:rsidR="00E3728D">
                <w:rPr>
                  <w:rFonts w:asciiTheme="minorHAnsi" w:hAnsiTheme="minorHAnsi" w:cstheme="minorHAnsi"/>
                </w:rPr>
                <w:t>. Ostatn</w:t>
              </w:r>
            </w:ins>
            <w:ins w:id="58" w:author="Deneš Michal" w:date="2025-06-12T14:42:00Z">
              <w:r w:rsidR="00E3728D">
                <w:rPr>
                  <w:rFonts w:asciiTheme="minorHAnsi" w:hAnsiTheme="minorHAnsi" w:cstheme="minorHAnsi"/>
                </w:rPr>
                <w:t>é</w:t>
              </w:r>
            </w:ins>
            <w:ins w:id="59" w:author="Deneš Michal" w:date="2025-06-12T14:30:00Z">
              <w:r>
                <w:rPr>
                  <w:rFonts w:asciiTheme="minorHAnsi" w:hAnsiTheme="minorHAnsi" w:cstheme="minorHAnsi"/>
                </w:rPr>
                <w:t xml:space="preserve"> </w:t>
              </w:r>
            </w:ins>
            <w:ins w:id="60" w:author="Deneš Michal" w:date="2025-06-12T14:32:00Z">
              <w:r w:rsidR="00E3728D">
                <w:rPr>
                  <w:rFonts w:asciiTheme="minorHAnsi" w:hAnsiTheme="minorHAnsi" w:cstheme="minorHAnsi"/>
                </w:rPr>
                <w:t xml:space="preserve">parametre </w:t>
              </w:r>
            </w:ins>
            <w:ins w:id="61" w:author="Deneš Michal" w:date="2025-06-12T14:43:00Z">
              <w:r w:rsidR="00E3728D">
                <w:rPr>
                  <w:rFonts w:asciiTheme="minorHAnsi" w:hAnsiTheme="minorHAnsi" w:cstheme="minorHAnsi"/>
                </w:rPr>
                <w:t>potrebné pre zostavanie</w:t>
              </w:r>
            </w:ins>
            <w:ins w:id="62" w:author="Deneš Michal" w:date="2025-06-12T14:32:00Z">
              <w:r>
                <w:rPr>
                  <w:rFonts w:asciiTheme="minorHAnsi" w:hAnsiTheme="minorHAnsi" w:cstheme="minorHAnsi"/>
                </w:rPr>
                <w:t xml:space="preserve"> rozpočtu</w:t>
              </w:r>
            </w:ins>
            <w:ins w:id="63" w:author="Deneš Michal" w:date="2025-06-12T15:03:00Z">
              <w:r w:rsidR="00777BD7">
                <w:rPr>
                  <w:rFonts w:asciiTheme="minorHAnsi" w:hAnsiTheme="minorHAnsi" w:cstheme="minorHAnsi"/>
                </w:rPr>
                <w:t>,</w:t>
              </w:r>
            </w:ins>
            <w:ins w:id="64" w:author="Deneš Michal" w:date="2025-06-12T14:32:00Z">
              <w:r>
                <w:rPr>
                  <w:rFonts w:asciiTheme="minorHAnsi" w:hAnsiTheme="minorHAnsi" w:cstheme="minorHAnsi"/>
                </w:rPr>
                <w:t xml:space="preserve"> boli určené</w:t>
              </w:r>
            </w:ins>
            <w:ins w:id="65" w:author="Deneš Michal" w:date="2025-06-12T14:30:00Z">
              <w:r>
                <w:rPr>
                  <w:rFonts w:asciiTheme="minorHAnsi" w:hAnsiTheme="minorHAnsi" w:cstheme="minorHAnsi"/>
                </w:rPr>
                <w:t xml:space="preserve"> na základe skúseností z implementácie obdobných aktivít v predchádzajúcom programovom období</w:t>
              </w:r>
            </w:ins>
            <w:ins w:id="66" w:author="Deneš Michal" w:date="2025-06-12T14:33:00Z">
              <w:r>
                <w:rPr>
                  <w:rFonts w:asciiTheme="minorHAnsi" w:hAnsiTheme="minorHAnsi" w:cstheme="minorHAnsi"/>
                </w:rPr>
                <w:t>.</w:t>
              </w:r>
            </w:ins>
            <w:ins w:id="67" w:author="Deneš Michal" w:date="2025-06-12T14:30:00Z">
              <w:r>
                <w:rPr>
                  <w:rFonts w:asciiTheme="minorHAnsi" w:hAnsiTheme="minorHAnsi" w:cstheme="minorHAnsi"/>
                  <w:b/>
                </w:rPr>
                <w:t xml:space="preserve">  </w:t>
              </w:r>
            </w:ins>
          </w:p>
        </w:tc>
      </w:tr>
      <w:tr w:rsidR="00C732A4" w14:paraId="6F63D3A9" w14:textId="77777777" w:rsidTr="00647D32">
        <w:tblPrEx>
          <w:jc w:val="left"/>
          <w:shd w:val="clear" w:color="auto" w:fill="auto"/>
        </w:tblPrEx>
        <w:trPr>
          <w:ins w:id="68" w:author="Deneš Michal" w:date="2025-06-12T14:30:00Z"/>
        </w:trPr>
        <w:tc>
          <w:tcPr>
            <w:tcW w:w="1730" w:type="pct"/>
            <w:shd w:val="clear" w:color="auto" w:fill="F2F2F2" w:themeFill="background1" w:themeFillShade="F2"/>
          </w:tcPr>
          <w:p w14:paraId="6852BBBC" w14:textId="77777777" w:rsidR="00C732A4" w:rsidRDefault="00C732A4" w:rsidP="00647D32">
            <w:pPr>
              <w:contextualSpacing/>
              <w:rPr>
                <w:ins w:id="69" w:author="Deneš Michal" w:date="2025-06-12T14:30:00Z"/>
                <w:rFonts w:ascii="Calibri" w:hAnsi="Calibri" w:cs="Arial"/>
                <w:b/>
                <w:bCs/>
              </w:rPr>
            </w:pPr>
            <w:ins w:id="70" w:author="Deneš Michal" w:date="2025-06-12T14:30:00Z">
              <w:r>
                <w:rPr>
                  <w:rFonts w:ascii="Calibri" w:hAnsi="Calibri" w:cs="Roboto"/>
                  <w:b/>
                  <w:bCs/>
                  <w:color w:val="000000"/>
                </w:rPr>
                <w:t>Bude v národnom projekte využité zjednodušené vykazovanie výdavkov? Ak áno, ktorá forma?</w:t>
              </w:r>
            </w:ins>
          </w:p>
        </w:tc>
        <w:tc>
          <w:tcPr>
            <w:tcW w:w="3270" w:type="pct"/>
            <w:vAlign w:val="center"/>
          </w:tcPr>
          <w:p w14:paraId="48F9150E" w14:textId="77777777" w:rsidR="00C732A4" w:rsidRPr="0047017F" w:rsidRDefault="00C732A4" w:rsidP="00C732A4">
            <w:pPr>
              <w:pStyle w:val="Normlnywebov"/>
              <w:numPr>
                <w:ilvl w:val="0"/>
                <w:numId w:val="33"/>
              </w:numPr>
              <w:rPr>
                <w:ins w:id="71" w:author="Deneš Michal" w:date="2025-06-12T14:30:00Z"/>
                <w:sz w:val="22"/>
                <w:szCs w:val="22"/>
              </w:rPr>
            </w:pPr>
            <w:ins w:id="72" w:author="Deneš Michal" w:date="2025-06-12T14:30:00Z">
              <w:r w:rsidRPr="0047017F">
                <w:rPr>
                  <w:rFonts w:asciiTheme="minorHAnsi" w:hAnsiTheme="minorHAnsi" w:cstheme="minorHAnsi"/>
                  <w:b/>
                  <w:sz w:val="22"/>
                  <w:szCs w:val="22"/>
                </w:rPr>
                <w:t xml:space="preserve">Jednotková cena </w:t>
              </w:r>
              <w:r w:rsidRPr="0047017F">
                <w:rPr>
                  <w:rFonts w:asciiTheme="minorHAnsi" w:hAnsiTheme="minorHAnsi" w:cstheme="minorHAnsi"/>
                  <w:bCs/>
                  <w:sz w:val="22"/>
                  <w:szCs w:val="22"/>
                </w:rPr>
                <w:t>za každú hodinu odbornej prípravy zamestnanca v zmysle delegovaného nariadenia 2023/1676</w:t>
              </w:r>
              <w:r w:rsidRPr="0047017F">
                <w:rPr>
                  <w:rFonts w:ascii="Calibri" w:hAnsi="Calibri" w:cs="Calibri"/>
                  <w:sz w:val="22"/>
                  <w:szCs w:val="22"/>
                </w:rPr>
                <w:t xml:space="preserve"> </w:t>
              </w:r>
            </w:ins>
          </w:p>
          <w:p w14:paraId="039111C8" w14:textId="2E8F7B2F" w:rsidR="00C732A4" w:rsidRPr="00EA2105" w:rsidRDefault="00C732A4" w:rsidP="00EA2105">
            <w:pPr>
              <w:pStyle w:val="Normlnywebov"/>
              <w:numPr>
                <w:ilvl w:val="0"/>
                <w:numId w:val="33"/>
              </w:numPr>
              <w:rPr>
                <w:ins w:id="73" w:author="Deneš Michal" w:date="2025-06-12T14:30:00Z"/>
                <w:sz w:val="22"/>
                <w:szCs w:val="22"/>
              </w:rPr>
            </w:pPr>
            <w:ins w:id="74" w:author="Deneš Michal" w:date="2025-06-12T14:30:00Z">
              <w:r w:rsidRPr="0047017F">
                <w:rPr>
                  <w:rFonts w:asciiTheme="minorHAnsi" w:hAnsiTheme="minorHAnsi" w:cstheme="minorHAnsi"/>
                  <w:b/>
                  <w:bCs/>
                  <w:sz w:val="22"/>
                  <w:szCs w:val="22"/>
                </w:rPr>
                <w:t>Príspevok na hodinovú sadzbu celkovej ceny práce</w:t>
              </w:r>
              <w:r w:rsidRPr="0047017F">
                <w:rPr>
                  <w:rFonts w:asciiTheme="minorHAnsi" w:hAnsiTheme="minorHAnsi" w:cstheme="minorHAnsi"/>
                  <w:sz w:val="22"/>
                  <w:szCs w:val="22"/>
                </w:rPr>
                <w:t xml:space="preserve"> vyplácanej zamestnancovi počas účasti na kurze odbornej prípravy </w:t>
              </w:r>
              <w:r>
                <w:rPr>
                  <w:rFonts w:asciiTheme="minorHAnsi" w:hAnsiTheme="minorHAnsi" w:cstheme="minorHAnsi"/>
                  <w:sz w:val="22"/>
                  <w:szCs w:val="22"/>
                </w:rPr>
                <w:t xml:space="preserve">poskytovaný ako </w:t>
              </w:r>
              <w:r>
                <w:rPr>
                  <w:rFonts w:asciiTheme="minorHAnsi" w:hAnsiTheme="minorHAnsi" w:cstheme="minorHAnsi"/>
                  <w:b/>
                  <w:bCs/>
                  <w:sz w:val="22"/>
                  <w:szCs w:val="22"/>
                </w:rPr>
                <w:t>jednotkový náklad</w:t>
              </w:r>
            </w:ins>
          </w:p>
        </w:tc>
      </w:tr>
    </w:tbl>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8A4421" w:rsidDel="00C732A4" w14:paraId="5CAB52B0" w14:textId="759CF03B" w:rsidTr="009F3387">
        <w:trPr>
          <w:jc w:val="center"/>
          <w:del w:id="75" w:author="Deneš Michal" w:date="2025-06-12T14:30:00Z"/>
        </w:trPr>
        <w:tc>
          <w:tcPr>
            <w:tcW w:w="5000" w:type="pct"/>
            <w:shd w:val="clear" w:color="auto" w:fill="D9D9D9" w:themeFill="background1" w:themeFillShade="D9"/>
          </w:tcPr>
          <w:p w14:paraId="3BE50987" w14:textId="55DC0AF3" w:rsidR="00665D8D" w:rsidRPr="008A4421" w:rsidDel="00C732A4" w:rsidRDefault="00665D8D" w:rsidP="009F3387">
            <w:pPr>
              <w:tabs>
                <w:tab w:val="left" w:pos="999"/>
                <w:tab w:val="left" w:pos="1000"/>
              </w:tabs>
              <w:contextualSpacing/>
              <w:rPr>
                <w:del w:id="76" w:author="Deneš Michal" w:date="2025-06-12T14:30:00Z"/>
                <w:rFonts w:ascii="Calibri" w:hAnsi="Calibri" w:cs="Arial"/>
                <w:b/>
                <w:sz w:val="28"/>
                <w:szCs w:val="28"/>
                <w:lang w:val="sk-SK"/>
              </w:rPr>
            </w:pPr>
            <w:del w:id="77" w:author="Deneš Michal" w:date="2025-06-12T14:30:00Z">
              <w:r w:rsidRPr="008A4421" w:rsidDel="00C732A4">
                <w:rPr>
                  <w:rFonts w:ascii="Calibri" w:hAnsi="Calibri" w:cs="Arial"/>
                  <w:b/>
                  <w:color w:val="0063A2"/>
                  <w:sz w:val="28"/>
                  <w:szCs w:val="28"/>
                  <w:lang w:val="sk-SK"/>
                </w:rPr>
                <w:delText>Rozpočet</w:delText>
              </w:r>
              <w:r w:rsidRPr="008A4421" w:rsidDel="00C732A4">
                <w:rPr>
                  <w:rFonts w:ascii="Calibri" w:hAnsi="Calibri" w:cs="Arial"/>
                  <w:b/>
                  <w:color w:val="0063A2"/>
                  <w:spacing w:val="-2"/>
                  <w:sz w:val="28"/>
                  <w:szCs w:val="28"/>
                  <w:lang w:val="sk-SK"/>
                </w:rPr>
                <w:delText xml:space="preserve"> </w:delText>
              </w:r>
              <w:r w:rsidRPr="008A4421" w:rsidDel="00C732A4">
                <w:rPr>
                  <w:rFonts w:ascii="Calibri" w:hAnsi="Calibri" w:cs="Arial"/>
                  <w:b/>
                  <w:color w:val="0063A2"/>
                  <w:sz w:val="28"/>
                  <w:szCs w:val="28"/>
                  <w:lang w:val="sk-SK"/>
                </w:rPr>
                <w:delText>projektu</w:delText>
              </w:r>
              <w:r w:rsidR="00915FF1" w:rsidDel="00C732A4">
                <w:rPr>
                  <w:rStyle w:val="Odkaznapoznmkupodiarou"/>
                  <w:rFonts w:ascii="Calibri" w:hAnsi="Calibri"/>
                  <w:b/>
                  <w:color w:val="0063A2"/>
                  <w:sz w:val="28"/>
                  <w:szCs w:val="28"/>
                  <w:lang w:val="sk-SK"/>
                </w:rPr>
                <w:footnoteReference w:id="22"/>
              </w:r>
              <w:r w:rsidR="005E32C2" w:rsidDel="00C732A4">
                <w:rPr>
                  <w:rFonts w:ascii="Calibri" w:hAnsi="Calibri" w:cs="Arial"/>
                  <w:b/>
                  <w:color w:val="0063A2"/>
                  <w:sz w:val="28"/>
                  <w:szCs w:val="28"/>
                  <w:lang w:val="sk-SK"/>
                </w:rPr>
                <w:delText xml:space="preserve"> </w:delText>
              </w:r>
            </w:del>
          </w:p>
        </w:tc>
      </w:tr>
      <w:tr w:rsidR="004306C2" w:rsidRPr="008A4421" w:rsidDel="00C732A4" w14:paraId="1A51DAC9" w14:textId="6769DDFE" w:rsidTr="004306C2">
        <w:tblPrEx>
          <w:jc w:val="left"/>
          <w:shd w:val="clear" w:color="auto" w:fill="auto"/>
        </w:tblPrEx>
        <w:trPr>
          <w:del w:id="80" w:author="Deneš Michal" w:date="2025-06-12T14:30:00Z"/>
        </w:trPr>
        <w:tc>
          <w:tcPr>
            <w:tcW w:w="5000" w:type="pct"/>
            <w:tcBorders>
              <w:bottom w:val="single" w:sz="4" w:space="0" w:color="auto"/>
            </w:tcBorders>
            <w:shd w:val="clear" w:color="auto" w:fill="F2F2F2" w:themeFill="background1" w:themeFillShade="F2"/>
          </w:tcPr>
          <w:p w14:paraId="33901131" w14:textId="30389F5A" w:rsidR="004306C2" w:rsidRPr="004306C2" w:rsidDel="00C732A4" w:rsidRDefault="004306C2" w:rsidP="004306C2">
            <w:pPr>
              <w:pStyle w:val="TableParagraph"/>
              <w:contextualSpacing/>
              <w:rPr>
                <w:del w:id="81" w:author="Deneš Michal" w:date="2025-06-12T14:30:00Z"/>
                <w:rFonts w:ascii="Calibri" w:hAnsi="Calibri" w:cs="Arial"/>
                <w:b/>
                <w:bCs/>
                <w:lang w:val="sk-SK"/>
              </w:rPr>
            </w:pPr>
            <w:del w:id="82" w:author="Deneš Michal" w:date="2025-06-12T14:30:00Z">
              <w:r w:rsidRPr="004306C2" w:rsidDel="00C732A4">
                <w:rPr>
                  <w:rFonts w:ascii="Calibri" w:hAnsi="Calibri" w:cs="Arial"/>
                  <w:b/>
                  <w:bCs/>
                  <w:lang w:val="sk-SK"/>
                </w:rPr>
                <w:delTex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delText>
              </w:r>
            </w:del>
          </w:p>
          <w:p w14:paraId="38F043D1" w14:textId="257CC365" w:rsidR="004306C2" w:rsidDel="00C732A4" w:rsidRDefault="004306C2" w:rsidP="004306C2">
            <w:pPr>
              <w:pStyle w:val="TableParagraph"/>
              <w:contextualSpacing/>
              <w:rPr>
                <w:del w:id="83" w:author="Deneš Michal" w:date="2025-06-12T14:30:00Z"/>
                <w:rFonts w:ascii="Calibri" w:hAnsi="Calibri" w:cs="Arial"/>
                <w:b/>
                <w:bCs/>
                <w:lang w:val="sk-SK"/>
              </w:rPr>
            </w:pPr>
            <w:del w:id="84" w:author="Deneš Michal" w:date="2025-06-12T14:30:00Z">
              <w:r w:rsidRPr="004306C2" w:rsidDel="00C732A4">
                <w:rPr>
                  <w:rFonts w:ascii="Calibri" w:hAnsi="Calibri" w:cs="Arial"/>
                  <w:b/>
                  <w:bCs/>
                  <w:lang w:val="sk-SK"/>
                </w:rPr>
                <w:delText>Uveďte, či bude v národnom projekte využité zjednodušené vykazovanie výdavkov a ak áno, ktorá forma. V prípade využitia paušálnej sadzby ktorej výška je stanovená v nariadení sa spôsob stanovenia sadzby nepožaduje.</w:delText>
              </w:r>
            </w:del>
          </w:p>
          <w:p w14:paraId="7466798C" w14:textId="60ACFCC4" w:rsidR="001C5D57" w:rsidRPr="001C5D57" w:rsidDel="00C732A4" w:rsidRDefault="001C5D57" w:rsidP="004306C2">
            <w:pPr>
              <w:pStyle w:val="TableParagraph"/>
              <w:contextualSpacing/>
              <w:rPr>
                <w:del w:id="85" w:author="Deneš Michal" w:date="2025-06-12T14:30:00Z"/>
                <w:rFonts w:ascii="Calibri" w:hAnsi="Calibri" w:cs="Arial"/>
                <w:b/>
                <w:lang w:val="sk-SK"/>
              </w:rPr>
            </w:pPr>
            <w:del w:id="86" w:author="Deneš Michal" w:date="2025-06-12T14:30:00Z">
              <w:r w:rsidRPr="001C5D57" w:rsidDel="00C732A4">
                <w:rPr>
                  <w:rFonts w:ascii="Calibri" w:hAnsi="Calibri" w:cs="Arial"/>
                  <w:b/>
                  <w:lang w:val="sk-SK"/>
                </w:rPr>
                <w:delText>V prípade, že žiadateľ/partner poskytuje finančný príspevok užívateľovi, identifikujte v tabuľke nižšie, o ktoré skupiny výdavkov ide.</w:delText>
              </w:r>
            </w:del>
          </w:p>
        </w:tc>
      </w:tr>
    </w:tbl>
    <w:p w14:paraId="51430C49" w14:textId="77777777" w:rsidR="004306C2" w:rsidRDefault="004306C2" w:rsidP="004306C2">
      <w:pPr>
        <w:contextualSpacing/>
        <w:rPr>
          <w:rFonts w:ascii="Calibri" w:hAnsi="Calibri" w:cs="Arial"/>
          <w:b/>
          <w:lang w:val="sk-SK"/>
        </w:rPr>
      </w:pPr>
    </w:p>
    <w:p w14:paraId="143B405D"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4306C2" w14:paraId="196EB8B7"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020DC38"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lastRenderedPageBreak/>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AD1F2B"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Celkové oprávnené výdavky</w:t>
            </w:r>
          </w:p>
          <w:p w14:paraId="579191C1"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69190DA"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Plánované vecné vymedzenie</w:t>
            </w:r>
          </w:p>
        </w:tc>
      </w:tr>
      <w:tr w:rsidR="004306C2" w:rsidRPr="004306C2" w14:paraId="6BE01B44"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B0FCD4"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Hlavné aktivity</w:t>
            </w:r>
          </w:p>
        </w:tc>
      </w:tr>
      <w:tr w:rsidR="00E23D60" w:rsidRPr="004306C2" w14:paraId="2FA8D8B7" w14:textId="77777777" w:rsidTr="001D1759">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F830022" w14:textId="77777777" w:rsidR="00E23D60" w:rsidRPr="004306C2" w:rsidRDefault="00E23D60" w:rsidP="004306C2">
            <w:pPr>
              <w:contextualSpacing/>
              <w:rPr>
                <w:rFonts w:asciiTheme="minorHAnsi" w:hAnsiTheme="minorHAnsi" w:cstheme="minorHAnsi"/>
                <w:b/>
                <w:lang w:val="sk-SK"/>
              </w:rPr>
            </w:pPr>
            <w:r>
              <w:rPr>
                <w:rFonts w:asciiTheme="minorHAnsi" w:hAnsiTheme="minorHAnsi" w:cstheme="minorHAnsi"/>
                <w:b/>
                <w:lang w:val="sk-SK"/>
              </w:rPr>
              <w:t xml:space="preserve">Aktivita - </w:t>
            </w:r>
            <w:r w:rsidRPr="00E23D60">
              <w:rPr>
                <w:rFonts w:asciiTheme="minorHAnsi" w:hAnsiTheme="minorHAnsi" w:cstheme="minorHAnsi"/>
                <w:b/>
                <w:lang w:val="sk-SK"/>
              </w:rPr>
              <w:t>Podpora vzdelávania zamestnancov u zamestnávateľa</w:t>
            </w:r>
          </w:p>
        </w:tc>
      </w:tr>
      <w:tr w:rsidR="00B73F70" w:rsidRPr="004306C2" w:rsidDel="000F13E7" w14:paraId="7F8415D3" w14:textId="500C18AA" w:rsidTr="00884D81">
        <w:trPr>
          <w:cantSplit/>
          <w:del w:id="87" w:author="Deneš Michal" w:date="2025-06-12T11:06:00Z"/>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CA17EFA" w14:textId="31C777AF" w:rsidR="00B73F70" w:rsidDel="000F13E7" w:rsidRDefault="00B73F70" w:rsidP="00B73F70">
            <w:pPr>
              <w:contextualSpacing/>
              <w:rPr>
                <w:del w:id="88" w:author="Deneš Michal" w:date="2025-06-12T11:06:00Z"/>
                <w:rFonts w:asciiTheme="minorHAnsi" w:hAnsiTheme="minorHAnsi" w:cstheme="minorHAnsi"/>
                <w:lang w:val="sk-SK"/>
              </w:rPr>
            </w:pPr>
            <w:del w:id="89" w:author="Deneš Michal" w:date="2025-06-12T11:06:00Z">
              <w:r w:rsidDel="000F13E7">
                <w:rPr>
                  <w:rFonts w:asciiTheme="minorHAnsi" w:hAnsiTheme="minorHAnsi" w:cstheme="minorHAnsi"/>
                  <w:lang w:val="sk-SK"/>
                </w:rPr>
                <w:delText>521 - Mzdové výdavky</w:delText>
              </w:r>
            </w:del>
          </w:p>
          <w:p w14:paraId="6F6DA8D5" w14:textId="4C475348" w:rsidR="00B73F70" w:rsidRPr="004306C2" w:rsidDel="000F13E7" w:rsidRDefault="00B73F70" w:rsidP="004306C2">
            <w:pPr>
              <w:contextualSpacing/>
              <w:rPr>
                <w:del w:id="90" w:author="Deneš Michal" w:date="2025-06-12T11:06:00Z"/>
                <w:rFonts w:asciiTheme="minorHAnsi" w:hAnsiTheme="minorHAnsi" w:cstheme="minorHAnsi"/>
                <w:lang w:val="sk-SK"/>
              </w:rPr>
            </w:pPr>
          </w:p>
        </w:tc>
        <w:tc>
          <w:tcPr>
            <w:tcW w:w="1954" w:type="dxa"/>
            <w:tcBorders>
              <w:top w:val="single" w:sz="4" w:space="0" w:color="auto"/>
              <w:left w:val="single" w:sz="4" w:space="0" w:color="auto"/>
              <w:bottom w:val="single" w:sz="4" w:space="0" w:color="auto"/>
              <w:right w:val="single" w:sz="4" w:space="0" w:color="auto"/>
            </w:tcBorders>
          </w:tcPr>
          <w:p w14:paraId="5CF2DC21" w14:textId="71AC42FE" w:rsidR="00B73F70" w:rsidRPr="004306C2" w:rsidDel="000F13E7" w:rsidRDefault="00F25FF1" w:rsidP="004306C2">
            <w:pPr>
              <w:contextualSpacing/>
              <w:rPr>
                <w:del w:id="91" w:author="Deneš Michal" w:date="2025-06-12T11:06:00Z"/>
                <w:rFonts w:asciiTheme="minorHAnsi" w:hAnsiTheme="minorHAnsi" w:cstheme="minorHAnsi"/>
                <w:lang w:val="sk-SK"/>
              </w:rPr>
            </w:pPr>
            <w:del w:id="92" w:author="Deneš Michal" w:date="2025-06-12T11:06:00Z">
              <w:r w:rsidDel="000F13E7">
                <w:rPr>
                  <w:rFonts w:asciiTheme="minorHAnsi" w:hAnsiTheme="minorHAnsi" w:cstheme="minorHAnsi"/>
                  <w:lang w:val="sk-SK"/>
                </w:rPr>
                <w:delText>193 896,00 €</w:delText>
              </w:r>
            </w:del>
          </w:p>
        </w:tc>
        <w:tc>
          <w:tcPr>
            <w:tcW w:w="6124" w:type="dxa"/>
            <w:tcBorders>
              <w:top w:val="single" w:sz="4" w:space="0" w:color="auto"/>
              <w:left w:val="single" w:sz="4" w:space="0" w:color="auto"/>
              <w:bottom w:val="single" w:sz="4" w:space="0" w:color="auto"/>
              <w:right w:val="single" w:sz="4" w:space="0" w:color="auto"/>
            </w:tcBorders>
          </w:tcPr>
          <w:p w14:paraId="360D3672" w14:textId="7892F0D9" w:rsidR="00B73F70" w:rsidDel="000F13E7" w:rsidRDefault="00B73F70" w:rsidP="00B73F70">
            <w:pPr>
              <w:contextualSpacing/>
              <w:rPr>
                <w:del w:id="93" w:author="Deneš Michal" w:date="2025-06-12T11:06:00Z"/>
                <w:rFonts w:asciiTheme="minorHAnsi" w:hAnsiTheme="minorHAnsi" w:cstheme="minorHAnsi"/>
                <w:lang w:val="sk-SK"/>
              </w:rPr>
            </w:pPr>
            <w:del w:id="94" w:author="Deneš Michal" w:date="2025-06-12T11:06:00Z">
              <w:r w:rsidDel="000F13E7">
                <w:rPr>
                  <w:rFonts w:asciiTheme="minorHAnsi" w:hAnsiTheme="minorHAnsi" w:cstheme="minorHAnsi"/>
                  <w:lang w:val="sk-SK"/>
                </w:rPr>
                <w:delText>Skupina výdavkov zahŕňa nasledovnú pozíciu:</w:delText>
              </w:r>
            </w:del>
          </w:p>
          <w:p w14:paraId="7077E891" w14:textId="382EA84C" w:rsidR="00B73F70" w:rsidDel="000F13E7" w:rsidRDefault="00B73F70" w:rsidP="00B73F70">
            <w:pPr>
              <w:contextualSpacing/>
              <w:rPr>
                <w:del w:id="95" w:author="Deneš Michal" w:date="2025-06-12T11:06:00Z"/>
                <w:rFonts w:asciiTheme="minorHAnsi" w:hAnsiTheme="minorHAnsi" w:cstheme="minorHAnsi"/>
                <w:lang w:val="sk-SK"/>
              </w:rPr>
            </w:pPr>
            <w:del w:id="96" w:author="Deneš Michal" w:date="2025-06-12T11:06:00Z">
              <w:r w:rsidDel="000F13E7">
                <w:rPr>
                  <w:rFonts w:asciiTheme="minorHAnsi" w:hAnsiTheme="minorHAnsi" w:cstheme="minorHAnsi"/>
                  <w:lang w:val="sk-SK"/>
                </w:rPr>
                <w:delText>Špecialista pre vzdelávanie – pozícia u žiadateľa</w:delText>
              </w:r>
            </w:del>
          </w:p>
          <w:p w14:paraId="4321FE9B" w14:textId="70FB4200" w:rsidR="00B73F70" w:rsidDel="000F13E7" w:rsidRDefault="00B73F70" w:rsidP="00B73F70">
            <w:pPr>
              <w:contextualSpacing/>
              <w:rPr>
                <w:del w:id="97" w:author="Deneš Michal" w:date="2025-06-12T11:06:00Z"/>
                <w:rFonts w:asciiTheme="minorHAnsi" w:hAnsiTheme="minorHAnsi" w:cstheme="minorHAnsi"/>
                <w:lang w:val="sk-SK"/>
              </w:rPr>
            </w:pPr>
            <w:del w:id="98" w:author="Deneš Michal" w:date="2025-06-12T11:06:00Z">
              <w:r w:rsidDel="000F13E7">
                <w:rPr>
                  <w:rFonts w:asciiTheme="minorHAnsi" w:hAnsiTheme="minorHAnsi" w:cstheme="minorHAnsi"/>
                  <w:lang w:val="sk-SK"/>
                </w:rPr>
                <w:delText>(Indikatívna priem. mesačná CCP – 2693,00 €; 72 osobomesiacov);</w:delText>
              </w:r>
            </w:del>
          </w:p>
          <w:p w14:paraId="0A316AEF" w14:textId="721FE465" w:rsidR="00B73F70" w:rsidDel="000F13E7" w:rsidRDefault="00B73F70" w:rsidP="00B73F70">
            <w:pPr>
              <w:contextualSpacing/>
              <w:rPr>
                <w:del w:id="99" w:author="Deneš Michal" w:date="2025-06-12T11:06:00Z"/>
                <w:rFonts w:asciiTheme="minorHAnsi" w:hAnsiTheme="minorHAnsi" w:cstheme="minorHAnsi"/>
                <w:lang w:val="sk-SK"/>
              </w:rPr>
            </w:pPr>
          </w:p>
          <w:p w14:paraId="6BF3B56D" w14:textId="7565737A" w:rsidR="00B73F70" w:rsidRPr="00CB484A" w:rsidDel="000F13E7" w:rsidRDefault="00B73F70" w:rsidP="00B73F70">
            <w:pPr>
              <w:contextualSpacing/>
              <w:jc w:val="both"/>
              <w:rPr>
                <w:del w:id="100" w:author="Deneš Michal" w:date="2025-06-12T11:06:00Z"/>
                <w:rFonts w:asciiTheme="minorHAnsi" w:eastAsia="Times New Roman" w:hAnsiTheme="minorHAnsi" w:cstheme="minorHAnsi"/>
                <w:b/>
              </w:rPr>
            </w:pPr>
            <w:del w:id="101" w:author="Deneš Michal" w:date="2025-06-12T11:06:00Z">
              <w:r w:rsidDel="000F13E7">
                <w:rPr>
                  <w:rFonts w:asciiTheme="minorHAnsi" w:hAnsiTheme="minorHAnsi" w:cstheme="minorHAnsi"/>
                  <w:lang w:val="sk-SK"/>
                </w:rPr>
                <w:delText>Stanovená bola na základe údajov z predchádzajúcich projektov podobného zamerania, prípadne z pracovných pozícií podobného zamerania, so zohľadnením indexácie.</w:delText>
              </w:r>
            </w:del>
          </w:p>
        </w:tc>
      </w:tr>
      <w:tr w:rsidR="004306C2" w:rsidRPr="004306C2" w14:paraId="2CD857F1" w14:textId="77777777" w:rsidTr="00884D81">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B8EBF71" w14:textId="77777777" w:rsidR="004306C2" w:rsidRPr="004306C2" w:rsidRDefault="004306C2" w:rsidP="004306C2">
            <w:pPr>
              <w:contextualSpacing/>
              <w:rPr>
                <w:rFonts w:asciiTheme="minorHAnsi" w:hAnsiTheme="minorHAnsi" w:cstheme="minorHAnsi"/>
                <w:lang w:val="sk-SK"/>
              </w:rPr>
            </w:pPr>
          </w:p>
          <w:p w14:paraId="2E533F86" w14:textId="114C39B2" w:rsidR="004306C2" w:rsidRPr="004306C2" w:rsidRDefault="00C26485" w:rsidP="004306C2">
            <w:pPr>
              <w:contextualSpacing/>
              <w:rPr>
                <w:rFonts w:asciiTheme="minorHAnsi" w:hAnsiTheme="minorHAnsi" w:cstheme="minorHAnsi"/>
                <w:lang w:val="sk-SK"/>
              </w:rPr>
            </w:pPr>
            <w:ins w:id="102" w:author="Deneš Michal" w:date="2025-06-12T11:06:00Z">
              <w:r w:rsidRPr="00C26485">
                <w:rPr>
                  <w:rFonts w:asciiTheme="minorHAnsi" w:hAnsiTheme="minorHAnsi" w:cstheme="minorHAnsi"/>
                  <w:lang w:val="sk-SK"/>
                </w:rPr>
                <w:t>964 – Výdavky z príspevku Únie na program podľa článku 94 NSU</w:t>
              </w:r>
            </w:ins>
            <w:del w:id="103" w:author="Deneš Michal" w:date="2025-06-12T11:06:00Z">
              <w:r w:rsidR="005D0D56" w:rsidDel="00C26485">
                <w:rPr>
                  <w:rFonts w:asciiTheme="minorHAnsi" w:hAnsiTheme="minorHAnsi" w:cstheme="minorHAnsi"/>
                  <w:lang w:val="sk-SK"/>
                </w:rPr>
                <w:delText>901 – Jednotkový náklad</w:delText>
              </w:r>
              <w:r w:rsidR="00A42203" w:rsidRPr="00A42203" w:rsidDel="00C26485">
                <w:rPr>
                  <w:rFonts w:asciiTheme="minorHAnsi" w:hAnsiTheme="minorHAnsi" w:cstheme="minorHAnsi"/>
                  <w:lang w:val="sk-SK"/>
                </w:rPr>
                <w:delText xml:space="preserve"> </w:delText>
              </w:r>
            </w:del>
          </w:p>
        </w:tc>
        <w:tc>
          <w:tcPr>
            <w:tcW w:w="1954" w:type="dxa"/>
            <w:tcBorders>
              <w:top w:val="single" w:sz="4" w:space="0" w:color="auto"/>
              <w:left w:val="single" w:sz="4" w:space="0" w:color="auto"/>
              <w:bottom w:val="single" w:sz="4" w:space="0" w:color="auto"/>
              <w:right w:val="single" w:sz="4" w:space="0" w:color="auto"/>
            </w:tcBorders>
          </w:tcPr>
          <w:p w14:paraId="4AB8B9B1" w14:textId="77777777" w:rsidR="004306C2" w:rsidRPr="004306C2" w:rsidRDefault="004306C2" w:rsidP="004306C2">
            <w:pPr>
              <w:contextualSpacing/>
              <w:rPr>
                <w:rFonts w:asciiTheme="minorHAnsi" w:hAnsiTheme="minorHAnsi" w:cstheme="minorHAnsi"/>
                <w:lang w:val="sk-SK"/>
              </w:rPr>
            </w:pPr>
          </w:p>
          <w:p w14:paraId="2BB8961E" w14:textId="15AA8562" w:rsidR="004306C2" w:rsidRPr="004306C2" w:rsidRDefault="002228B2" w:rsidP="004306C2">
            <w:pPr>
              <w:contextualSpacing/>
              <w:rPr>
                <w:rFonts w:asciiTheme="minorHAnsi" w:hAnsiTheme="minorHAnsi" w:cstheme="minorHAnsi"/>
                <w:bCs/>
                <w:lang w:val="sk-SK"/>
              </w:rPr>
            </w:pPr>
            <w:del w:id="104" w:author="Deneš Michal" w:date="2025-06-12T13:52:00Z">
              <w:r w:rsidDel="009E5257">
                <w:rPr>
                  <w:rFonts w:ascii="Calibri" w:hAnsi="Calibri" w:cs="Calibri"/>
                </w:rPr>
                <w:delText>8 935</w:delText>
              </w:r>
              <w:r w:rsidRPr="00CB484A" w:rsidDel="009E5257">
                <w:rPr>
                  <w:rFonts w:ascii="Calibri" w:hAnsi="Calibri" w:cs="Calibri"/>
                </w:rPr>
                <w:delText xml:space="preserve"> </w:delText>
              </w:r>
              <w:r w:rsidDel="009E5257">
                <w:rPr>
                  <w:rFonts w:ascii="Calibri" w:hAnsi="Calibri" w:cs="Calibri"/>
                </w:rPr>
                <w:delText>348</w:delText>
              </w:r>
            </w:del>
            <w:ins w:id="105" w:author="Deneš Michal" w:date="2025-06-12T13:52:00Z">
              <w:r w:rsidR="009E5257">
                <w:rPr>
                  <w:rFonts w:ascii="Calibri" w:hAnsi="Calibri" w:cs="Calibri"/>
                </w:rPr>
                <w:t>9 098 250</w:t>
              </w:r>
            </w:ins>
            <w:r w:rsidRPr="00CB484A">
              <w:rPr>
                <w:rFonts w:ascii="Calibri" w:hAnsi="Calibri" w:cs="Calibri"/>
              </w:rPr>
              <w:t xml:space="preserve">,00 </w:t>
            </w:r>
            <w:r w:rsidR="004306C2" w:rsidRPr="004306C2">
              <w:rPr>
                <w:rFonts w:asciiTheme="minorHAnsi" w:hAnsiTheme="minorHAnsi" w:cstheme="minorHAnsi"/>
                <w:bCs/>
                <w:lang w:val="sk-SK"/>
              </w:rPr>
              <w:t>€</w:t>
            </w:r>
          </w:p>
          <w:p w14:paraId="6363B611" w14:textId="77777777" w:rsidR="004306C2" w:rsidRPr="004306C2" w:rsidRDefault="004306C2" w:rsidP="004306C2">
            <w:pPr>
              <w:contextualSpacing/>
              <w:rPr>
                <w:rFonts w:asciiTheme="minorHAnsi" w:hAnsiTheme="minorHAnsi" w:cstheme="minorHAnsi"/>
                <w:lang w:val="sk-SK"/>
              </w:rPr>
            </w:pPr>
          </w:p>
        </w:tc>
        <w:tc>
          <w:tcPr>
            <w:tcW w:w="6124" w:type="dxa"/>
            <w:tcBorders>
              <w:top w:val="single" w:sz="4" w:space="0" w:color="auto"/>
              <w:left w:val="single" w:sz="4" w:space="0" w:color="auto"/>
              <w:bottom w:val="single" w:sz="4" w:space="0" w:color="auto"/>
              <w:right w:val="single" w:sz="4" w:space="0" w:color="auto"/>
            </w:tcBorders>
          </w:tcPr>
          <w:p w14:paraId="430F6A2D" w14:textId="78AC46EC" w:rsidR="00575F2C" w:rsidRDefault="00575F2C" w:rsidP="00CB484A">
            <w:pPr>
              <w:contextualSpacing/>
              <w:jc w:val="both"/>
              <w:rPr>
                <w:rFonts w:asciiTheme="minorHAnsi" w:eastAsia="Times New Roman" w:hAnsiTheme="minorHAnsi" w:cstheme="minorHAnsi"/>
                <w:bCs/>
              </w:rPr>
            </w:pPr>
            <w:r w:rsidRPr="00CB484A">
              <w:rPr>
                <w:rFonts w:asciiTheme="minorHAnsi" w:eastAsia="Times New Roman" w:hAnsiTheme="minorHAnsi" w:cstheme="minorHAnsi"/>
                <w:b/>
              </w:rPr>
              <w:t>Jednotková cena za každú hodinu</w:t>
            </w:r>
            <w:r w:rsidRPr="005D0D56">
              <w:rPr>
                <w:rFonts w:asciiTheme="minorHAnsi" w:eastAsia="Times New Roman" w:hAnsiTheme="minorHAnsi" w:cstheme="minorHAnsi"/>
                <w:bCs/>
              </w:rPr>
              <w:t xml:space="preserve"> odbornej prípravy zamestnanca</w:t>
            </w:r>
            <w:r>
              <w:rPr>
                <w:rFonts w:asciiTheme="minorHAnsi" w:eastAsia="Times New Roman" w:hAnsiTheme="minorHAnsi" w:cstheme="minorHAnsi"/>
                <w:bCs/>
              </w:rPr>
              <w:t xml:space="preserve"> v zmysle </w:t>
            </w:r>
            <w:r w:rsidRPr="005D0D56">
              <w:rPr>
                <w:rFonts w:asciiTheme="minorHAnsi" w:eastAsia="Times New Roman" w:hAnsiTheme="minorHAnsi" w:cstheme="minorHAnsi"/>
                <w:bCs/>
              </w:rPr>
              <w:t>delegovaného nariadenia 2023/1676.</w:t>
            </w:r>
            <w:r w:rsidR="00CB484A">
              <w:rPr>
                <w:rFonts w:asciiTheme="minorHAnsi" w:eastAsia="Times New Roman" w:hAnsiTheme="minorHAnsi" w:cstheme="minorHAnsi"/>
                <w:bCs/>
              </w:rPr>
              <w:t xml:space="preserve"> </w:t>
            </w:r>
            <w:r w:rsidRPr="005D0D56">
              <w:rPr>
                <w:rFonts w:asciiTheme="minorHAnsi" w:eastAsia="Times New Roman" w:hAnsiTheme="minorHAnsi" w:cstheme="minorHAnsi"/>
                <w:bCs/>
              </w:rPr>
              <w:t xml:space="preserve"> Hodinová sadzba za odbornú prípravu zamestnanej osoby – </w:t>
            </w:r>
            <w:r w:rsidRPr="00CB484A">
              <w:rPr>
                <w:rFonts w:asciiTheme="minorHAnsi" w:eastAsia="Times New Roman" w:hAnsiTheme="minorHAnsi" w:cstheme="minorHAnsi"/>
                <w:b/>
              </w:rPr>
              <w:t>17,33 EUR/hod</w:t>
            </w:r>
            <w:r>
              <w:rPr>
                <w:rFonts w:asciiTheme="minorHAnsi" w:eastAsia="Times New Roman" w:hAnsiTheme="minorHAnsi" w:cstheme="minorHAnsi"/>
                <w:bCs/>
              </w:rPr>
              <w:t xml:space="preserve"> vzdelávania.</w:t>
            </w:r>
          </w:p>
          <w:p w14:paraId="12C15A1C" w14:textId="77777777" w:rsidR="00CB484A" w:rsidRDefault="00CB484A" w:rsidP="00CB484A">
            <w:pPr>
              <w:contextualSpacing/>
              <w:jc w:val="both"/>
              <w:rPr>
                <w:rFonts w:asciiTheme="minorHAnsi" w:eastAsia="Times New Roman" w:hAnsiTheme="minorHAnsi" w:cstheme="minorHAnsi"/>
                <w:bCs/>
              </w:rPr>
            </w:pPr>
          </w:p>
          <w:p w14:paraId="14FB0547" w14:textId="49FA987B" w:rsidR="00CB484A" w:rsidRDefault="00CB484A" w:rsidP="00CB484A">
            <w:pPr>
              <w:contextualSpacing/>
              <w:jc w:val="both"/>
              <w:rPr>
                <w:rFonts w:asciiTheme="minorHAnsi" w:eastAsia="Times New Roman" w:hAnsiTheme="minorHAnsi" w:cstheme="minorHAnsi"/>
                <w:bCs/>
              </w:rPr>
            </w:pPr>
            <w:r>
              <w:rPr>
                <w:rFonts w:asciiTheme="minorHAnsi" w:eastAsia="Times New Roman" w:hAnsiTheme="minorHAnsi" w:cstheme="minorHAnsi"/>
                <w:bCs/>
              </w:rPr>
              <w:t xml:space="preserve">Indikatívny počet </w:t>
            </w:r>
            <w:r w:rsidRPr="00CB484A">
              <w:rPr>
                <w:rFonts w:asciiTheme="minorHAnsi" w:eastAsia="Times New Roman" w:hAnsiTheme="minorHAnsi" w:cstheme="minorHAnsi"/>
                <w:b/>
              </w:rPr>
              <w:t>200 hodín</w:t>
            </w:r>
            <w:r>
              <w:rPr>
                <w:rFonts w:asciiTheme="minorHAnsi" w:eastAsia="Times New Roman" w:hAnsiTheme="minorHAnsi" w:cstheme="minorHAnsi"/>
                <w:bCs/>
              </w:rPr>
              <w:t xml:space="preserve"> vo vzdelávaní na osobu predstavuje priemerný počet hodín vzdelávania, ktoré absolvuje jeden zamestnanec u zamestnávateľa, ktorému bol poskytnutý príspevok na vzdelávanie zamestnancov.</w:t>
            </w:r>
          </w:p>
          <w:p w14:paraId="19D12A3C" w14:textId="77777777" w:rsidR="00CB484A" w:rsidRDefault="00CB484A" w:rsidP="00CB484A">
            <w:pPr>
              <w:contextualSpacing/>
              <w:jc w:val="both"/>
              <w:rPr>
                <w:rFonts w:asciiTheme="minorHAnsi" w:eastAsia="Times New Roman" w:hAnsiTheme="minorHAnsi" w:cstheme="minorHAnsi"/>
                <w:bCs/>
              </w:rPr>
            </w:pPr>
          </w:p>
          <w:p w14:paraId="32B10823" w14:textId="7C3A22AE" w:rsidR="00CB484A" w:rsidRDefault="00CB484A" w:rsidP="00CB484A">
            <w:pPr>
              <w:contextualSpacing/>
              <w:jc w:val="both"/>
              <w:rPr>
                <w:rFonts w:asciiTheme="minorHAnsi" w:eastAsia="Times New Roman" w:hAnsiTheme="minorHAnsi" w:cstheme="minorHAnsi"/>
                <w:bCs/>
              </w:rPr>
            </w:pPr>
            <w:r>
              <w:rPr>
                <w:rFonts w:asciiTheme="minorHAnsi" w:eastAsia="Times New Roman" w:hAnsiTheme="minorHAnsi" w:cstheme="minorHAnsi"/>
                <w:bCs/>
              </w:rPr>
              <w:t xml:space="preserve">Projekt počíta s indikatívnym počtom </w:t>
            </w:r>
            <w:r w:rsidRPr="00CB484A">
              <w:rPr>
                <w:rFonts w:asciiTheme="minorHAnsi" w:eastAsia="Times New Roman" w:hAnsiTheme="minorHAnsi" w:cstheme="minorHAnsi"/>
                <w:b/>
              </w:rPr>
              <w:t>2</w:t>
            </w:r>
            <w:ins w:id="106" w:author="Deneš Michal" w:date="2025-06-12T13:50:00Z">
              <w:r w:rsidR="009E5257">
                <w:rPr>
                  <w:rFonts w:asciiTheme="minorHAnsi" w:eastAsia="Times New Roman" w:hAnsiTheme="minorHAnsi" w:cstheme="minorHAnsi"/>
                  <w:b/>
                </w:rPr>
                <w:t>625</w:t>
              </w:r>
            </w:ins>
            <w:del w:id="107" w:author="Deneš Michal" w:date="2025-06-12T13:50:00Z">
              <w:r w:rsidR="000305A3" w:rsidDel="009E5257">
                <w:rPr>
                  <w:rFonts w:asciiTheme="minorHAnsi" w:eastAsia="Times New Roman" w:hAnsiTheme="minorHAnsi" w:cstheme="minorHAnsi"/>
                  <w:b/>
                </w:rPr>
                <w:delText>578</w:delText>
              </w:r>
            </w:del>
            <w:r>
              <w:rPr>
                <w:rFonts w:asciiTheme="minorHAnsi" w:eastAsia="Times New Roman" w:hAnsiTheme="minorHAnsi" w:cstheme="minorHAnsi"/>
                <w:bCs/>
              </w:rPr>
              <w:t xml:space="preserve"> zapojených zamestnancov.</w:t>
            </w:r>
          </w:p>
          <w:p w14:paraId="3AA4B350" w14:textId="77777777" w:rsidR="005D0D56" w:rsidRDefault="005D0D56" w:rsidP="00EE66CD">
            <w:pPr>
              <w:contextualSpacing/>
              <w:rPr>
                <w:rFonts w:cs="Arial"/>
                <w:sz w:val="20"/>
                <w:szCs w:val="20"/>
              </w:rPr>
            </w:pPr>
          </w:p>
          <w:p w14:paraId="034C9AB9" w14:textId="0EC3063B" w:rsidR="005D0D56" w:rsidRPr="00CB484A" w:rsidRDefault="00CB484A" w:rsidP="009E5257">
            <w:pPr>
              <w:contextualSpacing/>
              <w:rPr>
                <w:rFonts w:ascii="Calibri" w:hAnsi="Calibri" w:cs="Calibri"/>
                <w:lang w:val="sk-SK"/>
              </w:rPr>
            </w:pPr>
            <w:r w:rsidRPr="00CB484A">
              <w:rPr>
                <w:rFonts w:ascii="Calibri" w:hAnsi="Calibri" w:cs="Calibri"/>
              </w:rPr>
              <w:t xml:space="preserve">Výpočet: </w:t>
            </w:r>
            <w:r>
              <w:rPr>
                <w:rFonts w:ascii="Calibri" w:hAnsi="Calibri" w:cs="Calibri"/>
              </w:rPr>
              <w:t>17,33</w:t>
            </w:r>
            <w:r w:rsidRPr="00CB484A">
              <w:rPr>
                <w:rFonts w:ascii="Calibri" w:hAnsi="Calibri" w:cs="Calibri"/>
              </w:rPr>
              <w:t xml:space="preserve"> € x </w:t>
            </w:r>
            <w:r>
              <w:rPr>
                <w:rFonts w:ascii="Calibri" w:hAnsi="Calibri" w:cs="Calibri"/>
              </w:rPr>
              <w:t>2</w:t>
            </w:r>
            <w:ins w:id="108" w:author="Deneš Michal" w:date="2025-06-12T13:50:00Z">
              <w:r w:rsidR="009E5257">
                <w:rPr>
                  <w:rFonts w:ascii="Calibri" w:hAnsi="Calibri" w:cs="Calibri"/>
                </w:rPr>
                <w:t>625</w:t>
              </w:r>
            </w:ins>
            <w:del w:id="109" w:author="Deneš Michal" w:date="2025-06-12T13:50:00Z">
              <w:r w:rsidR="000305A3" w:rsidDel="009E5257">
                <w:rPr>
                  <w:rFonts w:ascii="Calibri" w:hAnsi="Calibri" w:cs="Calibri"/>
                </w:rPr>
                <w:delText>578</w:delText>
              </w:r>
            </w:del>
            <w:r>
              <w:rPr>
                <w:rFonts w:ascii="Calibri" w:hAnsi="Calibri" w:cs="Calibri"/>
              </w:rPr>
              <w:t xml:space="preserve"> x 200</w:t>
            </w:r>
            <w:r w:rsidRPr="00CB484A">
              <w:rPr>
                <w:rFonts w:ascii="Calibri" w:hAnsi="Calibri" w:cs="Calibri"/>
              </w:rPr>
              <w:t xml:space="preserve"> =</w:t>
            </w:r>
            <w:del w:id="110" w:author="Deneš Michal" w:date="2025-06-12T13:52:00Z">
              <w:r w:rsidRPr="00CB484A" w:rsidDel="009E5257">
                <w:rPr>
                  <w:rFonts w:ascii="Calibri" w:hAnsi="Calibri" w:cs="Calibri"/>
                </w:rPr>
                <w:delText xml:space="preserve"> </w:delText>
              </w:r>
            </w:del>
            <w:ins w:id="111" w:author="Deneš Michal" w:date="2025-06-12T13:52:00Z">
              <w:r w:rsidR="009E5257">
                <w:rPr>
                  <w:rFonts w:ascii="Calibri" w:hAnsi="Calibri" w:cs="Calibri"/>
                </w:rPr>
                <w:t>9 098 250</w:t>
              </w:r>
            </w:ins>
            <w:del w:id="112" w:author="Deneš Michal" w:date="2025-06-12T13:52:00Z">
              <w:r w:rsidR="000305A3" w:rsidDel="009E5257">
                <w:rPr>
                  <w:rFonts w:ascii="Calibri" w:hAnsi="Calibri" w:cs="Calibri"/>
                </w:rPr>
                <w:delText>8</w:delText>
              </w:r>
              <w:r w:rsidDel="009E5257">
                <w:rPr>
                  <w:rFonts w:ascii="Calibri" w:hAnsi="Calibri" w:cs="Calibri"/>
                </w:rPr>
                <w:delText xml:space="preserve"> </w:delText>
              </w:r>
              <w:r w:rsidR="000305A3" w:rsidDel="009E5257">
                <w:rPr>
                  <w:rFonts w:ascii="Calibri" w:hAnsi="Calibri" w:cs="Calibri"/>
                </w:rPr>
                <w:delText>935</w:delText>
              </w:r>
              <w:r w:rsidRPr="00CB484A" w:rsidDel="009E5257">
                <w:rPr>
                  <w:rFonts w:ascii="Calibri" w:hAnsi="Calibri" w:cs="Calibri"/>
                </w:rPr>
                <w:delText xml:space="preserve"> </w:delText>
              </w:r>
              <w:r w:rsidR="000305A3" w:rsidDel="009E5257">
                <w:rPr>
                  <w:rFonts w:ascii="Calibri" w:hAnsi="Calibri" w:cs="Calibri"/>
                </w:rPr>
                <w:delText>348</w:delText>
              </w:r>
            </w:del>
            <w:r w:rsidRPr="00CB484A">
              <w:rPr>
                <w:rFonts w:ascii="Calibri" w:hAnsi="Calibri" w:cs="Calibri"/>
              </w:rPr>
              <w:t>,00 €</w:t>
            </w:r>
          </w:p>
        </w:tc>
      </w:tr>
      <w:tr w:rsidR="004306C2" w:rsidRPr="004306C2" w14:paraId="4A5760CC"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2B27CE4" w14:textId="7892C4CB" w:rsidR="004306C2" w:rsidRPr="004306C2" w:rsidRDefault="005D0D56" w:rsidP="004306C2">
            <w:pPr>
              <w:contextualSpacing/>
              <w:rPr>
                <w:rFonts w:asciiTheme="minorHAnsi" w:hAnsiTheme="minorHAnsi" w:cstheme="minorHAnsi"/>
                <w:lang w:val="sk-SK"/>
              </w:rPr>
            </w:pPr>
            <w:r>
              <w:rPr>
                <w:rFonts w:asciiTheme="minorHAnsi" w:hAnsiTheme="minorHAnsi" w:cstheme="minorHAnsi"/>
                <w:lang w:val="sk-SK"/>
              </w:rPr>
              <w:t>901 – Jednotkový náklad</w:t>
            </w:r>
          </w:p>
        </w:tc>
        <w:tc>
          <w:tcPr>
            <w:tcW w:w="1954" w:type="dxa"/>
            <w:tcBorders>
              <w:top w:val="single" w:sz="4" w:space="0" w:color="auto"/>
              <w:left w:val="single" w:sz="4" w:space="0" w:color="auto"/>
              <w:bottom w:val="single" w:sz="4" w:space="0" w:color="auto"/>
              <w:right w:val="single" w:sz="4" w:space="0" w:color="auto"/>
            </w:tcBorders>
          </w:tcPr>
          <w:p w14:paraId="146DF41F" w14:textId="4689290F" w:rsidR="004306C2" w:rsidRPr="00A42203" w:rsidRDefault="002228B2" w:rsidP="009E5257">
            <w:pPr>
              <w:contextualSpacing/>
              <w:rPr>
                <w:rFonts w:asciiTheme="minorHAnsi" w:hAnsiTheme="minorHAnsi" w:cstheme="minorHAnsi"/>
                <w:lang w:val="sk-SK"/>
              </w:rPr>
            </w:pPr>
            <w:r>
              <w:rPr>
                <w:rFonts w:ascii="Calibri" w:hAnsi="Calibri" w:cs="Calibri"/>
              </w:rPr>
              <w:t xml:space="preserve">3 </w:t>
            </w:r>
            <w:del w:id="113" w:author="Deneš Michal" w:date="2025-06-12T13:53:00Z">
              <w:r w:rsidDel="009E5257">
                <w:rPr>
                  <w:rFonts w:ascii="Calibri" w:hAnsi="Calibri" w:cs="Calibri"/>
                </w:rPr>
                <w:delText>289</w:delText>
              </w:r>
              <w:r w:rsidRPr="00CB484A" w:rsidDel="009E5257">
                <w:rPr>
                  <w:rFonts w:ascii="Calibri" w:hAnsi="Calibri" w:cs="Calibri"/>
                </w:rPr>
                <w:delText xml:space="preserve"> </w:delText>
              </w:r>
            </w:del>
            <w:ins w:id="114" w:author="Deneš Michal" w:date="2025-06-12T13:53:00Z">
              <w:r w:rsidR="009E5257">
                <w:rPr>
                  <w:rFonts w:ascii="Calibri" w:hAnsi="Calibri" w:cs="Calibri"/>
                </w:rPr>
                <w:t>349</w:t>
              </w:r>
              <w:r w:rsidR="009E5257" w:rsidRPr="00CB484A">
                <w:rPr>
                  <w:rFonts w:ascii="Calibri" w:hAnsi="Calibri" w:cs="Calibri"/>
                </w:rPr>
                <w:t xml:space="preserve"> </w:t>
              </w:r>
            </w:ins>
            <w:del w:id="115" w:author="Deneš Michal" w:date="2025-06-12T13:53:00Z">
              <w:r w:rsidDel="009E5257">
                <w:rPr>
                  <w:rFonts w:ascii="Calibri" w:hAnsi="Calibri" w:cs="Calibri"/>
                </w:rPr>
                <w:delText>528</w:delText>
              </w:r>
            </w:del>
            <w:ins w:id="116" w:author="Deneš Michal" w:date="2025-06-12T13:53:00Z">
              <w:r w:rsidR="009E5257">
                <w:rPr>
                  <w:rFonts w:ascii="Calibri" w:hAnsi="Calibri" w:cs="Calibri"/>
                </w:rPr>
                <w:t>500</w:t>
              </w:r>
            </w:ins>
            <w:r w:rsidRPr="00CB484A">
              <w:rPr>
                <w:rFonts w:ascii="Calibri" w:hAnsi="Calibri" w:cs="Calibri"/>
              </w:rPr>
              <w:t xml:space="preserve">,00 </w:t>
            </w:r>
            <w:r w:rsidR="00A42203" w:rsidRPr="00A42203">
              <w:rPr>
                <w:rFonts w:asciiTheme="minorHAnsi" w:hAnsiTheme="minorHAnsi" w:cstheme="minorHAnsi"/>
                <w:bCs/>
                <w:lang w:val="sk-SK"/>
              </w:rPr>
              <w:t>€</w:t>
            </w:r>
          </w:p>
        </w:tc>
        <w:tc>
          <w:tcPr>
            <w:tcW w:w="6124" w:type="dxa"/>
            <w:tcBorders>
              <w:top w:val="single" w:sz="4" w:space="0" w:color="auto"/>
              <w:left w:val="single" w:sz="4" w:space="0" w:color="auto"/>
              <w:bottom w:val="single" w:sz="4" w:space="0" w:color="auto"/>
              <w:right w:val="single" w:sz="4" w:space="0" w:color="auto"/>
            </w:tcBorders>
          </w:tcPr>
          <w:p w14:paraId="53AF95ED" w14:textId="77777777" w:rsidR="00575F2C" w:rsidRDefault="00575F2C" w:rsidP="00575F2C">
            <w:pPr>
              <w:contextualSpacing/>
              <w:rPr>
                <w:rFonts w:asciiTheme="minorHAnsi" w:hAnsiTheme="minorHAnsi" w:cstheme="minorHAnsi"/>
              </w:rPr>
            </w:pPr>
            <w:r w:rsidRPr="003558FB">
              <w:rPr>
                <w:rFonts w:asciiTheme="minorHAnsi" w:hAnsiTheme="minorHAnsi" w:cstheme="minorHAnsi"/>
                <w:b/>
                <w:bCs/>
              </w:rPr>
              <w:t>Príspevok na hodinovú sadzbu celkovej ceny práce</w:t>
            </w:r>
            <w:r w:rsidRPr="005D0D56">
              <w:rPr>
                <w:rFonts w:asciiTheme="minorHAnsi" w:hAnsiTheme="minorHAnsi" w:cstheme="minorHAnsi"/>
              </w:rPr>
              <w:t xml:space="preserve"> vyplácanej zamestnancovi počas účasti na kurze odbornej prípravy vo výške </w:t>
            </w:r>
            <w:r w:rsidRPr="003558FB">
              <w:rPr>
                <w:rFonts w:asciiTheme="minorHAnsi" w:hAnsiTheme="minorHAnsi" w:cstheme="minorHAnsi"/>
                <w:b/>
                <w:bCs/>
              </w:rPr>
              <w:t>6,38 EUR/hod vzdelávania</w:t>
            </w:r>
            <w:r w:rsidRPr="005D0D56">
              <w:rPr>
                <w:rFonts w:asciiTheme="minorHAnsi" w:hAnsiTheme="minorHAnsi" w:cstheme="minorHAnsi"/>
              </w:rPr>
              <w:t>.</w:t>
            </w:r>
          </w:p>
          <w:p w14:paraId="512F4A82" w14:textId="77777777" w:rsidR="003558FB" w:rsidRDefault="003558FB" w:rsidP="00575F2C">
            <w:pPr>
              <w:contextualSpacing/>
              <w:rPr>
                <w:rFonts w:asciiTheme="minorHAnsi" w:hAnsiTheme="minorHAnsi" w:cstheme="minorHAnsi"/>
              </w:rPr>
            </w:pPr>
          </w:p>
          <w:p w14:paraId="39BDD889" w14:textId="77777777" w:rsidR="003558FB" w:rsidRDefault="003558FB" w:rsidP="003558FB">
            <w:pPr>
              <w:contextualSpacing/>
              <w:jc w:val="both"/>
              <w:rPr>
                <w:rFonts w:asciiTheme="minorHAnsi" w:eastAsia="Times New Roman" w:hAnsiTheme="minorHAnsi" w:cstheme="minorHAnsi"/>
                <w:bCs/>
              </w:rPr>
            </w:pPr>
            <w:r>
              <w:rPr>
                <w:rFonts w:asciiTheme="minorHAnsi" w:eastAsia="Times New Roman" w:hAnsiTheme="minorHAnsi" w:cstheme="minorHAnsi"/>
                <w:bCs/>
              </w:rPr>
              <w:t xml:space="preserve">Indikatívny počet </w:t>
            </w:r>
            <w:r w:rsidRPr="00CB484A">
              <w:rPr>
                <w:rFonts w:asciiTheme="minorHAnsi" w:eastAsia="Times New Roman" w:hAnsiTheme="minorHAnsi" w:cstheme="minorHAnsi"/>
                <w:b/>
              </w:rPr>
              <w:t>200 hodín</w:t>
            </w:r>
            <w:r>
              <w:rPr>
                <w:rFonts w:asciiTheme="minorHAnsi" w:eastAsia="Times New Roman" w:hAnsiTheme="minorHAnsi" w:cstheme="minorHAnsi"/>
                <w:bCs/>
              </w:rPr>
              <w:t xml:space="preserve"> vo vzdelávaní na osobu predstavuje priemerný počet hodín vzdelávania, ktoré absolvuje jeden zamestnanec u zamestnávateľa, ktorému bol poskytnutý príspevok na vzdelávanie zamestnancov.</w:t>
            </w:r>
          </w:p>
          <w:p w14:paraId="20C4D220" w14:textId="77777777" w:rsidR="003558FB" w:rsidRPr="005D0D56" w:rsidRDefault="003558FB" w:rsidP="00575F2C">
            <w:pPr>
              <w:contextualSpacing/>
              <w:rPr>
                <w:rFonts w:asciiTheme="minorHAnsi" w:hAnsiTheme="minorHAnsi" w:cstheme="minorHAnsi"/>
              </w:rPr>
            </w:pPr>
          </w:p>
          <w:p w14:paraId="125ED9C5" w14:textId="5EC435E1" w:rsidR="003558FB" w:rsidRDefault="003558FB" w:rsidP="003558FB">
            <w:pPr>
              <w:contextualSpacing/>
              <w:jc w:val="both"/>
              <w:rPr>
                <w:rFonts w:asciiTheme="minorHAnsi" w:eastAsia="Times New Roman" w:hAnsiTheme="minorHAnsi" w:cstheme="minorHAnsi"/>
                <w:bCs/>
              </w:rPr>
            </w:pPr>
            <w:r>
              <w:rPr>
                <w:rFonts w:asciiTheme="minorHAnsi" w:eastAsia="Times New Roman" w:hAnsiTheme="minorHAnsi" w:cstheme="minorHAnsi"/>
                <w:bCs/>
              </w:rPr>
              <w:t xml:space="preserve">Projekt počíta s indikatívnym počtom </w:t>
            </w:r>
            <w:del w:id="117" w:author="Deneš Michal" w:date="2025-06-12T13:53:00Z">
              <w:r w:rsidRPr="00CB484A" w:rsidDel="009E5257">
                <w:rPr>
                  <w:rFonts w:asciiTheme="minorHAnsi" w:eastAsia="Times New Roman" w:hAnsiTheme="minorHAnsi" w:cstheme="minorHAnsi"/>
                  <w:b/>
                </w:rPr>
                <w:delText>2</w:delText>
              </w:r>
              <w:r w:rsidR="000305A3" w:rsidDel="009E5257">
                <w:rPr>
                  <w:rFonts w:asciiTheme="minorHAnsi" w:eastAsia="Times New Roman" w:hAnsiTheme="minorHAnsi" w:cstheme="minorHAnsi"/>
                  <w:b/>
                </w:rPr>
                <w:delText>578</w:delText>
              </w:r>
              <w:r w:rsidDel="009E5257">
                <w:rPr>
                  <w:rFonts w:asciiTheme="minorHAnsi" w:eastAsia="Times New Roman" w:hAnsiTheme="minorHAnsi" w:cstheme="minorHAnsi"/>
                  <w:bCs/>
                </w:rPr>
                <w:delText xml:space="preserve"> </w:delText>
              </w:r>
            </w:del>
            <w:ins w:id="118" w:author="Deneš Michal" w:date="2025-06-12T13:53:00Z">
              <w:r w:rsidR="009E5257" w:rsidRPr="00CB484A">
                <w:rPr>
                  <w:rFonts w:asciiTheme="minorHAnsi" w:eastAsia="Times New Roman" w:hAnsiTheme="minorHAnsi" w:cstheme="minorHAnsi"/>
                  <w:b/>
                </w:rPr>
                <w:t>2</w:t>
              </w:r>
              <w:r w:rsidR="009E5257">
                <w:rPr>
                  <w:rFonts w:asciiTheme="minorHAnsi" w:eastAsia="Times New Roman" w:hAnsiTheme="minorHAnsi" w:cstheme="minorHAnsi"/>
                  <w:b/>
                </w:rPr>
                <w:t>625</w:t>
              </w:r>
              <w:r w:rsidR="009E5257">
                <w:rPr>
                  <w:rFonts w:asciiTheme="minorHAnsi" w:eastAsia="Times New Roman" w:hAnsiTheme="minorHAnsi" w:cstheme="minorHAnsi"/>
                  <w:bCs/>
                </w:rPr>
                <w:t xml:space="preserve"> </w:t>
              </w:r>
            </w:ins>
            <w:r>
              <w:rPr>
                <w:rFonts w:asciiTheme="minorHAnsi" w:eastAsia="Times New Roman" w:hAnsiTheme="minorHAnsi" w:cstheme="minorHAnsi"/>
                <w:bCs/>
              </w:rPr>
              <w:t>zapojených zamestnancov.</w:t>
            </w:r>
          </w:p>
          <w:p w14:paraId="014A4138" w14:textId="77777777" w:rsidR="005D0D56" w:rsidRDefault="005D0D56" w:rsidP="004306C2">
            <w:pPr>
              <w:contextualSpacing/>
              <w:rPr>
                <w:rFonts w:asciiTheme="minorHAnsi" w:eastAsia="Times New Roman" w:hAnsiTheme="minorHAnsi" w:cstheme="minorHAnsi"/>
                <w:bCs/>
              </w:rPr>
            </w:pPr>
          </w:p>
          <w:p w14:paraId="645F126E" w14:textId="76E305A5" w:rsidR="005D0D56" w:rsidRDefault="003558FB" w:rsidP="004306C2">
            <w:pPr>
              <w:contextualSpacing/>
              <w:rPr>
                <w:rFonts w:asciiTheme="minorHAnsi" w:eastAsia="Times New Roman" w:hAnsiTheme="minorHAnsi" w:cstheme="minorHAnsi"/>
                <w:bCs/>
              </w:rPr>
            </w:pPr>
            <w:r w:rsidRPr="00CB484A">
              <w:rPr>
                <w:rFonts w:ascii="Calibri" w:hAnsi="Calibri" w:cs="Calibri"/>
              </w:rPr>
              <w:t xml:space="preserve">Výpočet: </w:t>
            </w:r>
            <w:r>
              <w:rPr>
                <w:rFonts w:ascii="Calibri" w:hAnsi="Calibri" w:cs="Calibri"/>
              </w:rPr>
              <w:t>6,38</w:t>
            </w:r>
            <w:r w:rsidRPr="00CB484A">
              <w:rPr>
                <w:rFonts w:ascii="Calibri" w:hAnsi="Calibri" w:cs="Calibri"/>
              </w:rPr>
              <w:t xml:space="preserve"> € x </w:t>
            </w:r>
            <w:r>
              <w:rPr>
                <w:rFonts w:ascii="Calibri" w:hAnsi="Calibri" w:cs="Calibri"/>
              </w:rPr>
              <w:t>2</w:t>
            </w:r>
            <w:ins w:id="119" w:author="Deneš Michal" w:date="2025-06-12T13:53:00Z">
              <w:r w:rsidR="009E5257">
                <w:rPr>
                  <w:rFonts w:ascii="Calibri" w:hAnsi="Calibri" w:cs="Calibri"/>
                </w:rPr>
                <w:t>625</w:t>
              </w:r>
            </w:ins>
            <w:del w:id="120" w:author="Deneš Michal" w:date="2025-06-12T13:53:00Z">
              <w:r w:rsidR="000305A3" w:rsidDel="009E5257">
                <w:rPr>
                  <w:rFonts w:ascii="Calibri" w:hAnsi="Calibri" w:cs="Calibri"/>
                </w:rPr>
                <w:delText>578</w:delText>
              </w:r>
            </w:del>
            <w:r>
              <w:rPr>
                <w:rFonts w:ascii="Calibri" w:hAnsi="Calibri" w:cs="Calibri"/>
              </w:rPr>
              <w:t xml:space="preserve"> x 200</w:t>
            </w:r>
            <w:r w:rsidRPr="00CB484A">
              <w:rPr>
                <w:rFonts w:ascii="Calibri" w:hAnsi="Calibri" w:cs="Calibri"/>
              </w:rPr>
              <w:t xml:space="preserve"> = </w:t>
            </w:r>
            <w:r w:rsidR="00AB7844">
              <w:rPr>
                <w:rFonts w:ascii="Calibri" w:hAnsi="Calibri" w:cs="Calibri"/>
              </w:rPr>
              <w:t>3</w:t>
            </w:r>
            <w:del w:id="121" w:author="Deneš Michal" w:date="2025-06-12T13:53:00Z">
              <w:r w:rsidR="00AB7844" w:rsidDel="009E5257">
                <w:rPr>
                  <w:rFonts w:ascii="Calibri" w:hAnsi="Calibri" w:cs="Calibri"/>
                </w:rPr>
                <w:delText xml:space="preserve"> </w:delText>
              </w:r>
            </w:del>
            <w:ins w:id="122" w:author="Deneš Michal" w:date="2025-06-12T13:53:00Z">
              <w:r w:rsidR="009E5257">
                <w:rPr>
                  <w:rFonts w:ascii="Calibri" w:hAnsi="Calibri" w:cs="Calibri"/>
                </w:rPr>
                <w:t> </w:t>
              </w:r>
            </w:ins>
            <w:del w:id="123" w:author="Deneš Michal" w:date="2025-06-12T13:53:00Z">
              <w:r w:rsidR="000305A3" w:rsidDel="009E5257">
                <w:rPr>
                  <w:rFonts w:ascii="Calibri" w:hAnsi="Calibri" w:cs="Calibri"/>
                </w:rPr>
                <w:delText>289</w:delText>
              </w:r>
              <w:r w:rsidRPr="00CB484A" w:rsidDel="009E5257">
                <w:rPr>
                  <w:rFonts w:ascii="Calibri" w:hAnsi="Calibri" w:cs="Calibri"/>
                </w:rPr>
                <w:delText xml:space="preserve"> </w:delText>
              </w:r>
              <w:r w:rsidR="00AB7844" w:rsidDel="009E5257">
                <w:rPr>
                  <w:rFonts w:ascii="Calibri" w:hAnsi="Calibri" w:cs="Calibri"/>
                </w:rPr>
                <w:delText>5</w:delText>
              </w:r>
              <w:r w:rsidR="000305A3" w:rsidDel="009E5257">
                <w:rPr>
                  <w:rFonts w:ascii="Calibri" w:hAnsi="Calibri" w:cs="Calibri"/>
                </w:rPr>
                <w:delText>28</w:delText>
              </w:r>
            </w:del>
            <w:ins w:id="124" w:author="Deneš Michal" w:date="2025-06-12T13:53:00Z">
              <w:r w:rsidR="009E5257">
                <w:rPr>
                  <w:rFonts w:ascii="Calibri" w:hAnsi="Calibri" w:cs="Calibri"/>
                </w:rPr>
                <w:t>349 500</w:t>
              </w:r>
            </w:ins>
            <w:r w:rsidRPr="00CB484A">
              <w:rPr>
                <w:rFonts w:ascii="Calibri" w:hAnsi="Calibri" w:cs="Calibri"/>
              </w:rPr>
              <w:t>,00 €</w:t>
            </w:r>
          </w:p>
          <w:p w14:paraId="593B1311" w14:textId="1FAA0E63" w:rsidR="005D0D56" w:rsidRPr="005D0D56" w:rsidRDefault="005D0D56" w:rsidP="004306C2">
            <w:pPr>
              <w:contextualSpacing/>
              <w:rPr>
                <w:rFonts w:asciiTheme="minorHAnsi" w:hAnsiTheme="minorHAnsi" w:cstheme="minorHAnsi"/>
                <w:b/>
                <w:lang w:val="sk-SK"/>
              </w:rPr>
            </w:pPr>
          </w:p>
        </w:tc>
      </w:tr>
      <w:tr w:rsidR="004306C2" w:rsidRPr="004306C2" w14:paraId="49F4E461"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52941FC"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6AD52C26" w14:textId="3E72E686" w:rsidR="004306C2" w:rsidRPr="004306C2" w:rsidRDefault="00656E27" w:rsidP="002228B2">
            <w:pPr>
              <w:contextualSpacing/>
              <w:rPr>
                <w:rFonts w:asciiTheme="minorHAnsi" w:hAnsiTheme="minorHAnsi" w:cstheme="minorHAnsi"/>
                <w:b/>
                <w:lang w:val="sk-SK"/>
              </w:rPr>
            </w:pPr>
            <w:r w:rsidRPr="00E95266">
              <w:rPr>
                <w:rFonts w:asciiTheme="minorHAnsi" w:hAnsiTheme="minorHAnsi" w:cstheme="minorHAnsi"/>
                <w:b/>
                <w:lang w:val="sk-SK"/>
              </w:rPr>
              <w:t>1</w:t>
            </w:r>
            <w:r w:rsidR="004B6480" w:rsidRPr="00E95266">
              <w:rPr>
                <w:rFonts w:asciiTheme="minorHAnsi" w:hAnsiTheme="minorHAnsi" w:cstheme="minorHAnsi"/>
                <w:b/>
                <w:lang w:val="sk-SK"/>
              </w:rPr>
              <w:t>2</w:t>
            </w:r>
            <w:r w:rsidRPr="00E95266">
              <w:rPr>
                <w:rFonts w:asciiTheme="minorHAnsi" w:hAnsiTheme="minorHAnsi" w:cstheme="minorHAnsi"/>
                <w:b/>
                <w:lang w:val="sk-SK"/>
              </w:rPr>
              <w:t> </w:t>
            </w:r>
            <w:r w:rsidR="002228B2" w:rsidRPr="00E95266">
              <w:rPr>
                <w:rFonts w:asciiTheme="minorHAnsi" w:hAnsiTheme="minorHAnsi" w:cstheme="minorHAnsi"/>
                <w:b/>
                <w:lang w:val="sk-SK"/>
              </w:rPr>
              <w:t>4</w:t>
            </w:r>
            <w:ins w:id="125" w:author="Deneš Michal" w:date="2025-06-12T13:57:00Z">
              <w:r w:rsidR="00951EB6">
                <w:rPr>
                  <w:rFonts w:asciiTheme="minorHAnsi" w:hAnsiTheme="minorHAnsi" w:cstheme="minorHAnsi"/>
                  <w:b/>
                  <w:lang w:val="sk-SK"/>
                </w:rPr>
                <w:t>47</w:t>
              </w:r>
            </w:ins>
            <w:del w:id="126" w:author="Deneš Michal" w:date="2025-06-12T13:57:00Z">
              <w:r w:rsidR="002228B2" w:rsidRPr="00E95266" w:rsidDel="00951EB6">
                <w:rPr>
                  <w:rFonts w:asciiTheme="minorHAnsi" w:hAnsiTheme="minorHAnsi" w:cstheme="minorHAnsi"/>
                  <w:b/>
                  <w:lang w:val="sk-SK"/>
                </w:rPr>
                <w:delText>18</w:delText>
              </w:r>
            </w:del>
            <w:r w:rsidR="002228B2" w:rsidRPr="00E95266">
              <w:rPr>
                <w:rFonts w:asciiTheme="minorHAnsi" w:hAnsiTheme="minorHAnsi" w:cstheme="minorHAnsi"/>
                <w:b/>
                <w:lang w:val="sk-SK"/>
              </w:rPr>
              <w:t> </w:t>
            </w:r>
            <w:r w:rsidR="004B6480" w:rsidRPr="00E95266">
              <w:rPr>
                <w:rFonts w:asciiTheme="minorHAnsi" w:hAnsiTheme="minorHAnsi" w:cstheme="minorHAnsi"/>
                <w:b/>
                <w:lang w:val="sk-SK"/>
              </w:rPr>
              <w:t>7</w:t>
            </w:r>
            <w:ins w:id="127" w:author="Deneš Michal" w:date="2025-06-12T13:57:00Z">
              <w:r w:rsidR="00951EB6">
                <w:rPr>
                  <w:rFonts w:asciiTheme="minorHAnsi" w:hAnsiTheme="minorHAnsi" w:cstheme="minorHAnsi"/>
                  <w:b/>
                  <w:lang w:val="sk-SK"/>
                </w:rPr>
                <w:t>50</w:t>
              </w:r>
            </w:ins>
            <w:del w:id="128" w:author="Deneš Michal" w:date="2025-06-12T13:57:00Z">
              <w:r w:rsidR="002228B2" w:rsidRPr="00E95266" w:rsidDel="00951EB6">
                <w:rPr>
                  <w:rFonts w:asciiTheme="minorHAnsi" w:hAnsiTheme="minorHAnsi" w:cstheme="minorHAnsi"/>
                  <w:b/>
                  <w:lang w:val="sk-SK"/>
                </w:rPr>
                <w:delText>72</w:delText>
              </w:r>
            </w:del>
            <w:r w:rsidR="002228B2">
              <w:rPr>
                <w:rFonts w:asciiTheme="minorHAnsi" w:hAnsiTheme="minorHAnsi" w:cstheme="minorHAnsi"/>
                <w:b/>
                <w:lang w:val="sk-SK"/>
              </w:rPr>
              <w:t>,00</w:t>
            </w:r>
            <w:r>
              <w:rPr>
                <w:rFonts w:asciiTheme="minorHAnsi" w:hAnsiTheme="minorHAnsi" w:cstheme="minorHAnsi"/>
                <w:b/>
                <w:lang w:val="sk-SK"/>
              </w:rPr>
              <w:t xml:space="preserve"> </w:t>
            </w:r>
            <w:r w:rsidRPr="00547F6F">
              <w:rPr>
                <w:rFonts w:asciiTheme="minorHAnsi" w:hAnsiTheme="minorHAnsi" w:cstheme="minorHAnsi"/>
                <w:b/>
                <w:bCs/>
                <w:lang w:val="sk-SK"/>
              </w:rPr>
              <w:t>€</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0B9236" w14:textId="77777777" w:rsidR="004306C2" w:rsidRPr="004306C2" w:rsidRDefault="004306C2" w:rsidP="004306C2">
            <w:pPr>
              <w:contextualSpacing/>
              <w:rPr>
                <w:rFonts w:asciiTheme="minorHAnsi" w:hAnsiTheme="minorHAnsi" w:cstheme="minorHAnsi"/>
                <w:b/>
                <w:lang w:val="sk-SK"/>
              </w:rPr>
            </w:pPr>
          </w:p>
        </w:tc>
      </w:tr>
      <w:tr w:rsidR="004306C2" w:rsidRPr="004306C2" w14:paraId="7D66F669"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2EA3102"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 xml:space="preserve">Podporné aktivity </w:t>
            </w:r>
          </w:p>
        </w:tc>
      </w:tr>
      <w:tr w:rsidR="003C6D15" w:rsidRPr="004306C2" w:rsidDel="000F13E7" w14:paraId="1AA1BA16" w14:textId="5D5D90BE" w:rsidTr="004306C2">
        <w:trPr>
          <w:cantSplit/>
          <w:del w:id="129" w:author="Deneš Michal" w:date="2025-06-12T11:06:00Z"/>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76F165" w14:textId="5847B3CC" w:rsidR="003C6D15" w:rsidRPr="004306C2" w:rsidDel="000F13E7" w:rsidRDefault="003C6D15" w:rsidP="003C6D15">
            <w:pPr>
              <w:contextualSpacing/>
              <w:rPr>
                <w:del w:id="130" w:author="Deneš Michal" w:date="2025-06-12T11:06:00Z"/>
                <w:rFonts w:asciiTheme="minorHAnsi" w:hAnsiTheme="minorHAnsi" w:cstheme="minorHAnsi"/>
                <w:b/>
                <w:lang w:val="sk-SK"/>
              </w:rPr>
            </w:pPr>
            <w:del w:id="131" w:author="Deneš Michal" w:date="2025-06-12T11:06:00Z">
              <w:r w:rsidDel="000F13E7">
                <w:rPr>
                  <w:rFonts w:asciiTheme="minorHAnsi" w:hAnsiTheme="minorHAnsi" w:cstheme="minorHAnsi"/>
                  <w:lang w:val="sk-SK"/>
                </w:rPr>
                <w:delText xml:space="preserve">915 Paušálna sadzba </w:delText>
              </w:r>
            </w:del>
          </w:p>
        </w:tc>
        <w:tc>
          <w:tcPr>
            <w:tcW w:w="1954" w:type="dxa"/>
            <w:tcBorders>
              <w:top w:val="single" w:sz="4" w:space="0" w:color="auto"/>
              <w:left w:val="single" w:sz="4" w:space="0" w:color="auto"/>
              <w:bottom w:val="single" w:sz="4" w:space="0" w:color="auto"/>
              <w:right w:val="single" w:sz="4" w:space="0" w:color="auto"/>
            </w:tcBorders>
          </w:tcPr>
          <w:p w14:paraId="6C177C44" w14:textId="51C97844" w:rsidR="003C6D15" w:rsidDel="000F13E7" w:rsidRDefault="003C6D15" w:rsidP="003C6D15">
            <w:pPr>
              <w:contextualSpacing/>
              <w:rPr>
                <w:del w:id="132" w:author="Deneš Michal" w:date="2025-06-12T11:06:00Z"/>
                <w:rFonts w:asciiTheme="minorHAnsi" w:hAnsiTheme="minorHAnsi" w:cstheme="minorHAnsi"/>
                <w:b/>
                <w:lang w:val="sk-SK"/>
              </w:rPr>
            </w:pPr>
            <w:del w:id="133" w:author="Deneš Michal" w:date="2025-06-12T11:06:00Z">
              <w:r w:rsidDel="000F13E7">
                <w:rPr>
                  <w:rFonts w:asciiTheme="minorHAnsi" w:hAnsiTheme="minorHAnsi" w:cstheme="minorHAnsi"/>
                  <w:b/>
                  <w:lang w:val="sk-SK"/>
                </w:rPr>
                <w:delText>29 084,40 €</w:delText>
              </w:r>
            </w:del>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072EF8" w14:textId="5EB192E7" w:rsidR="003C6D15" w:rsidRPr="004306C2" w:rsidDel="000F13E7" w:rsidRDefault="003C6D15" w:rsidP="003C6D15">
            <w:pPr>
              <w:contextualSpacing/>
              <w:rPr>
                <w:del w:id="134" w:author="Deneš Michal" w:date="2025-06-12T11:06:00Z"/>
                <w:rFonts w:asciiTheme="minorHAnsi" w:hAnsiTheme="minorHAnsi" w:cstheme="minorHAnsi"/>
                <w:b/>
                <w:lang w:val="sk-SK"/>
              </w:rPr>
            </w:pPr>
            <w:del w:id="135" w:author="Deneš Michal" w:date="2025-06-12T11:06:00Z">
              <w:r w:rsidRPr="008F3774" w:rsidDel="000F13E7">
                <w:rPr>
                  <w:rFonts w:asciiTheme="minorHAnsi" w:hAnsiTheme="minorHAnsi" w:cstheme="minorHAnsi"/>
                  <w:bCs/>
                </w:rPr>
                <w:delText>Paušál na financovanie nepriamych nákladov vo výške 15% oprávnených priamych nákladov na zamestnancov</w:delText>
              </w:r>
            </w:del>
          </w:p>
        </w:tc>
      </w:tr>
      <w:tr w:rsidR="009E5257" w:rsidRPr="004306C2" w14:paraId="12DBEC7C" w14:textId="77777777" w:rsidTr="0093713B">
        <w:trPr>
          <w:cantSplit/>
          <w:ins w:id="136" w:author="Deneš Michal" w:date="2025-06-12T13:54:00Z"/>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66E0C59" w14:textId="0AB6D051" w:rsidR="009E5257" w:rsidRPr="004306C2" w:rsidRDefault="00951EB6" w:rsidP="0093713B">
            <w:pPr>
              <w:contextualSpacing/>
              <w:rPr>
                <w:ins w:id="137" w:author="Deneš Michal" w:date="2025-06-12T13:54:00Z"/>
                <w:rFonts w:asciiTheme="minorHAnsi" w:hAnsiTheme="minorHAnsi" w:cstheme="minorHAnsi"/>
                <w:b/>
                <w:lang w:val="sk-SK"/>
              </w:rPr>
            </w:pPr>
            <w:ins w:id="138" w:author="Deneš Michal" w:date="2025-06-12T13:57:00Z">
              <w:r>
                <w:rPr>
                  <w:rFonts w:asciiTheme="minorHAnsi" w:hAnsiTheme="minorHAnsi" w:cstheme="minorHAnsi"/>
                  <w:b/>
                  <w:lang w:val="sk-SK"/>
                </w:rPr>
                <w:t>-</w:t>
              </w:r>
            </w:ins>
          </w:p>
        </w:tc>
        <w:tc>
          <w:tcPr>
            <w:tcW w:w="1954" w:type="dxa"/>
            <w:tcBorders>
              <w:top w:val="single" w:sz="4" w:space="0" w:color="auto"/>
              <w:left w:val="single" w:sz="4" w:space="0" w:color="auto"/>
              <w:bottom w:val="single" w:sz="4" w:space="0" w:color="auto"/>
              <w:right w:val="single" w:sz="4" w:space="0" w:color="auto"/>
            </w:tcBorders>
          </w:tcPr>
          <w:p w14:paraId="46DC692E" w14:textId="4780B0D2" w:rsidR="009E5257" w:rsidDel="000F13E7" w:rsidRDefault="009E5257" w:rsidP="0093713B">
            <w:pPr>
              <w:contextualSpacing/>
              <w:rPr>
                <w:ins w:id="139" w:author="Deneš Michal" w:date="2025-06-12T13:54:00Z"/>
                <w:rFonts w:asciiTheme="minorHAnsi" w:hAnsiTheme="minorHAnsi" w:cstheme="minorHAnsi"/>
                <w:b/>
                <w:lang w:val="sk-SK"/>
              </w:rPr>
            </w:pPr>
            <w:ins w:id="140" w:author="Deneš Michal" w:date="2025-06-12T13:54:00Z">
              <w:r>
                <w:rPr>
                  <w:rFonts w:asciiTheme="minorHAnsi" w:hAnsiTheme="minorHAnsi" w:cstheme="minorHAnsi"/>
                  <w:b/>
                  <w:lang w:val="sk-SK"/>
                </w:rPr>
                <w:t>-</w:t>
              </w:r>
            </w:ins>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BBE20E" w14:textId="1714CAB1" w:rsidR="009E5257" w:rsidRPr="004306C2" w:rsidRDefault="00951EB6" w:rsidP="0093713B">
            <w:pPr>
              <w:contextualSpacing/>
              <w:rPr>
                <w:ins w:id="141" w:author="Deneš Michal" w:date="2025-06-12T13:54:00Z"/>
                <w:rFonts w:asciiTheme="minorHAnsi" w:hAnsiTheme="minorHAnsi" w:cstheme="minorHAnsi"/>
                <w:b/>
                <w:lang w:val="sk-SK"/>
              </w:rPr>
            </w:pPr>
            <w:ins w:id="142" w:author="Deneš Michal" w:date="2025-06-12T13:57:00Z">
              <w:r>
                <w:rPr>
                  <w:rFonts w:asciiTheme="minorHAnsi" w:hAnsiTheme="minorHAnsi" w:cstheme="minorHAnsi"/>
                  <w:b/>
                  <w:lang w:val="sk-SK"/>
                </w:rPr>
                <w:t>-</w:t>
              </w:r>
            </w:ins>
          </w:p>
        </w:tc>
      </w:tr>
      <w:tr w:rsidR="003C6D15" w:rsidRPr="004306C2" w14:paraId="6630A12E" w14:textId="77777777" w:rsidTr="0093713B">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F61E0E9" w14:textId="77777777" w:rsidR="003C6D15" w:rsidRPr="004306C2" w:rsidRDefault="003C6D15" w:rsidP="0093713B">
            <w:pPr>
              <w:contextualSpacing/>
              <w:rPr>
                <w:rFonts w:asciiTheme="minorHAnsi" w:hAnsiTheme="minorHAnsi" w:cstheme="minorHAnsi"/>
                <w:b/>
                <w:lang w:val="sk-SK"/>
              </w:rPr>
            </w:pPr>
            <w:r w:rsidRPr="004306C2">
              <w:rPr>
                <w:rFonts w:asciiTheme="minorHAnsi" w:hAnsiTheme="minorHAnsi" w:cstheme="minorHAnsi"/>
                <w:b/>
                <w:lang w:val="sk-SK"/>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08FE18E0" w14:textId="545D3318" w:rsidR="003C6D15" w:rsidRPr="00656E27" w:rsidRDefault="003C6D15" w:rsidP="0093713B">
            <w:pPr>
              <w:contextualSpacing/>
              <w:rPr>
                <w:rFonts w:asciiTheme="minorHAnsi" w:hAnsiTheme="minorHAnsi" w:cstheme="minorHAnsi"/>
                <w:b/>
                <w:lang w:val="sk-SK"/>
              </w:rPr>
            </w:pPr>
            <w:del w:id="143" w:author="Deneš Michal" w:date="2025-06-12T11:06:00Z">
              <w:r w:rsidDel="000F13E7">
                <w:rPr>
                  <w:rFonts w:asciiTheme="minorHAnsi" w:hAnsiTheme="minorHAnsi" w:cstheme="minorHAnsi"/>
                  <w:b/>
                  <w:lang w:val="sk-SK"/>
                </w:rPr>
                <w:delText>29 084,40</w:delText>
              </w:r>
            </w:del>
            <w:ins w:id="144" w:author="Deneš Michal" w:date="2025-06-12T11:06:00Z">
              <w:r w:rsidR="000F13E7">
                <w:rPr>
                  <w:rFonts w:asciiTheme="minorHAnsi" w:hAnsiTheme="minorHAnsi" w:cstheme="minorHAnsi"/>
                  <w:b/>
                  <w:lang w:val="sk-SK"/>
                </w:rPr>
                <w:t>0</w:t>
              </w:r>
            </w:ins>
            <w:r>
              <w:rPr>
                <w:rFonts w:asciiTheme="minorHAnsi" w:hAnsiTheme="minorHAnsi" w:cstheme="minorHAnsi"/>
                <w:b/>
                <w:lang w:val="sk-SK"/>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70CEEC4" w14:textId="77777777" w:rsidR="003C6D15" w:rsidRPr="004306C2" w:rsidRDefault="003C6D15" w:rsidP="0093713B">
            <w:pPr>
              <w:contextualSpacing/>
              <w:rPr>
                <w:rFonts w:asciiTheme="minorHAnsi" w:hAnsiTheme="minorHAnsi" w:cstheme="minorHAnsi"/>
                <w:b/>
                <w:lang w:val="sk-SK"/>
              </w:rPr>
            </w:pPr>
          </w:p>
        </w:tc>
      </w:tr>
      <w:tr w:rsidR="003C6D15" w:rsidRPr="004306C2" w14:paraId="47BA3F5D"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4DECE1B" w14:textId="77777777" w:rsidR="003C6D15" w:rsidRPr="004306C2" w:rsidRDefault="003C6D15" w:rsidP="003C6D15">
            <w:pPr>
              <w:contextualSpacing/>
              <w:rPr>
                <w:rFonts w:asciiTheme="minorHAnsi" w:hAnsiTheme="minorHAnsi" w:cstheme="minorHAnsi"/>
                <w:b/>
                <w:lang w:val="sk-SK"/>
              </w:rPr>
            </w:pPr>
            <w:r w:rsidRPr="004306C2">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1295B402" w14:textId="36BB89EF" w:rsidR="003C6D15" w:rsidRPr="004306C2" w:rsidRDefault="003C6D15" w:rsidP="009E5257">
            <w:pPr>
              <w:contextualSpacing/>
              <w:rPr>
                <w:rFonts w:asciiTheme="minorHAnsi" w:hAnsiTheme="minorHAnsi" w:cstheme="minorHAnsi"/>
                <w:b/>
                <w:lang w:val="sk-SK"/>
              </w:rPr>
            </w:pPr>
            <w:r w:rsidRPr="00E95266">
              <w:rPr>
                <w:rFonts w:asciiTheme="minorHAnsi" w:hAnsiTheme="minorHAnsi" w:cstheme="minorHAnsi"/>
                <w:b/>
                <w:lang w:val="sk-SK"/>
              </w:rPr>
              <w:t>12 447</w:t>
            </w:r>
            <w:del w:id="145" w:author="Deneš Michal" w:date="2025-06-12T13:55:00Z">
              <w:r w:rsidR="002228B2" w:rsidRPr="00E95266" w:rsidDel="009E5257">
                <w:rPr>
                  <w:rFonts w:asciiTheme="minorHAnsi" w:hAnsiTheme="minorHAnsi" w:cstheme="minorHAnsi"/>
                  <w:b/>
                  <w:lang w:val="sk-SK"/>
                </w:rPr>
                <w:delText> </w:delText>
              </w:r>
            </w:del>
            <w:ins w:id="146" w:author="Deneš Michal" w:date="2025-06-12T13:55:00Z">
              <w:r w:rsidR="009E5257">
                <w:rPr>
                  <w:rFonts w:asciiTheme="minorHAnsi" w:hAnsiTheme="minorHAnsi" w:cstheme="minorHAnsi"/>
                  <w:b/>
                  <w:lang w:val="sk-SK"/>
                </w:rPr>
                <w:t> </w:t>
              </w:r>
            </w:ins>
            <w:del w:id="147" w:author="Deneš Michal" w:date="2025-06-12T13:55:00Z">
              <w:r w:rsidR="002228B2" w:rsidRPr="00E95266" w:rsidDel="009E5257">
                <w:rPr>
                  <w:rFonts w:asciiTheme="minorHAnsi" w:hAnsiTheme="minorHAnsi" w:cstheme="minorHAnsi"/>
                  <w:b/>
                  <w:lang w:val="sk-SK"/>
                </w:rPr>
                <w:delText>856,40</w:delText>
              </w:r>
            </w:del>
            <w:ins w:id="148" w:author="Deneš Michal" w:date="2025-06-12T13:55:00Z">
              <w:r w:rsidR="009E5257">
                <w:rPr>
                  <w:rFonts w:asciiTheme="minorHAnsi" w:hAnsiTheme="minorHAnsi" w:cstheme="minorHAnsi"/>
                  <w:b/>
                  <w:lang w:val="sk-SK"/>
                </w:rPr>
                <w:t>750,00</w:t>
              </w:r>
            </w:ins>
            <w:r w:rsidRPr="00E95266">
              <w:rPr>
                <w:rFonts w:asciiTheme="minorHAnsi" w:hAnsiTheme="minorHAnsi" w:cstheme="minorHAnsi"/>
                <w:b/>
                <w:lang w:val="sk-SK"/>
              </w:rPr>
              <w:t xml:space="preserve">  </w:t>
            </w:r>
            <w:r w:rsidRPr="00E95266">
              <w:rPr>
                <w:rFonts w:asciiTheme="minorHAnsi" w:hAnsiTheme="minorHAnsi" w:cstheme="minorHAnsi"/>
                <w:b/>
                <w:bCs/>
                <w:lang w:val="sk-SK"/>
              </w:rPr>
              <w:t>€</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4276E2C" w14:textId="77777777" w:rsidR="003C6D15" w:rsidRPr="004306C2" w:rsidRDefault="003C6D15" w:rsidP="003C6D15">
            <w:pPr>
              <w:contextualSpacing/>
              <w:rPr>
                <w:rFonts w:asciiTheme="minorHAnsi" w:hAnsiTheme="minorHAnsi" w:cstheme="minorHAnsi"/>
                <w:b/>
                <w:lang w:val="sk-SK"/>
              </w:rPr>
            </w:pPr>
          </w:p>
        </w:tc>
      </w:tr>
    </w:tbl>
    <w:p w14:paraId="4F1DA129" w14:textId="77777777" w:rsidR="00F84523" w:rsidRDefault="00F84523">
      <w:pPr>
        <w:contextualSpacing/>
        <w:rPr>
          <w:rFonts w:ascii="Calibri" w:hAnsi="Calibri" w:cs="Arial"/>
          <w:b/>
          <w:lang w:val="sk-SK"/>
        </w:rPr>
      </w:pPr>
    </w:p>
    <w:p w14:paraId="3EBC7B96" w14:textId="77777777" w:rsidR="00F84523" w:rsidRDefault="00F84523">
      <w:pPr>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8A4421" w14:paraId="5FE2ABB3" w14:textId="77777777" w:rsidTr="00F84523">
        <w:trPr>
          <w:trHeight w:val="374"/>
          <w:jc w:val="center"/>
        </w:trPr>
        <w:tc>
          <w:tcPr>
            <w:tcW w:w="5000" w:type="pct"/>
            <w:shd w:val="clear" w:color="auto" w:fill="D9D9D9" w:themeFill="background1" w:themeFillShade="D9"/>
          </w:tcPr>
          <w:p w14:paraId="5FDDED3A" w14:textId="77777777" w:rsidR="00F84523" w:rsidRPr="008A4421" w:rsidRDefault="00F84523" w:rsidP="00D2427D">
            <w:pPr>
              <w:tabs>
                <w:tab w:val="left" w:pos="999"/>
                <w:tab w:val="left" w:pos="1000"/>
              </w:tabs>
              <w:contextualSpacing/>
              <w:rPr>
                <w:rFonts w:ascii="Calibri" w:hAnsi="Calibri" w:cs="Arial"/>
                <w:b/>
                <w:sz w:val="28"/>
                <w:szCs w:val="28"/>
                <w:lang w:val="sk-SK"/>
              </w:rPr>
            </w:pPr>
            <w:r>
              <w:rPr>
                <w:rFonts w:ascii="Calibri" w:hAnsi="Calibri" w:cs="Arial"/>
                <w:b/>
                <w:color w:val="0063A2"/>
                <w:sz w:val="28"/>
                <w:szCs w:val="28"/>
                <w:lang w:val="sk-SK"/>
              </w:rPr>
              <w:t>Finančný rámec</w:t>
            </w:r>
            <w:r w:rsidR="00CD3CBE">
              <w:rPr>
                <w:rStyle w:val="Odkaznapoznmkupodiarou"/>
                <w:rFonts w:ascii="Calibri" w:hAnsi="Calibri"/>
                <w:b/>
                <w:color w:val="0063A2"/>
                <w:sz w:val="28"/>
                <w:szCs w:val="28"/>
                <w:lang w:val="sk-SK"/>
              </w:rPr>
              <w:footnoteReference w:id="23"/>
            </w:r>
          </w:p>
        </w:tc>
      </w:tr>
      <w:tr w:rsidR="00D2427D" w:rsidRPr="008A4421" w14:paraId="163C4872" w14:textId="77777777" w:rsidTr="00F84523">
        <w:trPr>
          <w:trHeight w:val="374"/>
          <w:jc w:val="center"/>
        </w:trPr>
        <w:tc>
          <w:tcPr>
            <w:tcW w:w="5000" w:type="pct"/>
            <w:shd w:val="clear" w:color="auto" w:fill="D9D9D9" w:themeFill="background1" w:themeFillShade="D9"/>
          </w:tcPr>
          <w:p w14:paraId="15E1E5DF" w14:textId="77777777" w:rsidR="00D2427D" w:rsidRDefault="00D2427D" w:rsidP="00D2427D">
            <w:pPr>
              <w:tabs>
                <w:tab w:val="left" w:pos="999"/>
                <w:tab w:val="left" w:pos="1000"/>
              </w:tabs>
              <w:contextualSpacing/>
              <w:rPr>
                <w:rFonts w:ascii="Calibri" w:hAnsi="Calibri" w:cs="Arial"/>
                <w:b/>
                <w:color w:val="0063A2"/>
                <w:sz w:val="28"/>
                <w:szCs w:val="28"/>
                <w:lang w:val="sk-SK"/>
              </w:rPr>
            </w:pPr>
            <w:r w:rsidRPr="00D2427D">
              <w:rPr>
                <w:rFonts w:asciiTheme="minorHAnsi" w:hAnsiTheme="minorHAnsi" w:cstheme="minorHAnsi"/>
                <w:b/>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CC60A0" w14:paraId="029D6A11" w14:textId="77777777" w:rsidTr="00F84523">
        <w:tc>
          <w:tcPr>
            <w:tcW w:w="3823" w:type="dxa"/>
            <w:shd w:val="clear" w:color="auto" w:fill="auto"/>
          </w:tcPr>
          <w:p w14:paraId="21B40C3E" w14:textId="77777777" w:rsidR="00F84523" w:rsidRPr="00CC60A0" w:rsidRDefault="00F84523" w:rsidP="00D2427D">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13465D4D" w14:textId="77777777" w:rsidR="00F84523" w:rsidRPr="00CC60A0" w:rsidRDefault="00505C51" w:rsidP="00D2427D">
                <w:pPr>
                  <w:rPr>
                    <w:rFonts w:ascii="Calibri" w:hAnsi="Calibri"/>
                    <w:lang w:val="sk-SK"/>
                  </w:rPr>
                </w:pPr>
                <w:r>
                  <w:rPr>
                    <w:rFonts w:asciiTheme="minorHAnsi" w:hAnsiTheme="minorHAnsi" w:cstheme="minorHAnsi"/>
                  </w:rPr>
                  <w:t>Európsky sociálny fond plus</w:t>
                </w:r>
              </w:p>
            </w:tc>
          </w:sdtContent>
        </w:sdt>
        <w:tc>
          <w:tcPr>
            <w:tcW w:w="3969" w:type="dxa"/>
            <w:shd w:val="clear" w:color="auto" w:fill="auto"/>
          </w:tcPr>
          <w:p w14:paraId="0D75FDFC" w14:textId="77777777" w:rsidR="00F84523" w:rsidRPr="00CC60A0" w:rsidRDefault="00F84523" w:rsidP="00D2427D">
            <w:pPr>
              <w:rPr>
                <w:rFonts w:ascii="Calibri" w:hAnsi="Calibri"/>
                <w:lang w:val="sk-SK"/>
              </w:rPr>
            </w:pPr>
          </w:p>
        </w:tc>
      </w:tr>
      <w:tr w:rsidR="00F84523" w:rsidRPr="00CC60A0" w14:paraId="23D55157" w14:textId="77777777" w:rsidTr="00D2427D">
        <w:tc>
          <w:tcPr>
            <w:tcW w:w="3823" w:type="dxa"/>
            <w:vMerge w:val="restart"/>
            <w:shd w:val="clear" w:color="auto" w:fill="auto"/>
          </w:tcPr>
          <w:p w14:paraId="6BFAC685" w14:textId="77777777" w:rsidR="00F84523" w:rsidRPr="00CC60A0" w:rsidRDefault="00F84523" w:rsidP="00CD3CBE">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24"/>
            </w:r>
            <w:r w:rsidR="00CD3CBE">
              <w:rPr>
                <w:rFonts w:asciiTheme="minorHAnsi" w:hAnsiTheme="minorHAnsi" w:cstheme="minorHAnsi"/>
                <w:b/>
              </w:rPr>
              <w:t xml:space="preserve"> (v EUR)</w:t>
            </w:r>
          </w:p>
        </w:tc>
        <w:sdt>
          <w:sdtPr>
            <w:rPr>
              <w:rFonts w:asciiTheme="minorHAnsi" w:hAnsiTheme="minorHAnsi" w:cstheme="minorHAnsi"/>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E9ECCF0" w14:textId="77777777" w:rsidR="00F84523" w:rsidRPr="00CC60A0" w:rsidRDefault="00E413BD"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7D28DDE3" w14:textId="35A71182" w:rsidR="00F84523" w:rsidRPr="00CC60A0" w:rsidRDefault="00612FFC" w:rsidP="00F84523">
            <w:pPr>
              <w:rPr>
                <w:rFonts w:ascii="Calibri" w:hAnsi="Calibri"/>
                <w:lang w:val="sk-SK"/>
              </w:rPr>
            </w:pPr>
            <w:r w:rsidRPr="00E95266">
              <w:rPr>
                <w:rFonts w:asciiTheme="minorHAnsi" w:hAnsiTheme="minorHAnsi" w:cstheme="minorHAnsi"/>
                <w:b/>
                <w:lang w:val="sk-SK"/>
              </w:rPr>
              <w:t>12 447 </w:t>
            </w:r>
            <w:ins w:id="149" w:author="Deneš Michal" w:date="2025-06-12T13:57:00Z">
              <w:r w:rsidR="00951EB6">
                <w:rPr>
                  <w:rFonts w:asciiTheme="minorHAnsi" w:hAnsiTheme="minorHAnsi" w:cstheme="minorHAnsi"/>
                  <w:b/>
                  <w:lang w:val="sk-SK"/>
                </w:rPr>
                <w:t>750</w:t>
              </w:r>
            </w:ins>
            <w:del w:id="150" w:author="Deneš Michal" w:date="2025-06-12T13:57:00Z">
              <w:r w:rsidRPr="00E95266" w:rsidDel="00951EB6">
                <w:rPr>
                  <w:rFonts w:asciiTheme="minorHAnsi" w:hAnsiTheme="minorHAnsi" w:cstheme="minorHAnsi"/>
                  <w:b/>
                  <w:lang w:val="sk-SK"/>
                </w:rPr>
                <w:delText>856</w:delText>
              </w:r>
            </w:del>
            <w:r w:rsidRPr="00E95266">
              <w:rPr>
                <w:rFonts w:asciiTheme="minorHAnsi" w:hAnsiTheme="minorHAnsi" w:cstheme="minorHAnsi"/>
                <w:b/>
                <w:lang w:val="sk-SK"/>
              </w:rPr>
              <w:t>,</w:t>
            </w:r>
            <w:ins w:id="151" w:author="Deneš Michal" w:date="2025-06-12T13:57:00Z">
              <w:r w:rsidR="00951EB6">
                <w:rPr>
                  <w:rFonts w:asciiTheme="minorHAnsi" w:hAnsiTheme="minorHAnsi" w:cstheme="minorHAnsi"/>
                  <w:b/>
                  <w:lang w:val="sk-SK"/>
                </w:rPr>
                <w:t>0</w:t>
              </w:r>
            </w:ins>
            <w:del w:id="152" w:author="Deneš Michal" w:date="2025-06-12T13:57:00Z">
              <w:r w:rsidRPr="00E95266" w:rsidDel="00951EB6">
                <w:rPr>
                  <w:rFonts w:asciiTheme="minorHAnsi" w:hAnsiTheme="minorHAnsi" w:cstheme="minorHAnsi"/>
                  <w:b/>
                  <w:lang w:val="sk-SK"/>
                </w:rPr>
                <w:delText>4</w:delText>
              </w:r>
            </w:del>
            <w:r w:rsidRPr="00E95266">
              <w:rPr>
                <w:rFonts w:asciiTheme="minorHAnsi" w:hAnsiTheme="minorHAnsi" w:cstheme="minorHAnsi"/>
                <w:b/>
                <w:lang w:val="sk-SK"/>
              </w:rPr>
              <w:t xml:space="preserve">0  </w:t>
            </w:r>
          </w:p>
        </w:tc>
      </w:tr>
      <w:tr w:rsidR="00F84523" w:rsidRPr="00CC60A0" w14:paraId="0B61BD63" w14:textId="77777777" w:rsidTr="00D2427D">
        <w:tc>
          <w:tcPr>
            <w:tcW w:w="3823" w:type="dxa"/>
            <w:vMerge/>
            <w:shd w:val="clear" w:color="auto" w:fill="auto"/>
          </w:tcPr>
          <w:p w14:paraId="499E4475" w14:textId="77777777" w:rsidR="00F84523" w:rsidRPr="00CC60A0" w:rsidRDefault="00F84523" w:rsidP="00F84523">
            <w:pPr>
              <w:rPr>
                <w:rFonts w:ascii="Calibri" w:hAnsi="Calibri"/>
                <w:lang w:val="sk-SK"/>
              </w:rPr>
            </w:pPr>
          </w:p>
        </w:tc>
        <w:sdt>
          <w:sdtPr>
            <w:rPr>
              <w:rFonts w:asciiTheme="minorHAnsi" w:hAnsiTheme="minorHAnsi" w:cstheme="minorHAnsi"/>
            </w:rPr>
            <w:id w:val="1716928025"/>
            <w:placeholder>
              <w:docPart w:val="D2B5607355C8447D94CBC98FA1ED638B"/>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7B50BC7" w14:textId="3A3B20C0" w:rsidR="00F84523" w:rsidRPr="00CC60A0" w:rsidRDefault="009A13A6" w:rsidP="00F84523">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5791B1E0" w14:textId="77777777" w:rsidR="00F84523" w:rsidRPr="00CC60A0" w:rsidRDefault="00F84523" w:rsidP="00F84523">
            <w:pPr>
              <w:rPr>
                <w:rFonts w:ascii="Calibri" w:hAnsi="Calibri"/>
                <w:lang w:val="sk-SK"/>
              </w:rPr>
            </w:pPr>
          </w:p>
        </w:tc>
      </w:tr>
      <w:tr w:rsidR="00F84523" w:rsidRPr="00CC60A0" w14:paraId="4FF3E10F" w14:textId="77777777" w:rsidTr="00D2427D">
        <w:tc>
          <w:tcPr>
            <w:tcW w:w="3823" w:type="dxa"/>
            <w:vMerge w:val="restart"/>
            <w:shd w:val="clear" w:color="auto" w:fill="auto"/>
          </w:tcPr>
          <w:p w14:paraId="3FAB3EBB" w14:textId="77777777" w:rsidR="00F84523" w:rsidRPr="00CC60A0" w:rsidRDefault="00F84523" w:rsidP="00CD3CBE">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25"/>
            </w:r>
            <w:r w:rsidR="00CD3CBE">
              <w:rPr>
                <w:rFonts w:asciiTheme="minorHAnsi" w:hAnsiTheme="minorHAnsi" w:cstheme="minorHAnsi"/>
                <w:b/>
              </w:rPr>
              <w:t xml:space="preserve"> (v EUR)</w:t>
            </w:r>
          </w:p>
        </w:tc>
        <w:sdt>
          <w:sdtPr>
            <w:rPr>
              <w:rFonts w:asciiTheme="minorHAnsi" w:hAnsiTheme="minorHAnsi" w:cstheme="minorHAnsi"/>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7925584" w14:textId="6A7438A6" w:rsidR="00F84523" w:rsidRPr="00CC60A0" w:rsidRDefault="009A13A6"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33E76AAB" w14:textId="1D6A887E" w:rsidR="00F84523" w:rsidRPr="00CC60A0" w:rsidRDefault="009A13A6" w:rsidP="00A24ED5">
            <w:pPr>
              <w:rPr>
                <w:rFonts w:ascii="Calibri" w:hAnsi="Calibri"/>
                <w:lang w:val="sk-SK"/>
              </w:rPr>
            </w:pPr>
            <w:r>
              <w:rPr>
                <w:rFonts w:ascii="Calibri" w:hAnsi="Calibri"/>
                <w:lang w:val="sk-SK"/>
              </w:rPr>
              <w:t>10 580</w:t>
            </w:r>
            <w:r w:rsidR="009816E5">
              <w:rPr>
                <w:rFonts w:ascii="Calibri" w:hAnsi="Calibri"/>
                <w:lang w:val="sk-SK"/>
              </w:rPr>
              <w:t> </w:t>
            </w:r>
            <w:del w:id="153" w:author="Deneš Michal" w:date="2025-06-12T13:58:00Z">
              <w:r w:rsidR="009816E5" w:rsidDel="00951EB6">
                <w:rPr>
                  <w:rFonts w:ascii="Calibri" w:hAnsi="Calibri"/>
                  <w:lang w:val="sk-SK"/>
                </w:rPr>
                <w:delText>677</w:delText>
              </w:r>
            </w:del>
            <w:ins w:id="154" w:author="Deneš Michal" w:date="2025-06-12T13:58:00Z">
              <w:r w:rsidR="00951EB6">
                <w:rPr>
                  <w:rFonts w:ascii="Calibri" w:hAnsi="Calibri"/>
                  <w:lang w:val="sk-SK"/>
                </w:rPr>
                <w:t>587</w:t>
              </w:r>
            </w:ins>
            <w:r w:rsidR="009816E5">
              <w:rPr>
                <w:rFonts w:ascii="Calibri" w:hAnsi="Calibri"/>
                <w:lang w:val="sk-SK"/>
              </w:rPr>
              <w:t>,00</w:t>
            </w:r>
          </w:p>
        </w:tc>
      </w:tr>
      <w:tr w:rsidR="00F84523" w:rsidRPr="00CC60A0" w14:paraId="4F16F710" w14:textId="77777777" w:rsidTr="00D2427D">
        <w:tc>
          <w:tcPr>
            <w:tcW w:w="3823" w:type="dxa"/>
            <w:vMerge/>
            <w:shd w:val="clear" w:color="auto" w:fill="auto"/>
          </w:tcPr>
          <w:p w14:paraId="5A0DEC77" w14:textId="77777777" w:rsidR="00F84523" w:rsidRPr="00CC60A0" w:rsidRDefault="00F84523" w:rsidP="00F84523">
            <w:pPr>
              <w:rPr>
                <w:rFonts w:ascii="Calibri" w:hAnsi="Calibri"/>
                <w:lang w:val="sk-SK"/>
              </w:rPr>
            </w:pPr>
          </w:p>
        </w:tc>
        <w:sdt>
          <w:sdtPr>
            <w:rPr>
              <w:rFonts w:asciiTheme="minorHAnsi" w:hAnsiTheme="minorHAnsi" w:cstheme="minorHAnsi"/>
            </w:rPr>
            <w:id w:val="2117555427"/>
            <w:placeholder>
              <w:docPart w:val="7E97D0EFD2D3459AAAF0037D91873D5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3358046" w14:textId="162D9028" w:rsidR="00F84523" w:rsidRPr="00CC60A0" w:rsidRDefault="009A13A6" w:rsidP="00F84523">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1686DE9D" w14:textId="77777777" w:rsidR="00F84523" w:rsidRPr="00CC60A0" w:rsidRDefault="00F84523" w:rsidP="00F84523">
            <w:pPr>
              <w:rPr>
                <w:rFonts w:ascii="Calibri" w:hAnsi="Calibri"/>
                <w:lang w:val="sk-SK"/>
              </w:rPr>
            </w:pPr>
          </w:p>
        </w:tc>
      </w:tr>
      <w:tr w:rsidR="00D2427D" w:rsidRPr="00CC60A0" w14:paraId="4B5388B7" w14:textId="77777777" w:rsidTr="00D2427D">
        <w:tc>
          <w:tcPr>
            <w:tcW w:w="3823" w:type="dxa"/>
            <w:vMerge w:val="restart"/>
            <w:shd w:val="clear" w:color="auto" w:fill="auto"/>
          </w:tcPr>
          <w:p w14:paraId="3F110C56" w14:textId="77777777" w:rsidR="00D2427D" w:rsidRPr="00CC60A0" w:rsidRDefault="00D2427D" w:rsidP="00D2427D">
            <w:pPr>
              <w:rPr>
                <w:rFonts w:ascii="Calibri" w:hAnsi="Calibri"/>
                <w:lang w:val="sk-SK"/>
              </w:rPr>
            </w:pPr>
            <w:r w:rsidRPr="00D2427D">
              <w:rPr>
                <w:rFonts w:asciiTheme="minorHAnsi" w:hAnsiTheme="minorHAnsi" w:cstheme="minorHAnsi"/>
                <w:b/>
              </w:rPr>
              <w:t>Zdroj ŠR podľa kategórie regiónu</w:t>
            </w:r>
            <w:r w:rsidR="001C5D57">
              <w:rPr>
                <w:rStyle w:val="Odkaznapoznmkupodiarou"/>
                <w:rFonts w:asciiTheme="minorHAnsi" w:hAnsiTheme="minorHAnsi"/>
                <w:b/>
              </w:rPr>
              <w:footnoteReference w:id="26"/>
            </w:r>
            <w:r w:rsidRPr="00D2427D">
              <w:rPr>
                <w:rFonts w:asciiTheme="minorHAnsi" w:hAnsiTheme="minorHAnsi" w:cstheme="minorHAnsi"/>
                <w:b/>
              </w:rPr>
              <w:t xml:space="preserve">  (v EUR)</w:t>
            </w:r>
          </w:p>
        </w:tc>
        <w:sdt>
          <w:sdtPr>
            <w:rPr>
              <w:rFonts w:asciiTheme="minorHAnsi" w:hAnsiTheme="minorHAnsi" w:cstheme="minorHAnsi"/>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C130BD3" w14:textId="075B58CD" w:rsidR="00D2427D" w:rsidRDefault="009A13A6" w:rsidP="00D2427D">
                <w:pPr>
                  <w:rPr>
                    <w:rFonts w:asciiTheme="minorHAnsi" w:hAnsiTheme="minorHAnsi" w:cstheme="minorHAnsi"/>
                  </w:rPr>
                </w:pPr>
                <w:r>
                  <w:rPr>
                    <w:rFonts w:asciiTheme="minorHAnsi" w:hAnsiTheme="minorHAnsi" w:cstheme="minorHAnsi"/>
                  </w:rPr>
                  <w:t>menej rozvinutý región</w:t>
                </w:r>
              </w:p>
            </w:tc>
          </w:sdtContent>
        </w:sdt>
        <w:tc>
          <w:tcPr>
            <w:tcW w:w="3969" w:type="dxa"/>
            <w:shd w:val="clear" w:color="auto" w:fill="auto"/>
          </w:tcPr>
          <w:p w14:paraId="51B94331" w14:textId="47C7915D" w:rsidR="00D2427D" w:rsidRPr="00CC60A0" w:rsidRDefault="009816E5" w:rsidP="009816E5">
            <w:pPr>
              <w:rPr>
                <w:rFonts w:ascii="Calibri" w:hAnsi="Calibri"/>
                <w:lang w:val="sk-SK"/>
              </w:rPr>
            </w:pPr>
            <w:r>
              <w:rPr>
                <w:rFonts w:ascii="Calibri" w:hAnsi="Calibri"/>
                <w:lang w:val="sk-SK"/>
              </w:rPr>
              <w:t xml:space="preserve">  </w:t>
            </w:r>
            <w:r w:rsidR="009A13A6">
              <w:rPr>
                <w:rFonts w:ascii="Calibri" w:hAnsi="Calibri"/>
                <w:lang w:val="sk-SK"/>
              </w:rPr>
              <w:t>1 867</w:t>
            </w:r>
            <w:r>
              <w:rPr>
                <w:rFonts w:ascii="Calibri" w:hAnsi="Calibri"/>
                <w:lang w:val="sk-SK"/>
              </w:rPr>
              <w:t> 1</w:t>
            </w:r>
            <w:ins w:id="155" w:author="Deneš Michal" w:date="2025-06-12T13:59:00Z">
              <w:r w:rsidR="00C32238">
                <w:rPr>
                  <w:rFonts w:ascii="Calibri" w:hAnsi="Calibri"/>
                  <w:lang w:val="sk-SK"/>
                </w:rPr>
                <w:t>63</w:t>
              </w:r>
            </w:ins>
            <w:del w:id="156" w:author="Deneš Michal" w:date="2025-06-12T13:59:00Z">
              <w:r w:rsidDel="00951EB6">
                <w:rPr>
                  <w:rFonts w:ascii="Calibri" w:hAnsi="Calibri"/>
                  <w:lang w:val="sk-SK"/>
                </w:rPr>
                <w:delText>79</w:delText>
              </w:r>
            </w:del>
            <w:r>
              <w:rPr>
                <w:rFonts w:ascii="Calibri" w:hAnsi="Calibri"/>
                <w:lang w:val="sk-SK"/>
              </w:rPr>
              <w:t>,</w:t>
            </w:r>
            <w:ins w:id="157" w:author="Deneš Michal" w:date="2025-06-12T13:59:00Z">
              <w:r w:rsidR="00C32238">
                <w:rPr>
                  <w:rFonts w:ascii="Calibri" w:hAnsi="Calibri"/>
                  <w:lang w:val="sk-SK"/>
                </w:rPr>
                <w:t>00</w:t>
              </w:r>
            </w:ins>
            <w:del w:id="158" w:author="Deneš Michal" w:date="2025-06-12T13:59:00Z">
              <w:r w:rsidDel="00951EB6">
                <w:rPr>
                  <w:rFonts w:ascii="Calibri" w:hAnsi="Calibri"/>
                  <w:lang w:val="sk-SK"/>
                </w:rPr>
                <w:delText>4</w:delText>
              </w:r>
            </w:del>
            <w:del w:id="159" w:author="Deneš Michal" w:date="2025-06-12T14:05:00Z">
              <w:r w:rsidDel="00C32238">
                <w:rPr>
                  <w:rFonts w:ascii="Calibri" w:hAnsi="Calibri"/>
                  <w:lang w:val="sk-SK"/>
                </w:rPr>
                <w:delText>0</w:delText>
              </w:r>
            </w:del>
          </w:p>
        </w:tc>
      </w:tr>
      <w:tr w:rsidR="00D2427D" w:rsidRPr="00CC60A0" w14:paraId="08A1AFF6" w14:textId="77777777" w:rsidTr="00D2427D">
        <w:tc>
          <w:tcPr>
            <w:tcW w:w="3823" w:type="dxa"/>
            <w:vMerge/>
            <w:shd w:val="clear" w:color="auto" w:fill="auto"/>
          </w:tcPr>
          <w:p w14:paraId="5EB0AD1E" w14:textId="77777777" w:rsidR="00D2427D" w:rsidRPr="00CC60A0" w:rsidRDefault="00D2427D" w:rsidP="00D2427D">
            <w:pPr>
              <w:rPr>
                <w:rFonts w:ascii="Calibri" w:hAnsi="Calibri"/>
                <w:lang w:val="sk-SK"/>
              </w:rPr>
            </w:pPr>
          </w:p>
        </w:tc>
        <w:sdt>
          <w:sdtPr>
            <w:rPr>
              <w:rFonts w:asciiTheme="minorHAnsi" w:hAnsiTheme="minorHAnsi" w:cstheme="minorHAnsi"/>
            </w:rPr>
            <w:id w:val="1871248494"/>
            <w:placeholder>
              <w:docPart w:val="F71C2D912637468586F92B88EEDA52B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AEE5388" w14:textId="4102E502" w:rsidR="00D2427D" w:rsidRDefault="009A13A6"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64075701" w14:textId="77777777" w:rsidR="00D2427D" w:rsidRPr="00CC60A0" w:rsidRDefault="00D2427D" w:rsidP="00D2427D">
            <w:pPr>
              <w:rPr>
                <w:rFonts w:ascii="Calibri" w:hAnsi="Calibri"/>
                <w:lang w:val="sk-SK"/>
              </w:rPr>
            </w:pPr>
          </w:p>
        </w:tc>
      </w:tr>
      <w:tr w:rsidR="00D2427D" w:rsidRPr="00CC60A0" w14:paraId="3E3EF95D" w14:textId="77777777" w:rsidTr="00F84523">
        <w:tc>
          <w:tcPr>
            <w:tcW w:w="3823" w:type="dxa"/>
            <w:vMerge w:val="restart"/>
            <w:shd w:val="clear" w:color="auto" w:fill="auto"/>
          </w:tcPr>
          <w:p w14:paraId="3DE827BD" w14:textId="77777777" w:rsidR="00D2427D" w:rsidRPr="00CC60A0" w:rsidRDefault="00D2427D" w:rsidP="00D2427D">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27"/>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28"/>
            </w:r>
            <w:r>
              <w:rPr>
                <w:rFonts w:asciiTheme="minorHAnsi" w:hAnsiTheme="minorHAnsi" w:cstheme="minorHAnsi"/>
                <w:b/>
              </w:rPr>
              <w:t xml:space="preserve"> (v EUR)</w:t>
            </w:r>
          </w:p>
        </w:tc>
        <w:sdt>
          <w:sdtPr>
            <w:rPr>
              <w:rFonts w:asciiTheme="minorHAnsi" w:hAnsiTheme="minorHAnsi" w:cstheme="minorHAnsi"/>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E49606B" w14:textId="090F58EA" w:rsidR="00D2427D" w:rsidRPr="00CC60A0" w:rsidRDefault="009A13A6" w:rsidP="00D2427D">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3004ABC9" w14:textId="2975E852" w:rsidR="00D2427D" w:rsidRPr="00CC60A0" w:rsidRDefault="009A13A6" w:rsidP="00D2427D">
            <w:pPr>
              <w:rPr>
                <w:rFonts w:ascii="Calibri" w:hAnsi="Calibri"/>
                <w:lang w:val="sk-SK"/>
              </w:rPr>
            </w:pPr>
            <w:r>
              <w:rPr>
                <w:rFonts w:ascii="Calibri" w:hAnsi="Calibri"/>
                <w:lang w:val="sk-SK"/>
              </w:rPr>
              <w:t>0</w:t>
            </w:r>
          </w:p>
        </w:tc>
      </w:tr>
      <w:tr w:rsidR="00D2427D" w:rsidRPr="00CC60A0" w14:paraId="5439E620" w14:textId="77777777" w:rsidTr="00F84523">
        <w:tc>
          <w:tcPr>
            <w:tcW w:w="3823" w:type="dxa"/>
            <w:vMerge/>
            <w:shd w:val="clear" w:color="auto" w:fill="auto"/>
          </w:tcPr>
          <w:p w14:paraId="10F1393C" w14:textId="77777777" w:rsidR="00D2427D" w:rsidRPr="00CC60A0" w:rsidRDefault="00D2427D" w:rsidP="00D2427D">
            <w:pPr>
              <w:rPr>
                <w:rFonts w:ascii="Calibri" w:hAnsi="Calibri"/>
                <w:lang w:val="sk-SK"/>
              </w:rPr>
            </w:pPr>
          </w:p>
        </w:tc>
        <w:sdt>
          <w:sdtPr>
            <w:rPr>
              <w:rFonts w:asciiTheme="minorHAnsi" w:hAnsiTheme="minorHAnsi" w:cstheme="minorHAnsi"/>
            </w:rPr>
            <w:id w:val="-928108872"/>
            <w:placeholder>
              <w:docPart w:val="24FEE17F644645098F4FDDB9570C329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112D5B1D" w14:textId="10BF639D" w:rsidR="00D2427D" w:rsidRPr="00CC60A0" w:rsidRDefault="009A13A6" w:rsidP="00D2427D">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140D1060" w14:textId="77777777" w:rsidR="00D2427D" w:rsidRPr="00CC60A0" w:rsidRDefault="00D2427D" w:rsidP="00D2427D">
            <w:pPr>
              <w:rPr>
                <w:rFonts w:ascii="Calibri" w:hAnsi="Calibri"/>
                <w:lang w:val="sk-SK"/>
              </w:rPr>
            </w:pPr>
          </w:p>
        </w:tc>
      </w:tr>
      <w:tr w:rsidR="00D2427D" w:rsidRPr="00CC60A0" w14:paraId="03A50E12" w14:textId="77777777" w:rsidTr="00F84523">
        <w:tc>
          <w:tcPr>
            <w:tcW w:w="3823" w:type="dxa"/>
            <w:vMerge w:val="restart"/>
            <w:shd w:val="clear" w:color="auto" w:fill="auto"/>
          </w:tcPr>
          <w:p w14:paraId="4C3E3CC1" w14:textId="77777777" w:rsidR="00D2427D" w:rsidRPr="00D2427D" w:rsidRDefault="00D2427D" w:rsidP="00D2427D">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0AAD9DDF"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418E1AC0" w14:textId="296B8F68" w:rsidR="00D2427D" w:rsidRPr="00CC60A0" w:rsidRDefault="009A13A6" w:rsidP="00D2427D">
            <w:pPr>
              <w:rPr>
                <w:rFonts w:ascii="Calibri" w:hAnsi="Calibri"/>
                <w:lang w:val="sk-SK"/>
              </w:rPr>
            </w:pPr>
            <w:r>
              <w:rPr>
                <w:rFonts w:ascii="Calibri" w:hAnsi="Calibri"/>
                <w:lang w:val="sk-SK"/>
              </w:rPr>
              <w:t>85</w:t>
            </w:r>
          </w:p>
        </w:tc>
      </w:tr>
      <w:tr w:rsidR="00D2427D" w:rsidRPr="00CC60A0" w14:paraId="7309A15F" w14:textId="77777777" w:rsidTr="00F84523">
        <w:tc>
          <w:tcPr>
            <w:tcW w:w="3823" w:type="dxa"/>
            <w:vMerge/>
            <w:shd w:val="clear" w:color="auto" w:fill="auto"/>
          </w:tcPr>
          <w:p w14:paraId="6E19859A" w14:textId="77777777" w:rsidR="00D2427D" w:rsidRPr="00CC60A0" w:rsidRDefault="00D2427D" w:rsidP="00D2427D">
            <w:pPr>
              <w:rPr>
                <w:rFonts w:ascii="Calibri" w:hAnsi="Calibri"/>
                <w:lang w:val="sk-SK"/>
              </w:rPr>
            </w:pPr>
          </w:p>
        </w:tc>
        <w:tc>
          <w:tcPr>
            <w:tcW w:w="2551" w:type="dxa"/>
            <w:shd w:val="clear" w:color="auto" w:fill="auto"/>
          </w:tcPr>
          <w:p w14:paraId="64276692"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5696D22B" w14:textId="1A24F235" w:rsidR="00D2427D" w:rsidRPr="00CC60A0" w:rsidRDefault="009A13A6" w:rsidP="00D2427D">
            <w:pPr>
              <w:rPr>
                <w:rFonts w:ascii="Calibri" w:hAnsi="Calibri"/>
                <w:lang w:val="sk-SK"/>
              </w:rPr>
            </w:pPr>
            <w:r>
              <w:rPr>
                <w:rFonts w:ascii="Calibri" w:hAnsi="Calibri"/>
                <w:lang w:val="sk-SK"/>
              </w:rPr>
              <w:t>15</w:t>
            </w:r>
          </w:p>
        </w:tc>
      </w:tr>
      <w:tr w:rsidR="00D2427D" w:rsidRPr="00CC60A0" w14:paraId="6C35FB98" w14:textId="77777777" w:rsidTr="00F84523">
        <w:tc>
          <w:tcPr>
            <w:tcW w:w="3823" w:type="dxa"/>
            <w:vMerge/>
            <w:shd w:val="clear" w:color="auto" w:fill="auto"/>
          </w:tcPr>
          <w:p w14:paraId="5380ACFA" w14:textId="77777777" w:rsidR="00D2427D" w:rsidRPr="00CC60A0" w:rsidRDefault="00D2427D" w:rsidP="00D2427D">
            <w:pPr>
              <w:rPr>
                <w:rFonts w:ascii="Calibri" w:hAnsi="Calibri"/>
                <w:lang w:val="sk-SK"/>
              </w:rPr>
            </w:pPr>
          </w:p>
        </w:tc>
        <w:tc>
          <w:tcPr>
            <w:tcW w:w="2551" w:type="dxa"/>
            <w:shd w:val="clear" w:color="auto" w:fill="auto"/>
          </w:tcPr>
          <w:p w14:paraId="0A78C937" w14:textId="77777777" w:rsidR="00D2427D" w:rsidRDefault="00D2427D" w:rsidP="00D2427D">
            <w:pPr>
              <w:rPr>
                <w:rFonts w:asciiTheme="minorHAnsi" w:hAnsiTheme="minorHAnsi" w:cstheme="minorHAnsi"/>
              </w:rPr>
            </w:pPr>
            <w:r w:rsidRPr="00C30E64">
              <w:rPr>
                <w:rFonts w:asciiTheme="minorHAnsi" w:hAnsiTheme="minorHAnsi" w:cstheme="minorHAnsi"/>
                <w:sz w:val="20"/>
                <w:szCs w:val="20"/>
              </w:rPr>
              <w:t xml:space="preserve">Prijímateľ </w:t>
            </w:r>
          </w:p>
        </w:tc>
        <w:tc>
          <w:tcPr>
            <w:tcW w:w="3969" w:type="dxa"/>
            <w:shd w:val="clear" w:color="auto" w:fill="auto"/>
          </w:tcPr>
          <w:p w14:paraId="56CC0704" w14:textId="6E4A84C9" w:rsidR="00D2427D" w:rsidRPr="00CC60A0" w:rsidRDefault="009A13A6" w:rsidP="00D2427D">
            <w:pPr>
              <w:rPr>
                <w:rFonts w:ascii="Calibri" w:hAnsi="Calibri"/>
                <w:lang w:val="sk-SK"/>
              </w:rPr>
            </w:pPr>
            <w:r>
              <w:rPr>
                <w:rFonts w:ascii="Calibri" w:hAnsi="Calibri"/>
                <w:lang w:val="sk-SK"/>
              </w:rPr>
              <w:t>0</w:t>
            </w:r>
          </w:p>
        </w:tc>
      </w:tr>
      <w:tr w:rsidR="00D2427D" w:rsidRPr="00CC60A0" w14:paraId="168A814D" w14:textId="77777777" w:rsidTr="00F84523">
        <w:tc>
          <w:tcPr>
            <w:tcW w:w="3823" w:type="dxa"/>
            <w:shd w:val="clear" w:color="auto" w:fill="auto"/>
          </w:tcPr>
          <w:p w14:paraId="6E01D992" w14:textId="77777777" w:rsidR="00D2427D" w:rsidRPr="00D2427D" w:rsidRDefault="00D2427D" w:rsidP="00D2427D">
            <w:pPr>
              <w:rPr>
                <w:rFonts w:ascii="Calibri" w:hAnsi="Calibri"/>
                <w:lang w:val="sk-SK"/>
              </w:rPr>
            </w:pPr>
            <w:r w:rsidRPr="00D2427D">
              <w:rPr>
                <w:rFonts w:asciiTheme="minorHAnsi" w:hAnsiTheme="minorHAnsi" w:cstheme="minorHAnsi"/>
                <w:b/>
              </w:rPr>
              <w:t>Uplatňovanie špecifického pravidla financovania</w:t>
            </w:r>
            <w:r w:rsidRPr="00D2427D">
              <w:rPr>
                <w:rStyle w:val="Odkaznapoznmkupodiarou"/>
                <w:rFonts w:asciiTheme="minorHAnsi" w:hAnsiTheme="minorHAnsi" w:cstheme="minorHAnsi"/>
                <w:b/>
              </w:rPr>
              <w:footnoteReference w:id="29"/>
            </w:r>
            <w:r w:rsidRPr="00D2427D">
              <w:rPr>
                <w:rFonts w:asciiTheme="minorHAnsi" w:hAnsiTheme="minorHAnsi" w:cstheme="minorHAnsi"/>
                <w:b/>
              </w:rPr>
              <w:t xml:space="preserve"> (ak relevantné)</w:t>
            </w:r>
          </w:p>
        </w:tc>
        <w:tc>
          <w:tcPr>
            <w:tcW w:w="2551" w:type="dxa"/>
            <w:shd w:val="clear" w:color="auto" w:fill="auto"/>
          </w:tcPr>
          <w:p w14:paraId="5804B0D8"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47014395" w14:textId="77777777" w:rsidR="00D2427D" w:rsidRPr="00CC60A0" w:rsidRDefault="00D2427D" w:rsidP="00D2427D">
            <w:pPr>
              <w:rPr>
                <w:rFonts w:ascii="Calibri" w:hAnsi="Calibri"/>
                <w:lang w:val="sk-SK"/>
              </w:rPr>
            </w:pPr>
          </w:p>
        </w:tc>
      </w:tr>
      <w:tr w:rsidR="00D2427D" w:rsidRPr="00CC60A0" w14:paraId="59216C16" w14:textId="77777777" w:rsidTr="00D2427D">
        <w:tc>
          <w:tcPr>
            <w:tcW w:w="3823" w:type="dxa"/>
            <w:vMerge w:val="restart"/>
            <w:shd w:val="clear" w:color="auto" w:fill="auto"/>
          </w:tcPr>
          <w:p w14:paraId="5A8F161A" w14:textId="77777777" w:rsidR="00D2427D" w:rsidRPr="00D2427D" w:rsidRDefault="00D2427D" w:rsidP="00D2427D">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805619282"/>
            <w:placeholder>
              <w:docPart w:val="971A83D24E1543B3ADBAD6329F3ECBD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E4FC6F3" w14:textId="77777777" w:rsidR="00D2427D" w:rsidRPr="00D2427D" w:rsidRDefault="00D2427D" w:rsidP="00D2427D">
                <w:pPr>
                  <w:rPr>
                    <w:rFonts w:asciiTheme="minorHAnsi" w:hAnsiTheme="minorHAnsi" w:cstheme="minorHAnsi"/>
                  </w:rPr>
                </w:pPr>
                <w:r w:rsidRPr="00D2427D">
                  <w:rPr>
                    <w:rStyle w:val="Zstupntext"/>
                    <w:rFonts w:asciiTheme="minorHAnsi" w:hAnsiTheme="minorHAnsi" w:cstheme="minorHAnsi"/>
                  </w:rPr>
                  <w:t>Vyberte položku.</w:t>
                </w:r>
              </w:p>
            </w:tc>
          </w:sdtContent>
        </w:sdt>
        <w:tc>
          <w:tcPr>
            <w:tcW w:w="3969" w:type="dxa"/>
            <w:shd w:val="clear" w:color="auto" w:fill="auto"/>
          </w:tcPr>
          <w:p w14:paraId="15903A83" w14:textId="77777777" w:rsidR="00D2427D" w:rsidRPr="00CC60A0" w:rsidRDefault="00D2427D" w:rsidP="00D2427D">
            <w:pPr>
              <w:rPr>
                <w:rFonts w:ascii="Calibri" w:hAnsi="Calibri"/>
                <w:lang w:val="sk-SK"/>
              </w:rPr>
            </w:pPr>
          </w:p>
        </w:tc>
      </w:tr>
      <w:tr w:rsidR="00D2427D" w:rsidRPr="00CC60A0" w14:paraId="13C9A84D" w14:textId="77777777" w:rsidTr="00D2427D">
        <w:tc>
          <w:tcPr>
            <w:tcW w:w="3823" w:type="dxa"/>
            <w:vMerge/>
            <w:shd w:val="clear" w:color="auto" w:fill="auto"/>
          </w:tcPr>
          <w:p w14:paraId="723C602E" w14:textId="77777777" w:rsidR="00D2427D" w:rsidRPr="00CC60A0" w:rsidRDefault="00D2427D" w:rsidP="00D2427D">
            <w:pPr>
              <w:rPr>
                <w:rFonts w:ascii="Calibri" w:hAnsi="Calibri"/>
                <w:lang w:val="sk-SK"/>
              </w:rPr>
            </w:pPr>
          </w:p>
        </w:tc>
        <w:sdt>
          <w:sdtPr>
            <w:rPr>
              <w:rFonts w:asciiTheme="minorHAnsi" w:hAnsiTheme="minorHAnsi" w:cstheme="minorHAnsi"/>
            </w:rPr>
            <w:id w:val="847832429"/>
            <w:placeholder>
              <w:docPart w:val="900ABD69203D483E8D34012C3FDF173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1142BCE6" w14:textId="77777777" w:rsidR="00D2427D" w:rsidRPr="00D2427D" w:rsidRDefault="00D2427D" w:rsidP="00D2427D">
                <w:pPr>
                  <w:rPr>
                    <w:rFonts w:asciiTheme="minorHAnsi" w:hAnsiTheme="minorHAnsi" w:cstheme="minorHAnsi"/>
                  </w:rPr>
                </w:pPr>
                <w:r w:rsidRPr="00D2427D">
                  <w:rPr>
                    <w:rStyle w:val="Zstupntext"/>
                    <w:rFonts w:asciiTheme="minorHAnsi" w:hAnsiTheme="minorHAnsi" w:cstheme="minorHAnsi"/>
                  </w:rPr>
                  <w:t>Vyberte položku.</w:t>
                </w:r>
              </w:p>
            </w:tc>
          </w:sdtContent>
        </w:sdt>
        <w:tc>
          <w:tcPr>
            <w:tcW w:w="3969" w:type="dxa"/>
            <w:shd w:val="clear" w:color="auto" w:fill="auto"/>
          </w:tcPr>
          <w:p w14:paraId="48558484" w14:textId="77777777" w:rsidR="00D2427D" w:rsidRPr="00CC60A0" w:rsidRDefault="00D2427D" w:rsidP="00D2427D">
            <w:pPr>
              <w:rPr>
                <w:rFonts w:ascii="Calibri" w:hAnsi="Calibri"/>
                <w:lang w:val="sk-SK"/>
              </w:rPr>
            </w:pPr>
          </w:p>
        </w:tc>
      </w:tr>
      <w:tr w:rsidR="00D2427D" w:rsidRPr="00CC60A0" w14:paraId="6F3C1291" w14:textId="77777777" w:rsidTr="00F84523">
        <w:tc>
          <w:tcPr>
            <w:tcW w:w="3823" w:type="dxa"/>
            <w:shd w:val="clear" w:color="auto" w:fill="auto"/>
          </w:tcPr>
          <w:p w14:paraId="3A4A5E7A" w14:textId="77777777" w:rsidR="00D2427D" w:rsidRPr="00D2427D" w:rsidRDefault="00D2427D" w:rsidP="00D2427D">
            <w:pPr>
              <w:rPr>
                <w:rFonts w:ascii="Calibri" w:hAnsi="Calibri"/>
                <w:b/>
                <w:lang w:val="sk-SK"/>
              </w:rPr>
            </w:pPr>
            <w:r w:rsidRPr="00D2427D">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52173341"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5F1622A6" w14:textId="77777777" w:rsidR="00D2427D" w:rsidRPr="00CC60A0" w:rsidRDefault="00D2427D" w:rsidP="00D2427D">
            <w:pPr>
              <w:rPr>
                <w:rFonts w:ascii="Calibri" w:hAnsi="Calibri"/>
                <w:lang w:val="sk-SK"/>
              </w:rPr>
            </w:pPr>
          </w:p>
        </w:tc>
      </w:tr>
    </w:tbl>
    <w:p w14:paraId="6EA143D4" w14:textId="77777777" w:rsidR="00C56D58" w:rsidRDefault="00C56D58">
      <w:pPr>
        <w:rPr>
          <w:rFonts w:ascii="Calibri" w:hAnsi="Calibri" w:cs="Arial"/>
          <w:b/>
          <w:lang w:val="sk-SK"/>
        </w:rPr>
      </w:pPr>
    </w:p>
    <w:p w14:paraId="744044D2" w14:textId="77777777" w:rsidR="00D2427D" w:rsidRPr="008A4421" w:rsidRDefault="00D2427D">
      <w:pPr>
        <w:rPr>
          <w:rFonts w:ascii="Calibri" w:hAnsi="Calibri" w:cs="Arial"/>
          <w:b/>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8A4421" w14:paraId="09088C37" w14:textId="77777777" w:rsidTr="007457E1">
        <w:trPr>
          <w:cantSplit/>
          <w:trHeight w:val="632"/>
          <w:tblHeader/>
        </w:trPr>
        <w:tc>
          <w:tcPr>
            <w:tcW w:w="10343" w:type="dxa"/>
            <w:shd w:val="clear" w:color="auto" w:fill="D9D9D9" w:themeFill="background1" w:themeFillShade="D9"/>
            <w:vAlign w:val="center"/>
          </w:tcPr>
          <w:p w14:paraId="609D2E5D" w14:textId="77777777" w:rsidR="006C773A" w:rsidRPr="008A4421" w:rsidRDefault="00DF61E7" w:rsidP="00DF61E7">
            <w:pPr>
              <w:tabs>
                <w:tab w:val="left" w:pos="999"/>
                <w:tab w:val="left" w:pos="1000"/>
              </w:tabs>
              <w:contextualSpacing/>
              <w:rPr>
                <w:rFonts w:ascii="Calibri" w:hAnsi="Calibri"/>
                <w:b/>
                <w:lang w:val="sk-SK"/>
              </w:rPr>
            </w:pPr>
            <w:r w:rsidRPr="008A4421">
              <w:rPr>
                <w:rFonts w:ascii="Calibri" w:hAnsi="Calibri" w:cs="Arial"/>
                <w:b/>
                <w:color w:val="0063A2"/>
                <w:sz w:val="28"/>
                <w:szCs w:val="28"/>
                <w:lang w:val="sk-SK"/>
              </w:rPr>
              <w:t>M</w:t>
            </w:r>
            <w:r w:rsidR="00A85F51" w:rsidRPr="008A4421">
              <w:rPr>
                <w:rFonts w:ascii="Calibri" w:hAnsi="Calibri" w:cs="Arial"/>
                <w:b/>
                <w:color w:val="0063A2"/>
                <w:sz w:val="28"/>
                <w:szCs w:val="28"/>
                <w:lang w:val="sk-SK"/>
              </w:rPr>
              <w:t>erateľné ukazovatele</w:t>
            </w:r>
            <w:r w:rsidR="00645C47">
              <w:rPr>
                <w:rFonts w:ascii="Calibri" w:hAnsi="Calibri" w:cs="Arial"/>
                <w:b/>
                <w:color w:val="0063A2"/>
                <w:sz w:val="28"/>
                <w:szCs w:val="28"/>
                <w:lang w:val="sk-SK"/>
              </w:rPr>
              <w:t xml:space="preserve"> NP a iné údaje</w:t>
            </w:r>
            <w:r w:rsidR="00A24DD1">
              <w:rPr>
                <w:rStyle w:val="Odkaznapoznmkupodiarou"/>
                <w:rFonts w:ascii="Calibri" w:hAnsi="Calibri"/>
                <w:b/>
                <w:color w:val="0063A2"/>
                <w:sz w:val="28"/>
                <w:szCs w:val="28"/>
                <w:lang w:val="sk-SK"/>
              </w:rPr>
              <w:footnoteReference w:id="30"/>
            </w:r>
          </w:p>
        </w:tc>
      </w:tr>
    </w:tbl>
    <w:tbl>
      <w:tblPr>
        <w:tblStyle w:val="Mriekatabuky"/>
        <w:tblW w:w="5000" w:type="pct"/>
        <w:tblLook w:val="04A0" w:firstRow="1" w:lastRow="0" w:firstColumn="1" w:lastColumn="0" w:noHBand="0" w:noVBand="1"/>
      </w:tblPr>
      <w:tblGrid>
        <w:gridCol w:w="3573"/>
        <w:gridCol w:w="6754"/>
      </w:tblGrid>
      <w:tr w:rsidR="00145884" w:rsidRPr="008A4421" w14:paraId="02015BCB" w14:textId="77777777" w:rsidTr="00D2427D">
        <w:tc>
          <w:tcPr>
            <w:tcW w:w="1730" w:type="pct"/>
            <w:shd w:val="clear" w:color="auto" w:fill="F2F2F2" w:themeFill="background1" w:themeFillShade="F2"/>
          </w:tcPr>
          <w:p w14:paraId="27F7D912" w14:textId="77777777" w:rsidR="00145884" w:rsidRPr="009A1F2A" w:rsidRDefault="00814A9C" w:rsidP="00D2427D">
            <w:pPr>
              <w:contextualSpacing/>
              <w:rPr>
                <w:rFonts w:ascii="Calibri" w:hAnsi="Calibri" w:cs="Roboto"/>
                <w:bCs/>
                <w:lang w:val="sk-SK"/>
              </w:rPr>
            </w:pPr>
            <w:r w:rsidRPr="00814A9C">
              <w:rPr>
                <w:rFonts w:ascii="Calibri" w:hAnsi="Calibri" w:cs="Arial"/>
                <w:lang w:val="sk-SK"/>
              </w:rPr>
              <w:lastRenderedPageBreak/>
              <w:t>Cieľ národného projektu</w:t>
            </w:r>
          </w:p>
        </w:tc>
        <w:tc>
          <w:tcPr>
            <w:tcW w:w="3270" w:type="pct"/>
          </w:tcPr>
          <w:p w14:paraId="6A4F5F21" w14:textId="77777777" w:rsidR="00145884" w:rsidRPr="008A4421" w:rsidRDefault="00145884" w:rsidP="00D2427D">
            <w:pPr>
              <w:contextualSpacing/>
              <w:rPr>
                <w:rFonts w:ascii="Calibri" w:hAnsi="Calibri" w:cs="Arial"/>
                <w:color w:val="FF0000"/>
                <w:lang w:val="sk-SK"/>
              </w:rPr>
            </w:pPr>
          </w:p>
        </w:tc>
      </w:tr>
      <w:tr w:rsidR="00814A9C" w:rsidRPr="008A4421" w14:paraId="0917AFD1" w14:textId="77777777" w:rsidTr="00D2427D">
        <w:tc>
          <w:tcPr>
            <w:tcW w:w="1730" w:type="pct"/>
            <w:shd w:val="clear" w:color="auto" w:fill="F2F2F2" w:themeFill="background1" w:themeFillShade="F2"/>
          </w:tcPr>
          <w:p w14:paraId="092B3651" w14:textId="77777777" w:rsidR="00814A9C" w:rsidRPr="009A1F2A" w:rsidRDefault="00814A9C" w:rsidP="00D2427D">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59CF846A" w14:textId="63C4335C" w:rsidR="00814A9C" w:rsidRPr="002D1DA4" w:rsidRDefault="0008407C" w:rsidP="00D2427D">
            <w:pPr>
              <w:contextualSpacing/>
              <w:rPr>
                <w:rFonts w:ascii="Calibri" w:hAnsi="Calibri" w:cs="Arial"/>
                <w:bCs/>
                <w:color w:val="FF0000"/>
                <w:lang w:val="sk-SK"/>
              </w:rPr>
            </w:pPr>
            <w:r w:rsidRPr="002D1DA4">
              <w:rPr>
                <w:rFonts w:asciiTheme="minorHAnsi" w:hAnsiTheme="minorHAnsi" w:cstheme="minorHAnsi"/>
                <w:bCs/>
                <w:lang w:val="sk-SK"/>
              </w:rPr>
              <w:t>Podpora vzdelávania zamestnancov u zamestnávateľa</w:t>
            </w:r>
          </w:p>
        </w:tc>
      </w:tr>
      <w:tr w:rsidR="00145884" w:rsidRPr="00145884" w14:paraId="79EA1255" w14:textId="77777777" w:rsidTr="00D2427D">
        <w:tc>
          <w:tcPr>
            <w:tcW w:w="1730" w:type="pct"/>
            <w:shd w:val="clear" w:color="auto" w:fill="F2F2F2" w:themeFill="background1" w:themeFillShade="F2"/>
          </w:tcPr>
          <w:p w14:paraId="6CC09CE5" w14:textId="77777777" w:rsidR="00145884" w:rsidRPr="009A1F2A" w:rsidRDefault="00145884" w:rsidP="00D2427D">
            <w:pPr>
              <w:contextualSpacing/>
              <w:rPr>
                <w:rFonts w:ascii="Calibri" w:hAnsi="Calibri" w:cs="Roboto"/>
                <w:bCs/>
                <w:lang w:val="sk-SK"/>
              </w:rPr>
            </w:pPr>
            <w:r w:rsidRPr="009A1F2A">
              <w:rPr>
                <w:rFonts w:ascii="Calibri" w:hAnsi="Calibri" w:cs="Arial"/>
                <w:lang w:val="sk-SK"/>
              </w:rPr>
              <w:t>Typ merateľného ukazovateľa</w:t>
            </w:r>
            <w:r w:rsidR="00BF0261" w:rsidRPr="009A1F2A">
              <w:rPr>
                <w:rStyle w:val="Odkaznapoznmkupodiarou"/>
                <w:rFonts w:ascii="Calibri" w:hAnsi="Calibri"/>
                <w:lang w:val="sk-SK"/>
              </w:rPr>
              <w:footnoteReference w:id="31"/>
            </w:r>
          </w:p>
        </w:tc>
        <w:sdt>
          <w:sdtPr>
            <w:rPr>
              <w:rStyle w:val="tl4"/>
              <w:rFonts w:asciiTheme="minorHAnsi" w:hAnsiTheme="minorHAnsi" w:cstheme="minorHAnsi"/>
              <w:sz w:val="22"/>
            </w:rPr>
            <w:id w:val="-1088457847"/>
            <w:placeholder>
              <w:docPart w:val="E7440746671D4AF7A3D0E9CB30639F7B"/>
            </w:placeholder>
            <w:comboBox>
              <w:listItem w:value="Vyberte položku."/>
              <w:listItem w:displayText="výstup" w:value="výstup"/>
              <w:listItem w:displayText="výsledok" w:value="výsledok"/>
            </w:comboBox>
          </w:sdtPr>
          <w:sdtEndPr>
            <w:rPr>
              <w:rStyle w:val="Predvolenpsmoodseku"/>
              <w:color w:val="FF0000"/>
            </w:rPr>
          </w:sdtEndPr>
          <w:sdtContent>
            <w:tc>
              <w:tcPr>
                <w:tcW w:w="3270" w:type="pct"/>
              </w:tcPr>
              <w:p w14:paraId="344FF155" w14:textId="25F383A2" w:rsidR="00145884" w:rsidRPr="002D1DA4" w:rsidRDefault="0008407C" w:rsidP="00D2427D">
                <w:pPr>
                  <w:contextualSpacing/>
                  <w:rPr>
                    <w:rFonts w:ascii="Calibri" w:hAnsi="Calibri" w:cs="Arial"/>
                    <w:color w:val="FF0000"/>
                    <w:lang w:val="sk-SK"/>
                  </w:rPr>
                </w:pPr>
                <w:r w:rsidRPr="002D1DA4">
                  <w:rPr>
                    <w:rStyle w:val="tl4"/>
                    <w:rFonts w:asciiTheme="minorHAnsi" w:hAnsiTheme="minorHAnsi" w:cstheme="minorHAnsi"/>
                    <w:sz w:val="22"/>
                  </w:rPr>
                  <w:t>výstup</w:t>
                </w:r>
              </w:p>
            </w:tc>
          </w:sdtContent>
        </w:sdt>
      </w:tr>
      <w:tr w:rsidR="00070125" w:rsidRPr="00145884" w14:paraId="372CBEE5" w14:textId="77777777" w:rsidTr="00D2427D">
        <w:tc>
          <w:tcPr>
            <w:tcW w:w="1730" w:type="pct"/>
            <w:shd w:val="clear" w:color="auto" w:fill="F2F2F2" w:themeFill="background1" w:themeFillShade="F2"/>
          </w:tcPr>
          <w:p w14:paraId="23CE3985" w14:textId="77777777" w:rsidR="00070125" w:rsidRPr="009A1F2A" w:rsidRDefault="00070125" w:rsidP="00D2427D">
            <w:pPr>
              <w:contextualSpacing/>
              <w:rPr>
                <w:rFonts w:ascii="Calibri" w:hAnsi="Calibri" w:cs="Arial"/>
                <w:lang w:val="sk-SK"/>
              </w:rPr>
            </w:pPr>
            <w:r>
              <w:rPr>
                <w:rFonts w:ascii="Calibri" w:hAnsi="Calibri" w:cs="Arial"/>
                <w:lang w:val="sk-SK"/>
              </w:rPr>
              <w:t>Typ územia</w:t>
            </w:r>
          </w:p>
        </w:tc>
        <w:tc>
          <w:tcPr>
            <w:tcW w:w="3270" w:type="pct"/>
          </w:tcPr>
          <w:p w14:paraId="398179DC" w14:textId="7533300D" w:rsidR="00070125" w:rsidRPr="002D1DA4" w:rsidRDefault="003352A1" w:rsidP="00D2427D">
            <w:pPr>
              <w:contextualSpacing/>
              <w:rPr>
                <w:rStyle w:val="tl4"/>
                <w:rFonts w:asciiTheme="minorHAnsi" w:hAnsiTheme="minorHAnsi" w:cstheme="minorHAnsi"/>
                <w:sz w:val="22"/>
              </w:rPr>
            </w:pPr>
            <w:r w:rsidRPr="002D1DA4">
              <w:rPr>
                <w:rStyle w:val="tl4"/>
                <w:rFonts w:asciiTheme="minorHAnsi" w:hAnsiTheme="minorHAnsi" w:cstheme="minorHAnsi"/>
                <w:sz w:val="22"/>
              </w:rPr>
              <w:t>MRR</w:t>
            </w:r>
          </w:p>
        </w:tc>
      </w:tr>
      <w:tr w:rsidR="00A85F51" w:rsidRPr="008A4421" w14:paraId="01C1901F" w14:textId="77777777" w:rsidTr="00BE24BC">
        <w:tc>
          <w:tcPr>
            <w:tcW w:w="1730" w:type="pct"/>
            <w:shd w:val="clear" w:color="auto" w:fill="F2F2F2" w:themeFill="background1" w:themeFillShade="F2"/>
          </w:tcPr>
          <w:p w14:paraId="4AA42617" w14:textId="77777777" w:rsidR="00A85F51" w:rsidRPr="009A1F2A" w:rsidRDefault="00123641" w:rsidP="00BE24BC">
            <w:pPr>
              <w:contextualSpacing/>
              <w:rPr>
                <w:rFonts w:ascii="Calibri" w:hAnsi="Calibri" w:cs="Roboto"/>
                <w:bCs/>
                <w:lang w:val="sk-SK"/>
              </w:rPr>
            </w:pPr>
            <w:r w:rsidRPr="009A1F2A">
              <w:rPr>
                <w:rFonts w:ascii="Calibri" w:hAnsi="Calibri" w:cs="Arial"/>
                <w:lang w:val="sk-SK"/>
              </w:rPr>
              <w:t>Kód</w:t>
            </w:r>
            <w:r w:rsidR="00CD3CBE">
              <w:rPr>
                <w:rFonts w:ascii="Calibri" w:hAnsi="Calibri" w:cs="Arial"/>
                <w:lang w:val="sk-SK"/>
              </w:rPr>
              <w:t xml:space="preserve"> merateľného ukazovateľa projektu</w:t>
            </w:r>
          </w:p>
        </w:tc>
        <w:tc>
          <w:tcPr>
            <w:tcW w:w="3270" w:type="pct"/>
          </w:tcPr>
          <w:p w14:paraId="16562476" w14:textId="62DCD8C7" w:rsidR="00A85F51" w:rsidRPr="002D1DA4" w:rsidRDefault="00951EB6" w:rsidP="00BE24BC">
            <w:pPr>
              <w:contextualSpacing/>
              <w:rPr>
                <w:rFonts w:ascii="Calibri" w:hAnsi="Calibri" w:cs="Arial"/>
                <w:b/>
                <w:color w:val="FF0000"/>
                <w:lang w:val="sk-SK"/>
              </w:rPr>
            </w:pPr>
            <w:ins w:id="160" w:author="Deneš Michal" w:date="2025-06-12T14:00:00Z">
              <w:r>
                <w:rPr>
                  <w:rFonts w:asciiTheme="minorHAnsi" w:hAnsiTheme="minorHAnsi" w:cstheme="minorHAnsi"/>
                  <w:b/>
                </w:rPr>
                <w:t>P</w:t>
              </w:r>
            </w:ins>
            <w:r w:rsidR="007A7C21" w:rsidRPr="002D1DA4">
              <w:rPr>
                <w:rFonts w:asciiTheme="minorHAnsi" w:hAnsiTheme="minorHAnsi" w:cstheme="minorHAnsi"/>
                <w:b/>
              </w:rPr>
              <w:t>SKPO167</w:t>
            </w:r>
          </w:p>
        </w:tc>
      </w:tr>
      <w:tr w:rsidR="00123641" w:rsidRPr="008A4421" w14:paraId="1C7D2813" w14:textId="77777777" w:rsidTr="00BE24BC">
        <w:tc>
          <w:tcPr>
            <w:tcW w:w="1730" w:type="pct"/>
            <w:shd w:val="clear" w:color="auto" w:fill="F2F2F2" w:themeFill="background1" w:themeFillShade="F2"/>
          </w:tcPr>
          <w:p w14:paraId="79C2B326" w14:textId="77777777" w:rsidR="00123641" w:rsidRPr="009A1F2A" w:rsidRDefault="00123641" w:rsidP="00BE24BC">
            <w:pPr>
              <w:contextualSpacing/>
              <w:rPr>
                <w:rFonts w:ascii="Calibri" w:hAnsi="Calibri" w:cs="Arial"/>
                <w:lang w:val="sk-SK"/>
              </w:rPr>
            </w:pPr>
            <w:r w:rsidRPr="009A1F2A">
              <w:rPr>
                <w:rFonts w:ascii="Calibri" w:hAnsi="Calibri" w:cs="Arial"/>
                <w:lang w:val="sk-SK"/>
              </w:rPr>
              <w:t>Názov</w:t>
            </w:r>
            <w:r w:rsidR="00CD3CBE">
              <w:rPr>
                <w:rFonts w:ascii="Calibri" w:hAnsi="Calibri" w:cs="Arial"/>
                <w:lang w:val="sk-SK"/>
              </w:rPr>
              <w:t xml:space="preserve"> merateľného ukazovateľa projektu</w:t>
            </w:r>
          </w:p>
        </w:tc>
        <w:tc>
          <w:tcPr>
            <w:tcW w:w="3270" w:type="pct"/>
          </w:tcPr>
          <w:p w14:paraId="3D5FBA5C" w14:textId="1649242C" w:rsidR="00123641" w:rsidRPr="002D1DA4" w:rsidRDefault="007A7C21" w:rsidP="007A7C21">
            <w:pPr>
              <w:tabs>
                <w:tab w:val="left" w:pos="923"/>
              </w:tabs>
              <w:contextualSpacing/>
              <w:rPr>
                <w:rFonts w:ascii="Calibri" w:hAnsi="Calibri" w:cs="Arial"/>
                <w:color w:val="FF0000"/>
                <w:lang w:val="sk-SK"/>
              </w:rPr>
            </w:pPr>
            <w:r w:rsidRPr="002D1DA4">
              <w:rPr>
                <w:rFonts w:asciiTheme="minorHAnsi" w:hAnsiTheme="minorHAnsi" w:cstheme="minorHAnsi"/>
              </w:rPr>
              <w:t>Počet osôb cieľovej skupiny zapojených do aktivít projektu</w:t>
            </w:r>
          </w:p>
        </w:tc>
      </w:tr>
      <w:tr w:rsidR="00123641" w:rsidRPr="008A4421" w14:paraId="7BFD7A38" w14:textId="77777777" w:rsidTr="00BE24BC">
        <w:tc>
          <w:tcPr>
            <w:tcW w:w="1730" w:type="pct"/>
            <w:shd w:val="clear" w:color="auto" w:fill="F2F2F2" w:themeFill="background1" w:themeFillShade="F2"/>
          </w:tcPr>
          <w:p w14:paraId="087733C7" w14:textId="77777777" w:rsidR="00123641" w:rsidRPr="009A1F2A" w:rsidRDefault="00123641" w:rsidP="00BE24BC">
            <w:pPr>
              <w:contextualSpacing/>
              <w:rPr>
                <w:rFonts w:ascii="Calibri" w:hAnsi="Calibri" w:cs="Arial"/>
                <w:lang w:val="sk-SK"/>
              </w:rPr>
            </w:pPr>
            <w:r w:rsidRPr="009A1F2A">
              <w:rPr>
                <w:rFonts w:ascii="Calibri" w:hAnsi="Calibri" w:cs="Arial"/>
                <w:lang w:val="sk-SK"/>
              </w:rPr>
              <w:t>Merná jednotka</w:t>
            </w:r>
            <w:r w:rsidR="00CD3CBE">
              <w:rPr>
                <w:rFonts w:ascii="Calibri" w:hAnsi="Calibri" w:cs="Arial"/>
                <w:lang w:val="sk-SK"/>
              </w:rPr>
              <w:t xml:space="preserve"> merateľného ukazovateľa projektu</w:t>
            </w:r>
          </w:p>
        </w:tc>
        <w:tc>
          <w:tcPr>
            <w:tcW w:w="3270" w:type="pct"/>
          </w:tcPr>
          <w:p w14:paraId="600A08B9" w14:textId="41C193B8" w:rsidR="00123641" w:rsidRPr="002D1DA4" w:rsidRDefault="007A7C21" w:rsidP="00BE24BC">
            <w:pPr>
              <w:contextualSpacing/>
              <w:rPr>
                <w:rFonts w:ascii="Calibri" w:hAnsi="Calibri" w:cs="Arial"/>
                <w:lang w:val="sk-SK"/>
              </w:rPr>
            </w:pPr>
            <w:r w:rsidRPr="002D1DA4">
              <w:rPr>
                <w:rFonts w:ascii="Calibri" w:hAnsi="Calibri" w:cs="Arial"/>
                <w:lang w:val="sk-SK"/>
              </w:rPr>
              <w:t>osoby</w:t>
            </w:r>
          </w:p>
        </w:tc>
      </w:tr>
      <w:tr w:rsidR="00123641" w:rsidRPr="00176F91" w14:paraId="20E1707A" w14:textId="77777777" w:rsidTr="007A7C21">
        <w:tc>
          <w:tcPr>
            <w:tcW w:w="1730" w:type="pct"/>
            <w:shd w:val="clear" w:color="auto" w:fill="F2F2F2" w:themeFill="background1" w:themeFillShade="F2"/>
          </w:tcPr>
          <w:p w14:paraId="4646AE74" w14:textId="77777777" w:rsidR="00123641" w:rsidRPr="009A1F2A" w:rsidRDefault="00BF0261" w:rsidP="00BE24BC">
            <w:pPr>
              <w:contextualSpacing/>
              <w:rPr>
                <w:rFonts w:ascii="Calibri" w:hAnsi="Calibri" w:cs="Arial"/>
                <w:lang w:val="sk-SK"/>
              </w:rPr>
            </w:pPr>
            <w:r w:rsidRPr="009A1F2A">
              <w:rPr>
                <w:rFonts w:ascii="Calibri" w:hAnsi="Calibri" w:cs="Arial"/>
                <w:lang w:val="sk-SK"/>
              </w:rPr>
              <w:t>Indikatívna</w:t>
            </w:r>
            <w:r w:rsidR="00123641" w:rsidRPr="009A1F2A">
              <w:rPr>
                <w:rFonts w:ascii="Calibri" w:hAnsi="Calibri" w:cs="Arial"/>
                <w:lang w:val="sk-SK"/>
              </w:rPr>
              <w:t xml:space="preserve"> cieľová hodnota</w:t>
            </w:r>
            <w:r w:rsidR="007D06B1" w:rsidRPr="009A1F2A">
              <w:rPr>
                <w:rStyle w:val="Odkaznapoznmkupodiarou"/>
                <w:rFonts w:ascii="Calibri" w:hAnsi="Calibri"/>
                <w:lang w:val="sk-SK"/>
              </w:rPr>
              <w:footnoteReference w:id="32"/>
            </w:r>
          </w:p>
        </w:tc>
        <w:tc>
          <w:tcPr>
            <w:tcW w:w="3270" w:type="pct"/>
          </w:tcPr>
          <w:p w14:paraId="209F7893" w14:textId="45019A08" w:rsidR="00123641" w:rsidRPr="002D1DA4" w:rsidRDefault="0093713B" w:rsidP="00BE24BC">
            <w:pPr>
              <w:contextualSpacing/>
              <w:rPr>
                <w:rFonts w:ascii="Calibri" w:hAnsi="Calibri" w:cs="Arial"/>
                <w:color w:val="FF0000"/>
                <w:lang w:val="sk-SK"/>
              </w:rPr>
            </w:pPr>
            <w:del w:id="161" w:author="Deneš Michal" w:date="2025-06-12T13:59:00Z">
              <w:r w:rsidRPr="002D1DA4" w:rsidDel="00951EB6">
                <w:rPr>
                  <w:rFonts w:ascii="Calibri" w:hAnsi="Calibri" w:cs="Arial"/>
                  <w:lang w:val="sk-SK"/>
                </w:rPr>
                <w:delText>2900</w:delText>
              </w:r>
            </w:del>
            <w:ins w:id="162" w:author="Deneš Michal" w:date="2025-06-12T13:59:00Z">
              <w:r w:rsidR="00951EB6">
                <w:rPr>
                  <w:rFonts w:ascii="Calibri" w:hAnsi="Calibri" w:cs="Arial"/>
                  <w:lang w:val="sk-SK"/>
                </w:rPr>
                <w:t>3000</w:t>
              </w:r>
            </w:ins>
          </w:p>
        </w:tc>
      </w:tr>
      <w:tr w:rsidR="007A7C21" w:rsidRPr="00176F91" w14:paraId="0A7BC229" w14:textId="77777777" w:rsidTr="007A7C21">
        <w:tc>
          <w:tcPr>
            <w:tcW w:w="1730" w:type="pct"/>
            <w:shd w:val="clear" w:color="auto" w:fill="F2F2F2" w:themeFill="background1" w:themeFillShade="F2"/>
          </w:tcPr>
          <w:p w14:paraId="2684BE09" w14:textId="77777777" w:rsidR="007A7C21" w:rsidRPr="009A1F2A" w:rsidRDefault="007A7C21" w:rsidP="00BE24BC">
            <w:pPr>
              <w:contextualSpacing/>
              <w:rPr>
                <w:rFonts w:ascii="Calibri" w:hAnsi="Calibri" w:cs="Arial"/>
                <w:lang w:val="sk-SK"/>
              </w:rPr>
            </w:pPr>
          </w:p>
        </w:tc>
        <w:tc>
          <w:tcPr>
            <w:tcW w:w="3270" w:type="pct"/>
          </w:tcPr>
          <w:p w14:paraId="4D7B33B7" w14:textId="77777777" w:rsidR="007A7C21" w:rsidRPr="002D1DA4" w:rsidRDefault="007A7C21" w:rsidP="00BE24BC">
            <w:pPr>
              <w:contextualSpacing/>
              <w:rPr>
                <w:rFonts w:ascii="Calibri" w:hAnsi="Calibri" w:cs="Arial"/>
                <w:color w:val="FF0000"/>
                <w:lang w:val="sk-SK"/>
              </w:rPr>
            </w:pPr>
          </w:p>
        </w:tc>
      </w:tr>
      <w:tr w:rsidR="007A7C21" w:rsidRPr="00176F91" w14:paraId="6A2B9FFD" w14:textId="77777777" w:rsidTr="007A7C21">
        <w:tc>
          <w:tcPr>
            <w:tcW w:w="1730" w:type="pct"/>
            <w:shd w:val="clear" w:color="auto" w:fill="F2F2F2" w:themeFill="background1" w:themeFillShade="F2"/>
          </w:tcPr>
          <w:p w14:paraId="48D447BB" w14:textId="57B4A939" w:rsidR="007A7C21" w:rsidRPr="009A1F2A" w:rsidRDefault="007A7C21" w:rsidP="007A7C21">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12D0AA8D" w14:textId="48CCE006" w:rsidR="007A7C21" w:rsidRPr="002D1DA4" w:rsidRDefault="007A7C21" w:rsidP="007A7C21">
            <w:pPr>
              <w:contextualSpacing/>
              <w:rPr>
                <w:rFonts w:ascii="Calibri" w:hAnsi="Calibri" w:cs="Arial"/>
                <w:color w:val="FF0000"/>
                <w:lang w:val="sk-SK"/>
              </w:rPr>
            </w:pPr>
            <w:r w:rsidRPr="002D1DA4">
              <w:rPr>
                <w:rFonts w:asciiTheme="minorHAnsi" w:hAnsiTheme="minorHAnsi" w:cstheme="minorHAnsi"/>
                <w:bCs/>
                <w:lang w:val="sk-SK"/>
              </w:rPr>
              <w:t>Podpora vzdelávania zamestnancov u zamestnávateľa</w:t>
            </w:r>
          </w:p>
        </w:tc>
      </w:tr>
      <w:tr w:rsidR="007A7C21" w:rsidRPr="00176F91" w14:paraId="2942DE3E" w14:textId="77777777" w:rsidTr="007A7C21">
        <w:tc>
          <w:tcPr>
            <w:tcW w:w="1730" w:type="pct"/>
            <w:shd w:val="clear" w:color="auto" w:fill="F2F2F2" w:themeFill="background1" w:themeFillShade="F2"/>
          </w:tcPr>
          <w:p w14:paraId="26A592AA" w14:textId="292CB09C" w:rsidR="007A7C21" w:rsidRPr="009A1F2A" w:rsidRDefault="007A7C21" w:rsidP="007A7C21">
            <w:pPr>
              <w:contextualSpacing/>
              <w:rPr>
                <w:rFonts w:ascii="Calibri" w:hAnsi="Calibri" w:cs="Arial"/>
                <w:lang w:val="sk-SK"/>
              </w:rPr>
            </w:pPr>
            <w:r w:rsidRPr="009A1F2A">
              <w:rPr>
                <w:rFonts w:ascii="Calibri" w:hAnsi="Calibri" w:cs="Arial"/>
                <w:lang w:val="sk-SK"/>
              </w:rPr>
              <w:t>Typ merateľného ukazovateľa</w:t>
            </w:r>
            <w:r w:rsidRPr="009A1F2A">
              <w:rPr>
                <w:rStyle w:val="Odkaznapoznmkupodiarou"/>
                <w:rFonts w:ascii="Calibri" w:hAnsi="Calibri"/>
                <w:lang w:val="sk-SK"/>
              </w:rPr>
              <w:footnoteReference w:id="33"/>
            </w:r>
          </w:p>
        </w:tc>
        <w:sdt>
          <w:sdtPr>
            <w:rPr>
              <w:rStyle w:val="tl4"/>
              <w:rFonts w:asciiTheme="minorHAnsi" w:hAnsiTheme="minorHAnsi" w:cstheme="minorHAnsi"/>
              <w:sz w:val="22"/>
            </w:rPr>
            <w:id w:val="868649874"/>
            <w:placeholder>
              <w:docPart w:val="FB0B07FD2EEDA14A8C5E8D9A736D7A21"/>
            </w:placeholder>
            <w:comboBox>
              <w:listItem w:value="Vyberte položku."/>
              <w:listItem w:displayText="výstup" w:value="výstup"/>
              <w:listItem w:displayText="výsledok" w:value="výsledok"/>
            </w:comboBox>
          </w:sdtPr>
          <w:sdtEndPr>
            <w:rPr>
              <w:rStyle w:val="Predvolenpsmoodseku"/>
              <w:color w:val="FF0000"/>
            </w:rPr>
          </w:sdtEndPr>
          <w:sdtContent>
            <w:tc>
              <w:tcPr>
                <w:tcW w:w="3270" w:type="pct"/>
              </w:tcPr>
              <w:p w14:paraId="38F850DC" w14:textId="161D6D3F" w:rsidR="007A7C21" w:rsidRPr="002D1DA4" w:rsidRDefault="007A7C21" w:rsidP="007A7C21">
                <w:pPr>
                  <w:contextualSpacing/>
                  <w:rPr>
                    <w:rFonts w:ascii="Calibri" w:hAnsi="Calibri" w:cs="Arial"/>
                    <w:color w:val="FF0000"/>
                    <w:lang w:val="sk-SK"/>
                  </w:rPr>
                </w:pPr>
                <w:r w:rsidRPr="002D1DA4">
                  <w:rPr>
                    <w:rStyle w:val="tl4"/>
                    <w:rFonts w:asciiTheme="minorHAnsi" w:hAnsiTheme="minorHAnsi" w:cstheme="minorHAnsi"/>
                    <w:sz w:val="22"/>
                  </w:rPr>
                  <w:t>výsledok</w:t>
                </w:r>
              </w:p>
            </w:tc>
          </w:sdtContent>
        </w:sdt>
      </w:tr>
      <w:tr w:rsidR="007A7C21" w:rsidRPr="00176F91" w14:paraId="019242E2" w14:textId="77777777" w:rsidTr="007A7C21">
        <w:tc>
          <w:tcPr>
            <w:tcW w:w="1730" w:type="pct"/>
            <w:shd w:val="clear" w:color="auto" w:fill="F2F2F2" w:themeFill="background1" w:themeFillShade="F2"/>
          </w:tcPr>
          <w:p w14:paraId="0554AD98" w14:textId="28A567A5" w:rsidR="007A7C21" w:rsidRPr="009A1F2A" w:rsidRDefault="007A7C21" w:rsidP="007A7C21">
            <w:pPr>
              <w:contextualSpacing/>
              <w:rPr>
                <w:rFonts w:ascii="Calibri" w:hAnsi="Calibri" w:cs="Arial"/>
                <w:lang w:val="sk-SK"/>
              </w:rPr>
            </w:pPr>
            <w:r>
              <w:rPr>
                <w:rFonts w:ascii="Calibri" w:hAnsi="Calibri" w:cs="Arial"/>
                <w:lang w:val="sk-SK"/>
              </w:rPr>
              <w:t>Typ územia</w:t>
            </w:r>
          </w:p>
        </w:tc>
        <w:tc>
          <w:tcPr>
            <w:tcW w:w="3270" w:type="pct"/>
          </w:tcPr>
          <w:p w14:paraId="1C94551F" w14:textId="3BCFB0A3" w:rsidR="007A7C21" w:rsidRPr="002D1DA4" w:rsidRDefault="003352A1" w:rsidP="007A7C21">
            <w:pPr>
              <w:contextualSpacing/>
              <w:rPr>
                <w:rFonts w:ascii="Calibri" w:hAnsi="Calibri" w:cs="Arial"/>
                <w:color w:val="FF0000"/>
                <w:lang w:val="sk-SK"/>
              </w:rPr>
            </w:pPr>
            <w:r w:rsidRPr="002D1DA4">
              <w:rPr>
                <w:rStyle w:val="tl4"/>
                <w:rFonts w:asciiTheme="minorHAnsi" w:hAnsiTheme="minorHAnsi" w:cstheme="minorHAnsi"/>
                <w:sz w:val="22"/>
              </w:rPr>
              <w:t>MRR</w:t>
            </w:r>
          </w:p>
        </w:tc>
      </w:tr>
      <w:tr w:rsidR="007A7C21" w:rsidRPr="00176F91" w14:paraId="2049487F" w14:textId="77777777" w:rsidTr="007A7C21">
        <w:tc>
          <w:tcPr>
            <w:tcW w:w="1730" w:type="pct"/>
            <w:shd w:val="clear" w:color="auto" w:fill="F2F2F2" w:themeFill="background1" w:themeFillShade="F2"/>
          </w:tcPr>
          <w:p w14:paraId="631C898D" w14:textId="4667D35E" w:rsidR="007A7C21" w:rsidRPr="009A1F2A" w:rsidRDefault="007A7C21" w:rsidP="007A7C21">
            <w:pPr>
              <w:contextualSpacing/>
              <w:rPr>
                <w:rFonts w:ascii="Calibri" w:hAnsi="Calibri" w:cs="Arial"/>
                <w:lang w:val="sk-SK"/>
              </w:rPr>
            </w:pPr>
            <w:r w:rsidRPr="009A1F2A">
              <w:rPr>
                <w:rFonts w:ascii="Calibri" w:hAnsi="Calibri" w:cs="Arial"/>
                <w:lang w:val="sk-SK"/>
              </w:rPr>
              <w:t>Kód</w:t>
            </w:r>
            <w:r>
              <w:rPr>
                <w:rFonts w:ascii="Calibri" w:hAnsi="Calibri" w:cs="Arial"/>
                <w:lang w:val="sk-SK"/>
              </w:rPr>
              <w:t xml:space="preserve"> merateľného ukazovateľa projektu</w:t>
            </w:r>
          </w:p>
        </w:tc>
        <w:tc>
          <w:tcPr>
            <w:tcW w:w="3270" w:type="pct"/>
          </w:tcPr>
          <w:p w14:paraId="58D5E1EE" w14:textId="6641F59A" w:rsidR="007A7C21" w:rsidRPr="002D1DA4" w:rsidRDefault="007A7C21" w:rsidP="007A7C21">
            <w:pPr>
              <w:contextualSpacing/>
              <w:rPr>
                <w:rFonts w:ascii="Calibri" w:hAnsi="Calibri" w:cs="Arial"/>
                <w:b/>
                <w:color w:val="FF0000"/>
                <w:lang w:val="sk-SK"/>
              </w:rPr>
            </w:pPr>
            <w:r w:rsidRPr="002D1DA4">
              <w:rPr>
                <w:rFonts w:asciiTheme="minorHAnsi" w:hAnsiTheme="minorHAnsi" w:cstheme="minorHAnsi"/>
                <w:b/>
              </w:rPr>
              <w:t>PSKPSRI05</w:t>
            </w:r>
          </w:p>
        </w:tc>
      </w:tr>
      <w:tr w:rsidR="007A7C21" w:rsidRPr="00176F91" w14:paraId="5DB4BD91" w14:textId="77777777" w:rsidTr="007A7C21">
        <w:tc>
          <w:tcPr>
            <w:tcW w:w="1730" w:type="pct"/>
            <w:shd w:val="clear" w:color="auto" w:fill="F2F2F2" w:themeFill="background1" w:themeFillShade="F2"/>
          </w:tcPr>
          <w:p w14:paraId="366EEC3B" w14:textId="4F1D3571" w:rsidR="007A7C21" w:rsidRPr="009A1F2A" w:rsidRDefault="007A7C21" w:rsidP="007A7C21">
            <w:pPr>
              <w:contextualSpacing/>
              <w:rPr>
                <w:rFonts w:ascii="Calibri" w:hAnsi="Calibri" w:cs="Arial"/>
                <w:lang w:val="sk-SK"/>
              </w:rPr>
            </w:pPr>
            <w:r w:rsidRPr="009A1F2A">
              <w:rPr>
                <w:rFonts w:ascii="Calibri" w:hAnsi="Calibri" w:cs="Arial"/>
                <w:lang w:val="sk-SK"/>
              </w:rPr>
              <w:t>Názov</w:t>
            </w:r>
            <w:r>
              <w:rPr>
                <w:rFonts w:ascii="Calibri" w:hAnsi="Calibri" w:cs="Arial"/>
                <w:lang w:val="sk-SK"/>
              </w:rPr>
              <w:t xml:space="preserve"> merateľného ukazovateľa projektu</w:t>
            </w:r>
          </w:p>
        </w:tc>
        <w:tc>
          <w:tcPr>
            <w:tcW w:w="3270" w:type="pct"/>
          </w:tcPr>
          <w:p w14:paraId="586960D5" w14:textId="34A27D67" w:rsidR="007A7C21" w:rsidRPr="002D1DA4" w:rsidRDefault="007A7C21" w:rsidP="007A7C21">
            <w:pPr>
              <w:contextualSpacing/>
              <w:rPr>
                <w:rFonts w:ascii="Calibri" w:hAnsi="Calibri" w:cs="Arial"/>
                <w:color w:val="FF0000"/>
                <w:lang w:val="sk-SK"/>
              </w:rPr>
            </w:pPr>
            <w:r w:rsidRPr="002D1DA4">
              <w:rPr>
                <w:rFonts w:asciiTheme="minorHAnsi" w:hAnsiTheme="minorHAnsi" w:cstheme="minorHAnsi"/>
              </w:rPr>
              <w:t>Počet účastníkov, ktorí úspešne ukončili intervenciu</w:t>
            </w:r>
          </w:p>
        </w:tc>
      </w:tr>
      <w:tr w:rsidR="007A7C21" w:rsidRPr="00176F91" w14:paraId="48D20798" w14:textId="77777777" w:rsidTr="007A7C21">
        <w:tc>
          <w:tcPr>
            <w:tcW w:w="1730" w:type="pct"/>
            <w:shd w:val="clear" w:color="auto" w:fill="F2F2F2" w:themeFill="background1" w:themeFillShade="F2"/>
          </w:tcPr>
          <w:p w14:paraId="79D95CFB" w14:textId="1CEADD08" w:rsidR="007A7C21" w:rsidRPr="009A1F2A" w:rsidRDefault="007A7C21" w:rsidP="007A7C21">
            <w:pPr>
              <w:contextualSpacing/>
              <w:rPr>
                <w:rFonts w:ascii="Calibri" w:hAnsi="Calibri" w:cs="Arial"/>
                <w:lang w:val="sk-SK"/>
              </w:rPr>
            </w:pPr>
            <w:r w:rsidRPr="009A1F2A">
              <w:rPr>
                <w:rFonts w:ascii="Calibri" w:hAnsi="Calibri" w:cs="Arial"/>
                <w:lang w:val="sk-SK"/>
              </w:rPr>
              <w:t>Merná jednotka</w:t>
            </w:r>
            <w:r>
              <w:rPr>
                <w:rFonts w:ascii="Calibri" w:hAnsi="Calibri" w:cs="Arial"/>
                <w:lang w:val="sk-SK"/>
              </w:rPr>
              <w:t xml:space="preserve"> merateľného ukazovateľa projektu</w:t>
            </w:r>
          </w:p>
        </w:tc>
        <w:tc>
          <w:tcPr>
            <w:tcW w:w="3270" w:type="pct"/>
          </w:tcPr>
          <w:p w14:paraId="22D10C4F" w14:textId="37CF6C5A" w:rsidR="007A7C21" w:rsidRPr="002D1DA4" w:rsidRDefault="007A7C21" w:rsidP="007A7C21">
            <w:pPr>
              <w:contextualSpacing/>
              <w:rPr>
                <w:rFonts w:ascii="Calibri" w:hAnsi="Calibri" w:cs="Arial"/>
                <w:color w:val="FF0000"/>
                <w:lang w:val="sk-SK"/>
              </w:rPr>
            </w:pPr>
            <w:r w:rsidRPr="002D1DA4">
              <w:rPr>
                <w:rFonts w:ascii="Calibri" w:hAnsi="Calibri" w:cs="Arial"/>
                <w:lang w:val="sk-SK"/>
              </w:rPr>
              <w:t>počet</w:t>
            </w:r>
          </w:p>
        </w:tc>
      </w:tr>
      <w:tr w:rsidR="007A7C21" w:rsidRPr="00176F91" w14:paraId="68065579" w14:textId="77777777" w:rsidTr="00123641">
        <w:tc>
          <w:tcPr>
            <w:tcW w:w="1730" w:type="pct"/>
            <w:tcBorders>
              <w:bottom w:val="single" w:sz="4" w:space="0" w:color="auto"/>
            </w:tcBorders>
            <w:shd w:val="clear" w:color="auto" w:fill="F2F2F2" w:themeFill="background1" w:themeFillShade="F2"/>
          </w:tcPr>
          <w:p w14:paraId="678C44DD" w14:textId="7FDBE63B" w:rsidR="007A7C21" w:rsidRPr="009A1F2A" w:rsidRDefault="007A7C21" w:rsidP="007A7C21">
            <w:pPr>
              <w:contextualSpacing/>
              <w:rPr>
                <w:rFonts w:ascii="Calibri" w:hAnsi="Calibri" w:cs="Arial"/>
                <w:lang w:val="sk-SK"/>
              </w:rPr>
            </w:pPr>
            <w:r w:rsidRPr="009A1F2A">
              <w:rPr>
                <w:rFonts w:ascii="Calibri" w:hAnsi="Calibri" w:cs="Arial"/>
                <w:lang w:val="sk-SK"/>
              </w:rPr>
              <w:t>Indikatívna cieľová hodnota</w:t>
            </w:r>
            <w:r w:rsidRPr="009A1F2A">
              <w:rPr>
                <w:rStyle w:val="Odkaznapoznmkupodiarou"/>
                <w:rFonts w:ascii="Calibri" w:hAnsi="Calibri"/>
                <w:lang w:val="sk-SK"/>
              </w:rPr>
              <w:footnoteReference w:id="34"/>
            </w:r>
          </w:p>
        </w:tc>
        <w:tc>
          <w:tcPr>
            <w:tcW w:w="3270" w:type="pct"/>
            <w:tcBorders>
              <w:bottom w:val="single" w:sz="4" w:space="0" w:color="auto"/>
            </w:tcBorders>
          </w:tcPr>
          <w:p w14:paraId="0B3AC0E2" w14:textId="526C737D" w:rsidR="007A7C21" w:rsidRPr="002D1DA4" w:rsidRDefault="0093713B" w:rsidP="00A24ED5">
            <w:pPr>
              <w:contextualSpacing/>
              <w:rPr>
                <w:rFonts w:ascii="Calibri" w:hAnsi="Calibri" w:cs="Arial"/>
                <w:color w:val="FF0000"/>
                <w:lang w:val="sk-SK"/>
              </w:rPr>
            </w:pPr>
            <w:del w:id="163" w:author="Deneš Michal" w:date="2025-06-12T13:59:00Z">
              <w:r w:rsidRPr="002D1DA4" w:rsidDel="00951EB6">
                <w:rPr>
                  <w:rFonts w:ascii="Calibri" w:hAnsi="Calibri" w:cs="Arial"/>
                  <w:lang w:val="sk-SK"/>
                </w:rPr>
                <w:delText>2578</w:delText>
              </w:r>
            </w:del>
            <w:ins w:id="164" w:author="Deneš Michal" w:date="2025-06-12T13:59:00Z">
              <w:r w:rsidR="00951EB6" w:rsidRPr="002D1DA4">
                <w:rPr>
                  <w:rFonts w:ascii="Calibri" w:hAnsi="Calibri" w:cs="Arial"/>
                  <w:lang w:val="sk-SK"/>
                </w:rPr>
                <w:t>2</w:t>
              </w:r>
              <w:r w:rsidR="00951EB6">
                <w:rPr>
                  <w:rFonts w:ascii="Calibri" w:hAnsi="Calibri" w:cs="Arial"/>
                  <w:lang w:val="sk-SK"/>
                </w:rPr>
                <w:t>625</w:t>
              </w:r>
            </w:ins>
          </w:p>
        </w:tc>
      </w:tr>
    </w:tbl>
    <w:p w14:paraId="03A4C055" w14:textId="77777777" w:rsidR="00C370CF" w:rsidRDefault="00C370CF">
      <w:pPr>
        <w:contextualSpacing/>
        <w:rPr>
          <w:rFonts w:ascii="Calibri" w:hAnsi="Calibri"/>
          <w:i/>
          <w:sz w:val="20"/>
          <w:szCs w:val="20"/>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CC60A0" w14:paraId="75866216"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2731F58" w14:textId="77777777" w:rsidR="00DE136B" w:rsidRPr="00CC60A0" w:rsidRDefault="00CD3CBE" w:rsidP="00CD3CBE">
            <w:pPr>
              <w:pStyle w:val="Bullet"/>
              <w:numPr>
                <w:ilvl w:val="0"/>
                <w:numId w:val="0"/>
              </w:numPr>
              <w:rPr>
                <w:rFonts w:ascii="Calibri" w:hAnsi="Calibri"/>
                <w:b/>
                <w:sz w:val="22"/>
                <w:szCs w:val="22"/>
              </w:rPr>
            </w:pPr>
            <w:r>
              <w:rPr>
                <w:rFonts w:ascii="Calibri" w:hAnsi="Calibri"/>
                <w:b/>
                <w:sz w:val="22"/>
                <w:szCs w:val="22"/>
                <w:lang w:eastAsia="sk-SK"/>
              </w:rPr>
              <w:t xml:space="preserve">Zoznam </w:t>
            </w:r>
            <w:r w:rsidR="00DE136B">
              <w:rPr>
                <w:rFonts w:ascii="Calibri" w:hAnsi="Calibri"/>
                <w:b/>
                <w:sz w:val="22"/>
                <w:szCs w:val="22"/>
                <w:lang w:eastAsia="sk-SK"/>
              </w:rPr>
              <w:t>iných údajov projektu (ak relevantné)</w:t>
            </w:r>
          </w:p>
        </w:tc>
      </w:tr>
      <w:tr w:rsidR="00DE136B" w:rsidRPr="00CC60A0" w14:paraId="391A2CF9" w14:textId="77777777" w:rsidTr="00D2427D">
        <w:trPr>
          <w:cantSplit/>
        </w:trPr>
        <w:tc>
          <w:tcPr>
            <w:tcW w:w="2489" w:type="dxa"/>
            <w:shd w:val="clear" w:color="auto" w:fill="F2F2F2" w:themeFill="background1" w:themeFillShade="F2"/>
            <w:vAlign w:val="center"/>
          </w:tcPr>
          <w:p w14:paraId="3F6DCE25" w14:textId="77777777" w:rsidR="00DE136B" w:rsidRPr="00CC60A0" w:rsidRDefault="00DE136B" w:rsidP="00CD3CBE">
            <w:pPr>
              <w:keepNext/>
              <w:tabs>
                <w:tab w:val="left" w:pos="1290"/>
              </w:tabs>
              <w:spacing w:before="60" w:after="60"/>
              <w:rPr>
                <w:rFonts w:ascii="Calibri" w:hAnsi="Calibri"/>
                <w:b/>
                <w:lang w:val="sk-SK"/>
              </w:rPr>
            </w:pPr>
            <w:r>
              <w:rPr>
                <w:rFonts w:ascii="Calibri" w:hAnsi="Calibri"/>
                <w:b/>
                <w:lang w:val="sk-SK"/>
              </w:rPr>
              <w:t>Kód iného údaja</w:t>
            </w:r>
          </w:p>
        </w:tc>
        <w:tc>
          <w:tcPr>
            <w:tcW w:w="7888" w:type="dxa"/>
            <w:vAlign w:val="center"/>
          </w:tcPr>
          <w:p w14:paraId="728A277F" w14:textId="0B6F739A" w:rsidR="00DE136B" w:rsidRPr="00CC60A0" w:rsidRDefault="00C26485" w:rsidP="00D2427D">
            <w:pPr>
              <w:rPr>
                <w:rFonts w:ascii="Calibri" w:hAnsi="Calibri"/>
                <w:lang w:val="sk-SK"/>
              </w:rPr>
            </w:pPr>
            <w:ins w:id="165" w:author="Deneš Michal" w:date="2025-06-12T10:57:00Z">
              <w:r>
                <w:rPr>
                  <w:rFonts w:ascii="Calibri" w:hAnsi="Calibri"/>
                  <w:lang w:val="sk-SK"/>
                </w:rPr>
                <w:t>DPSK033</w:t>
              </w:r>
            </w:ins>
          </w:p>
        </w:tc>
      </w:tr>
      <w:tr w:rsidR="00CD3CBE" w:rsidRPr="00CC60A0" w14:paraId="14B766D9" w14:textId="77777777" w:rsidTr="00D2427D">
        <w:trPr>
          <w:cantSplit/>
        </w:trPr>
        <w:tc>
          <w:tcPr>
            <w:tcW w:w="2489" w:type="dxa"/>
            <w:shd w:val="clear" w:color="auto" w:fill="F2F2F2" w:themeFill="background1" w:themeFillShade="F2"/>
            <w:vAlign w:val="center"/>
          </w:tcPr>
          <w:p w14:paraId="3C3C0D6C" w14:textId="77777777" w:rsidR="00CD3CBE" w:rsidRDefault="00CD3CBE" w:rsidP="00D2427D">
            <w:pPr>
              <w:keepNext/>
              <w:tabs>
                <w:tab w:val="left" w:pos="1290"/>
              </w:tabs>
              <w:spacing w:before="60" w:after="60"/>
              <w:rPr>
                <w:rFonts w:ascii="Calibri" w:hAnsi="Calibri"/>
                <w:b/>
                <w:lang w:val="sk-SK"/>
              </w:rPr>
            </w:pPr>
            <w:r>
              <w:rPr>
                <w:rFonts w:ascii="Calibri" w:hAnsi="Calibri"/>
                <w:b/>
                <w:lang w:val="sk-SK"/>
              </w:rPr>
              <w:t>Názov iného údaja</w:t>
            </w:r>
          </w:p>
        </w:tc>
        <w:tc>
          <w:tcPr>
            <w:tcW w:w="7888" w:type="dxa"/>
            <w:vAlign w:val="center"/>
          </w:tcPr>
          <w:p w14:paraId="66DBAE37" w14:textId="6C0EEE57" w:rsidR="00CD3CBE" w:rsidRPr="00CC60A0" w:rsidRDefault="00C26485" w:rsidP="00D2427D">
            <w:pPr>
              <w:rPr>
                <w:rFonts w:ascii="Calibri" w:hAnsi="Calibri"/>
                <w:lang w:val="sk-SK"/>
              </w:rPr>
            </w:pPr>
            <w:ins w:id="166" w:author="Deneš Michal" w:date="2025-06-12T10:57:00Z">
              <w:r>
                <w:rPr>
                  <w:rFonts w:ascii="Calibri" w:hAnsi="Calibri"/>
                  <w:lang w:val="sk-SK"/>
                </w:rPr>
                <w:t>Počet nástrojov zabezpečujúcich prístupnosť pre osoby so zdravotným postihnutím</w:t>
              </w:r>
            </w:ins>
          </w:p>
        </w:tc>
      </w:tr>
      <w:tr w:rsidR="00DE136B" w:rsidRPr="00CC60A0" w14:paraId="3C34746D" w14:textId="77777777" w:rsidTr="00D2427D">
        <w:trPr>
          <w:cantSplit/>
        </w:trPr>
        <w:tc>
          <w:tcPr>
            <w:tcW w:w="2489" w:type="dxa"/>
            <w:shd w:val="clear" w:color="auto" w:fill="F2F2F2" w:themeFill="background1" w:themeFillShade="F2"/>
            <w:vAlign w:val="center"/>
          </w:tcPr>
          <w:p w14:paraId="5AF157C4" w14:textId="77777777" w:rsidR="00DE136B" w:rsidRPr="00CC60A0" w:rsidRDefault="00DE136B" w:rsidP="00D2427D">
            <w:pPr>
              <w:keepNext/>
              <w:tabs>
                <w:tab w:val="left" w:pos="1290"/>
              </w:tabs>
              <w:spacing w:before="60" w:after="60"/>
              <w:rPr>
                <w:rFonts w:ascii="Calibri" w:hAnsi="Calibri"/>
                <w:b/>
                <w:lang w:val="sk-SK"/>
              </w:rPr>
            </w:pPr>
            <w:r>
              <w:rPr>
                <w:rFonts w:ascii="Calibri" w:hAnsi="Calibri"/>
                <w:b/>
                <w:lang w:val="sk-SK"/>
              </w:rPr>
              <w:t>Merná jednotka iného údaja</w:t>
            </w:r>
          </w:p>
        </w:tc>
        <w:tc>
          <w:tcPr>
            <w:tcW w:w="7888" w:type="dxa"/>
            <w:vAlign w:val="center"/>
          </w:tcPr>
          <w:p w14:paraId="77C0D83C" w14:textId="2BCA6BD4" w:rsidR="00DE136B" w:rsidRPr="00CC60A0" w:rsidRDefault="00C26485" w:rsidP="00D2427D">
            <w:pPr>
              <w:rPr>
                <w:rFonts w:ascii="Calibri" w:hAnsi="Calibri"/>
                <w:lang w:val="sk-SK"/>
              </w:rPr>
            </w:pPr>
            <w:ins w:id="167" w:author="Deneš Michal" w:date="2025-06-12T10:57:00Z">
              <w:r>
                <w:rPr>
                  <w:rFonts w:ascii="Calibri" w:hAnsi="Calibri"/>
                  <w:lang w:val="sk-SK"/>
                </w:rPr>
                <w:t>Počet</w:t>
              </w:r>
            </w:ins>
          </w:p>
        </w:tc>
      </w:tr>
    </w:tbl>
    <w:p w14:paraId="4363528A" w14:textId="77777777" w:rsidR="00123641" w:rsidRPr="00CC60A0" w:rsidRDefault="00123641">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CC60A0" w14:paraId="58ADC91F"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46242E9" w14:textId="77777777" w:rsidR="006C773A" w:rsidRPr="00CC60A0" w:rsidRDefault="00C85356" w:rsidP="00ED7F74">
            <w:pPr>
              <w:pStyle w:val="Bullet"/>
              <w:numPr>
                <w:ilvl w:val="0"/>
                <w:numId w:val="0"/>
              </w:numPr>
              <w:rPr>
                <w:rFonts w:ascii="Calibri" w:hAnsi="Calibri"/>
                <w:b/>
                <w:sz w:val="22"/>
                <w:szCs w:val="22"/>
              </w:rPr>
            </w:pPr>
            <w:r>
              <w:rPr>
                <w:rFonts w:ascii="Calibri" w:hAnsi="Calibri"/>
                <w:b/>
                <w:sz w:val="22"/>
                <w:szCs w:val="22"/>
                <w:lang w:eastAsia="sk-SK"/>
              </w:rPr>
              <w:t>Ďalšie požadované údaje</w:t>
            </w:r>
            <w:r w:rsidR="004E3931" w:rsidRPr="00CC60A0">
              <w:rPr>
                <w:rFonts w:ascii="Calibri" w:hAnsi="Calibri"/>
                <w:b/>
                <w:sz w:val="22"/>
                <w:szCs w:val="22"/>
                <w:lang w:eastAsia="sk-SK"/>
              </w:rPr>
              <w:t xml:space="preserve"> </w:t>
            </w:r>
            <w:r>
              <w:rPr>
                <w:rFonts w:ascii="Calibri" w:hAnsi="Calibri"/>
                <w:b/>
                <w:sz w:val="22"/>
                <w:szCs w:val="22"/>
                <w:lang w:eastAsia="sk-SK"/>
              </w:rPr>
              <w:t>pre monitorovanie</w:t>
            </w:r>
            <w:r w:rsidR="00DE58AB">
              <w:rPr>
                <w:rStyle w:val="Odkaznapoznmkupodiarou"/>
                <w:rFonts w:ascii="Calibri" w:hAnsi="Calibri"/>
                <w:b/>
                <w:sz w:val="22"/>
                <w:szCs w:val="22"/>
                <w:lang w:eastAsia="sk-SK"/>
              </w:rPr>
              <w:footnoteReference w:id="35"/>
            </w:r>
          </w:p>
        </w:tc>
      </w:tr>
      <w:tr w:rsidR="006C773A" w:rsidRPr="00CC60A0" w14:paraId="72EB50D0" w14:textId="77777777" w:rsidTr="007457E1">
        <w:trPr>
          <w:cantSplit/>
        </w:trPr>
        <w:tc>
          <w:tcPr>
            <w:tcW w:w="2489" w:type="dxa"/>
            <w:shd w:val="clear" w:color="auto" w:fill="F2F2F2" w:themeFill="background1" w:themeFillShade="F2"/>
            <w:vAlign w:val="center"/>
          </w:tcPr>
          <w:p w14:paraId="1E099A5B" w14:textId="77777777" w:rsidR="006C773A" w:rsidRPr="00CC60A0" w:rsidRDefault="006C773A" w:rsidP="00C85356">
            <w:pPr>
              <w:keepNext/>
              <w:tabs>
                <w:tab w:val="left" w:pos="1290"/>
              </w:tabs>
              <w:spacing w:before="60" w:after="60"/>
              <w:rPr>
                <w:rFonts w:ascii="Calibri" w:hAnsi="Calibri"/>
                <w:b/>
                <w:lang w:val="sk-SK"/>
              </w:rPr>
            </w:pPr>
            <w:r w:rsidRPr="008829ED">
              <w:rPr>
                <w:rFonts w:ascii="Calibri" w:hAnsi="Calibri"/>
                <w:b/>
                <w:lang w:val="sk-SK"/>
              </w:rPr>
              <w:t xml:space="preserve">Názov </w:t>
            </w:r>
          </w:p>
        </w:tc>
        <w:tc>
          <w:tcPr>
            <w:tcW w:w="7888" w:type="dxa"/>
            <w:vAlign w:val="center"/>
          </w:tcPr>
          <w:p w14:paraId="717364B4" w14:textId="77777777" w:rsidR="006C773A" w:rsidRPr="00CC60A0" w:rsidRDefault="006C773A" w:rsidP="00BE24BC">
            <w:pPr>
              <w:rPr>
                <w:rFonts w:ascii="Calibri" w:hAnsi="Calibri"/>
                <w:lang w:val="sk-SK"/>
              </w:rPr>
            </w:pPr>
          </w:p>
        </w:tc>
      </w:tr>
      <w:tr w:rsidR="006C773A" w:rsidRPr="00CC60A0" w14:paraId="680DABF0" w14:textId="77777777" w:rsidTr="007457E1">
        <w:trPr>
          <w:cantSplit/>
        </w:trPr>
        <w:tc>
          <w:tcPr>
            <w:tcW w:w="2489" w:type="dxa"/>
            <w:shd w:val="clear" w:color="auto" w:fill="F2F2F2" w:themeFill="background1" w:themeFillShade="F2"/>
            <w:vAlign w:val="center"/>
          </w:tcPr>
          <w:p w14:paraId="48882C7B" w14:textId="77777777" w:rsidR="006C773A" w:rsidRPr="00CC60A0" w:rsidRDefault="006C773A" w:rsidP="00BE24BC">
            <w:pPr>
              <w:keepNext/>
              <w:tabs>
                <w:tab w:val="left" w:pos="1290"/>
              </w:tabs>
              <w:spacing w:before="60" w:after="60"/>
              <w:rPr>
                <w:rFonts w:ascii="Calibri" w:hAnsi="Calibri"/>
                <w:b/>
                <w:lang w:val="sk-SK"/>
              </w:rPr>
            </w:pPr>
            <w:r w:rsidRPr="00CC60A0">
              <w:rPr>
                <w:rFonts w:ascii="Calibri" w:hAnsi="Calibri"/>
                <w:b/>
                <w:lang w:val="sk-SK"/>
              </w:rPr>
              <w:t>Akým spôsobom sa budú získavať dáta?</w:t>
            </w:r>
          </w:p>
        </w:tc>
        <w:tc>
          <w:tcPr>
            <w:tcW w:w="7888" w:type="dxa"/>
            <w:vAlign w:val="center"/>
          </w:tcPr>
          <w:p w14:paraId="2B1F3A55" w14:textId="77777777" w:rsidR="006C773A" w:rsidRPr="00CC60A0" w:rsidRDefault="006C773A" w:rsidP="00BE24BC">
            <w:pPr>
              <w:rPr>
                <w:rFonts w:ascii="Calibri" w:hAnsi="Calibri"/>
                <w:lang w:val="sk-SK"/>
              </w:rPr>
            </w:pPr>
          </w:p>
        </w:tc>
      </w:tr>
    </w:tbl>
    <w:p w14:paraId="6F8A06F4" w14:textId="77777777" w:rsidR="00BC37ED" w:rsidRDefault="00BC37ED">
      <w:pPr>
        <w:contextualSpacing/>
        <w:rPr>
          <w:rFonts w:ascii="Calibri" w:hAnsi="Calibri" w:cs="Arial"/>
          <w:b/>
          <w:lang w:val="sk-SK"/>
        </w:rPr>
      </w:pPr>
    </w:p>
    <w:p w14:paraId="1D39A6A5" w14:textId="77777777" w:rsidR="00023B12" w:rsidRPr="008829ED" w:rsidRDefault="00023B12">
      <w:pPr>
        <w:contextualSpacing/>
        <w:rPr>
          <w:rFonts w:ascii="Calibri" w:hAnsi="Calibri" w:cs="Arial"/>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1576"/>
        <w:gridCol w:w="4944"/>
      </w:tblGrid>
      <w:tr w:rsidR="006C773A" w:rsidRPr="00EF76F8" w14:paraId="626141C8" w14:textId="77777777" w:rsidTr="007457E1">
        <w:trPr>
          <w:trHeight w:val="719"/>
        </w:trPr>
        <w:tc>
          <w:tcPr>
            <w:tcW w:w="10343" w:type="dxa"/>
            <w:gridSpan w:val="3"/>
            <w:shd w:val="clear" w:color="auto" w:fill="F2F2F2" w:themeFill="background1" w:themeFillShade="F2"/>
          </w:tcPr>
          <w:p w14:paraId="47BABFEA" w14:textId="77777777" w:rsidR="006C773A" w:rsidRPr="00EF76F8" w:rsidRDefault="004E3931" w:rsidP="00BE24BC">
            <w:pPr>
              <w:jc w:val="both"/>
              <w:rPr>
                <w:rFonts w:ascii="Calibri" w:hAnsi="Calibri"/>
                <w:b/>
                <w:lang w:val="sk-SK"/>
              </w:rPr>
            </w:pPr>
            <w:r w:rsidRPr="008829ED">
              <w:rPr>
                <w:rFonts w:ascii="Calibri" w:hAnsi="Calibri"/>
                <w:b/>
                <w:lang w:val="sk-SK"/>
              </w:rPr>
              <w:lastRenderedPageBreak/>
              <w:t xml:space="preserve">Zoznam </w:t>
            </w:r>
            <w:r w:rsidR="006C773A" w:rsidRPr="00EF76F8">
              <w:rPr>
                <w:rFonts w:ascii="Calibri" w:hAnsi="Calibri"/>
                <w:b/>
                <w:lang w:val="sk-SK"/>
              </w:rPr>
              <w:t xml:space="preserve">prínosov a prípadných iných dopadov, ktoré sa dajú očakávať </w:t>
            </w:r>
            <w:r w:rsidR="006C773A" w:rsidRPr="00EF76F8">
              <w:rPr>
                <w:rFonts w:ascii="Calibri" w:hAnsi="Calibri"/>
                <w:b/>
                <w:lang w:val="sk-SK"/>
              </w:rPr>
              <w:br/>
              <w:t>pre jednotlivé cieľové skupiny</w:t>
            </w:r>
            <w:r w:rsidR="00D74027">
              <w:rPr>
                <w:rStyle w:val="Odkaznapoznmkupodiarou"/>
                <w:rFonts w:ascii="Calibri" w:hAnsi="Calibri"/>
                <w:b/>
                <w:lang w:val="sk-SK"/>
              </w:rPr>
              <w:footnoteReference w:id="36"/>
            </w:r>
          </w:p>
        </w:tc>
      </w:tr>
      <w:tr w:rsidR="006C773A" w:rsidRPr="00CC60A0" w14:paraId="6C8FB973" w14:textId="77777777" w:rsidTr="007457E1">
        <w:tc>
          <w:tcPr>
            <w:tcW w:w="3823" w:type="dxa"/>
            <w:shd w:val="clear" w:color="auto" w:fill="F2F2F2" w:themeFill="background1" w:themeFillShade="F2"/>
          </w:tcPr>
          <w:p w14:paraId="48258453" w14:textId="77777777" w:rsidR="006C773A" w:rsidRPr="00CC60A0" w:rsidRDefault="00145884" w:rsidP="00BE24BC">
            <w:pPr>
              <w:jc w:val="center"/>
              <w:rPr>
                <w:rFonts w:ascii="Calibri" w:hAnsi="Calibri"/>
                <w:b/>
                <w:lang w:val="sk-SK"/>
              </w:rPr>
            </w:pPr>
            <w:r w:rsidRPr="009A1F2A">
              <w:rPr>
                <w:rFonts w:ascii="Calibri" w:hAnsi="Calibri"/>
                <w:b/>
                <w:lang w:val="sk-SK"/>
              </w:rPr>
              <w:t>Prínosy/</w:t>
            </w:r>
            <w:r w:rsidR="006C773A" w:rsidRPr="009A1F2A">
              <w:rPr>
                <w:rFonts w:ascii="Calibri" w:hAnsi="Calibri"/>
                <w:b/>
                <w:lang w:val="sk-SK"/>
              </w:rPr>
              <w:t xml:space="preserve">Dopady </w:t>
            </w:r>
          </w:p>
        </w:tc>
        <w:tc>
          <w:tcPr>
            <w:tcW w:w="1576" w:type="dxa"/>
            <w:shd w:val="clear" w:color="auto" w:fill="auto"/>
          </w:tcPr>
          <w:p w14:paraId="625248DB" w14:textId="77777777" w:rsidR="006C773A" w:rsidRPr="00CC60A0" w:rsidRDefault="00814A9C" w:rsidP="00CD3CBE">
            <w:pPr>
              <w:jc w:val="center"/>
              <w:rPr>
                <w:rFonts w:ascii="Calibri" w:hAnsi="Calibri"/>
                <w:b/>
                <w:lang w:val="sk-SK"/>
              </w:rPr>
            </w:pPr>
            <w:r w:rsidRPr="00814A9C">
              <w:rPr>
                <w:rFonts w:ascii="Calibri" w:hAnsi="Calibri"/>
                <w:b/>
                <w:lang w:val="sk-SK"/>
              </w:rPr>
              <w:t xml:space="preserve">Cieľová skupina </w:t>
            </w:r>
          </w:p>
        </w:tc>
        <w:tc>
          <w:tcPr>
            <w:tcW w:w="4944" w:type="dxa"/>
            <w:shd w:val="clear" w:color="auto" w:fill="auto"/>
          </w:tcPr>
          <w:p w14:paraId="09C1D832" w14:textId="77777777" w:rsidR="006C773A" w:rsidRPr="00CC60A0" w:rsidRDefault="006C773A" w:rsidP="00BE24BC">
            <w:pPr>
              <w:jc w:val="center"/>
              <w:rPr>
                <w:rFonts w:ascii="Calibri" w:hAnsi="Calibri"/>
                <w:b/>
                <w:lang w:val="sk-SK"/>
              </w:rPr>
            </w:pPr>
            <w:r w:rsidRPr="00CC60A0">
              <w:rPr>
                <w:rFonts w:ascii="Calibri" w:hAnsi="Calibri"/>
                <w:b/>
                <w:lang w:val="sk-SK"/>
              </w:rPr>
              <w:t>Počet</w:t>
            </w:r>
            <w:r w:rsidRPr="00CC60A0">
              <w:rPr>
                <w:rStyle w:val="Odkaznapoznmkupodiarou"/>
                <w:rFonts w:ascii="Calibri" w:hAnsi="Calibri"/>
                <w:b/>
                <w:lang w:val="sk-SK"/>
              </w:rPr>
              <w:footnoteReference w:id="37"/>
            </w:r>
          </w:p>
        </w:tc>
      </w:tr>
      <w:tr w:rsidR="006C773A" w:rsidRPr="00CC60A0" w14:paraId="5A36B656" w14:textId="77777777" w:rsidTr="00814A9C">
        <w:tc>
          <w:tcPr>
            <w:tcW w:w="3823" w:type="dxa"/>
            <w:shd w:val="clear" w:color="auto" w:fill="auto"/>
          </w:tcPr>
          <w:p w14:paraId="60CA4EF6" w14:textId="33548AD3" w:rsidR="006C773A" w:rsidRPr="003352A1" w:rsidRDefault="007A7C21" w:rsidP="00BE24BC">
            <w:pPr>
              <w:rPr>
                <w:rFonts w:ascii="Calibri" w:hAnsi="Calibri"/>
                <w:lang w:val="sk-SK"/>
              </w:rPr>
            </w:pPr>
            <w:r w:rsidRPr="003352A1">
              <w:rPr>
                <w:rFonts w:ascii="Calibri" w:hAnsi="Calibri"/>
                <w:lang w:val="sk-SK"/>
              </w:rPr>
              <w:t>nové zručnosti/rozvoj existujúcich zručností</w:t>
            </w:r>
          </w:p>
        </w:tc>
        <w:tc>
          <w:tcPr>
            <w:tcW w:w="1576" w:type="dxa"/>
            <w:shd w:val="clear" w:color="auto" w:fill="auto"/>
          </w:tcPr>
          <w:p w14:paraId="4C4419A5" w14:textId="48D81BB6" w:rsidR="006C773A" w:rsidRPr="003352A1" w:rsidRDefault="007A7C21" w:rsidP="00BE24BC">
            <w:pPr>
              <w:rPr>
                <w:rFonts w:ascii="Calibri" w:hAnsi="Calibri"/>
                <w:lang w:val="sk-SK"/>
              </w:rPr>
            </w:pPr>
            <w:r w:rsidRPr="003352A1">
              <w:rPr>
                <w:rFonts w:ascii="Calibri" w:hAnsi="Calibri"/>
                <w:lang w:val="sk-SK"/>
              </w:rPr>
              <w:t>zamestnanec</w:t>
            </w:r>
          </w:p>
        </w:tc>
        <w:tc>
          <w:tcPr>
            <w:tcW w:w="4944" w:type="dxa"/>
            <w:shd w:val="clear" w:color="auto" w:fill="auto"/>
          </w:tcPr>
          <w:p w14:paraId="6B98A675" w14:textId="4BC7ACDD" w:rsidR="006C773A" w:rsidRPr="003352A1" w:rsidRDefault="007A7C21" w:rsidP="00A24ED5">
            <w:pPr>
              <w:rPr>
                <w:rFonts w:ascii="Calibri" w:hAnsi="Calibri"/>
                <w:lang w:val="sk-SK"/>
              </w:rPr>
            </w:pPr>
            <w:del w:id="168" w:author="Deneš Michal" w:date="2025-06-12T13:59:00Z">
              <w:r w:rsidRPr="003352A1" w:rsidDel="00951EB6">
                <w:rPr>
                  <w:rFonts w:ascii="Calibri" w:hAnsi="Calibri"/>
                  <w:lang w:val="sk-SK"/>
                </w:rPr>
                <w:delText>2</w:delText>
              </w:r>
              <w:r w:rsidR="0093713B" w:rsidDel="00951EB6">
                <w:rPr>
                  <w:rFonts w:ascii="Calibri" w:hAnsi="Calibri"/>
                  <w:lang w:val="sk-SK"/>
                </w:rPr>
                <w:delText>578</w:delText>
              </w:r>
            </w:del>
            <w:ins w:id="169" w:author="Deneš Michal" w:date="2025-06-12T13:59:00Z">
              <w:r w:rsidR="00951EB6" w:rsidRPr="003352A1">
                <w:rPr>
                  <w:rFonts w:ascii="Calibri" w:hAnsi="Calibri"/>
                  <w:lang w:val="sk-SK"/>
                </w:rPr>
                <w:t>2</w:t>
              </w:r>
              <w:r w:rsidR="00951EB6">
                <w:rPr>
                  <w:rFonts w:ascii="Calibri" w:hAnsi="Calibri"/>
                  <w:lang w:val="sk-SK"/>
                </w:rPr>
                <w:t>625</w:t>
              </w:r>
            </w:ins>
          </w:p>
        </w:tc>
      </w:tr>
    </w:tbl>
    <w:p w14:paraId="7FFDE75E" w14:textId="77777777" w:rsidR="00123641" w:rsidRDefault="00123641">
      <w:pPr>
        <w:contextualSpacing/>
        <w:rPr>
          <w:rFonts w:ascii="Calibri" w:hAnsi="Calibri" w:cs="Arial"/>
          <w:b/>
          <w:lang w:val="sk-SK"/>
        </w:rPr>
      </w:pPr>
    </w:p>
    <w:p w14:paraId="4AA1F117" w14:textId="77777777" w:rsidR="009B7928" w:rsidRPr="00CC60A0" w:rsidRDefault="009B7928">
      <w:pPr>
        <w:contextualSpacing/>
        <w:rPr>
          <w:rFonts w:ascii="Calibri" w:hAnsi="Calibri" w:cs="Arial"/>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CC60A0" w14:paraId="42706A24"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41AAE795" w14:textId="77777777" w:rsidR="004E3931" w:rsidRPr="00CC60A0" w:rsidRDefault="004E3931" w:rsidP="004E3931">
            <w:pPr>
              <w:tabs>
                <w:tab w:val="left" w:pos="999"/>
                <w:tab w:val="left" w:pos="1000"/>
              </w:tabs>
              <w:contextualSpacing/>
              <w:rPr>
                <w:rFonts w:ascii="Calibri" w:hAnsi="Calibri" w:cs="Arial"/>
                <w:b/>
                <w:color w:val="0063A2"/>
                <w:sz w:val="28"/>
                <w:szCs w:val="28"/>
                <w:lang w:val="sk-SK"/>
              </w:rPr>
            </w:pPr>
            <w:r w:rsidRPr="00CC60A0">
              <w:rPr>
                <w:rFonts w:ascii="Calibri" w:hAnsi="Calibri" w:cs="Arial"/>
                <w:b/>
                <w:color w:val="0063A2"/>
                <w:sz w:val="28"/>
                <w:szCs w:val="28"/>
                <w:lang w:val="sk-SK"/>
              </w:rPr>
              <w:t>Štúdia uskutočniteľnosti vrátane analýzy nákladov a prínosov</w:t>
            </w:r>
          </w:p>
          <w:p w14:paraId="54830C01" w14:textId="77777777" w:rsidR="004E3931" w:rsidRPr="00CC60A0" w:rsidRDefault="004E3931" w:rsidP="004E3931">
            <w:pPr>
              <w:tabs>
                <w:tab w:val="left" w:pos="999"/>
                <w:tab w:val="left" w:pos="1000"/>
              </w:tabs>
              <w:contextualSpacing/>
              <w:rPr>
                <w:rFonts w:ascii="Calibri" w:eastAsia="Calibri" w:hAnsi="Calibri"/>
                <w:bCs/>
                <w:i/>
                <w:iCs/>
                <w:lang w:val="sk-SK"/>
              </w:rPr>
            </w:pPr>
            <w:r w:rsidRPr="00CC60A0">
              <w:rPr>
                <w:rFonts w:ascii="Calibri" w:eastAsia="Calibri" w:hAnsi="Calibri"/>
                <w:bCs/>
                <w:i/>
                <w:iCs/>
                <w:lang w:val="sk-SK"/>
              </w:rPr>
              <w:t>Informácie sa vypĺňajú iba pre investičné  typy projektov.</w:t>
            </w:r>
          </w:p>
        </w:tc>
      </w:tr>
      <w:tr w:rsidR="004E3931" w:rsidRPr="00CC60A0" w14:paraId="3EB5EE68"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DA4B081" w14:textId="77777777" w:rsidR="004E3931" w:rsidRPr="00CC60A0" w:rsidRDefault="004E3931" w:rsidP="007B22D8">
            <w:pPr>
              <w:spacing w:before="60" w:after="60"/>
              <w:jc w:val="both"/>
              <w:rPr>
                <w:rFonts w:ascii="Calibri" w:eastAsia="Calibri" w:hAnsi="Calibri"/>
                <w:b/>
                <w:bCs/>
                <w:iCs/>
                <w:lang w:val="sk-SK"/>
              </w:rPr>
            </w:pPr>
            <w:r w:rsidRPr="00CC60A0">
              <w:rPr>
                <w:rFonts w:ascii="Calibri" w:eastAsia="Calibri" w:hAnsi="Calibri"/>
                <w:b/>
                <w:bCs/>
                <w:iCs/>
                <w:lang w:val="sk-SK"/>
              </w:rPr>
              <w:t>Existuje relevantná štúdia uskutočniteľnosti</w:t>
            </w:r>
            <w:r w:rsidRPr="00CC60A0">
              <w:rPr>
                <w:rStyle w:val="Odkaznapoznmkupodiarou"/>
                <w:rFonts w:ascii="Calibri" w:eastAsia="Calibri" w:hAnsi="Calibri"/>
                <w:b/>
                <w:bCs/>
                <w:iCs/>
                <w:lang w:val="sk-SK"/>
              </w:rPr>
              <w:footnoteReference w:id="38"/>
            </w:r>
            <w:r w:rsidRPr="00CC60A0">
              <w:rPr>
                <w:rFonts w:ascii="Calibri" w:eastAsia="Calibri" w:hAnsi="Calibri"/>
                <w:b/>
                <w:bCs/>
                <w:iCs/>
                <w:lang w:val="sk-SK"/>
              </w:rPr>
              <w:t xml:space="preserve"> ? (áno/nie)</w:t>
            </w:r>
          </w:p>
        </w:tc>
        <w:tc>
          <w:tcPr>
            <w:tcW w:w="6732" w:type="dxa"/>
            <w:tcBorders>
              <w:right w:val="single" w:sz="4" w:space="0" w:color="auto"/>
            </w:tcBorders>
            <w:shd w:val="clear" w:color="auto" w:fill="auto"/>
          </w:tcPr>
          <w:p w14:paraId="6214455D" w14:textId="77777777" w:rsidR="004E3931" w:rsidRPr="00CC60A0" w:rsidRDefault="004E3931" w:rsidP="00BE24BC">
            <w:pPr>
              <w:spacing w:before="120" w:after="120"/>
              <w:rPr>
                <w:rFonts w:ascii="Calibri" w:eastAsia="Calibri" w:hAnsi="Calibri"/>
                <w:bCs/>
                <w:i/>
                <w:iCs/>
                <w:lang w:val="sk-SK"/>
              </w:rPr>
            </w:pPr>
          </w:p>
        </w:tc>
      </w:tr>
      <w:tr w:rsidR="004E3931" w:rsidRPr="00EF76F8" w14:paraId="3B1A3642"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487DBA7" w14:textId="77777777" w:rsidR="004E3931" w:rsidRPr="00EF76F8" w:rsidRDefault="004E3931" w:rsidP="007B22D8">
            <w:pPr>
              <w:spacing w:after="60"/>
              <w:jc w:val="both"/>
              <w:rPr>
                <w:rFonts w:ascii="Calibri" w:eastAsia="Calibri" w:hAnsi="Calibri"/>
                <w:b/>
                <w:bCs/>
                <w:iCs/>
                <w:lang w:val="sk-SK"/>
              </w:rPr>
            </w:pPr>
            <w:r w:rsidRPr="00EF76F8">
              <w:rPr>
                <w:rFonts w:ascii="Calibri" w:eastAsia="Calibri" w:hAnsi="Calibr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4B0287A2" w14:textId="77777777" w:rsidR="004E3931" w:rsidRPr="00EF76F8" w:rsidRDefault="004E3931" w:rsidP="00BE24BC">
            <w:pPr>
              <w:spacing w:before="120" w:after="120"/>
              <w:rPr>
                <w:rFonts w:ascii="Calibri" w:eastAsia="Calibri" w:hAnsi="Calibri"/>
                <w:bCs/>
                <w:i/>
                <w:iCs/>
                <w:lang w:val="sk-SK"/>
              </w:rPr>
            </w:pPr>
          </w:p>
        </w:tc>
      </w:tr>
      <w:tr w:rsidR="004E3931" w:rsidRPr="00EF76F8" w14:paraId="0FBD8ACD"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77A044BC" w14:textId="77777777" w:rsidR="004E3931" w:rsidRPr="00EF76F8" w:rsidRDefault="004E3931" w:rsidP="007B22D8">
            <w:pPr>
              <w:spacing w:before="60" w:after="60"/>
              <w:jc w:val="both"/>
              <w:rPr>
                <w:rFonts w:ascii="Calibri" w:eastAsia="Calibri" w:hAnsi="Calibri"/>
                <w:b/>
                <w:bCs/>
                <w:iCs/>
                <w:lang w:val="sk-SK"/>
              </w:rPr>
            </w:pPr>
            <w:r w:rsidRPr="00EF76F8">
              <w:rPr>
                <w:rFonts w:ascii="Calibri" w:eastAsia="Calibri" w:hAnsi="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5A79DA6E" w14:textId="77777777" w:rsidR="004E3931" w:rsidRPr="00EF76F8" w:rsidRDefault="004E3931" w:rsidP="00BE24BC">
            <w:pPr>
              <w:spacing w:before="120" w:after="120"/>
              <w:rPr>
                <w:rFonts w:ascii="Calibri" w:eastAsia="Calibri" w:hAnsi="Calibri"/>
                <w:bCs/>
                <w:i/>
                <w:iCs/>
                <w:lang w:val="sk-SK"/>
              </w:rPr>
            </w:pPr>
          </w:p>
        </w:tc>
      </w:tr>
    </w:tbl>
    <w:p w14:paraId="75828FF8" w14:textId="77777777" w:rsidR="00C370CF" w:rsidRDefault="00C370CF">
      <w:pPr>
        <w:contextualSpacing/>
        <w:rPr>
          <w:rFonts w:ascii="Calibri" w:hAnsi="Calibri" w:cs="Arial"/>
          <w:b/>
          <w:lang w:val="sk-SK"/>
        </w:rPr>
      </w:pPr>
    </w:p>
    <w:p w14:paraId="2CDA1175" w14:textId="77777777" w:rsidR="00532D50" w:rsidRPr="00EF76F8" w:rsidRDefault="00532D50">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EF76F8" w14:paraId="5CF82EB1" w14:textId="77777777" w:rsidTr="00BE24BC">
        <w:tc>
          <w:tcPr>
            <w:tcW w:w="5000" w:type="pct"/>
            <w:gridSpan w:val="2"/>
            <w:shd w:val="clear" w:color="auto" w:fill="D9D9D9" w:themeFill="background1" w:themeFillShade="D9"/>
          </w:tcPr>
          <w:p w14:paraId="44DC92CA" w14:textId="77777777" w:rsidR="00FA1960" w:rsidRPr="00EF76F8" w:rsidRDefault="00FA1960" w:rsidP="00BE24BC">
            <w:pPr>
              <w:tabs>
                <w:tab w:val="left" w:pos="815"/>
              </w:tabs>
              <w:contextualSpacing/>
              <w:rPr>
                <w:rFonts w:ascii="Calibri" w:hAnsi="Calibri" w:cs="Arial"/>
                <w:b/>
                <w:sz w:val="28"/>
                <w:szCs w:val="28"/>
                <w:lang w:val="sk-SK"/>
              </w:rPr>
            </w:pPr>
            <w:r w:rsidRPr="00EF76F8">
              <w:rPr>
                <w:rFonts w:ascii="Calibri" w:hAnsi="Calibri" w:cs="Arial"/>
                <w:b/>
                <w:color w:val="0063A2"/>
                <w:position w:val="1"/>
                <w:sz w:val="28"/>
                <w:szCs w:val="28"/>
                <w:lang w:val="sk-SK"/>
              </w:rPr>
              <w:t>Verejné obstarávanie</w:t>
            </w:r>
          </w:p>
        </w:tc>
      </w:tr>
      <w:tr w:rsidR="00FA1960" w:rsidRPr="00EF76F8" w14:paraId="1DF87085" w14:textId="77777777" w:rsidTr="00FA1960">
        <w:trPr>
          <w:trHeight w:val="282"/>
        </w:trPr>
        <w:tc>
          <w:tcPr>
            <w:tcW w:w="1730" w:type="pct"/>
            <w:shd w:val="clear" w:color="auto" w:fill="F2F2F2" w:themeFill="background1" w:themeFillShade="F2"/>
          </w:tcPr>
          <w:p w14:paraId="382417F0" w14:textId="77777777" w:rsidR="00FA1960" w:rsidRPr="00EF76F8" w:rsidRDefault="00FA1960" w:rsidP="00BE24BC">
            <w:pPr>
              <w:tabs>
                <w:tab w:val="left" w:pos="709"/>
              </w:tabs>
              <w:contextualSpacing/>
              <w:jc w:val="both"/>
              <w:rPr>
                <w:rFonts w:ascii="Calibri" w:hAnsi="Calibri" w:cs="Arial"/>
                <w:b/>
                <w:color w:val="0063A2"/>
                <w:position w:val="1"/>
                <w:sz w:val="28"/>
                <w:szCs w:val="28"/>
                <w:lang w:val="sk-SK"/>
              </w:rPr>
            </w:pPr>
            <w:r w:rsidRPr="00EF76F8">
              <w:rPr>
                <w:rFonts w:asciiTheme="minorHAnsi" w:hAnsiTheme="minorHAnsi"/>
                <w:b/>
                <w:lang w:val="sk-SK" w:eastAsia="sk-SK"/>
              </w:rPr>
              <w:t>Sumár zrealizovaných VO</w:t>
            </w:r>
          </w:p>
        </w:tc>
        <w:tc>
          <w:tcPr>
            <w:tcW w:w="3270" w:type="pct"/>
            <w:shd w:val="clear" w:color="auto" w:fill="auto"/>
          </w:tcPr>
          <w:p w14:paraId="5BB731A5" w14:textId="77777777" w:rsidR="00FA1960" w:rsidRPr="00CC60A0" w:rsidRDefault="00FA1960" w:rsidP="00BE24BC">
            <w:pPr>
              <w:tabs>
                <w:tab w:val="left" w:pos="709"/>
              </w:tabs>
              <w:contextualSpacing/>
              <w:jc w:val="both"/>
              <w:rPr>
                <w:rFonts w:asciiTheme="minorHAnsi" w:hAnsiTheme="minorHAnsi"/>
                <w:lang w:val="sk-SK"/>
              </w:rPr>
            </w:pPr>
            <w:r w:rsidRPr="00CC60A0">
              <w:rPr>
                <w:rFonts w:asciiTheme="minorHAnsi" w:hAnsiTheme="minorHAnsi"/>
                <w:lang w:val="sk-SK"/>
              </w:rPr>
              <w:t xml:space="preserve"> </w:t>
            </w:r>
          </w:p>
        </w:tc>
      </w:tr>
      <w:tr w:rsidR="00FA1960" w:rsidRPr="00CC60A0" w14:paraId="51152A16" w14:textId="77777777" w:rsidTr="00870AFC">
        <w:trPr>
          <w:trHeight w:val="272"/>
        </w:trPr>
        <w:tc>
          <w:tcPr>
            <w:tcW w:w="1730" w:type="pct"/>
            <w:tcBorders>
              <w:bottom w:val="single" w:sz="4" w:space="0" w:color="auto"/>
            </w:tcBorders>
            <w:shd w:val="clear" w:color="auto" w:fill="F2F2F2" w:themeFill="background1" w:themeFillShade="F2"/>
          </w:tcPr>
          <w:p w14:paraId="5F014F2B"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Sumár plánovaných VO</w:t>
            </w:r>
          </w:p>
        </w:tc>
        <w:tc>
          <w:tcPr>
            <w:tcW w:w="3270" w:type="pct"/>
            <w:tcBorders>
              <w:bottom w:val="single" w:sz="4" w:space="0" w:color="auto"/>
            </w:tcBorders>
            <w:shd w:val="clear" w:color="auto" w:fill="auto"/>
          </w:tcPr>
          <w:p w14:paraId="50470EF2"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06A49C37" w14:textId="77777777" w:rsidTr="00870AFC">
        <w:trPr>
          <w:trHeight w:val="262"/>
        </w:trPr>
        <w:tc>
          <w:tcPr>
            <w:tcW w:w="1730" w:type="pct"/>
            <w:tcBorders>
              <w:right w:val="nil"/>
            </w:tcBorders>
            <w:shd w:val="clear" w:color="auto" w:fill="auto"/>
          </w:tcPr>
          <w:p w14:paraId="33FC7578" w14:textId="77777777" w:rsidR="00FA1960" w:rsidRPr="008829ED"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77335083"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69087C35" w14:textId="77777777" w:rsidTr="00FA1960">
        <w:trPr>
          <w:trHeight w:val="280"/>
        </w:trPr>
        <w:tc>
          <w:tcPr>
            <w:tcW w:w="1730" w:type="pct"/>
            <w:shd w:val="clear" w:color="auto" w:fill="F2F2F2" w:themeFill="background1" w:themeFillShade="F2"/>
          </w:tcPr>
          <w:p w14:paraId="7409AFBC"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sidR="00DE58AB">
              <w:rPr>
                <w:rStyle w:val="Odkaznapoznmkupodiarou"/>
                <w:rFonts w:asciiTheme="minorHAnsi" w:hAnsiTheme="minorHAnsi"/>
                <w:b/>
                <w:lang w:val="sk-SK" w:eastAsia="sk-SK"/>
              </w:rPr>
              <w:footnoteReference w:id="39"/>
            </w:r>
          </w:p>
        </w:tc>
        <w:tc>
          <w:tcPr>
            <w:tcW w:w="3270" w:type="pct"/>
            <w:shd w:val="clear" w:color="auto" w:fill="auto"/>
          </w:tcPr>
          <w:p w14:paraId="32A7C39F"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1C7B0BE7" w14:textId="77777777" w:rsidTr="00FA1960">
        <w:trPr>
          <w:trHeight w:val="280"/>
        </w:trPr>
        <w:tc>
          <w:tcPr>
            <w:tcW w:w="1730" w:type="pct"/>
            <w:shd w:val="clear" w:color="auto" w:fill="F2F2F2" w:themeFill="background1" w:themeFillShade="F2"/>
          </w:tcPr>
          <w:p w14:paraId="0591E81B"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shd w:val="clear" w:color="auto" w:fill="auto"/>
          </w:tcPr>
          <w:p w14:paraId="49820809"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1C5309FD" w14:textId="77777777" w:rsidTr="00FA1960">
        <w:trPr>
          <w:trHeight w:val="280"/>
        </w:trPr>
        <w:tc>
          <w:tcPr>
            <w:tcW w:w="1730" w:type="pct"/>
            <w:shd w:val="clear" w:color="auto" w:fill="F2F2F2" w:themeFill="background1" w:themeFillShade="F2"/>
          </w:tcPr>
          <w:p w14:paraId="37844D19"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shd w:val="clear" w:color="auto" w:fill="auto"/>
          </w:tcPr>
          <w:p w14:paraId="698E8A0D"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45F70EA0" w14:textId="77777777" w:rsidTr="00FA1960">
        <w:trPr>
          <w:trHeight w:val="280"/>
        </w:trPr>
        <w:tc>
          <w:tcPr>
            <w:tcW w:w="1730" w:type="pct"/>
            <w:shd w:val="clear" w:color="auto" w:fill="F2F2F2" w:themeFill="background1" w:themeFillShade="F2"/>
          </w:tcPr>
          <w:p w14:paraId="38B2ECA7"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shd w:val="clear" w:color="auto" w:fill="auto"/>
          </w:tcPr>
          <w:p w14:paraId="432D8FEB"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7A3C0CD6" w14:textId="77777777" w:rsidTr="00FA1960">
        <w:trPr>
          <w:trHeight w:val="280"/>
        </w:trPr>
        <w:tc>
          <w:tcPr>
            <w:tcW w:w="1730" w:type="pct"/>
            <w:shd w:val="clear" w:color="auto" w:fill="F2F2F2" w:themeFill="background1" w:themeFillShade="F2"/>
          </w:tcPr>
          <w:p w14:paraId="31F8EB50"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shd w:val="clear" w:color="auto" w:fill="auto"/>
          </w:tcPr>
          <w:p w14:paraId="35683813"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40B666CE" w14:textId="77777777" w:rsidTr="00FA1960">
        <w:trPr>
          <w:trHeight w:val="280"/>
        </w:trPr>
        <w:tc>
          <w:tcPr>
            <w:tcW w:w="1730" w:type="pct"/>
            <w:shd w:val="clear" w:color="auto" w:fill="F2F2F2" w:themeFill="background1" w:themeFillShade="F2"/>
          </w:tcPr>
          <w:p w14:paraId="6CC56912"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shd w:val="clear" w:color="auto" w:fill="auto"/>
          </w:tcPr>
          <w:p w14:paraId="6C5CD724"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5639E1F5" w14:textId="77777777" w:rsidTr="00FA1960">
        <w:trPr>
          <w:trHeight w:val="280"/>
        </w:trPr>
        <w:tc>
          <w:tcPr>
            <w:tcW w:w="1730" w:type="pct"/>
            <w:shd w:val="clear" w:color="auto" w:fill="F2F2F2" w:themeFill="background1" w:themeFillShade="F2"/>
          </w:tcPr>
          <w:p w14:paraId="3092C7E0"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shd w:val="clear" w:color="auto" w:fill="auto"/>
          </w:tcPr>
          <w:p w14:paraId="0A0AAA74"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1C1F1DAC" w14:textId="77777777" w:rsidTr="00FA1960">
        <w:trPr>
          <w:trHeight w:val="280"/>
        </w:trPr>
        <w:tc>
          <w:tcPr>
            <w:tcW w:w="1730" w:type="pct"/>
            <w:shd w:val="clear" w:color="auto" w:fill="F2F2F2" w:themeFill="background1" w:themeFillShade="F2"/>
          </w:tcPr>
          <w:p w14:paraId="059E483A"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shd w:val="clear" w:color="auto" w:fill="auto"/>
          </w:tcPr>
          <w:p w14:paraId="244592D8"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5CEF0BFD" w14:textId="77777777" w:rsidTr="00870AFC">
        <w:trPr>
          <w:trHeight w:val="280"/>
        </w:trPr>
        <w:tc>
          <w:tcPr>
            <w:tcW w:w="1730" w:type="pct"/>
            <w:tcBorders>
              <w:bottom w:val="single" w:sz="4" w:space="0" w:color="auto"/>
            </w:tcBorders>
            <w:shd w:val="clear" w:color="auto" w:fill="F2F2F2" w:themeFill="background1" w:themeFillShade="F2"/>
          </w:tcPr>
          <w:p w14:paraId="70C2019C"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Borders>
              <w:bottom w:val="single" w:sz="4" w:space="0" w:color="auto"/>
            </w:tcBorders>
            <w:shd w:val="clear" w:color="auto" w:fill="auto"/>
          </w:tcPr>
          <w:p w14:paraId="5DC4AB5E"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1D28A66F" w14:textId="77777777" w:rsidTr="00870AFC">
        <w:trPr>
          <w:trHeight w:val="280"/>
        </w:trPr>
        <w:tc>
          <w:tcPr>
            <w:tcW w:w="1730" w:type="pct"/>
            <w:tcBorders>
              <w:right w:val="nil"/>
            </w:tcBorders>
            <w:shd w:val="clear" w:color="auto" w:fill="auto"/>
          </w:tcPr>
          <w:p w14:paraId="59ABD6C1" w14:textId="77777777" w:rsidR="00FA1960" w:rsidRPr="008829ED"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305A8EE5"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258C08C7" w14:textId="77777777" w:rsidTr="00FA1960">
        <w:trPr>
          <w:trHeight w:val="280"/>
        </w:trPr>
        <w:tc>
          <w:tcPr>
            <w:tcW w:w="1730" w:type="pct"/>
            <w:shd w:val="clear" w:color="auto" w:fill="F2F2F2" w:themeFill="background1" w:themeFillShade="F2"/>
          </w:tcPr>
          <w:p w14:paraId="3B85AF7D"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 xml:space="preserve">Aktivita </w:t>
            </w:r>
          </w:p>
        </w:tc>
        <w:tc>
          <w:tcPr>
            <w:tcW w:w="3270" w:type="pct"/>
            <w:shd w:val="clear" w:color="auto" w:fill="auto"/>
          </w:tcPr>
          <w:p w14:paraId="12AA2CF9" w14:textId="77777777" w:rsidR="00FA1960" w:rsidRPr="00CC60A0" w:rsidRDefault="00FA1960" w:rsidP="00BE24BC">
            <w:pPr>
              <w:tabs>
                <w:tab w:val="left" w:pos="709"/>
              </w:tabs>
              <w:contextualSpacing/>
              <w:jc w:val="both"/>
              <w:rPr>
                <w:rFonts w:asciiTheme="minorHAnsi" w:hAnsiTheme="minorHAnsi"/>
                <w:lang w:val="sk-SK"/>
              </w:rPr>
            </w:pPr>
          </w:p>
        </w:tc>
      </w:tr>
      <w:tr w:rsidR="00C370CF" w:rsidRPr="00CC60A0" w14:paraId="1D05EB32" w14:textId="77777777" w:rsidTr="00FA1960">
        <w:trPr>
          <w:trHeight w:val="280"/>
        </w:trPr>
        <w:tc>
          <w:tcPr>
            <w:tcW w:w="1730" w:type="pct"/>
            <w:shd w:val="clear" w:color="auto" w:fill="F2F2F2" w:themeFill="background1" w:themeFillShade="F2"/>
          </w:tcPr>
          <w:p w14:paraId="0839763D" w14:textId="77777777" w:rsidR="00C370CF" w:rsidRPr="008829ED" w:rsidRDefault="00C370CF"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Hodnota na aktivitu z celkovej hodnoty VO</w:t>
            </w:r>
          </w:p>
        </w:tc>
        <w:tc>
          <w:tcPr>
            <w:tcW w:w="3270" w:type="pct"/>
            <w:shd w:val="clear" w:color="auto" w:fill="auto"/>
          </w:tcPr>
          <w:p w14:paraId="1F79C1A0" w14:textId="77777777" w:rsidR="00C370CF" w:rsidRPr="00CC60A0" w:rsidRDefault="00C370CF" w:rsidP="00BE24BC">
            <w:pPr>
              <w:tabs>
                <w:tab w:val="left" w:pos="709"/>
              </w:tabs>
              <w:contextualSpacing/>
              <w:jc w:val="both"/>
              <w:rPr>
                <w:rFonts w:asciiTheme="minorHAnsi" w:hAnsiTheme="minorHAnsi"/>
                <w:lang w:val="sk-SK"/>
              </w:rPr>
            </w:pPr>
          </w:p>
        </w:tc>
      </w:tr>
    </w:tbl>
    <w:p w14:paraId="071CAF5D" w14:textId="77777777" w:rsidR="00BC37ED" w:rsidRDefault="00BC37ED">
      <w:pPr>
        <w:contextualSpacing/>
        <w:rPr>
          <w:rFonts w:ascii="Calibri" w:hAnsi="Calibri" w:cs="Arial"/>
          <w:b/>
          <w:lang w:val="sk-SK"/>
        </w:rPr>
      </w:pPr>
    </w:p>
    <w:p w14:paraId="72804039" w14:textId="77777777" w:rsidR="00AA33DE" w:rsidRPr="008829ED" w:rsidRDefault="00AA33DE">
      <w:pPr>
        <w:contextualSpacing/>
        <w:rPr>
          <w:rFonts w:ascii="Calibri" w:hAnsi="Calibri" w:cs="Arial"/>
          <w:b/>
          <w:lang w:val="sk-SK"/>
        </w:rPr>
      </w:pPr>
    </w:p>
    <w:p w14:paraId="3D2CC8D0" w14:textId="77777777" w:rsidR="00597789" w:rsidRDefault="00597789">
      <w:pPr>
        <w:contextualSpacing/>
        <w:rPr>
          <w:rFonts w:ascii="Calibri" w:hAnsi="Calibri" w:cs="Arial"/>
          <w:lang w:val="sk-SK"/>
        </w:rPr>
      </w:pPr>
    </w:p>
    <w:p w14:paraId="7A20A202" w14:textId="77777777" w:rsidR="00CD3CBE" w:rsidRPr="008829ED" w:rsidRDefault="00CD3CBE">
      <w:pPr>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CC60A0" w14:paraId="428BDE84" w14:textId="77777777" w:rsidTr="005E0672">
        <w:tc>
          <w:tcPr>
            <w:tcW w:w="5000" w:type="pct"/>
            <w:shd w:val="clear" w:color="auto" w:fill="D9D9D9" w:themeFill="background1" w:themeFillShade="D9"/>
          </w:tcPr>
          <w:p w14:paraId="50F42DBF" w14:textId="77777777" w:rsidR="00C3567F" w:rsidRPr="008829ED" w:rsidRDefault="00C3567F" w:rsidP="005E0672">
            <w:pPr>
              <w:tabs>
                <w:tab w:val="left" w:pos="851"/>
                <w:tab w:val="left" w:pos="993"/>
                <w:tab w:val="left" w:pos="1000"/>
                <w:tab w:val="left" w:pos="1276"/>
              </w:tabs>
              <w:contextualSpacing/>
              <w:rPr>
                <w:rFonts w:ascii="Calibri" w:hAnsi="Calibri" w:cs="Arial"/>
                <w:b/>
                <w:color w:val="0063A2"/>
                <w:sz w:val="28"/>
                <w:szCs w:val="28"/>
                <w:lang w:val="sk-SK"/>
              </w:rPr>
            </w:pPr>
            <w:r w:rsidRPr="008829ED">
              <w:rPr>
                <w:rFonts w:ascii="Calibri" w:hAnsi="Calibri" w:cs="Arial"/>
                <w:b/>
                <w:color w:val="0063A2"/>
                <w:sz w:val="28"/>
                <w:szCs w:val="28"/>
                <w:lang w:val="sk-SK"/>
              </w:rPr>
              <w:lastRenderedPageBreak/>
              <w:t>Prílohy</w:t>
            </w:r>
          </w:p>
        </w:tc>
      </w:tr>
      <w:tr w:rsidR="00C3567F" w:rsidRPr="00CC60A0" w14:paraId="7033447B" w14:textId="77777777" w:rsidTr="005E0672">
        <w:tc>
          <w:tcPr>
            <w:tcW w:w="5000" w:type="pct"/>
            <w:shd w:val="clear" w:color="auto" w:fill="D9D9D9" w:themeFill="background1" w:themeFillShade="D9"/>
          </w:tcPr>
          <w:p w14:paraId="0AE43789" w14:textId="77777777" w:rsidR="00C3567F" w:rsidRPr="008829ED" w:rsidRDefault="00C3567F" w:rsidP="009D31EA">
            <w:pPr>
              <w:pStyle w:val="Odsekzoznamu"/>
              <w:tabs>
                <w:tab w:val="left" w:pos="851"/>
                <w:tab w:val="left" w:pos="993"/>
                <w:tab w:val="left" w:pos="1000"/>
                <w:tab w:val="left" w:pos="1276"/>
              </w:tabs>
              <w:ind w:left="720" w:firstLine="0"/>
              <w:contextualSpacing/>
              <w:rPr>
                <w:rFonts w:ascii="Calibri" w:hAnsi="Calibri" w:cs="Arial"/>
                <w:lang w:val="sk-SK"/>
              </w:rPr>
            </w:pPr>
          </w:p>
        </w:tc>
      </w:tr>
      <w:tr w:rsidR="00DF190B" w:rsidRPr="00CC60A0" w14:paraId="495A3E90" w14:textId="77777777" w:rsidTr="005E0672">
        <w:tc>
          <w:tcPr>
            <w:tcW w:w="5000" w:type="pct"/>
            <w:shd w:val="clear" w:color="auto" w:fill="D9D9D9" w:themeFill="background1" w:themeFillShade="D9"/>
          </w:tcPr>
          <w:p w14:paraId="79D707FC" w14:textId="77777777" w:rsidR="00DF190B" w:rsidRPr="009D31EA" w:rsidRDefault="00DF190B" w:rsidP="009D31EA">
            <w:pPr>
              <w:tabs>
                <w:tab w:val="left" w:pos="851"/>
                <w:tab w:val="left" w:pos="993"/>
                <w:tab w:val="left" w:pos="1000"/>
                <w:tab w:val="left" w:pos="1276"/>
              </w:tabs>
              <w:contextualSpacing/>
              <w:rPr>
                <w:lang w:val="sk-SK"/>
              </w:rPr>
            </w:pPr>
          </w:p>
        </w:tc>
      </w:tr>
      <w:tr w:rsidR="005C6973" w:rsidRPr="00CC60A0" w14:paraId="0FB9A91D" w14:textId="77777777" w:rsidTr="005E0672">
        <w:tc>
          <w:tcPr>
            <w:tcW w:w="5000" w:type="pct"/>
            <w:shd w:val="clear" w:color="auto" w:fill="D9D9D9" w:themeFill="background1" w:themeFillShade="D9"/>
          </w:tcPr>
          <w:p w14:paraId="261F096F" w14:textId="77777777" w:rsidR="005C6973" w:rsidRPr="008829ED" w:rsidRDefault="005C6973" w:rsidP="00114600">
            <w:pPr>
              <w:pStyle w:val="Odsekzoznamu"/>
              <w:tabs>
                <w:tab w:val="left" w:pos="851"/>
                <w:tab w:val="left" w:pos="993"/>
                <w:tab w:val="left" w:pos="1000"/>
                <w:tab w:val="left" w:pos="1276"/>
              </w:tabs>
              <w:ind w:left="720" w:firstLine="0"/>
              <w:contextualSpacing/>
              <w:rPr>
                <w:rFonts w:ascii="Calibri" w:hAnsi="Calibri" w:cs="Arial"/>
                <w:lang w:val="sk-SK"/>
              </w:rPr>
            </w:pPr>
          </w:p>
        </w:tc>
      </w:tr>
    </w:tbl>
    <w:p w14:paraId="60998371" w14:textId="77777777" w:rsidR="00B8332B" w:rsidRPr="008829ED" w:rsidRDefault="00B8332B" w:rsidP="007C6942">
      <w:pPr>
        <w:tabs>
          <w:tab w:val="left" w:pos="999"/>
          <w:tab w:val="left" w:pos="1000"/>
        </w:tabs>
        <w:contextualSpacing/>
        <w:rPr>
          <w:rFonts w:ascii="Calibri" w:hAnsi="Calibri" w:cs="Arial"/>
          <w:b/>
          <w:color w:val="0063A2"/>
          <w:lang w:val="sk-SK"/>
        </w:rPr>
      </w:pPr>
    </w:p>
    <w:p w14:paraId="7C5471F2" w14:textId="77777777" w:rsidR="004E3931" w:rsidRPr="008829ED" w:rsidRDefault="004E3931" w:rsidP="00B0781A">
      <w:pPr>
        <w:ind w:left="850" w:firstLine="566"/>
        <w:rPr>
          <w:rFonts w:ascii="Calibri" w:hAnsi="Calibri"/>
          <w:i/>
          <w:lang w:val="sk-SK"/>
        </w:rPr>
      </w:pPr>
      <w:r w:rsidRPr="008829ED">
        <w:rPr>
          <w:rFonts w:ascii="Calibri" w:hAnsi="Calibri"/>
          <w:i/>
          <w:u w:val="single"/>
          <w:lang w:val="sk-SK"/>
        </w:rPr>
        <w:t>Vypracoval</w:t>
      </w:r>
      <w:r w:rsidRPr="008829ED">
        <w:rPr>
          <w:rFonts w:ascii="Calibri" w:hAnsi="Calibri"/>
          <w:i/>
          <w:lang w:val="sk-SK"/>
        </w:rPr>
        <w:t>: (vecne príslušný útvar MPSVR SR / externý subjekt)</w:t>
      </w:r>
    </w:p>
    <w:sectPr w:rsidR="004E3931" w:rsidRPr="008829ED" w:rsidSect="00B5018D">
      <w:footerReference w:type="default" r:id="rId11"/>
      <w:type w:val="continuous"/>
      <w:pgSz w:w="11910" w:h="16840"/>
      <w:pgMar w:top="720" w:right="853" w:bottom="720" w:left="720" w:header="708" w:footer="1312" w:gutter="0"/>
      <w:cols w:space="708"/>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36F327D" w16cex:dateUtc="2025-05-16T14:11:00Z"/>
  <w16cex:commentExtensible w16cex:durableId="023BE4AF" w16cex:dateUtc="2025-05-16T14:38:00Z"/>
  <w16cex:commentExtensible w16cex:durableId="3504C8E7" w16cex:dateUtc="2025-05-16T14:18:00Z"/>
  <w16cex:commentExtensible w16cex:durableId="04AC1928" w16cex:dateUtc="2025-05-16T14:28:00Z"/>
  <w16cex:commentExtensible w16cex:durableId="694C3D83" w16cex:dateUtc="2025-05-16T14: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2839BCB" w16cid:durableId="02839BCB"/>
  <w16cid:commentId w16cid:paraId="08B0A361" w16cid:durableId="08B0A361"/>
  <w16cid:commentId w16cid:paraId="1E6A04A0" w16cid:durableId="336F327D"/>
  <w16cid:commentId w16cid:paraId="3C1E5B7A" w16cid:durableId="023BE4AF"/>
  <w16cid:commentId w16cid:paraId="463DCE16" w16cid:durableId="3504C8E7"/>
  <w16cid:commentId w16cid:paraId="02684FBD" w16cid:durableId="04AC1928"/>
  <w16cid:commentId w16cid:paraId="7A3B0CD2" w16cid:durableId="694C3D8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423EB9" w14:textId="77777777" w:rsidR="00F84EE2" w:rsidRDefault="00F84EE2">
      <w:r>
        <w:separator/>
      </w:r>
    </w:p>
  </w:endnote>
  <w:endnote w:type="continuationSeparator" w:id="0">
    <w:p w14:paraId="0D448B9B" w14:textId="77777777" w:rsidR="00F84EE2" w:rsidRDefault="00F84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altName w:val="Century Gothic"/>
    <w:panose1 w:val="020B0606020202030204"/>
    <w:charset w:val="EE"/>
    <w:family w:val="swiss"/>
    <w:pitch w:val="variable"/>
    <w:sig w:usb0="00000287" w:usb1="00000800" w:usb2="00000000" w:usb3="00000000" w:csb0="0000009F" w:csb1="00000000"/>
  </w:font>
  <w:font w:name="Roboto">
    <w:altName w:val="Times New Roman"/>
    <w:charset w:val="00"/>
    <w:family w:val="auto"/>
    <w:pitch w:val="variable"/>
    <w:sig w:usb0="E0000AFF" w:usb1="5000217F" w:usb2="00000021" w:usb3="00000000" w:csb0="0000019F" w:csb1="00000000"/>
  </w:font>
  <w:font w:name="Cambria">
    <w:altName w:val="Palatino Linotype"/>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5086917C" w14:textId="77777777" w:rsidR="00C26485" w:rsidRDefault="00C26485">
        <w:pPr>
          <w:pStyle w:val="Pta"/>
          <w:jc w:val="center"/>
        </w:pPr>
      </w:p>
      <w:p w14:paraId="5588148B" w14:textId="4400D0E8" w:rsidR="00C26485" w:rsidRDefault="00C26485">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1853F5" w:rsidRPr="001853F5">
          <w:rPr>
            <w:noProof/>
            <w:sz w:val="18"/>
            <w:szCs w:val="18"/>
            <w:lang w:val="sk-SK"/>
          </w:rPr>
          <w:t>1</w:t>
        </w:r>
        <w:r>
          <w:rPr>
            <w:sz w:val="18"/>
            <w:szCs w:val="18"/>
          </w:rPr>
          <w:fldChar w:fldCharType="end"/>
        </w:r>
      </w:p>
    </w:sdtContent>
  </w:sdt>
  <w:p w14:paraId="6088F1CF" w14:textId="77777777" w:rsidR="00C26485" w:rsidRDefault="00C26485">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61DC42" w14:textId="77777777" w:rsidR="00F84EE2" w:rsidRDefault="00F84EE2">
      <w:r>
        <w:separator/>
      </w:r>
    </w:p>
  </w:footnote>
  <w:footnote w:type="continuationSeparator" w:id="0">
    <w:p w14:paraId="41D736F0" w14:textId="77777777" w:rsidR="00F84EE2" w:rsidRDefault="00F84EE2">
      <w:r>
        <w:continuationSeparator/>
      </w:r>
    </w:p>
  </w:footnote>
  <w:footnote w:id="1">
    <w:p w14:paraId="63F8F5DC" w14:textId="77777777" w:rsidR="00C26485" w:rsidRPr="00D84012" w:rsidRDefault="00C26485"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 </w:t>
      </w:r>
      <w:r w:rsidRPr="00427F1D">
        <w:rPr>
          <w:rFonts w:asciiTheme="minorHAnsi" w:hAnsiTheme="minorHAnsi" w:cstheme="minorHAnsi"/>
          <w:sz w:val="16"/>
          <w:szCs w:val="16"/>
        </w:rPr>
        <w:t>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2">
    <w:p w14:paraId="60FCE8D3" w14:textId="77777777" w:rsidR="00C26485" w:rsidRDefault="00C26485"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r>
        <w:rPr>
          <w:rFonts w:asciiTheme="minorHAnsi" w:hAnsiTheme="minorHAnsi" w:cstheme="minorHAnsi"/>
          <w:sz w:val="16"/>
          <w:szCs w:val="16"/>
        </w:rPr>
        <w:t xml:space="preserve"> </w:t>
      </w:r>
      <w:r w:rsidRPr="00427F1D">
        <w:rPr>
          <w:rFonts w:asciiTheme="minorHAnsi" w:hAnsiTheme="minorHAnsi" w:cstheme="minorHAnsi"/>
          <w:sz w:val="16"/>
          <w:szCs w:val="16"/>
        </w:rPr>
        <w:t>Pod partnerom sa rozumie partner ako je definovaný v § 3, písm. t) zákona č. 121/2022 Z. z. o príspevkoch z fondov Európskej únie a o zmene a doplnení niektorých zákonov v znení neskorších predpisov.</w:t>
      </w:r>
    </w:p>
  </w:footnote>
  <w:footnote w:id="3">
    <w:p w14:paraId="617CDE63" w14:textId="77777777" w:rsidR="00C26485" w:rsidRPr="00D84012" w:rsidRDefault="00C26485"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 xml:space="preserve">V prípade, </w:t>
      </w:r>
      <w:r w:rsidRPr="00645C47">
        <w:rPr>
          <w:rFonts w:asciiTheme="minorHAnsi" w:hAnsiTheme="minorHAnsi" w:cstheme="minorHAnsi"/>
          <w:sz w:val="16"/>
          <w:szCs w:val="16"/>
        </w:rPr>
        <w:t>,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4">
    <w:p w14:paraId="0E6C5FD9" w14:textId="77777777" w:rsidR="00C26485" w:rsidRPr="00D84012" w:rsidRDefault="00C26485"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Uveďte dôvody pre výber partnerov </w:t>
      </w:r>
    </w:p>
  </w:footnote>
  <w:footnote w:id="5">
    <w:p w14:paraId="6EA5C02D" w14:textId="77777777" w:rsidR="00C26485" w:rsidRPr="00D84012" w:rsidRDefault="00C26485" w:rsidP="00427F1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427F1D">
        <w:t xml:space="preserve"> </w:t>
      </w:r>
      <w:r w:rsidRPr="00427F1D">
        <w:rPr>
          <w:rFonts w:asciiTheme="minorHAnsi" w:hAnsiTheme="minorHAnsi" w:cstheme="minorHAnsi"/>
          <w:sz w:val="16"/>
          <w:szCs w:val="16"/>
        </w:rPr>
        <w:t>zákona č. 343/2015 Z. z. o  verejnom obstarávaní a o zmene a doplnení niektorých zákono</w:t>
      </w:r>
      <w:r>
        <w:rPr>
          <w:rFonts w:asciiTheme="minorHAnsi" w:hAnsiTheme="minorHAnsi" w:cstheme="minorHAnsi"/>
          <w:sz w:val="16"/>
          <w:szCs w:val="16"/>
        </w:rPr>
        <w:t>v v znení neskorších predpisov.</w:t>
      </w:r>
    </w:p>
  </w:footnote>
  <w:footnote w:id="6">
    <w:p w14:paraId="67CA6EF6" w14:textId="77777777" w:rsidR="00C26485" w:rsidRDefault="00C26485"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14:paraId="5C0FD3DE" w14:textId="77777777" w:rsidR="00C26485" w:rsidRDefault="00C26485">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8">
    <w:p w14:paraId="663FD931" w14:textId="77777777" w:rsidR="00C26485" w:rsidRDefault="00C26485">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Nariadenie Európskeho parlamentu a Rady (EÚ) 2021/1060 z 24. júna 2021, ktorým sa stanovujú spoločné ustanovenia (ďalej len „NSU“).</w:t>
      </w:r>
    </w:p>
  </w:footnote>
  <w:footnote w:id="9">
    <w:p w14:paraId="3A7C1C12" w14:textId="77777777" w:rsidR="00C26485" w:rsidRPr="00CD3CBE" w:rsidRDefault="00C26485"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sprostredkovateľský orgán, ak je to relevantné, v nadväznosti na zameranie projektu (napr. v prípade IT projektov odkaz na dokumentáciu projektu dostupnú v M</w:t>
      </w:r>
      <w:r>
        <w:rPr>
          <w:rFonts w:asciiTheme="minorHAnsi" w:hAnsiTheme="minorHAnsi" w:cstheme="minorHAnsi"/>
          <w:sz w:val="16"/>
          <w:szCs w:val="16"/>
        </w:rPr>
        <w:t xml:space="preserve">etainformačnom systéme </w:t>
      </w:r>
      <w:r w:rsidRPr="001C5D57">
        <w:rPr>
          <w:rFonts w:asciiTheme="minorHAnsi" w:hAnsiTheme="minorHAnsi" w:cstheme="minorHAnsi"/>
          <w:sz w:val="16"/>
          <w:szCs w:val="16"/>
        </w:rPr>
        <w:t>SRMinisterstva investícií, regionálneho rozvoja a informatizácie Slovenskej republiky  https://metais.vicepremier.gov.sk/).</w:t>
      </w:r>
      <w:r w:rsidRPr="00CD3CBE">
        <w:rPr>
          <w:rFonts w:asciiTheme="minorHAnsi" w:hAnsiTheme="minorHAnsi" w:cstheme="minorHAnsi"/>
          <w:sz w:val="16"/>
          <w:szCs w:val="16"/>
        </w:rPr>
        <w:t>https://metais.vicepremier.gov.sk/).</w:t>
      </w:r>
    </w:p>
  </w:footnote>
  <w:footnote w:id="10">
    <w:p w14:paraId="464DAE43" w14:textId="77777777" w:rsidR="00C26485" w:rsidRPr="001451AD" w:rsidRDefault="00C26485"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2D23245F" w14:textId="77777777" w:rsidR="00C26485" w:rsidRPr="009E05A1" w:rsidRDefault="00C26485"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"áno" – ak, projekt bude financovaný výhradne z alokácie so špecifickým určením pre marginalizované rómske komunity (ďalej len „MRK“) uvedenej v Programe Slovensko,</w:t>
      </w:r>
    </w:p>
    <w:p w14:paraId="383716CC" w14:textId="77777777" w:rsidR="00C26485" w:rsidRPr="009E05A1" w:rsidRDefault="00C26485"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"nie" - ak, projekt nebude v žiadnej miere financovaný z alokácie so špecifickým určením pre MRK uvedenej v Programe Slovensko,</w:t>
      </w:r>
    </w:p>
    <w:p w14:paraId="3472521F" w14:textId="77777777" w:rsidR="00C26485" w:rsidRPr="001451AD" w:rsidRDefault="00C26485" w:rsidP="00D5386C">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"čiastočne" – ak, projekt bude z časti financovaný z alokácie so špecifickým určením pre MRK uvedenej v Programe Slovensko.</w:t>
      </w:r>
    </w:p>
  </w:footnote>
  <w:footnote w:id="11">
    <w:p w14:paraId="20C54A14" w14:textId="77777777" w:rsidR="00C26485" w:rsidRPr="001451AD" w:rsidRDefault="00C26485"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4BB79A6F" w14:textId="77777777" w:rsidR="00C26485" w:rsidRPr="001451AD" w:rsidRDefault="00C26485"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CD3CBE">
        <w:rPr>
          <w:rFonts w:asciiTheme="minorHAnsi" w:hAnsiTheme="minorHAnsi" w:cstheme="minorHAnsi"/>
          <w:sz w:val="16"/>
          <w:szCs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5DAC84DD" w14:textId="77777777" w:rsidR="00C26485" w:rsidRDefault="00C26485"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3E720BBF" w14:textId="77777777" w:rsidR="00C26485" w:rsidRPr="001451AD" w:rsidRDefault="00C26485">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V prípade Fondu na spravodlivú transformáciu sa vyberie "-".</w:t>
      </w:r>
    </w:p>
  </w:footnote>
  <w:footnote w:id="14">
    <w:p w14:paraId="383962B9" w14:textId="77777777" w:rsidR="00C26485" w:rsidRPr="00D84012" w:rsidRDefault="00C26485"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0C8D1FDD" w14:textId="77777777" w:rsidR="00C26485" w:rsidRDefault="00C26485">
      <w:pPr>
        <w:pStyle w:val="Textpoznmkypodiarou"/>
      </w:pPr>
      <w:r w:rsidRPr="00645C47">
        <w:rPr>
          <w:rFonts w:asciiTheme="minorHAnsi" w:eastAsia="Arial" w:hAnsiTheme="minorHAnsi" w:cstheme="minorHAnsi"/>
          <w:sz w:val="16"/>
          <w:szCs w:val="16"/>
          <w:lang w:eastAsia="en-US"/>
        </w:rPr>
        <w:footnoteRef/>
      </w:r>
      <w:r w:rsidRPr="00645C47">
        <w:rPr>
          <w:rFonts w:asciiTheme="minorHAnsi" w:eastAsia="Arial" w:hAnsiTheme="minorHAnsi" w:cstheme="minorHAnsi"/>
          <w:sz w:val="16"/>
          <w:szCs w:val="16"/>
          <w:lang w:eastAsia="en-US"/>
        </w:rPr>
        <w:t xml:space="preserve"> V súlade s informačným monitorovacím systémom.</w:t>
      </w:r>
    </w:p>
  </w:footnote>
  <w:footnote w:id="16">
    <w:p w14:paraId="1D0C0DCC" w14:textId="77777777" w:rsidR="00C26485" w:rsidRDefault="00C26485"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7">
    <w:p w14:paraId="7279FA89" w14:textId="77777777" w:rsidR="00C26485" w:rsidRDefault="00C26485">
      <w:pPr>
        <w:pStyle w:val="Textpoznmkypodiarou"/>
      </w:pPr>
      <w:r w:rsidRPr="002A50F7">
        <w:rPr>
          <w:rStyle w:val="Odkaznapoznmkupodiarou"/>
          <w:sz w:val="16"/>
          <w:szCs w:val="16"/>
        </w:rPr>
        <w:footnoteRef/>
      </w:r>
      <w:r>
        <w:t xml:space="preserve"> </w:t>
      </w:r>
      <w:r w:rsidRPr="001268EC">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18">
    <w:p w14:paraId="4C8D5926" w14:textId="77777777" w:rsidR="00C26485" w:rsidRPr="009223EA" w:rsidRDefault="00C26485" w:rsidP="00D2427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19">
    <w:p w14:paraId="65A1D88D" w14:textId="77777777" w:rsidR="00C26485" w:rsidRPr="00F64800" w:rsidRDefault="00C26485">
      <w:pPr>
        <w:pStyle w:val="Textpoznmkypodiarou"/>
        <w:rPr>
          <w:rFonts w:asciiTheme="minorHAnsi" w:hAnsiTheme="minorHAnsi" w:cstheme="minorHAnsi"/>
          <w:sz w:val="16"/>
          <w:szCs w:val="16"/>
        </w:rPr>
      </w:pPr>
      <w:r w:rsidRPr="00F64800">
        <w:rPr>
          <w:rStyle w:val="Odkaznapoznmkupodiarou"/>
          <w:rFonts w:asciiTheme="minorHAnsi" w:hAnsiTheme="minorHAnsi" w:cstheme="minorHAnsi"/>
          <w:sz w:val="16"/>
          <w:szCs w:val="16"/>
        </w:rPr>
        <w:footnoteRef/>
      </w:r>
      <w:r w:rsidRPr="00F64800">
        <w:rPr>
          <w:rStyle w:val="Odkaznapoznmkupodiarou"/>
          <w:rFonts w:asciiTheme="minorHAnsi" w:hAnsiTheme="minorHAnsi" w:cstheme="minorHAnsi"/>
          <w:sz w:val="16"/>
          <w:szCs w:val="16"/>
        </w:rPr>
        <w:t xml:space="preserve"> </w:t>
      </w:r>
      <w:hyperlink r:id="rId1" w:history="1">
        <w:r w:rsidRPr="00F64800">
          <w:rPr>
            <w:rFonts w:asciiTheme="minorHAnsi" w:hAnsiTheme="minorHAnsi" w:cstheme="minorHAnsi"/>
            <w:sz w:val="16"/>
            <w:szCs w:val="16"/>
          </w:rPr>
          <w:t>https://eur-lex.europa.eu/legal-content/SK/TXT/?uri=CELEX%3A32021R1060</w:t>
        </w:r>
      </w:hyperlink>
    </w:p>
  </w:footnote>
  <w:footnote w:id="20">
    <w:p w14:paraId="0CFD7995" w14:textId="77777777" w:rsidR="00C26485" w:rsidRDefault="00C26485">
      <w:pPr>
        <w:pStyle w:val="Textpoznmkypodiarou"/>
      </w:pPr>
      <w:r w:rsidRPr="00F64800">
        <w:rPr>
          <w:rStyle w:val="Odkaznapoznmkupodiarou"/>
          <w:rFonts w:asciiTheme="minorHAnsi" w:hAnsiTheme="minorHAnsi" w:cstheme="minorHAnsi"/>
          <w:sz w:val="16"/>
          <w:szCs w:val="16"/>
        </w:rPr>
        <w:footnoteRef/>
      </w:r>
      <w:r w:rsidRPr="00F64800">
        <w:rPr>
          <w:rStyle w:val="Odkaznapoznmkupodiarou"/>
          <w:rFonts w:asciiTheme="minorHAnsi" w:hAnsiTheme="minorHAnsi" w:cstheme="minorHAnsi"/>
          <w:sz w:val="16"/>
          <w:szCs w:val="16"/>
        </w:rPr>
        <w:t xml:space="preserve"> </w:t>
      </w:r>
      <w:hyperlink r:id="rId2" w:history="1">
        <w:r w:rsidRPr="00F64800">
          <w:rPr>
            <w:rFonts w:asciiTheme="minorHAnsi" w:hAnsiTheme="minorHAnsi" w:cstheme="minorHAnsi"/>
            <w:sz w:val="16"/>
            <w:szCs w:val="16"/>
          </w:rPr>
          <w:t>https://www.mpsvr.sk/files/slovensky/uvod/legislativa/socialna-pomoc-podpora/dohovor-osn-pravach-osob-so-zdravotnym-postihnutim-opcny-protokol-sk-aj.pdf</w:t>
        </w:r>
      </w:hyperlink>
      <w:r w:rsidRPr="002E0C74">
        <w:t xml:space="preserve">  </w:t>
      </w:r>
    </w:p>
  </w:footnote>
  <w:footnote w:id="21">
    <w:p w14:paraId="63BBE876" w14:textId="77777777" w:rsidR="00C732A4" w:rsidRDefault="00C732A4" w:rsidP="00C732A4">
      <w:pPr>
        <w:pStyle w:val="Textpoznmkypodiarou"/>
        <w:rPr>
          <w:ins w:id="49" w:author="Deneš Michal" w:date="2025-06-12T14:30:00Z"/>
        </w:rPr>
      </w:pPr>
      <w:ins w:id="50" w:author="Deneš Michal" w:date="2025-06-12T14:30:00Z">
        <w:r>
          <w:rPr>
            <w:rStyle w:val="Odkaznapoznmkupodiarou"/>
            <w:rFonts w:asciiTheme="minorHAnsi" w:eastAsia="Arial" w:hAnsiTheme="minorHAnsi" w:cstheme="minorHAnsi"/>
            <w:sz w:val="16"/>
            <w:szCs w:val="16"/>
            <w:lang w:eastAsia="en-US"/>
          </w:rPr>
          <w:footnoteRef/>
        </w:r>
        <w:r>
          <w:t xml:space="preserve"> </w:t>
        </w:r>
        <w:r>
          <w:rPr>
            <w:rFonts w:asciiTheme="minorHAnsi" w:hAnsiTheme="minorHAnsi" w:cstheme="minorHAnsi"/>
            <w:sz w:val="16"/>
            <w:szCs w:val="16"/>
          </w:rPr>
          <w:t>V prípade zvýšenia celkových oprávnených výdavkov NP (po jeho schválení komisiou pri Monitorovacom výbore pre Program Slovensko 2021 – 2027) o viac ako 15 % (a nejde o prípad, kedy je určenie alokácie výsledkom realizovanej štúdie uskutočniteľnosti), RO/SO predloží pred vyhlásením výzvy na schválenie príslušnej komisii pri Monitorovacom výbore pre Program Slovensko 2021 – 2027 upravený zámer NP.</w:t>
        </w:r>
      </w:ins>
    </w:p>
  </w:footnote>
  <w:footnote w:id="22">
    <w:p w14:paraId="4E243C8E" w14:textId="77777777" w:rsidR="00C26485" w:rsidDel="00C732A4" w:rsidRDefault="00C26485" w:rsidP="00915FF1">
      <w:pPr>
        <w:pStyle w:val="Textpoznmkypodiarou"/>
        <w:jc w:val="both"/>
        <w:rPr>
          <w:del w:id="78" w:author="Deneš Michal" w:date="2025-06-12T14:30:00Z"/>
        </w:rPr>
      </w:pPr>
      <w:del w:id="79" w:author="Deneš Michal" w:date="2025-06-12T14:30:00Z">
        <w:r w:rsidRPr="00915FF1" w:rsidDel="00C732A4">
          <w:rPr>
            <w:rStyle w:val="Odkaznapoznmkupodiarou"/>
            <w:rFonts w:asciiTheme="minorHAnsi" w:hAnsiTheme="minorHAnsi" w:cstheme="minorHAnsi"/>
            <w:sz w:val="16"/>
            <w:szCs w:val="16"/>
          </w:rPr>
          <w:footnoteRef/>
        </w:r>
        <w:r w:rsidRPr="00915FF1" w:rsidDel="00C732A4">
          <w:rPr>
            <w:rStyle w:val="Odkaznapoznmkupodiarou"/>
            <w:rFonts w:asciiTheme="minorHAnsi" w:hAnsiTheme="minorHAnsi" w:cstheme="minorHAnsi"/>
            <w:sz w:val="16"/>
            <w:szCs w:val="16"/>
          </w:rPr>
          <w:delText xml:space="preserve"> </w:delText>
        </w:r>
        <w:r w:rsidDel="00C732A4">
          <w:rPr>
            <w:rFonts w:asciiTheme="minorHAnsi" w:hAnsiTheme="minorHAnsi" w:cstheme="minorHAnsi"/>
            <w:sz w:val="16"/>
            <w:szCs w:val="16"/>
          </w:rPr>
          <w:delText xml:space="preserve"> </w:delText>
        </w:r>
        <w:r w:rsidRPr="00767A2E" w:rsidDel="00C732A4">
          <w:rPr>
            <w:rFonts w:asciiTheme="minorHAnsi" w:hAnsiTheme="minorHAnsi" w:cstheme="minorHAnsi"/>
            <w:sz w:val="16"/>
            <w:szCs w:val="16"/>
          </w:rPr>
          <w:delTex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delText>
        </w:r>
        <w:r w:rsidDel="00C732A4">
          <w:rPr>
            <w:rFonts w:asciiTheme="minorHAnsi" w:hAnsiTheme="minorHAnsi" w:cstheme="minorHAnsi"/>
            <w:sz w:val="16"/>
            <w:szCs w:val="16"/>
          </w:rPr>
          <w:delText xml:space="preserve">riadiaci orgán </w:delText>
        </w:r>
        <w:r w:rsidRPr="00767A2E" w:rsidDel="00C732A4">
          <w:rPr>
            <w:rFonts w:asciiTheme="minorHAnsi" w:hAnsiTheme="minorHAnsi" w:cstheme="minorHAnsi"/>
            <w:sz w:val="16"/>
            <w:szCs w:val="16"/>
          </w:rPr>
          <w:delText>/</w:delText>
        </w:r>
        <w:r w:rsidDel="00C732A4">
          <w:rPr>
            <w:rFonts w:asciiTheme="minorHAnsi" w:hAnsiTheme="minorHAnsi" w:cstheme="minorHAnsi"/>
            <w:sz w:val="16"/>
            <w:szCs w:val="16"/>
          </w:rPr>
          <w:delText xml:space="preserve"> sprostredkovateľský orgán</w:delText>
        </w:r>
        <w:r w:rsidRPr="00767A2E" w:rsidDel="00C732A4">
          <w:rPr>
            <w:rFonts w:asciiTheme="minorHAnsi" w:hAnsiTheme="minorHAnsi" w:cstheme="minorHAnsi"/>
            <w:sz w:val="16"/>
            <w:szCs w:val="16"/>
          </w:rPr>
          <w:delText xml:space="preserve"> predloží pred vyhlásením výzvy na schválenie príslušnej komisii pri Monitorovacom výbore pre Program Slovensko 2021 – 2027 upravený zámer NP.</w:delText>
        </w:r>
        <w:r w:rsidDel="00C732A4">
          <w:rPr>
            <w:rFonts w:asciiTheme="minorHAnsi" w:hAnsiTheme="minorHAnsi" w:cstheme="minorHAnsi"/>
            <w:sz w:val="16"/>
            <w:szCs w:val="16"/>
          </w:rPr>
          <w:delText xml:space="preserve"> </w:delText>
        </w:r>
        <w:r w:rsidRPr="001C5D57" w:rsidDel="00C732A4">
          <w:rPr>
            <w:rFonts w:asciiTheme="minorHAnsi" w:hAnsiTheme="minorHAnsi" w:cstheme="minorHAnsi"/>
            <w:sz w:val="16"/>
            <w:szCs w:val="16"/>
          </w:rPr>
          <w:delTex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delText>
        </w:r>
      </w:del>
    </w:p>
  </w:footnote>
  <w:footnote w:id="23">
    <w:p w14:paraId="5F33DFDD" w14:textId="77777777" w:rsidR="00C26485" w:rsidRPr="00CD3CBE" w:rsidRDefault="00C26485">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Finančný rámec je potrebné uvádzať za celý NP spolu a v prípade financovania NP z viacerých priorít/, špecifických cieľov, aj v rozdelení podľa špecifických cieľov.</w:t>
      </w:r>
    </w:p>
  </w:footnote>
  <w:footnote w:id="24">
    <w:p w14:paraId="641FF7AD" w14:textId="77777777" w:rsidR="00C26485" w:rsidRPr="00F84523" w:rsidRDefault="00C26485" w:rsidP="00F84523">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5">
    <w:p w14:paraId="396D923F" w14:textId="77777777" w:rsidR="00C26485" w:rsidRDefault="00C26485" w:rsidP="00F84523">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26">
    <w:p w14:paraId="3B905207" w14:textId="77777777" w:rsidR="00C26485" w:rsidRDefault="00C26485">
      <w:pPr>
        <w:pStyle w:val="Textpoznmkypodiarou"/>
      </w:pPr>
      <w:r w:rsidRPr="001C5D57">
        <w:rPr>
          <w:rStyle w:val="Odkaznapoznmkupodiarou"/>
          <w:rFonts w:asciiTheme="minorHAnsi" w:hAnsiTheme="minorHAnsi" w:cstheme="minorHAnsi"/>
          <w:sz w:val="16"/>
          <w:szCs w:val="16"/>
        </w:rPr>
        <w:footnoteRef/>
      </w:r>
      <w:r>
        <w:t xml:space="preserve"> </w:t>
      </w:r>
      <w:r w:rsidRPr="00F84523">
        <w:rPr>
          <w:rFonts w:asciiTheme="minorHAnsi" w:hAnsiTheme="minorHAnsi" w:cstheme="minorHAnsi"/>
          <w:sz w:val="16"/>
          <w:szCs w:val="16"/>
        </w:rPr>
        <w:t>V prípade Kohézneho fondu vyberte „neaplikuje sa“.</w:t>
      </w:r>
    </w:p>
  </w:footnote>
  <w:footnote w:id="27">
    <w:p w14:paraId="2AA7B9E6" w14:textId="77777777" w:rsidR="00C26485" w:rsidRPr="00F84523" w:rsidRDefault="00C26485"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8">
    <w:p w14:paraId="7F9380D8" w14:textId="77777777" w:rsidR="00C26485" w:rsidRPr="00F84523" w:rsidRDefault="00C26485"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29">
    <w:p w14:paraId="58C2EBEF" w14:textId="77777777" w:rsidR="00C26485" w:rsidRPr="00DE5B57" w:rsidRDefault="00C26485"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0">
    <w:p w14:paraId="047B6263" w14:textId="77777777" w:rsidR="00C26485" w:rsidRPr="008450EC" w:rsidRDefault="00C26485" w:rsidP="00D2427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r>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0C7A14E8" w14:textId="77777777" w:rsidR="00C26485" w:rsidRPr="008450EC" w:rsidRDefault="00C26485" w:rsidP="00D2427D">
      <w:pPr>
        <w:pStyle w:val="Textpoznmkypodiarou"/>
        <w:numPr>
          <w:ilvl w:val="0"/>
          <w:numId w:val="23"/>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4280D0D0" w14:textId="77777777" w:rsidR="00C26485" w:rsidRDefault="00C26485" w:rsidP="00D2427D">
      <w:pPr>
        <w:pStyle w:val="Textpoznmkypodiarou"/>
        <w:numPr>
          <w:ilvl w:val="0"/>
          <w:numId w:val="23"/>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62D78ECE" w14:textId="77777777" w:rsidR="00C26485" w:rsidRDefault="00C26485" w:rsidP="00D2427D">
      <w:pPr>
        <w:pStyle w:val="Textpoznmkypodiarou"/>
        <w:numPr>
          <w:ilvl w:val="0"/>
          <w:numId w:val="23"/>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028E6D79" w14:textId="77777777" w:rsidR="00C26485" w:rsidRDefault="00C26485"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2D0A7F5E" w14:textId="77777777" w:rsidR="00C26485" w:rsidRDefault="00C26485"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06C50CC6" w14:textId="77777777" w:rsidR="00C26485" w:rsidRPr="00D2427D" w:rsidRDefault="00C26485" w:rsidP="00D2427D">
      <w:pPr>
        <w:pStyle w:val="Textpoznmkypodiarou"/>
        <w:numPr>
          <w:ilvl w:val="0"/>
          <w:numId w:val="23"/>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31">
    <w:p w14:paraId="5087C751" w14:textId="77777777" w:rsidR="00C26485" w:rsidRPr="00BF0261" w:rsidRDefault="00C26485" w:rsidP="00814A9C">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2">
    <w:p w14:paraId="03F661E5" w14:textId="77777777" w:rsidR="00C26485" w:rsidRDefault="00C26485">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3">
    <w:p w14:paraId="32801E4C" w14:textId="77777777" w:rsidR="00C26485" w:rsidRPr="00BF0261" w:rsidRDefault="00C26485" w:rsidP="00814A9C">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4">
    <w:p w14:paraId="321C5BE5" w14:textId="77777777" w:rsidR="00C26485" w:rsidRDefault="00C26485">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5">
    <w:p w14:paraId="1E163E26" w14:textId="77777777" w:rsidR="00C26485" w:rsidRPr="00D84012" w:rsidRDefault="00C26485" w:rsidP="00DE58AB">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údajov, doplňte údaje za každý údaj.</w:t>
      </w:r>
    </w:p>
  </w:footnote>
  <w:footnote w:id="36">
    <w:p w14:paraId="565AF4DF" w14:textId="77777777" w:rsidR="00C26485" w:rsidRPr="00D84012" w:rsidRDefault="00C26485" w:rsidP="00D74027">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37">
    <w:p w14:paraId="7A70EA45" w14:textId="77777777" w:rsidR="00C26485" w:rsidRPr="00D84012" w:rsidRDefault="00C26485"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Ak nie je možné uviesť početnosť cieľovej skupiny, uveďte do tejto časti zdôvodnenie.</w:t>
      </w:r>
    </w:p>
  </w:footnote>
  <w:footnote w:id="38">
    <w:p w14:paraId="58D86269" w14:textId="77777777" w:rsidR="00C26485" w:rsidRPr="00BC37ED" w:rsidRDefault="00C26485"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Pozri aj  Uznesenie Vlády SR č. 300 z 21.6.2017 k návrhu Rámca na hodnotenie verejných investičných projektov v SR (dostupné na:</w:t>
      </w:r>
      <w:hyperlink r:id="rId3"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39">
    <w:p w14:paraId="00442E0A" w14:textId="77777777" w:rsidR="00C26485" w:rsidRPr="00D84012" w:rsidRDefault="00C26485">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D0D7D"/>
    <w:multiLevelType w:val="hybridMultilevel"/>
    <w:tmpl w:val="393400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2F648A8"/>
    <w:multiLevelType w:val="multilevel"/>
    <w:tmpl w:val="51629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CA3C89"/>
    <w:multiLevelType w:val="hybridMultilevel"/>
    <w:tmpl w:val="20C6914A"/>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3" w15:restartNumberingAfterBreak="0">
    <w:nsid w:val="05EC54E0"/>
    <w:multiLevelType w:val="hybridMultilevel"/>
    <w:tmpl w:val="7F1244F0"/>
    <w:lvl w:ilvl="0" w:tplc="0F28DC28">
      <w:start w:val="1"/>
      <w:numFmt w:val="decimal"/>
      <w:lvlText w:val="%1."/>
      <w:lvlJc w:val="left"/>
      <w:pPr>
        <w:ind w:left="720" w:hanging="360"/>
      </w:pPr>
      <w:rPr>
        <w:rFonts w:hint="default"/>
        <w:color w:val="0063A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1D83AA5"/>
    <w:multiLevelType w:val="hybridMultilevel"/>
    <w:tmpl w:val="360A75CE"/>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148D2B54"/>
    <w:multiLevelType w:val="hybridMultilevel"/>
    <w:tmpl w:val="E94A6A5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7670622"/>
    <w:multiLevelType w:val="hybridMultilevel"/>
    <w:tmpl w:val="F3DA9A58"/>
    <w:lvl w:ilvl="0" w:tplc="C05E46FA">
      <w:start w:val="1"/>
      <w:numFmt w:val="bullet"/>
      <w:lvlText w:val="-"/>
      <w:lvlJc w:val="left"/>
      <w:pPr>
        <w:ind w:left="720" w:hanging="360"/>
      </w:pPr>
      <w:rPr>
        <w:rFonts w:ascii="Courier New" w:hAnsi="Courier New"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1810459D"/>
    <w:multiLevelType w:val="hybridMultilevel"/>
    <w:tmpl w:val="DA84843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0" w15:restartNumberingAfterBreak="0">
    <w:nsid w:val="213D6558"/>
    <w:multiLevelType w:val="hybridMultilevel"/>
    <w:tmpl w:val="47B0A9CC"/>
    <w:lvl w:ilvl="0" w:tplc="A186054E">
      <w:start w:val="1"/>
      <w:numFmt w:val="upperLetter"/>
      <w:lvlText w:val="%1)"/>
      <w:lvlJc w:val="left"/>
      <w:pPr>
        <w:ind w:left="10425" w:hanging="360"/>
      </w:pPr>
      <w:rPr>
        <w:rFonts w:hint="default"/>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2FBC6B03"/>
    <w:multiLevelType w:val="hybridMultilevel"/>
    <w:tmpl w:val="3AECD350"/>
    <w:lvl w:ilvl="0" w:tplc="C05E46FA">
      <w:start w:val="1"/>
      <w:numFmt w:val="bullet"/>
      <w:lvlText w:val="-"/>
      <w:lvlJc w:val="left"/>
      <w:pPr>
        <w:ind w:left="360" w:hanging="360"/>
      </w:pPr>
      <w:rPr>
        <w:rFonts w:ascii="Courier New" w:hAnsi="Courier New" w:cs="Times New Roman" w:hint="default"/>
      </w:rPr>
    </w:lvl>
    <w:lvl w:ilvl="1" w:tplc="041B0003">
      <w:start w:val="1"/>
      <w:numFmt w:val="bullet"/>
      <w:lvlText w:val="o"/>
      <w:lvlJc w:val="left"/>
      <w:pPr>
        <w:ind w:left="1080" w:hanging="360"/>
      </w:pPr>
      <w:rPr>
        <w:rFonts w:ascii="Courier New" w:hAnsi="Courier New" w:cs="Courier New" w:hint="default"/>
      </w:rPr>
    </w:lvl>
    <w:lvl w:ilvl="2" w:tplc="041B0005">
      <w:start w:val="1"/>
      <w:numFmt w:val="bullet"/>
      <w:lvlText w:val=""/>
      <w:lvlJc w:val="left"/>
      <w:pPr>
        <w:ind w:left="1800" w:hanging="360"/>
      </w:pPr>
      <w:rPr>
        <w:rFonts w:ascii="Wingdings" w:hAnsi="Wingdings" w:hint="default"/>
      </w:rPr>
    </w:lvl>
    <w:lvl w:ilvl="3" w:tplc="041B0001">
      <w:start w:val="1"/>
      <w:numFmt w:val="bullet"/>
      <w:lvlText w:val=""/>
      <w:lvlJc w:val="left"/>
      <w:pPr>
        <w:ind w:left="2520" w:hanging="360"/>
      </w:pPr>
      <w:rPr>
        <w:rFonts w:ascii="Symbol" w:hAnsi="Symbol" w:hint="default"/>
      </w:rPr>
    </w:lvl>
    <w:lvl w:ilvl="4" w:tplc="041B0003">
      <w:start w:val="1"/>
      <w:numFmt w:val="bullet"/>
      <w:lvlText w:val="o"/>
      <w:lvlJc w:val="left"/>
      <w:pPr>
        <w:ind w:left="3240" w:hanging="360"/>
      </w:pPr>
      <w:rPr>
        <w:rFonts w:ascii="Courier New" w:hAnsi="Courier New" w:cs="Courier New" w:hint="default"/>
      </w:rPr>
    </w:lvl>
    <w:lvl w:ilvl="5" w:tplc="041B0005">
      <w:start w:val="1"/>
      <w:numFmt w:val="bullet"/>
      <w:lvlText w:val=""/>
      <w:lvlJc w:val="left"/>
      <w:pPr>
        <w:ind w:left="3960" w:hanging="360"/>
      </w:pPr>
      <w:rPr>
        <w:rFonts w:ascii="Wingdings" w:hAnsi="Wingdings" w:hint="default"/>
      </w:rPr>
    </w:lvl>
    <w:lvl w:ilvl="6" w:tplc="041B0001">
      <w:start w:val="1"/>
      <w:numFmt w:val="bullet"/>
      <w:lvlText w:val=""/>
      <w:lvlJc w:val="left"/>
      <w:pPr>
        <w:ind w:left="4680" w:hanging="360"/>
      </w:pPr>
      <w:rPr>
        <w:rFonts w:ascii="Symbol" w:hAnsi="Symbol" w:hint="default"/>
      </w:rPr>
    </w:lvl>
    <w:lvl w:ilvl="7" w:tplc="041B0003">
      <w:start w:val="1"/>
      <w:numFmt w:val="bullet"/>
      <w:lvlText w:val="o"/>
      <w:lvlJc w:val="left"/>
      <w:pPr>
        <w:ind w:left="5400" w:hanging="360"/>
      </w:pPr>
      <w:rPr>
        <w:rFonts w:ascii="Courier New" w:hAnsi="Courier New" w:cs="Courier New" w:hint="default"/>
      </w:rPr>
    </w:lvl>
    <w:lvl w:ilvl="8" w:tplc="041B0005">
      <w:start w:val="1"/>
      <w:numFmt w:val="bullet"/>
      <w:lvlText w:val=""/>
      <w:lvlJc w:val="left"/>
      <w:pPr>
        <w:ind w:left="6120" w:hanging="360"/>
      </w:pPr>
      <w:rPr>
        <w:rFonts w:ascii="Wingdings" w:hAnsi="Wingdings" w:hint="default"/>
      </w:rPr>
    </w:lvl>
  </w:abstractNum>
  <w:abstractNum w:abstractNumId="12" w15:restartNumberingAfterBreak="0">
    <w:nsid w:val="340310B0"/>
    <w:multiLevelType w:val="hybridMultilevel"/>
    <w:tmpl w:val="C48E0074"/>
    <w:lvl w:ilvl="0" w:tplc="7C94A3AE">
      <w:start w:val="1"/>
      <w:numFmt w:val="lowerLetter"/>
      <w:lvlText w:val="%1)"/>
      <w:lvlJc w:val="left"/>
      <w:pPr>
        <w:ind w:left="765" w:hanging="360"/>
      </w:pPr>
      <w:rPr>
        <w:rFonts w:hint="default"/>
      </w:rPr>
    </w:lvl>
    <w:lvl w:ilvl="1" w:tplc="041B0019" w:tentative="1">
      <w:start w:val="1"/>
      <w:numFmt w:val="lowerLetter"/>
      <w:lvlText w:val="%2."/>
      <w:lvlJc w:val="left"/>
      <w:pPr>
        <w:ind w:left="1485" w:hanging="360"/>
      </w:pPr>
    </w:lvl>
    <w:lvl w:ilvl="2" w:tplc="041B001B" w:tentative="1">
      <w:start w:val="1"/>
      <w:numFmt w:val="lowerRoman"/>
      <w:lvlText w:val="%3."/>
      <w:lvlJc w:val="right"/>
      <w:pPr>
        <w:ind w:left="2205" w:hanging="180"/>
      </w:pPr>
    </w:lvl>
    <w:lvl w:ilvl="3" w:tplc="041B000F" w:tentative="1">
      <w:start w:val="1"/>
      <w:numFmt w:val="decimal"/>
      <w:lvlText w:val="%4."/>
      <w:lvlJc w:val="left"/>
      <w:pPr>
        <w:ind w:left="2925" w:hanging="360"/>
      </w:pPr>
    </w:lvl>
    <w:lvl w:ilvl="4" w:tplc="041B0019" w:tentative="1">
      <w:start w:val="1"/>
      <w:numFmt w:val="lowerLetter"/>
      <w:lvlText w:val="%5."/>
      <w:lvlJc w:val="left"/>
      <w:pPr>
        <w:ind w:left="3645" w:hanging="360"/>
      </w:pPr>
    </w:lvl>
    <w:lvl w:ilvl="5" w:tplc="041B001B" w:tentative="1">
      <w:start w:val="1"/>
      <w:numFmt w:val="lowerRoman"/>
      <w:lvlText w:val="%6."/>
      <w:lvlJc w:val="right"/>
      <w:pPr>
        <w:ind w:left="4365" w:hanging="180"/>
      </w:pPr>
    </w:lvl>
    <w:lvl w:ilvl="6" w:tplc="041B000F" w:tentative="1">
      <w:start w:val="1"/>
      <w:numFmt w:val="decimal"/>
      <w:lvlText w:val="%7."/>
      <w:lvlJc w:val="left"/>
      <w:pPr>
        <w:ind w:left="5085" w:hanging="360"/>
      </w:pPr>
    </w:lvl>
    <w:lvl w:ilvl="7" w:tplc="041B0019" w:tentative="1">
      <w:start w:val="1"/>
      <w:numFmt w:val="lowerLetter"/>
      <w:lvlText w:val="%8."/>
      <w:lvlJc w:val="left"/>
      <w:pPr>
        <w:ind w:left="5805" w:hanging="360"/>
      </w:pPr>
    </w:lvl>
    <w:lvl w:ilvl="8" w:tplc="041B001B" w:tentative="1">
      <w:start w:val="1"/>
      <w:numFmt w:val="lowerRoman"/>
      <w:lvlText w:val="%9."/>
      <w:lvlJc w:val="right"/>
      <w:pPr>
        <w:ind w:left="6525" w:hanging="180"/>
      </w:pPr>
    </w:lvl>
  </w:abstractNum>
  <w:abstractNum w:abstractNumId="13" w15:restartNumberingAfterBreak="0">
    <w:nsid w:val="349E5B05"/>
    <w:multiLevelType w:val="hybridMultilevel"/>
    <w:tmpl w:val="835494B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36896EDC"/>
    <w:multiLevelType w:val="hybridMultilevel"/>
    <w:tmpl w:val="4A52BA28"/>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2B1E00"/>
    <w:multiLevelType w:val="hybridMultilevel"/>
    <w:tmpl w:val="16CCEEB4"/>
    <w:lvl w:ilvl="0" w:tplc="4B94E24C">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452F4D7E"/>
    <w:multiLevelType w:val="hybridMultilevel"/>
    <w:tmpl w:val="AE4E881A"/>
    <w:lvl w:ilvl="0" w:tplc="FE9C6882">
      <w:start w:val="1"/>
      <w:numFmt w:val="bullet"/>
      <w:lvlText w:val="-"/>
      <w:lvlJc w:val="left"/>
      <w:pPr>
        <w:ind w:left="360" w:hanging="360"/>
      </w:pPr>
      <w:rPr>
        <w:rFonts w:ascii="Calibri" w:hAnsi="Calibri" w:hint="default"/>
        <w:color w:val="auto"/>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9" w15:restartNumberingAfterBreak="0">
    <w:nsid w:val="4FA124E7"/>
    <w:multiLevelType w:val="multilevel"/>
    <w:tmpl w:val="B71E6BCE"/>
    <w:lvl w:ilvl="0">
      <w:start w:val="5"/>
      <w:numFmt w:val="bullet"/>
      <w:lvlText w:val="-"/>
      <w:lvlJc w:val="left"/>
      <w:pPr>
        <w:tabs>
          <w:tab w:val="num" w:pos="3054"/>
        </w:tabs>
        <w:ind w:left="3054" w:hanging="360"/>
      </w:pPr>
      <w:rPr>
        <w:rFonts w:ascii="Times New Roman" w:hAnsi="Times New Roman" w:cs="Times New Roman" w:hint="default"/>
        <w:b/>
        <w:sz w:val="22"/>
      </w:r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0" w15:restartNumberingAfterBreak="0">
    <w:nsid w:val="53373EDE"/>
    <w:multiLevelType w:val="multilevel"/>
    <w:tmpl w:val="C3AC372E"/>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56B3F3E"/>
    <w:multiLevelType w:val="hybridMultilevel"/>
    <w:tmpl w:val="BDF297D6"/>
    <w:lvl w:ilvl="0" w:tplc="674C6F56">
      <w:start w:val="1"/>
      <w:numFmt w:val="upperLetter"/>
      <w:lvlText w:val="%1)"/>
      <w:lvlJc w:val="left"/>
      <w:pPr>
        <w:ind w:left="360" w:hanging="360"/>
      </w:pPr>
      <w:rPr>
        <w:rFonts w:asciiTheme="minorHAnsi" w:hAnsiTheme="minorHAnsi" w:cstheme="minorHAnsi"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590028C4"/>
    <w:multiLevelType w:val="hybridMultilevel"/>
    <w:tmpl w:val="2028E86C"/>
    <w:lvl w:ilvl="0" w:tplc="960249A2">
      <w:start w:val="3"/>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4" w15:restartNumberingAfterBreak="0">
    <w:nsid w:val="5BE34D19"/>
    <w:multiLevelType w:val="multilevel"/>
    <w:tmpl w:val="0602D876"/>
    <w:lvl w:ilvl="0">
      <w:start w:val="49"/>
      <w:numFmt w:val="bullet"/>
      <w:lvlText w:val="-"/>
      <w:lvlJc w:val="left"/>
      <w:pPr>
        <w:ind w:left="720" w:hanging="360"/>
      </w:pPr>
      <w:rPr>
        <w:rFonts w:ascii="Times New Roman" w:hAnsi="Times New Roman" w:cs="Times New Roman"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5" w15:restartNumberingAfterBreak="0">
    <w:nsid w:val="66017D56"/>
    <w:multiLevelType w:val="hybridMultilevel"/>
    <w:tmpl w:val="3DD226D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68054ECB"/>
    <w:multiLevelType w:val="multilevel"/>
    <w:tmpl w:val="167C1C12"/>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F8D416C"/>
    <w:multiLevelType w:val="hybridMultilevel"/>
    <w:tmpl w:val="F25E87B4"/>
    <w:lvl w:ilvl="0" w:tplc="041B000F">
      <w:start w:val="1"/>
      <w:numFmt w:val="decimal"/>
      <w:lvlText w:val="%1."/>
      <w:lvlJc w:val="left"/>
      <w:pPr>
        <w:ind w:left="643"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72556972"/>
    <w:multiLevelType w:val="hybridMultilevel"/>
    <w:tmpl w:val="1F54622A"/>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29" w15:restartNumberingAfterBreak="0">
    <w:nsid w:val="72FB4B38"/>
    <w:multiLevelType w:val="multilevel"/>
    <w:tmpl w:val="F5C069B4"/>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15:restartNumberingAfterBreak="0">
    <w:nsid w:val="74F64931"/>
    <w:multiLevelType w:val="hybridMultilevel"/>
    <w:tmpl w:val="4E687824"/>
    <w:lvl w:ilvl="0" w:tplc="FC9A2870">
      <w:start w:val="101"/>
      <w:numFmt w:val="bullet"/>
      <w:lvlText w:val="-"/>
      <w:lvlJc w:val="left"/>
      <w:pPr>
        <w:ind w:left="360" w:hanging="360"/>
      </w:pPr>
      <w:rPr>
        <w:rFonts w:ascii="Calibri" w:eastAsiaTheme="minorEastAsia" w:hAnsi="Calibri" w:cstheme="minorBidi" w:hint="default"/>
        <w:sz w:val="20"/>
      </w:rPr>
    </w:lvl>
    <w:lvl w:ilvl="1" w:tplc="041B0003">
      <w:start w:val="1"/>
      <w:numFmt w:val="bullet"/>
      <w:lvlText w:val="o"/>
      <w:lvlJc w:val="left"/>
      <w:pPr>
        <w:ind w:left="1080" w:hanging="360"/>
      </w:pPr>
      <w:rPr>
        <w:rFonts w:ascii="Courier New" w:hAnsi="Courier New" w:cs="Courier New" w:hint="default"/>
      </w:rPr>
    </w:lvl>
    <w:lvl w:ilvl="2" w:tplc="041B0005">
      <w:start w:val="1"/>
      <w:numFmt w:val="bullet"/>
      <w:lvlText w:val=""/>
      <w:lvlJc w:val="left"/>
      <w:pPr>
        <w:ind w:left="1800" w:hanging="360"/>
      </w:pPr>
      <w:rPr>
        <w:rFonts w:ascii="Wingdings" w:hAnsi="Wingdings" w:hint="default"/>
      </w:rPr>
    </w:lvl>
    <w:lvl w:ilvl="3" w:tplc="041B0001">
      <w:start w:val="1"/>
      <w:numFmt w:val="bullet"/>
      <w:lvlText w:val=""/>
      <w:lvlJc w:val="left"/>
      <w:pPr>
        <w:ind w:left="2520" w:hanging="360"/>
      </w:pPr>
      <w:rPr>
        <w:rFonts w:ascii="Symbol" w:hAnsi="Symbol" w:hint="default"/>
      </w:rPr>
    </w:lvl>
    <w:lvl w:ilvl="4" w:tplc="041B0003">
      <w:start w:val="1"/>
      <w:numFmt w:val="bullet"/>
      <w:lvlText w:val="o"/>
      <w:lvlJc w:val="left"/>
      <w:pPr>
        <w:ind w:left="3240" w:hanging="360"/>
      </w:pPr>
      <w:rPr>
        <w:rFonts w:ascii="Courier New" w:hAnsi="Courier New" w:cs="Courier New" w:hint="default"/>
      </w:rPr>
    </w:lvl>
    <w:lvl w:ilvl="5" w:tplc="041B0005">
      <w:start w:val="1"/>
      <w:numFmt w:val="bullet"/>
      <w:lvlText w:val=""/>
      <w:lvlJc w:val="left"/>
      <w:pPr>
        <w:ind w:left="3960" w:hanging="360"/>
      </w:pPr>
      <w:rPr>
        <w:rFonts w:ascii="Wingdings" w:hAnsi="Wingdings" w:hint="default"/>
      </w:rPr>
    </w:lvl>
    <w:lvl w:ilvl="6" w:tplc="041B0001">
      <w:start w:val="1"/>
      <w:numFmt w:val="bullet"/>
      <w:lvlText w:val=""/>
      <w:lvlJc w:val="left"/>
      <w:pPr>
        <w:ind w:left="4680" w:hanging="360"/>
      </w:pPr>
      <w:rPr>
        <w:rFonts w:ascii="Symbol" w:hAnsi="Symbol" w:hint="default"/>
      </w:rPr>
    </w:lvl>
    <w:lvl w:ilvl="7" w:tplc="041B0003">
      <w:start w:val="1"/>
      <w:numFmt w:val="bullet"/>
      <w:lvlText w:val="o"/>
      <w:lvlJc w:val="left"/>
      <w:pPr>
        <w:ind w:left="5400" w:hanging="360"/>
      </w:pPr>
      <w:rPr>
        <w:rFonts w:ascii="Courier New" w:hAnsi="Courier New" w:cs="Courier New" w:hint="default"/>
      </w:rPr>
    </w:lvl>
    <w:lvl w:ilvl="8" w:tplc="041B0005">
      <w:start w:val="1"/>
      <w:numFmt w:val="bullet"/>
      <w:lvlText w:val=""/>
      <w:lvlJc w:val="left"/>
      <w:pPr>
        <w:ind w:left="6120" w:hanging="360"/>
      </w:pPr>
      <w:rPr>
        <w:rFonts w:ascii="Wingdings" w:hAnsi="Wingdings" w:hint="default"/>
      </w:rPr>
    </w:lvl>
  </w:abstractNum>
  <w:abstractNum w:abstractNumId="32" w15:restartNumberingAfterBreak="0">
    <w:nsid w:val="753664D8"/>
    <w:multiLevelType w:val="hybridMultilevel"/>
    <w:tmpl w:val="F42E2C52"/>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num w:numId="1">
    <w:abstractNumId w:val="23"/>
  </w:num>
  <w:num w:numId="2">
    <w:abstractNumId w:val="13"/>
  </w:num>
  <w:num w:numId="3">
    <w:abstractNumId w:val="24"/>
  </w:num>
  <w:num w:numId="4">
    <w:abstractNumId w:val="19"/>
  </w:num>
  <w:num w:numId="5">
    <w:abstractNumId w:val="26"/>
  </w:num>
  <w:num w:numId="6">
    <w:abstractNumId w:val="29"/>
  </w:num>
  <w:num w:numId="7">
    <w:abstractNumId w:val="5"/>
  </w:num>
  <w:num w:numId="8">
    <w:abstractNumId w:val="20"/>
  </w:num>
  <w:num w:numId="9">
    <w:abstractNumId w:val="14"/>
  </w:num>
  <w:num w:numId="10">
    <w:abstractNumId w:val="2"/>
  </w:num>
  <w:num w:numId="11">
    <w:abstractNumId w:val="18"/>
  </w:num>
  <w:num w:numId="12">
    <w:abstractNumId w:val="16"/>
  </w:num>
  <w:num w:numId="13">
    <w:abstractNumId w:val="4"/>
  </w:num>
  <w:num w:numId="14">
    <w:abstractNumId w:val="25"/>
  </w:num>
  <w:num w:numId="15">
    <w:abstractNumId w:val="30"/>
  </w:num>
  <w:num w:numId="16">
    <w:abstractNumId w:val="8"/>
  </w:num>
  <w:num w:numId="17">
    <w:abstractNumId w:val="3"/>
  </w:num>
  <w:num w:numId="18">
    <w:abstractNumId w:val="0"/>
  </w:num>
  <w:num w:numId="19">
    <w:abstractNumId w:val="28"/>
  </w:num>
  <w:num w:numId="20">
    <w:abstractNumId w:val="17"/>
  </w:num>
  <w:num w:numId="21">
    <w:abstractNumId w:val="27"/>
  </w:num>
  <w:num w:numId="22">
    <w:abstractNumId w:val="6"/>
  </w:num>
  <w:num w:numId="23">
    <w:abstractNumId w:val="15"/>
  </w:num>
  <w:num w:numId="24">
    <w:abstractNumId w:val="9"/>
  </w:num>
  <w:num w:numId="25">
    <w:abstractNumId w:val="1"/>
  </w:num>
  <w:num w:numId="26">
    <w:abstractNumId w:val="31"/>
  </w:num>
  <w:num w:numId="27">
    <w:abstractNumId w:val="12"/>
  </w:num>
  <w:num w:numId="28">
    <w:abstractNumId w:val="21"/>
  </w:num>
  <w:num w:numId="29">
    <w:abstractNumId w:val="10"/>
  </w:num>
  <w:num w:numId="30">
    <w:abstractNumId w:val="7"/>
  </w:num>
  <w:num w:numId="31">
    <w:abstractNumId w:val="32"/>
  </w:num>
  <w:num w:numId="32">
    <w:abstractNumId w:val="22"/>
  </w:num>
  <w:num w:numId="33">
    <w:abstractNumId w:val="11"/>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eneš Michal">
    <w15:presenceInfo w15:providerId="AD" w15:userId="S-1-5-21-623720501-4287158864-1464952876-15858"/>
  </w15:person>
  <w15:person w15:author="Mesarošová Zuzana">
    <w15:presenceInfo w15:providerId="AD" w15:userId="S-1-5-21-623720501-4287158864-1464952876-156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trackRevision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1DBC"/>
    <w:rsid w:val="0000230B"/>
    <w:rsid w:val="00002C99"/>
    <w:rsid w:val="0000361D"/>
    <w:rsid w:val="00004373"/>
    <w:rsid w:val="000055A7"/>
    <w:rsid w:val="00006649"/>
    <w:rsid w:val="00007B3E"/>
    <w:rsid w:val="00007F28"/>
    <w:rsid w:val="000104FD"/>
    <w:rsid w:val="0001222A"/>
    <w:rsid w:val="0001311A"/>
    <w:rsid w:val="00015FE3"/>
    <w:rsid w:val="0001731D"/>
    <w:rsid w:val="0002161F"/>
    <w:rsid w:val="00023B12"/>
    <w:rsid w:val="00023D36"/>
    <w:rsid w:val="0002749C"/>
    <w:rsid w:val="0002767A"/>
    <w:rsid w:val="00027BA0"/>
    <w:rsid w:val="000305A3"/>
    <w:rsid w:val="00033D07"/>
    <w:rsid w:val="0004016D"/>
    <w:rsid w:val="00043D64"/>
    <w:rsid w:val="00045B15"/>
    <w:rsid w:val="00046370"/>
    <w:rsid w:val="000478A2"/>
    <w:rsid w:val="00047D16"/>
    <w:rsid w:val="00050062"/>
    <w:rsid w:val="00053AB6"/>
    <w:rsid w:val="000542F1"/>
    <w:rsid w:val="0005488B"/>
    <w:rsid w:val="000574A0"/>
    <w:rsid w:val="00060300"/>
    <w:rsid w:val="000635E4"/>
    <w:rsid w:val="00063CB5"/>
    <w:rsid w:val="00064221"/>
    <w:rsid w:val="000667B8"/>
    <w:rsid w:val="00067E4D"/>
    <w:rsid w:val="00070125"/>
    <w:rsid w:val="00072413"/>
    <w:rsid w:val="00072C46"/>
    <w:rsid w:val="000779F0"/>
    <w:rsid w:val="00080FC1"/>
    <w:rsid w:val="0008407C"/>
    <w:rsid w:val="00084196"/>
    <w:rsid w:val="000873F6"/>
    <w:rsid w:val="00091F2F"/>
    <w:rsid w:val="00093F74"/>
    <w:rsid w:val="00094897"/>
    <w:rsid w:val="00097540"/>
    <w:rsid w:val="000A043D"/>
    <w:rsid w:val="000A0B6D"/>
    <w:rsid w:val="000A1AEB"/>
    <w:rsid w:val="000A40FB"/>
    <w:rsid w:val="000A4264"/>
    <w:rsid w:val="000A4CE0"/>
    <w:rsid w:val="000B20AB"/>
    <w:rsid w:val="000B2D58"/>
    <w:rsid w:val="000B36C1"/>
    <w:rsid w:val="000C2475"/>
    <w:rsid w:val="000D06D3"/>
    <w:rsid w:val="000D0EC1"/>
    <w:rsid w:val="000D432C"/>
    <w:rsid w:val="000D7625"/>
    <w:rsid w:val="000E0156"/>
    <w:rsid w:val="000E1862"/>
    <w:rsid w:val="000E1DDE"/>
    <w:rsid w:val="000E21DF"/>
    <w:rsid w:val="000E3452"/>
    <w:rsid w:val="000E4359"/>
    <w:rsid w:val="000E77E4"/>
    <w:rsid w:val="000F13E7"/>
    <w:rsid w:val="000F185B"/>
    <w:rsid w:val="000F24C2"/>
    <w:rsid w:val="000F620A"/>
    <w:rsid w:val="000F6C0C"/>
    <w:rsid w:val="001023C5"/>
    <w:rsid w:val="00104EA9"/>
    <w:rsid w:val="00105593"/>
    <w:rsid w:val="001071E9"/>
    <w:rsid w:val="001076E5"/>
    <w:rsid w:val="00107CE3"/>
    <w:rsid w:val="00111755"/>
    <w:rsid w:val="001122E4"/>
    <w:rsid w:val="00113967"/>
    <w:rsid w:val="0011397A"/>
    <w:rsid w:val="00113D68"/>
    <w:rsid w:val="00114600"/>
    <w:rsid w:val="00120305"/>
    <w:rsid w:val="001206B0"/>
    <w:rsid w:val="0012090E"/>
    <w:rsid w:val="0012278B"/>
    <w:rsid w:val="00123641"/>
    <w:rsid w:val="00123BD6"/>
    <w:rsid w:val="00125710"/>
    <w:rsid w:val="001268EC"/>
    <w:rsid w:val="00130D90"/>
    <w:rsid w:val="00130F1E"/>
    <w:rsid w:val="00131BF4"/>
    <w:rsid w:val="0013219D"/>
    <w:rsid w:val="0013232E"/>
    <w:rsid w:val="00132554"/>
    <w:rsid w:val="0013612E"/>
    <w:rsid w:val="00136161"/>
    <w:rsid w:val="0014185B"/>
    <w:rsid w:val="00141A18"/>
    <w:rsid w:val="00143614"/>
    <w:rsid w:val="00143C19"/>
    <w:rsid w:val="001451AD"/>
    <w:rsid w:val="00145884"/>
    <w:rsid w:val="00147085"/>
    <w:rsid w:val="00150878"/>
    <w:rsid w:val="00150D2D"/>
    <w:rsid w:val="001632E5"/>
    <w:rsid w:val="00163C07"/>
    <w:rsid w:val="00167004"/>
    <w:rsid w:val="0017281E"/>
    <w:rsid w:val="00173BD0"/>
    <w:rsid w:val="00176532"/>
    <w:rsid w:val="00176F91"/>
    <w:rsid w:val="00177242"/>
    <w:rsid w:val="001853F5"/>
    <w:rsid w:val="00186131"/>
    <w:rsid w:val="001867BF"/>
    <w:rsid w:val="00186AED"/>
    <w:rsid w:val="00190B51"/>
    <w:rsid w:val="00190B74"/>
    <w:rsid w:val="00191F2B"/>
    <w:rsid w:val="001938C6"/>
    <w:rsid w:val="001A068B"/>
    <w:rsid w:val="001B4AB7"/>
    <w:rsid w:val="001B5F9E"/>
    <w:rsid w:val="001B7E17"/>
    <w:rsid w:val="001C1DC4"/>
    <w:rsid w:val="001C44F3"/>
    <w:rsid w:val="001C454D"/>
    <w:rsid w:val="001C49AE"/>
    <w:rsid w:val="001C5CCA"/>
    <w:rsid w:val="001C5D57"/>
    <w:rsid w:val="001C5F9A"/>
    <w:rsid w:val="001C63A5"/>
    <w:rsid w:val="001D072F"/>
    <w:rsid w:val="001D1759"/>
    <w:rsid w:val="001D25BA"/>
    <w:rsid w:val="001D42AC"/>
    <w:rsid w:val="001D6101"/>
    <w:rsid w:val="001D6442"/>
    <w:rsid w:val="001D77BE"/>
    <w:rsid w:val="001E31FD"/>
    <w:rsid w:val="001E688C"/>
    <w:rsid w:val="001F013D"/>
    <w:rsid w:val="001F079E"/>
    <w:rsid w:val="001F1B3F"/>
    <w:rsid w:val="001F3B1B"/>
    <w:rsid w:val="001F415C"/>
    <w:rsid w:val="001F47BB"/>
    <w:rsid w:val="00204BB2"/>
    <w:rsid w:val="00213424"/>
    <w:rsid w:val="00214F23"/>
    <w:rsid w:val="002200E0"/>
    <w:rsid w:val="002228B2"/>
    <w:rsid w:val="002240DD"/>
    <w:rsid w:val="0022431E"/>
    <w:rsid w:val="00226F56"/>
    <w:rsid w:val="0022782D"/>
    <w:rsid w:val="00231C93"/>
    <w:rsid w:val="002365A4"/>
    <w:rsid w:val="00237228"/>
    <w:rsid w:val="00241D43"/>
    <w:rsid w:val="00242794"/>
    <w:rsid w:val="00250603"/>
    <w:rsid w:val="002540D1"/>
    <w:rsid w:val="00254541"/>
    <w:rsid w:val="002549B2"/>
    <w:rsid w:val="0026025A"/>
    <w:rsid w:val="00260956"/>
    <w:rsid w:val="002623D4"/>
    <w:rsid w:val="00262D54"/>
    <w:rsid w:val="002669D3"/>
    <w:rsid w:val="00267F8C"/>
    <w:rsid w:val="002714AD"/>
    <w:rsid w:val="00272446"/>
    <w:rsid w:val="002739DC"/>
    <w:rsid w:val="002758A2"/>
    <w:rsid w:val="002758DD"/>
    <w:rsid w:val="00280362"/>
    <w:rsid w:val="002810E4"/>
    <w:rsid w:val="002846B2"/>
    <w:rsid w:val="0028584A"/>
    <w:rsid w:val="00287C19"/>
    <w:rsid w:val="00292399"/>
    <w:rsid w:val="00295AFB"/>
    <w:rsid w:val="002961CA"/>
    <w:rsid w:val="00297D85"/>
    <w:rsid w:val="002A38EF"/>
    <w:rsid w:val="002A50F7"/>
    <w:rsid w:val="002A6198"/>
    <w:rsid w:val="002B262E"/>
    <w:rsid w:val="002B2B3C"/>
    <w:rsid w:val="002B6280"/>
    <w:rsid w:val="002C07AF"/>
    <w:rsid w:val="002C14CE"/>
    <w:rsid w:val="002C1C4E"/>
    <w:rsid w:val="002C4C2C"/>
    <w:rsid w:val="002C57CF"/>
    <w:rsid w:val="002C5CAF"/>
    <w:rsid w:val="002C6543"/>
    <w:rsid w:val="002C69DE"/>
    <w:rsid w:val="002D116D"/>
    <w:rsid w:val="002D1DA4"/>
    <w:rsid w:val="002D4191"/>
    <w:rsid w:val="002D5FD7"/>
    <w:rsid w:val="002D7006"/>
    <w:rsid w:val="002E0F4E"/>
    <w:rsid w:val="002E1FCB"/>
    <w:rsid w:val="002E4043"/>
    <w:rsid w:val="002E73BB"/>
    <w:rsid w:val="002E7ABD"/>
    <w:rsid w:val="002F078E"/>
    <w:rsid w:val="002F57C9"/>
    <w:rsid w:val="002F6DB8"/>
    <w:rsid w:val="00300004"/>
    <w:rsid w:val="003014A2"/>
    <w:rsid w:val="00303EBE"/>
    <w:rsid w:val="003046E6"/>
    <w:rsid w:val="003078A9"/>
    <w:rsid w:val="00307B09"/>
    <w:rsid w:val="00313D8E"/>
    <w:rsid w:val="00320727"/>
    <w:rsid w:val="0032242B"/>
    <w:rsid w:val="00322A5B"/>
    <w:rsid w:val="0032409D"/>
    <w:rsid w:val="00331C01"/>
    <w:rsid w:val="00331FC8"/>
    <w:rsid w:val="003352A1"/>
    <w:rsid w:val="0033648D"/>
    <w:rsid w:val="003379FB"/>
    <w:rsid w:val="0034232C"/>
    <w:rsid w:val="00342620"/>
    <w:rsid w:val="00345B9A"/>
    <w:rsid w:val="00350387"/>
    <w:rsid w:val="00353CC6"/>
    <w:rsid w:val="003558FB"/>
    <w:rsid w:val="0035764E"/>
    <w:rsid w:val="00360286"/>
    <w:rsid w:val="003643F3"/>
    <w:rsid w:val="0036470B"/>
    <w:rsid w:val="00370A1B"/>
    <w:rsid w:val="00372A24"/>
    <w:rsid w:val="003741B6"/>
    <w:rsid w:val="003773FC"/>
    <w:rsid w:val="0038214E"/>
    <w:rsid w:val="00383B84"/>
    <w:rsid w:val="00384802"/>
    <w:rsid w:val="003848A5"/>
    <w:rsid w:val="0039306F"/>
    <w:rsid w:val="0039386D"/>
    <w:rsid w:val="00393BEF"/>
    <w:rsid w:val="00393E7B"/>
    <w:rsid w:val="00397FBD"/>
    <w:rsid w:val="003A0109"/>
    <w:rsid w:val="003A0151"/>
    <w:rsid w:val="003A1BD1"/>
    <w:rsid w:val="003A34BA"/>
    <w:rsid w:val="003A5666"/>
    <w:rsid w:val="003A59CA"/>
    <w:rsid w:val="003A6EF6"/>
    <w:rsid w:val="003A77CE"/>
    <w:rsid w:val="003B0A1E"/>
    <w:rsid w:val="003B0AA9"/>
    <w:rsid w:val="003B1019"/>
    <w:rsid w:val="003C1A14"/>
    <w:rsid w:val="003C3840"/>
    <w:rsid w:val="003C529F"/>
    <w:rsid w:val="003C6D15"/>
    <w:rsid w:val="003C778F"/>
    <w:rsid w:val="003D2A5D"/>
    <w:rsid w:val="003D2FEF"/>
    <w:rsid w:val="003D337C"/>
    <w:rsid w:val="003D7211"/>
    <w:rsid w:val="003D7818"/>
    <w:rsid w:val="003E3370"/>
    <w:rsid w:val="003E43C5"/>
    <w:rsid w:val="003E6A5A"/>
    <w:rsid w:val="003F1F48"/>
    <w:rsid w:val="003F384F"/>
    <w:rsid w:val="003F5DBB"/>
    <w:rsid w:val="0040057E"/>
    <w:rsid w:val="00400B17"/>
    <w:rsid w:val="00405081"/>
    <w:rsid w:val="00405D17"/>
    <w:rsid w:val="00406E8A"/>
    <w:rsid w:val="004078A6"/>
    <w:rsid w:val="00407A24"/>
    <w:rsid w:val="0041141D"/>
    <w:rsid w:val="0041251D"/>
    <w:rsid w:val="00427F1D"/>
    <w:rsid w:val="004306C2"/>
    <w:rsid w:val="0043264B"/>
    <w:rsid w:val="004346CB"/>
    <w:rsid w:val="004376EE"/>
    <w:rsid w:val="0044124E"/>
    <w:rsid w:val="00443CE3"/>
    <w:rsid w:val="004447FC"/>
    <w:rsid w:val="00444BAF"/>
    <w:rsid w:val="00444E41"/>
    <w:rsid w:val="00445427"/>
    <w:rsid w:val="004458D1"/>
    <w:rsid w:val="00447746"/>
    <w:rsid w:val="00447879"/>
    <w:rsid w:val="00447A3A"/>
    <w:rsid w:val="00450561"/>
    <w:rsid w:val="00451162"/>
    <w:rsid w:val="00452731"/>
    <w:rsid w:val="004534E0"/>
    <w:rsid w:val="00460BF6"/>
    <w:rsid w:val="00461583"/>
    <w:rsid w:val="00465F02"/>
    <w:rsid w:val="00471563"/>
    <w:rsid w:val="00472607"/>
    <w:rsid w:val="0047389F"/>
    <w:rsid w:val="004747ED"/>
    <w:rsid w:val="00476927"/>
    <w:rsid w:val="00477CF1"/>
    <w:rsid w:val="00481189"/>
    <w:rsid w:val="00482760"/>
    <w:rsid w:val="0048428A"/>
    <w:rsid w:val="00484F64"/>
    <w:rsid w:val="00486137"/>
    <w:rsid w:val="00486E14"/>
    <w:rsid w:val="0048701D"/>
    <w:rsid w:val="004932F0"/>
    <w:rsid w:val="004938FF"/>
    <w:rsid w:val="00494824"/>
    <w:rsid w:val="004A091D"/>
    <w:rsid w:val="004A2165"/>
    <w:rsid w:val="004A2990"/>
    <w:rsid w:val="004A3AB6"/>
    <w:rsid w:val="004A67EC"/>
    <w:rsid w:val="004A78E0"/>
    <w:rsid w:val="004B00D0"/>
    <w:rsid w:val="004B158D"/>
    <w:rsid w:val="004B2D48"/>
    <w:rsid w:val="004B3A5E"/>
    <w:rsid w:val="004B6480"/>
    <w:rsid w:val="004C418D"/>
    <w:rsid w:val="004C4DA2"/>
    <w:rsid w:val="004C76BD"/>
    <w:rsid w:val="004C7A13"/>
    <w:rsid w:val="004D1656"/>
    <w:rsid w:val="004D2335"/>
    <w:rsid w:val="004D3828"/>
    <w:rsid w:val="004D7A9E"/>
    <w:rsid w:val="004E0C02"/>
    <w:rsid w:val="004E1C71"/>
    <w:rsid w:val="004E3007"/>
    <w:rsid w:val="004E3651"/>
    <w:rsid w:val="004E3931"/>
    <w:rsid w:val="004E6FCC"/>
    <w:rsid w:val="004E77E1"/>
    <w:rsid w:val="004F0498"/>
    <w:rsid w:val="004F18A0"/>
    <w:rsid w:val="004F2873"/>
    <w:rsid w:val="004F334E"/>
    <w:rsid w:val="004F41ED"/>
    <w:rsid w:val="004F4940"/>
    <w:rsid w:val="004F6BD8"/>
    <w:rsid w:val="00500C25"/>
    <w:rsid w:val="00502876"/>
    <w:rsid w:val="00505B09"/>
    <w:rsid w:val="00505C51"/>
    <w:rsid w:val="00505E57"/>
    <w:rsid w:val="00510774"/>
    <w:rsid w:val="00510AD2"/>
    <w:rsid w:val="00510D15"/>
    <w:rsid w:val="0051425E"/>
    <w:rsid w:val="00516106"/>
    <w:rsid w:val="00517E1B"/>
    <w:rsid w:val="005249D5"/>
    <w:rsid w:val="00532166"/>
    <w:rsid w:val="00532BF8"/>
    <w:rsid w:val="00532D50"/>
    <w:rsid w:val="00534820"/>
    <w:rsid w:val="005349D1"/>
    <w:rsid w:val="00534E9E"/>
    <w:rsid w:val="00536B8F"/>
    <w:rsid w:val="00540B6A"/>
    <w:rsid w:val="0054209A"/>
    <w:rsid w:val="0054697B"/>
    <w:rsid w:val="005471C8"/>
    <w:rsid w:val="00547F6F"/>
    <w:rsid w:val="0055161D"/>
    <w:rsid w:val="005527AA"/>
    <w:rsid w:val="005533AA"/>
    <w:rsid w:val="00553413"/>
    <w:rsid w:val="00554132"/>
    <w:rsid w:val="005554E9"/>
    <w:rsid w:val="00555CA2"/>
    <w:rsid w:val="00557181"/>
    <w:rsid w:val="00561A01"/>
    <w:rsid w:val="00562A20"/>
    <w:rsid w:val="005643CA"/>
    <w:rsid w:val="005701B0"/>
    <w:rsid w:val="0057211D"/>
    <w:rsid w:val="005742C8"/>
    <w:rsid w:val="00575F2C"/>
    <w:rsid w:val="005800B4"/>
    <w:rsid w:val="00583257"/>
    <w:rsid w:val="005838BE"/>
    <w:rsid w:val="00583F8A"/>
    <w:rsid w:val="00584AC3"/>
    <w:rsid w:val="00585270"/>
    <w:rsid w:val="0059033E"/>
    <w:rsid w:val="0059076A"/>
    <w:rsid w:val="0059081B"/>
    <w:rsid w:val="005949CC"/>
    <w:rsid w:val="00595DE8"/>
    <w:rsid w:val="00596818"/>
    <w:rsid w:val="00596D90"/>
    <w:rsid w:val="00597789"/>
    <w:rsid w:val="005A01E1"/>
    <w:rsid w:val="005A3F19"/>
    <w:rsid w:val="005A78D6"/>
    <w:rsid w:val="005B5848"/>
    <w:rsid w:val="005B6768"/>
    <w:rsid w:val="005B7581"/>
    <w:rsid w:val="005C211D"/>
    <w:rsid w:val="005C3679"/>
    <w:rsid w:val="005C402F"/>
    <w:rsid w:val="005C40DF"/>
    <w:rsid w:val="005C6973"/>
    <w:rsid w:val="005C741C"/>
    <w:rsid w:val="005D0D56"/>
    <w:rsid w:val="005D0E72"/>
    <w:rsid w:val="005D32FA"/>
    <w:rsid w:val="005D33A2"/>
    <w:rsid w:val="005D4CC2"/>
    <w:rsid w:val="005D4F3D"/>
    <w:rsid w:val="005D5ADC"/>
    <w:rsid w:val="005D6CED"/>
    <w:rsid w:val="005E0672"/>
    <w:rsid w:val="005E32C2"/>
    <w:rsid w:val="005E72AC"/>
    <w:rsid w:val="005F1B3B"/>
    <w:rsid w:val="005F3DBC"/>
    <w:rsid w:val="005F4EDD"/>
    <w:rsid w:val="005F5756"/>
    <w:rsid w:val="006008D8"/>
    <w:rsid w:val="00601D69"/>
    <w:rsid w:val="006027C0"/>
    <w:rsid w:val="00604EC0"/>
    <w:rsid w:val="00605085"/>
    <w:rsid w:val="00605F42"/>
    <w:rsid w:val="00610F77"/>
    <w:rsid w:val="00611B68"/>
    <w:rsid w:val="006121D7"/>
    <w:rsid w:val="00612475"/>
    <w:rsid w:val="00612A4E"/>
    <w:rsid w:val="00612FFC"/>
    <w:rsid w:val="00613E4F"/>
    <w:rsid w:val="00613F93"/>
    <w:rsid w:val="0061472C"/>
    <w:rsid w:val="00617F13"/>
    <w:rsid w:val="00621B13"/>
    <w:rsid w:val="0062392D"/>
    <w:rsid w:val="00623C70"/>
    <w:rsid w:val="00625728"/>
    <w:rsid w:val="00626EC6"/>
    <w:rsid w:val="00627A6C"/>
    <w:rsid w:val="00630FE4"/>
    <w:rsid w:val="006348A6"/>
    <w:rsid w:val="00640348"/>
    <w:rsid w:val="00640829"/>
    <w:rsid w:val="006412D9"/>
    <w:rsid w:val="00641AC8"/>
    <w:rsid w:val="00644A96"/>
    <w:rsid w:val="0064534B"/>
    <w:rsid w:val="00645C47"/>
    <w:rsid w:val="00647684"/>
    <w:rsid w:val="00651E67"/>
    <w:rsid w:val="00655280"/>
    <w:rsid w:val="00655853"/>
    <w:rsid w:val="00656A2C"/>
    <w:rsid w:val="00656E27"/>
    <w:rsid w:val="00657174"/>
    <w:rsid w:val="0066453B"/>
    <w:rsid w:val="00665413"/>
    <w:rsid w:val="00665865"/>
    <w:rsid w:val="00665D8D"/>
    <w:rsid w:val="00666D52"/>
    <w:rsid w:val="006678A0"/>
    <w:rsid w:val="006678DF"/>
    <w:rsid w:val="006730C9"/>
    <w:rsid w:val="00676AE5"/>
    <w:rsid w:val="00677301"/>
    <w:rsid w:val="00680F84"/>
    <w:rsid w:val="00684DD2"/>
    <w:rsid w:val="0068779E"/>
    <w:rsid w:val="006909FF"/>
    <w:rsid w:val="00693133"/>
    <w:rsid w:val="0069449A"/>
    <w:rsid w:val="0069517A"/>
    <w:rsid w:val="006A06EA"/>
    <w:rsid w:val="006A1BA0"/>
    <w:rsid w:val="006A25E1"/>
    <w:rsid w:val="006A4247"/>
    <w:rsid w:val="006B6C14"/>
    <w:rsid w:val="006C01A5"/>
    <w:rsid w:val="006C327A"/>
    <w:rsid w:val="006C43C5"/>
    <w:rsid w:val="006C61B9"/>
    <w:rsid w:val="006C773A"/>
    <w:rsid w:val="006D126F"/>
    <w:rsid w:val="006D32FE"/>
    <w:rsid w:val="006D3C04"/>
    <w:rsid w:val="006E2C9E"/>
    <w:rsid w:val="006E3987"/>
    <w:rsid w:val="006E58F1"/>
    <w:rsid w:val="006E6006"/>
    <w:rsid w:val="006F067C"/>
    <w:rsid w:val="006F4D94"/>
    <w:rsid w:val="006F57F9"/>
    <w:rsid w:val="006F5D95"/>
    <w:rsid w:val="006F7423"/>
    <w:rsid w:val="006F7981"/>
    <w:rsid w:val="00701604"/>
    <w:rsid w:val="00701678"/>
    <w:rsid w:val="007028C7"/>
    <w:rsid w:val="007046BA"/>
    <w:rsid w:val="00706359"/>
    <w:rsid w:val="00706444"/>
    <w:rsid w:val="00707DBC"/>
    <w:rsid w:val="007104BF"/>
    <w:rsid w:val="00710A4D"/>
    <w:rsid w:val="00716390"/>
    <w:rsid w:val="00716AB4"/>
    <w:rsid w:val="00716FE5"/>
    <w:rsid w:val="00717478"/>
    <w:rsid w:val="007218D9"/>
    <w:rsid w:val="007272F3"/>
    <w:rsid w:val="0073309A"/>
    <w:rsid w:val="00734C25"/>
    <w:rsid w:val="007354D3"/>
    <w:rsid w:val="0074106C"/>
    <w:rsid w:val="007457E1"/>
    <w:rsid w:val="007465F4"/>
    <w:rsid w:val="00747ED3"/>
    <w:rsid w:val="00750FE8"/>
    <w:rsid w:val="00752AB0"/>
    <w:rsid w:val="00752BF0"/>
    <w:rsid w:val="00754203"/>
    <w:rsid w:val="0075480F"/>
    <w:rsid w:val="007558D6"/>
    <w:rsid w:val="007614BA"/>
    <w:rsid w:val="0076335C"/>
    <w:rsid w:val="00765295"/>
    <w:rsid w:val="007659B4"/>
    <w:rsid w:val="00765C21"/>
    <w:rsid w:val="00767A2E"/>
    <w:rsid w:val="00775CB8"/>
    <w:rsid w:val="0077772D"/>
    <w:rsid w:val="00777BB8"/>
    <w:rsid w:val="00777BD7"/>
    <w:rsid w:val="00780D98"/>
    <w:rsid w:val="00782814"/>
    <w:rsid w:val="00783A6D"/>
    <w:rsid w:val="00784124"/>
    <w:rsid w:val="007867EF"/>
    <w:rsid w:val="00792EA5"/>
    <w:rsid w:val="00792FED"/>
    <w:rsid w:val="007930F2"/>
    <w:rsid w:val="007946C2"/>
    <w:rsid w:val="007A42BF"/>
    <w:rsid w:val="007A68D8"/>
    <w:rsid w:val="007A7ADA"/>
    <w:rsid w:val="007A7B7B"/>
    <w:rsid w:val="007A7C21"/>
    <w:rsid w:val="007B0A70"/>
    <w:rsid w:val="007B1721"/>
    <w:rsid w:val="007B1854"/>
    <w:rsid w:val="007B1D09"/>
    <w:rsid w:val="007B22D8"/>
    <w:rsid w:val="007B28B4"/>
    <w:rsid w:val="007C1C1E"/>
    <w:rsid w:val="007C1F8C"/>
    <w:rsid w:val="007C6942"/>
    <w:rsid w:val="007C6BA1"/>
    <w:rsid w:val="007C7081"/>
    <w:rsid w:val="007C7BB7"/>
    <w:rsid w:val="007D06B1"/>
    <w:rsid w:val="007E1684"/>
    <w:rsid w:val="007E2C91"/>
    <w:rsid w:val="007E3177"/>
    <w:rsid w:val="007E4366"/>
    <w:rsid w:val="007E53D6"/>
    <w:rsid w:val="007E6006"/>
    <w:rsid w:val="007E64D6"/>
    <w:rsid w:val="007E69C1"/>
    <w:rsid w:val="007F17E3"/>
    <w:rsid w:val="007F2D40"/>
    <w:rsid w:val="007F30EE"/>
    <w:rsid w:val="007F5088"/>
    <w:rsid w:val="00800B02"/>
    <w:rsid w:val="008064C8"/>
    <w:rsid w:val="00810BF4"/>
    <w:rsid w:val="00811074"/>
    <w:rsid w:val="0081111A"/>
    <w:rsid w:val="00811338"/>
    <w:rsid w:val="0081455E"/>
    <w:rsid w:val="0081458B"/>
    <w:rsid w:val="0081480C"/>
    <w:rsid w:val="00814A9C"/>
    <w:rsid w:val="008168B9"/>
    <w:rsid w:val="00816FE0"/>
    <w:rsid w:val="008271F6"/>
    <w:rsid w:val="00830285"/>
    <w:rsid w:val="00830985"/>
    <w:rsid w:val="008309A3"/>
    <w:rsid w:val="0083721C"/>
    <w:rsid w:val="0084148D"/>
    <w:rsid w:val="00841C70"/>
    <w:rsid w:val="00852670"/>
    <w:rsid w:val="008526E1"/>
    <w:rsid w:val="00852746"/>
    <w:rsid w:val="00853077"/>
    <w:rsid w:val="008536BD"/>
    <w:rsid w:val="00853776"/>
    <w:rsid w:val="00857A26"/>
    <w:rsid w:val="0086222B"/>
    <w:rsid w:val="00862CC5"/>
    <w:rsid w:val="00864EAB"/>
    <w:rsid w:val="008657CA"/>
    <w:rsid w:val="00867325"/>
    <w:rsid w:val="00870236"/>
    <w:rsid w:val="00870AFC"/>
    <w:rsid w:val="00870F78"/>
    <w:rsid w:val="00871C9A"/>
    <w:rsid w:val="008728B7"/>
    <w:rsid w:val="00874026"/>
    <w:rsid w:val="00876DE7"/>
    <w:rsid w:val="008829ED"/>
    <w:rsid w:val="00884D81"/>
    <w:rsid w:val="00885D6C"/>
    <w:rsid w:val="008879CF"/>
    <w:rsid w:val="00893A29"/>
    <w:rsid w:val="00893F87"/>
    <w:rsid w:val="008951D9"/>
    <w:rsid w:val="0089643E"/>
    <w:rsid w:val="0089782B"/>
    <w:rsid w:val="00897BFF"/>
    <w:rsid w:val="008A0003"/>
    <w:rsid w:val="008A2FAC"/>
    <w:rsid w:val="008A3D50"/>
    <w:rsid w:val="008A4421"/>
    <w:rsid w:val="008B25F2"/>
    <w:rsid w:val="008B3158"/>
    <w:rsid w:val="008B4830"/>
    <w:rsid w:val="008B4CDF"/>
    <w:rsid w:val="008B5285"/>
    <w:rsid w:val="008B6165"/>
    <w:rsid w:val="008C0C09"/>
    <w:rsid w:val="008C1D33"/>
    <w:rsid w:val="008C1E45"/>
    <w:rsid w:val="008C4355"/>
    <w:rsid w:val="008C53E6"/>
    <w:rsid w:val="008C5EDA"/>
    <w:rsid w:val="008C6219"/>
    <w:rsid w:val="008C789A"/>
    <w:rsid w:val="008D013B"/>
    <w:rsid w:val="008D106D"/>
    <w:rsid w:val="008D1A99"/>
    <w:rsid w:val="008D2A0E"/>
    <w:rsid w:val="008D648D"/>
    <w:rsid w:val="008E0673"/>
    <w:rsid w:val="008E47B7"/>
    <w:rsid w:val="008E4815"/>
    <w:rsid w:val="008E5000"/>
    <w:rsid w:val="008E52F1"/>
    <w:rsid w:val="008E5AF2"/>
    <w:rsid w:val="008E69CC"/>
    <w:rsid w:val="008E73D2"/>
    <w:rsid w:val="008E7ACA"/>
    <w:rsid w:val="008F071B"/>
    <w:rsid w:val="008F1DAD"/>
    <w:rsid w:val="008F34D1"/>
    <w:rsid w:val="008F5B16"/>
    <w:rsid w:val="008F76A1"/>
    <w:rsid w:val="009009AD"/>
    <w:rsid w:val="009019CE"/>
    <w:rsid w:val="00901B39"/>
    <w:rsid w:val="009023AA"/>
    <w:rsid w:val="009034A2"/>
    <w:rsid w:val="009049BE"/>
    <w:rsid w:val="00905CDC"/>
    <w:rsid w:val="009062D4"/>
    <w:rsid w:val="009072FB"/>
    <w:rsid w:val="009078B2"/>
    <w:rsid w:val="009079DD"/>
    <w:rsid w:val="009104D1"/>
    <w:rsid w:val="00915FF1"/>
    <w:rsid w:val="00916FB2"/>
    <w:rsid w:val="00922E87"/>
    <w:rsid w:val="00923D56"/>
    <w:rsid w:val="00924F7D"/>
    <w:rsid w:val="00924FA3"/>
    <w:rsid w:val="009278CF"/>
    <w:rsid w:val="00927F51"/>
    <w:rsid w:val="0093601F"/>
    <w:rsid w:val="0093713B"/>
    <w:rsid w:val="00940172"/>
    <w:rsid w:val="009474D2"/>
    <w:rsid w:val="0095057F"/>
    <w:rsid w:val="009512A6"/>
    <w:rsid w:val="00951EB6"/>
    <w:rsid w:val="009533C9"/>
    <w:rsid w:val="00955B4B"/>
    <w:rsid w:val="00956B11"/>
    <w:rsid w:val="009625D4"/>
    <w:rsid w:val="0096382C"/>
    <w:rsid w:val="009638FF"/>
    <w:rsid w:val="00966F83"/>
    <w:rsid w:val="009718D8"/>
    <w:rsid w:val="0097382B"/>
    <w:rsid w:val="0097628A"/>
    <w:rsid w:val="009816E5"/>
    <w:rsid w:val="0098179E"/>
    <w:rsid w:val="009817AE"/>
    <w:rsid w:val="0098219D"/>
    <w:rsid w:val="00983E5A"/>
    <w:rsid w:val="00984801"/>
    <w:rsid w:val="00984B60"/>
    <w:rsid w:val="009904F0"/>
    <w:rsid w:val="00994899"/>
    <w:rsid w:val="00994A9D"/>
    <w:rsid w:val="00997A36"/>
    <w:rsid w:val="009A13A6"/>
    <w:rsid w:val="009A1F2A"/>
    <w:rsid w:val="009A2CC3"/>
    <w:rsid w:val="009A50F4"/>
    <w:rsid w:val="009A590B"/>
    <w:rsid w:val="009A5E00"/>
    <w:rsid w:val="009A72BD"/>
    <w:rsid w:val="009B4EA2"/>
    <w:rsid w:val="009B4F06"/>
    <w:rsid w:val="009B7928"/>
    <w:rsid w:val="009C1F62"/>
    <w:rsid w:val="009C352C"/>
    <w:rsid w:val="009C6430"/>
    <w:rsid w:val="009C7837"/>
    <w:rsid w:val="009C7F69"/>
    <w:rsid w:val="009D01B7"/>
    <w:rsid w:val="009D25A2"/>
    <w:rsid w:val="009D31EA"/>
    <w:rsid w:val="009D355F"/>
    <w:rsid w:val="009D4EBC"/>
    <w:rsid w:val="009D60B1"/>
    <w:rsid w:val="009E05A1"/>
    <w:rsid w:val="009E0DB1"/>
    <w:rsid w:val="009E18AA"/>
    <w:rsid w:val="009E39E6"/>
    <w:rsid w:val="009E5257"/>
    <w:rsid w:val="009F1228"/>
    <w:rsid w:val="009F1668"/>
    <w:rsid w:val="009F1820"/>
    <w:rsid w:val="009F3387"/>
    <w:rsid w:val="009F655B"/>
    <w:rsid w:val="009F7EF0"/>
    <w:rsid w:val="00A0061F"/>
    <w:rsid w:val="00A0733A"/>
    <w:rsid w:val="00A105C0"/>
    <w:rsid w:val="00A20B78"/>
    <w:rsid w:val="00A21FD9"/>
    <w:rsid w:val="00A22A1D"/>
    <w:rsid w:val="00A2441D"/>
    <w:rsid w:val="00A246C5"/>
    <w:rsid w:val="00A24DD1"/>
    <w:rsid w:val="00A24ED5"/>
    <w:rsid w:val="00A2648D"/>
    <w:rsid w:val="00A27CD0"/>
    <w:rsid w:val="00A305F7"/>
    <w:rsid w:val="00A31A45"/>
    <w:rsid w:val="00A33854"/>
    <w:rsid w:val="00A34DF1"/>
    <w:rsid w:val="00A356B3"/>
    <w:rsid w:val="00A35A50"/>
    <w:rsid w:val="00A400DB"/>
    <w:rsid w:val="00A416E0"/>
    <w:rsid w:val="00A42203"/>
    <w:rsid w:val="00A42792"/>
    <w:rsid w:val="00A42DDE"/>
    <w:rsid w:val="00A432BC"/>
    <w:rsid w:val="00A52E26"/>
    <w:rsid w:val="00A67415"/>
    <w:rsid w:val="00A70221"/>
    <w:rsid w:val="00A70AEB"/>
    <w:rsid w:val="00A72DB8"/>
    <w:rsid w:val="00A85F51"/>
    <w:rsid w:val="00A87DE2"/>
    <w:rsid w:val="00A90AB2"/>
    <w:rsid w:val="00A90AB7"/>
    <w:rsid w:val="00A916FF"/>
    <w:rsid w:val="00A9584C"/>
    <w:rsid w:val="00AA12B7"/>
    <w:rsid w:val="00AA2AD5"/>
    <w:rsid w:val="00AA33DE"/>
    <w:rsid w:val="00AA3644"/>
    <w:rsid w:val="00AA3845"/>
    <w:rsid w:val="00AA5E16"/>
    <w:rsid w:val="00AA73E9"/>
    <w:rsid w:val="00AB17A2"/>
    <w:rsid w:val="00AB3C2A"/>
    <w:rsid w:val="00AB5FFD"/>
    <w:rsid w:val="00AB7844"/>
    <w:rsid w:val="00AC1131"/>
    <w:rsid w:val="00AC4EF0"/>
    <w:rsid w:val="00AC789E"/>
    <w:rsid w:val="00AD01A8"/>
    <w:rsid w:val="00AD074F"/>
    <w:rsid w:val="00AD72C1"/>
    <w:rsid w:val="00AE3D39"/>
    <w:rsid w:val="00AE551D"/>
    <w:rsid w:val="00AE5F0F"/>
    <w:rsid w:val="00AE71CB"/>
    <w:rsid w:val="00AE7F30"/>
    <w:rsid w:val="00AF1E6E"/>
    <w:rsid w:val="00AF31A6"/>
    <w:rsid w:val="00AF326C"/>
    <w:rsid w:val="00AF394E"/>
    <w:rsid w:val="00AF4966"/>
    <w:rsid w:val="00AF52DE"/>
    <w:rsid w:val="00AF656C"/>
    <w:rsid w:val="00AF7FBC"/>
    <w:rsid w:val="00B008F8"/>
    <w:rsid w:val="00B010A7"/>
    <w:rsid w:val="00B02D48"/>
    <w:rsid w:val="00B03D6C"/>
    <w:rsid w:val="00B0675C"/>
    <w:rsid w:val="00B06801"/>
    <w:rsid w:val="00B075E7"/>
    <w:rsid w:val="00B0781A"/>
    <w:rsid w:val="00B112EA"/>
    <w:rsid w:val="00B121C4"/>
    <w:rsid w:val="00B12331"/>
    <w:rsid w:val="00B12A7E"/>
    <w:rsid w:val="00B1324A"/>
    <w:rsid w:val="00B141DA"/>
    <w:rsid w:val="00B15358"/>
    <w:rsid w:val="00B1790D"/>
    <w:rsid w:val="00B228B6"/>
    <w:rsid w:val="00B22D13"/>
    <w:rsid w:val="00B26CB0"/>
    <w:rsid w:val="00B30546"/>
    <w:rsid w:val="00B312F7"/>
    <w:rsid w:val="00B31BDE"/>
    <w:rsid w:val="00B334DE"/>
    <w:rsid w:val="00B3489A"/>
    <w:rsid w:val="00B35860"/>
    <w:rsid w:val="00B3615A"/>
    <w:rsid w:val="00B36A01"/>
    <w:rsid w:val="00B376F8"/>
    <w:rsid w:val="00B37CB3"/>
    <w:rsid w:val="00B41E0C"/>
    <w:rsid w:val="00B45090"/>
    <w:rsid w:val="00B45AD4"/>
    <w:rsid w:val="00B5018D"/>
    <w:rsid w:val="00B549EA"/>
    <w:rsid w:val="00B54DDC"/>
    <w:rsid w:val="00B552B4"/>
    <w:rsid w:val="00B57323"/>
    <w:rsid w:val="00B6451E"/>
    <w:rsid w:val="00B715C4"/>
    <w:rsid w:val="00B71B4A"/>
    <w:rsid w:val="00B72C90"/>
    <w:rsid w:val="00B731D3"/>
    <w:rsid w:val="00B73F70"/>
    <w:rsid w:val="00B74864"/>
    <w:rsid w:val="00B7531A"/>
    <w:rsid w:val="00B7553C"/>
    <w:rsid w:val="00B75EAF"/>
    <w:rsid w:val="00B81658"/>
    <w:rsid w:val="00B82561"/>
    <w:rsid w:val="00B8332B"/>
    <w:rsid w:val="00B83E05"/>
    <w:rsid w:val="00B8596B"/>
    <w:rsid w:val="00B85F0D"/>
    <w:rsid w:val="00B86773"/>
    <w:rsid w:val="00B91BA4"/>
    <w:rsid w:val="00B941F4"/>
    <w:rsid w:val="00BA2536"/>
    <w:rsid w:val="00BB1E56"/>
    <w:rsid w:val="00BB2D82"/>
    <w:rsid w:val="00BB6BD3"/>
    <w:rsid w:val="00BB7C84"/>
    <w:rsid w:val="00BC0063"/>
    <w:rsid w:val="00BC2C9A"/>
    <w:rsid w:val="00BC344B"/>
    <w:rsid w:val="00BC37ED"/>
    <w:rsid w:val="00BC5816"/>
    <w:rsid w:val="00BC76F1"/>
    <w:rsid w:val="00BD14AB"/>
    <w:rsid w:val="00BD39E1"/>
    <w:rsid w:val="00BE24BC"/>
    <w:rsid w:val="00BE6170"/>
    <w:rsid w:val="00BE7BE9"/>
    <w:rsid w:val="00BF0261"/>
    <w:rsid w:val="00BF124E"/>
    <w:rsid w:val="00BF13CC"/>
    <w:rsid w:val="00C0133B"/>
    <w:rsid w:val="00C04779"/>
    <w:rsid w:val="00C0516C"/>
    <w:rsid w:val="00C05E2D"/>
    <w:rsid w:val="00C06069"/>
    <w:rsid w:val="00C072B3"/>
    <w:rsid w:val="00C10128"/>
    <w:rsid w:val="00C13557"/>
    <w:rsid w:val="00C1456A"/>
    <w:rsid w:val="00C14D11"/>
    <w:rsid w:val="00C156C5"/>
    <w:rsid w:val="00C20350"/>
    <w:rsid w:val="00C21480"/>
    <w:rsid w:val="00C2270B"/>
    <w:rsid w:val="00C25AC9"/>
    <w:rsid w:val="00C26485"/>
    <w:rsid w:val="00C26817"/>
    <w:rsid w:val="00C27084"/>
    <w:rsid w:val="00C32238"/>
    <w:rsid w:val="00C3397A"/>
    <w:rsid w:val="00C3555F"/>
    <w:rsid w:val="00C3567F"/>
    <w:rsid w:val="00C370CF"/>
    <w:rsid w:val="00C40E92"/>
    <w:rsid w:val="00C43366"/>
    <w:rsid w:val="00C461F3"/>
    <w:rsid w:val="00C47911"/>
    <w:rsid w:val="00C51C0C"/>
    <w:rsid w:val="00C535AF"/>
    <w:rsid w:val="00C56D58"/>
    <w:rsid w:val="00C61973"/>
    <w:rsid w:val="00C67965"/>
    <w:rsid w:val="00C713CA"/>
    <w:rsid w:val="00C723AF"/>
    <w:rsid w:val="00C72B57"/>
    <w:rsid w:val="00C732A4"/>
    <w:rsid w:val="00C734C3"/>
    <w:rsid w:val="00C80001"/>
    <w:rsid w:val="00C82BF3"/>
    <w:rsid w:val="00C82E5E"/>
    <w:rsid w:val="00C82FF7"/>
    <w:rsid w:val="00C8345A"/>
    <w:rsid w:val="00C85356"/>
    <w:rsid w:val="00C9164D"/>
    <w:rsid w:val="00C93CEF"/>
    <w:rsid w:val="00C94990"/>
    <w:rsid w:val="00C94B25"/>
    <w:rsid w:val="00C96FBC"/>
    <w:rsid w:val="00C979A5"/>
    <w:rsid w:val="00CA08F2"/>
    <w:rsid w:val="00CA3D95"/>
    <w:rsid w:val="00CB135D"/>
    <w:rsid w:val="00CB2FE4"/>
    <w:rsid w:val="00CB464E"/>
    <w:rsid w:val="00CB484A"/>
    <w:rsid w:val="00CB52C4"/>
    <w:rsid w:val="00CB6F0E"/>
    <w:rsid w:val="00CC1CA6"/>
    <w:rsid w:val="00CC60A0"/>
    <w:rsid w:val="00CC720C"/>
    <w:rsid w:val="00CD0617"/>
    <w:rsid w:val="00CD21ED"/>
    <w:rsid w:val="00CD232F"/>
    <w:rsid w:val="00CD2B01"/>
    <w:rsid w:val="00CD3CBE"/>
    <w:rsid w:val="00CD7680"/>
    <w:rsid w:val="00CE05CF"/>
    <w:rsid w:val="00CE30A5"/>
    <w:rsid w:val="00CE6082"/>
    <w:rsid w:val="00CF086F"/>
    <w:rsid w:val="00CF298B"/>
    <w:rsid w:val="00CF5AF1"/>
    <w:rsid w:val="00CF670C"/>
    <w:rsid w:val="00D0238C"/>
    <w:rsid w:val="00D0380F"/>
    <w:rsid w:val="00D03D2A"/>
    <w:rsid w:val="00D04B1B"/>
    <w:rsid w:val="00D05AB7"/>
    <w:rsid w:val="00D1110B"/>
    <w:rsid w:val="00D1198B"/>
    <w:rsid w:val="00D201B5"/>
    <w:rsid w:val="00D20988"/>
    <w:rsid w:val="00D2354B"/>
    <w:rsid w:val="00D2427D"/>
    <w:rsid w:val="00D24C00"/>
    <w:rsid w:val="00D27B28"/>
    <w:rsid w:val="00D3108B"/>
    <w:rsid w:val="00D32688"/>
    <w:rsid w:val="00D3475F"/>
    <w:rsid w:val="00D34880"/>
    <w:rsid w:val="00D34886"/>
    <w:rsid w:val="00D34FA5"/>
    <w:rsid w:val="00D353DD"/>
    <w:rsid w:val="00D406A7"/>
    <w:rsid w:val="00D40DD5"/>
    <w:rsid w:val="00D41DEA"/>
    <w:rsid w:val="00D45838"/>
    <w:rsid w:val="00D46F28"/>
    <w:rsid w:val="00D4765F"/>
    <w:rsid w:val="00D477DC"/>
    <w:rsid w:val="00D50E84"/>
    <w:rsid w:val="00D50FA0"/>
    <w:rsid w:val="00D511A8"/>
    <w:rsid w:val="00D5386C"/>
    <w:rsid w:val="00D53F82"/>
    <w:rsid w:val="00D54855"/>
    <w:rsid w:val="00D5582D"/>
    <w:rsid w:val="00D577C9"/>
    <w:rsid w:val="00D63411"/>
    <w:rsid w:val="00D70517"/>
    <w:rsid w:val="00D727CB"/>
    <w:rsid w:val="00D74027"/>
    <w:rsid w:val="00D766C3"/>
    <w:rsid w:val="00D80908"/>
    <w:rsid w:val="00D80B2B"/>
    <w:rsid w:val="00D813B1"/>
    <w:rsid w:val="00D84012"/>
    <w:rsid w:val="00D84478"/>
    <w:rsid w:val="00D84889"/>
    <w:rsid w:val="00D87657"/>
    <w:rsid w:val="00D91B54"/>
    <w:rsid w:val="00D92AE3"/>
    <w:rsid w:val="00D96953"/>
    <w:rsid w:val="00D97892"/>
    <w:rsid w:val="00D97EB6"/>
    <w:rsid w:val="00DA10F0"/>
    <w:rsid w:val="00DA76CE"/>
    <w:rsid w:val="00DB2DBD"/>
    <w:rsid w:val="00DB4DA3"/>
    <w:rsid w:val="00DC185D"/>
    <w:rsid w:val="00DC37ED"/>
    <w:rsid w:val="00DC4FF1"/>
    <w:rsid w:val="00DC685C"/>
    <w:rsid w:val="00DC697D"/>
    <w:rsid w:val="00DD47EE"/>
    <w:rsid w:val="00DD67F8"/>
    <w:rsid w:val="00DD74ED"/>
    <w:rsid w:val="00DD759F"/>
    <w:rsid w:val="00DE136B"/>
    <w:rsid w:val="00DE24D6"/>
    <w:rsid w:val="00DE3D3E"/>
    <w:rsid w:val="00DE58AB"/>
    <w:rsid w:val="00DE6882"/>
    <w:rsid w:val="00DF190B"/>
    <w:rsid w:val="00DF2E1D"/>
    <w:rsid w:val="00DF2F95"/>
    <w:rsid w:val="00DF3E97"/>
    <w:rsid w:val="00DF47BA"/>
    <w:rsid w:val="00DF61E7"/>
    <w:rsid w:val="00DF69A3"/>
    <w:rsid w:val="00E0030A"/>
    <w:rsid w:val="00E03A20"/>
    <w:rsid w:val="00E05958"/>
    <w:rsid w:val="00E0606A"/>
    <w:rsid w:val="00E07F7C"/>
    <w:rsid w:val="00E107D1"/>
    <w:rsid w:val="00E10FF3"/>
    <w:rsid w:val="00E116A7"/>
    <w:rsid w:val="00E11F8A"/>
    <w:rsid w:val="00E134E7"/>
    <w:rsid w:val="00E1370B"/>
    <w:rsid w:val="00E14589"/>
    <w:rsid w:val="00E153B9"/>
    <w:rsid w:val="00E17594"/>
    <w:rsid w:val="00E20218"/>
    <w:rsid w:val="00E23D60"/>
    <w:rsid w:val="00E277B3"/>
    <w:rsid w:val="00E32CD1"/>
    <w:rsid w:val="00E34B33"/>
    <w:rsid w:val="00E34E62"/>
    <w:rsid w:val="00E354E3"/>
    <w:rsid w:val="00E35A8A"/>
    <w:rsid w:val="00E3636F"/>
    <w:rsid w:val="00E3728D"/>
    <w:rsid w:val="00E413BD"/>
    <w:rsid w:val="00E41F9E"/>
    <w:rsid w:val="00E420EC"/>
    <w:rsid w:val="00E42B16"/>
    <w:rsid w:val="00E4445F"/>
    <w:rsid w:val="00E45036"/>
    <w:rsid w:val="00E45FE1"/>
    <w:rsid w:val="00E46809"/>
    <w:rsid w:val="00E52B20"/>
    <w:rsid w:val="00E530BF"/>
    <w:rsid w:val="00E5435D"/>
    <w:rsid w:val="00E5611D"/>
    <w:rsid w:val="00E57163"/>
    <w:rsid w:val="00E57ABB"/>
    <w:rsid w:val="00E619D7"/>
    <w:rsid w:val="00E62680"/>
    <w:rsid w:val="00E649AF"/>
    <w:rsid w:val="00E6781D"/>
    <w:rsid w:val="00E72279"/>
    <w:rsid w:val="00E72D67"/>
    <w:rsid w:val="00E72DE6"/>
    <w:rsid w:val="00E75688"/>
    <w:rsid w:val="00E75F29"/>
    <w:rsid w:val="00E762AC"/>
    <w:rsid w:val="00E76A62"/>
    <w:rsid w:val="00E80D61"/>
    <w:rsid w:val="00E8102D"/>
    <w:rsid w:val="00E817C6"/>
    <w:rsid w:val="00E82243"/>
    <w:rsid w:val="00E8290A"/>
    <w:rsid w:val="00E84C5E"/>
    <w:rsid w:val="00E8543E"/>
    <w:rsid w:val="00E86138"/>
    <w:rsid w:val="00E877A1"/>
    <w:rsid w:val="00E93CA1"/>
    <w:rsid w:val="00E95266"/>
    <w:rsid w:val="00E955CB"/>
    <w:rsid w:val="00E95B55"/>
    <w:rsid w:val="00E96D34"/>
    <w:rsid w:val="00E97AAF"/>
    <w:rsid w:val="00E97DB2"/>
    <w:rsid w:val="00EA0E83"/>
    <w:rsid w:val="00EA19E3"/>
    <w:rsid w:val="00EA1AED"/>
    <w:rsid w:val="00EA2105"/>
    <w:rsid w:val="00EA2BFF"/>
    <w:rsid w:val="00EA3B3D"/>
    <w:rsid w:val="00EA3F47"/>
    <w:rsid w:val="00EA42A6"/>
    <w:rsid w:val="00EB07F6"/>
    <w:rsid w:val="00EB0F3A"/>
    <w:rsid w:val="00EB10F0"/>
    <w:rsid w:val="00EB1E4D"/>
    <w:rsid w:val="00EB2F68"/>
    <w:rsid w:val="00EB320E"/>
    <w:rsid w:val="00EB3494"/>
    <w:rsid w:val="00EB46BB"/>
    <w:rsid w:val="00EB6481"/>
    <w:rsid w:val="00EC1AB5"/>
    <w:rsid w:val="00EC1D26"/>
    <w:rsid w:val="00EC3948"/>
    <w:rsid w:val="00EC59B3"/>
    <w:rsid w:val="00EC73D5"/>
    <w:rsid w:val="00ED24AF"/>
    <w:rsid w:val="00ED4539"/>
    <w:rsid w:val="00ED4F51"/>
    <w:rsid w:val="00ED70A7"/>
    <w:rsid w:val="00ED7F74"/>
    <w:rsid w:val="00EE35C7"/>
    <w:rsid w:val="00EE4378"/>
    <w:rsid w:val="00EE66CD"/>
    <w:rsid w:val="00EF0310"/>
    <w:rsid w:val="00EF3CD9"/>
    <w:rsid w:val="00EF76F8"/>
    <w:rsid w:val="00F00372"/>
    <w:rsid w:val="00F03E75"/>
    <w:rsid w:val="00F041C3"/>
    <w:rsid w:val="00F04F93"/>
    <w:rsid w:val="00F060E7"/>
    <w:rsid w:val="00F06433"/>
    <w:rsid w:val="00F06558"/>
    <w:rsid w:val="00F10197"/>
    <w:rsid w:val="00F11BF9"/>
    <w:rsid w:val="00F129A3"/>
    <w:rsid w:val="00F1443E"/>
    <w:rsid w:val="00F149D0"/>
    <w:rsid w:val="00F15D72"/>
    <w:rsid w:val="00F1683E"/>
    <w:rsid w:val="00F2010A"/>
    <w:rsid w:val="00F25815"/>
    <w:rsid w:val="00F25B35"/>
    <w:rsid w:val="00F25FF1"/>
    <w:rsid w:val="00F262B6"/>
    <w:rsid w:val="00F27364"/>
    <w:rsid w:val="00F27833"/>
    <w:rsid w:val="00F30CC0"/>
    <w:rsid w:val="00F354B4"/>
    <w:rsid w:val="00F35685"/>
    <w:rsid w:val="00F35C03"/>
    <w:rsid w:val="00F40586"/>
    <w:rsid w:val="00F4259F"/>
    <w:rsid w:val="00F547A0"/>
    <w:rsid w:val="00F618BD"/>
    <w:rsid w:val="00F62A80"/>
    <w:rsid w:val="00F62D56"/>
    <w:rsid w:val="00F63964"/>
    <w:rsid w:val="00F63AC1"/>
    <w:rsid w:val="00F64693"/>
    <w:rsid w:val="00F64800"/>
    <w:rsid w:val="00F660B3"/>
    <w:rsid w:val="00F67DC3"/>
    <w:rsid w:val="00F77677"/>
    <w:rsid w:val="00F80EC6"/>
    <w:rsid w:val="00F80F46"/>
    <w:rsid w:val="00F824C8"/>
    <w:rsid w:val="00F82714"/>
    <w:rsid w:val="00F84523"/>
    <w:rsid w:val="00F84EE2"/>
    <w:rsid w:val="00F860A4"/>
    <w:rsid w:val="00F86C27"/>
    <w:rsid w:val="00F9234C"/>
    <w:rsid w:val="00F92FDE"/>
    <w:rsid w:val="00F95EF0"/>
    <w:rsid w:val="00F97E7E"/>
    <w:rsid w:val="00FA1960"/>
    <w:rsid w:val="00FA1A58"/>
    <w:rsid w:val="00FA2280"/>
    <w:rsid w:val="00FA327A"/>
    <w:rsid w:val="00FA3B6F"/>
    <w:rsid w:val="00FA449E"/>
    <w:rsid w:val="00FA56E4"/>
    <w:rsid w:val="00FA5978"/>
    <w:rsid w:val="00FA7B1F"/>
    <w:rsid w:val="00FB0583"/>
    <w:rsid w:val="00FB17D4"/>
    <w:rsid w:val="00FB35AD"/>
    <w:rsid w:val="00FB50BB"/>
    <w:rsid w:val="00FB50DC"/>
    <w:rsid w:val="00FC0357"/>
    <w:rsid w:val="00FC101D"/>
    <w:rsid w:val="00FC3335"/>
    <w:rsid w:val="00FD0B8C"/>
    <w:rsid w:val="00FD2056"/>
    <w:rsid w:val="00FD53E2"/>
    <w:rsid w:val="00FD7074"/>
    <w:rsid w:val="00FD7698"/>
    <w:rsid w:val="00FD769B"/>
    <w:rsid w:val="00FE2346"/>
    <w:rsid w:val="00FE5201"/>
    <w:rsid w:val="00FE5CFF"/>
    <w:rsid w:val="00FE718C"/>
    <w:rsid w:val="00FF002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F2F4A3"/>
  <w15:docId w15:val="{A3586FBD-7DAE-47BF-A7FA-B23A63378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1">
    <w:name w:val="Table Normal1"/>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Dot pt,F5 List Paragraph,Recommendation,List Paragraph11,List Paragraph à moi,Odsek zoznamu4,No Spacing1,List Paragraph Char Char Char,Indicator Text,Numbered Para 1,Odsek,Bullet 1,2"/>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Dot pt Char,F5 List Paragraph Char,Recommendation Char,List Paragraph11 Char,List Paragraph à moi Char,Odsek zoznamu4 Char,No Spacing1 Char,List Paragraph Char Char Char Char,2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12"/>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15"/>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table" w:customStyle="1" w:styleId="Mriekatabuky3">
    <w:name w:val="Mriežka tabuľky3"/>
    <w:basedOn w:val="Normlnatabuka"/>
    <w:next w:val="Mriekatabuky"/>
    <w:uiPriority w:val="39"/>
    <w:rsid w:val="00C732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29751257">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58597373">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microsoft.com/office/2011/relationships/people" Target="people.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okvalite.sk/wp-content/uploads/2020/07/Communication_30June_v2.pdf" TargetMode="External"/><Relationship Id="rId19"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https://www.zakonypreludi.sk/zz/2004-5" TargetMode="External"/><Relationship Id="rId14"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3" Type="http://schemas.openxmlformats.org/officeDocument/2006/relationships/hyperlink" Target="http://www.rokovania.sk/Rokovanie.aspx/BodRokovaniaDetail?idMaterial=26598" TargetMode="External"/><Relationship Id="rId2" Type="http://schemas.openxmlformats.org/officeDocument/2006/relationships/hyperlink" Target="https://www.mpsvr.sk/files/slovensky/uvod/legislativa/socialna-pomoc-podpora/dohovor-osn-pravach-osob-so-zdravotnym-postihnutim-opcny-protokol-sk-aj.pdf" TargetMode="External"/><Relationship Id="rId1" Type="http://schemas.openxmlformats.org/officeDocument/2006/relationships/hyperlink" Target="https://eur-lex.europa.eu/legal-content/SK/TXT/?uri=CELEX%3A32021R1060"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7440746671D4AF7A3D0E9CB30639F7B"/>
        <w:category>
          <w:name w:val="Všeobecné"/>
          <w:gallery w:val="placeholder"/>
        </w:category>
        <w:types>
          <w:type w:val="bbPlcHdr"/>
        </w:types>
        <w:behaviors>
          <w:behavior w:val="content"/>
        </w:behaviors>
        <w:guid w:val="{D78C1EAC-A503-400C-9BEC-F15D6933E8EF}"/>
      </w:docPartPr>
      <w:docPartBody>
        <w:p w:rsidR="00B10AB1" w:rsidRDefault="00023C9C" w:rsidP="00023C9C">
          <w:pPr>
            <w:pStyle w:val="E7440746671D4AF7A3D0E9CB30639F7B"/>
          </w:pPr>
          <w:r w:rsidRPr="00F765C5">
            <w:rPr>
              <w:rStyle w:val="Zstupntext"/>
            </w:rPr>
            <w:t>Vyberte položku.</w:t>
          </w:r>
        </w:p>
      </w:docPartBody>
    </w:docPart>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90BF2EF719324C51A27C12D64F4CCE98"/>
        <w:category>
          <w:name w:val="Všeobecné"/>
          <w:gallery w:val="placeholder"/>
        </w:category>
        <w:types>
          <w:type w:val="bbPlcHdr"/>
        </w:types>
        <w:behaviors>
          <w:behavior w:val="content"/>
        </w:behaviors>
        <w:guid w:val="{67137CD8-8F5E-47B8-948F-67900639CCAF}"/>
      </w:docPartPr>
      <w:docPartBody>
        <w:p w:rsidR="008713D0" w:rsidRDefault="00A9455F" w:rsidP="00A9455F">
          <w:pPr>
            <w:pStyle w:val="90BF2EF719324C51A27C12D64F4CCE98"/>
          </w:pPr>
          <w:r w:rsidRPr="00F765C5">
            <w:rPr>
              <w:rStyle w:val="Zstupntext"/>
            </w:rPr>
            <w:t>Vyberte položku.</w:t>
          </w:r>
        </w:p>
      </w:docPartBody>
    </w:docPart>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9940CC83D69041F9A1F1D648391FF66E"/>
        <w:category>
          <w:name w:val="Všeobecné"/>
          <w:gallery w:val="placeholder"/>
        </w:category>
        <w:types>
          <w:type w:val="bbPlcHdr"/>
        </w:types>
        <w:behaviors>
          <w:behavior w:val="content"/>
        </w:behaviors>
        <w:guid w:val="{043D957B-E8E0-43B3-B84E-37215B331C32}"/>
      </w:docPartPr>
      <w:docPartBody>
        <w:p w:rsidR="003C6D8F" w:rsidRDefault="006D7218" w:rsidP="006D7218">
          <w:pPr>
            <w:pStyle w:val="9940CC83D69041F9A1F1D648391FF66E"/>
          </w:pPr>
          <w:r w:rsidRPr="00F765C5">
            <w:rPr>
              <w:rStyle w:val="Zstupntext"/>
            </w:rPr>
            <w:t>Vyberte položku.</w:t>
          </w:r>
        </w:p>
      </w:docPartBody>
    </w:docPart>
    <w:docPart>
      <w:docPartPr>
        <w:name w:val="FB0B07FD2EEDA14A8C5E8D9A736D7A21"/>
        <w:category>
          <w:name w:val="General"/>
          <w:gallery w:val="placeholder"/>
        </w:category>
        <w:types>
          <w:type w:val="bbPlcHdr"/>
        </w:types>
        <w:behaviors>
          <w:behavior w:val="content"/>
        </w:behaviors>
        <w:guid w:val="{BA987DB0-FEA3-094C-BD9B-87D197F9F852}"/>
      </w:docPartPr>
      <w:docPartBody>
        <w:p w:rsidR="003C2032" w:rsidRDefault="00D52FE4" w:rsidP="00D52FE4">
          <w:pPr>
            <w:pStyle w:val="FB0B07FD2EEDA14A8C5E8D9A736D7A21"/>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altName w:val="Century Gothic"/>
    <w:panose1 w:val="020B0606020202030204"/>
    <w:charset w:val="EE"/>
    <w:family w:val="swiss"/>
    <w:pitch w:val="variable"/>
    <w:sig w:usb0="00000287" w:usb1="00000800" w:usb2="00000000" w:usb3="00000000" w:csb0="0000009F" w:csb1="00000000"/>
  </w:font>
  <w:font w:name="Roboto">
    <w:altName w:val="Times New Roman"/>
    <w:charset w:val="00"/>
    <w:family w:val="auto"/>
    <w:pitch w:val="variable"/>
    <w:sig w:usb0="E0000AFF" w:usb1="5000217F" w:usb2="00000021" w:usb3="00000000" w:csb0="0000019F" w:csb1="00000000"/>
  </w:font>
  <w:font w:name="Cambria">
    <w:altName w:val="Palatino Linotype"/>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04549"/>
    <w:rsid w:val="00023C9C"/>
    <w:rsid w:val="00027E70"/>
    <w:rsid w:val="001220EE"/>
    <w:rsid w:val="00151D73"/>
    <w:rsid w:val="001B1DEA"/>
    <w:rsid w:val="00204199"/>
    <w:rsid w:val="0020431F"/>
    <w:rsid w:val="0023241B"/>
    <w:rsid w:val="0035744F"/>
    <w:rsid w:val="003931A7"/>
    <w:rsid w:val="003A6381"/>
    <w:rsid w:val="003C2032"/>
    <w:rsid w:val="003C6D8F"/>
    <w:rsid w:val="003D107E"/>
    <w:rsid w:val="003E5A7E"/>
    <w:rsid w:val="00410937"/>
    <w:rsid w:val="00461DA1"/>
    <w:rsid w:val="00464EBA"/>
    <w:rsid w:val="00477E36"/>
    <w:rsid w:val="005925F7"/>
    <w:rsid w:val="005B006F"/>
    <w:rsid w:val="00656895"/>
    <w:rsid w:val="006B2F0E"/>
    <w:rsid w:val="006D7218"/>
    <w:rsid w:val="006F7055"/>
    <w:rsid w:val="00722D5F"/>
    <w:rsid w:val="00844AF2"/>
    <w:rsid w:val="008713D0"/>
    <w:rsid w:val="00885CE0"/>
    <w:rsid w:val="008F0B16"/>
    <w:rsid w:val="00996DDD"/>
    <w:rsid w:val="009B6258"/>
    <w:rsid w:val="00A62667"/>
    <w:rsid w:val="00A9258D"/>
    <w:rsid w:val="00A9455F"/>
    <w:rsid w:val="00B10AB1"/>
    <w:rsid w:val="00B44505"/>
    <w:rsid w:val="00B64E8E"/>
    <w:rsid w:val="00CD6166"/>
    <w:rsid w:val="00D25C99"/>
    <w:rsid w:val="00D52FE4"/>
    <w:rsid w:val="00DC140D"/>
    <w:rsid w:val="00DD3D16"/>
    <w:rsid w:val="00EA2BFF"/>
    <w:rsid w:val="00EF1B6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D52FE4"/>
    <w:rPr>
      <w:color w:val="808080"/>
    </w:rPr>
  </w:style>
  <w:style w:type="paragraph" w:customStyle="1" w:styleId="FB0B07FD2EEDA14A8C5E8D9A736D7A21">
    <w:name w:val="FB0B07FD2EEDA14A8C5E8D9A736D7A21"/>
    <w:rsid w:val="00D52FE4"/>
    <w:pPr>
      <w:spacing w:line="278" w:lineRule="auto"/>
    </w:pPr>
    <w:rPr>
      <w:kern w:val="2"/>
      <w:sz w:val="24"/>
      <w:szCs w:val="24"/>
      <w:lang w:val="en-US" w:eastAsia="en-US"/>
      <w14:ligatures w14:val="standardContextual"/>
    </w:rPr>
  </w:style>
  <w:style w:type="paragraph" w:customStyle="1" w:styleId="E7440746671D4AF7A3D0E9CB30639F7B">
    <w:name w:val="E7440746671D4AF7A3D0E9CB30639F7B"/>
    <w:rsid w:val="00023C9C"/>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9940CC83D69041F9A1F1D648391FF66E">
    <w:name w:val="9940CC83D69041F9A1F1D648391FF66E"/>
    <w:rsid w:val="006D72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B76940-0469-43EE-961B-3DC77E7C5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4723</Words>
  <Characters>26922</Characters>
  <Application>Microsoft Office Word</Application>
  <DocSecurity>0</DocSecurity>
  <Lines>224</Lines>
  <Paragraphs>63</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mpsvr sr</dc:creator>
  <cp:lastModifiedBy>Almaská Zuzana</cp:lastModifiedBy>
  <cp:revision>2</cp:revision>
  <cp:lastPrinted>2023-02-24T07:54:00Z</cp:lastPrinted>
  <dcterms:created xsi:type="dcterms:W3CDTF">2025-07-02T11:27:00Z</dcterms:created>
  <dcterms:modified xsi:type="dcterms:W3CDTF">2025-07-02T11:27:00Z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