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themeColor="background1"/>
  <w:body>
    <w:p w14:paraId="5D78229C" w14:textId="4A2FA2B7" w:rsidR="007F6167" w:rsidRPr="007F6167" w:rsidRDefault="007F6167" w:rsidP="4C700A98">
      <w:pPr>
        <w:spacing w:line="257" w:lineRule="auto"/>
        <w:rPr>
          <w:rFonts w:ascii="Calibri" w:eastAsia="Calibri" w:hAnsi="Calibri" w:cs="Calibri"/>
          <w:b/>
          <w:bCs/>
          <w:i/>
          <w:szCs w:val="22"/>
        </w:rPr>
      </w:pPr>
      <w:r w:rsidRPr="007F6167">
        <w:rPr>
          <w:rFonts w:ascii="Calibri" w:eastAsia="Calibri" w:hAnsi="Calibri" w:cs="Calibri"/>
          <w:b/>
          <w:bCs/>
          <w:i/>
          <w:szCs w:val="22"/>
        </w:rPr>
        <w:t xml:space="preserve">„Sprevádzanie trhom práce“ </w:t>
      </w:r>
    </w:p>
    <w:p w14:paraId="454D0497" w14:textId="5DC158CA" w:rsidR="00671BDB" w:rsidRPr="004275E6" w:rsidRDefault="693F492B" w:rsidP="4C700A98">
      <w:pPr>
        <w:spacing w:line="257" w:lineRule="auto"/>
        <w:rPr>
          <w:rFonts w:ascii="Calibri" w:eastAsia="Calibri" w:hAnsi="Calibri" w:cs="Calibri"/>
          <w:b/>
          <w:bCs/>
          <w:sz w:val="22"/>
          <w:szCs w:val="22"/>
        </w:rPr>
      </w:pPr>
      <w:r w:rsidRPr="004275E6">
        <w:rPr>
          <w:rFonts w:ascii="Calibri" w:eastAsia="Calibri" w:hAnsi="Calibri" w:cs="Calibri"/>
          <w:b/>
          <w:bCs/>
          <w:sz w:val="22"/>
          <w:szCs w:val="22"/>
        </w:rPr>
        <w:t xml:space="preserve">Žiadateľ </w:t>
      </w:r>
    </w:p>
    <w:p w14:paraId="3DF79126" w14:textId="11B6C843" w:rsidR="004275E6" w:rsidRPr="004275E6" w:rsidRDefault="00BD0E37" w:rsidP="00BD0E37">
      <w:pPr>
        <w:spacing w:after="0" w:line="257" w:lineRule="auto"/>
        <w:jc w:val="both"/>
        <w:rPr>
          <w:rFonts w:ascii="Calibri" w:eastAsia="Calibri" w:hAnsi="Calibri" w:cs="Calibri"/>
          <w:sz w:val="22"/>
          <w:szCs w:val="22"/>
          <w:u w:val="single"/>
        </w:rPr>
      </w:pPr>
      <w:r w:rsidRPr="004275E6">
        <w:rPr>
          <w:rFonts w:ascii="Calibri" w:eastAsia="Calibri" w:hAnsi="Calibri" w:cs="Calibri"/>
          <w:sz w:val="22"/>
          <w:szCs w:val="22"/>
          <w:u w:val="single"/>
        </w:rPr>
        <w:t>Ústredie práce, sociálnych vecí a rodiny (ďalej len “ústredie”)</w:t>
      </w:r>
      <w:r w:rsidR="004275E6" w:rsidRPr="004275E6">
        <w:rPr>
          <w:rFonts w:ascii="Calibri" w:eastAsia="Calibri" w:hAnsi="Calibri" w:cs="Calibri"/>
          <w:sz w:val="22"/>
          <w:szCs w:val="22"/>
          <w:u w:val="single"/>
        </w:rPr>
        <w:t>.</w:t>
      </w:r>
    </w:p>
    <w:p w14:paraId="36B5FDC2" w14:textId="36D50857" w:rsidR="00EB625B" w:rsidRPr="004275E6" w:rsidRDefault="004275E6" w:rsidP="00BD0E37">
      <w:pPr>
        <w:spacing w:after="0" w:line="257" w:lineRule="auto"/>
        <w:jc w:val="both"/>
        <w:rPr>
          <w:ins w:id="0" w:author="EK" w:date="2025-06-13T09:04:00Z"/>
          <w:rFonts w:ascii="Calibri" w:eastAsia="Calibri" w:hAnsi="Calibri" w:cs="Calibri"/>
          <w:sz w:val="22"/>
          <w:szCs w:val="22"/>
        </w:rPr>
      </w:pPr>
      <w:r w:rsidRPr="004275E6">
        <w:rPr>
          <w:rFonts w:ascii="Calibri" w:eastAsia="Calibri" w:hAnsi="Calibri" w:cs="Calibri"/>
          <w:sz w:val="22"/>
          <w:szCs w:val="22"/>
        </w:rPr>
        <w:t>U</w:t>
      </w:r>
      <w:r w:rsidR="00BD0E37" w:rsidRPr="004275E6">
        <w:rPr>
          <w:rFonts w:ascii="Calibri" w:eastAsia="Calibri" w:hAnsi="Calibri" w:cs="Calibri"/>
          <w:sz w:val="22"/>
          <w:szCs w:val="22"/>
        </w:rPr>
        <w:t xml:space="preserve">rčenie ústredia ako </w:t>
      </w:r>
      <w:r w:rsidR="009D7067" w:rsidRPr="004275E6">
        <w:rPr>
          <w:rFonts w:ascii="Calibri" w:eastAsia="Calibri" w:hAnsi="Calibri" w:cs="Calibri"/>
          <w:sz w:val="22"/>
          <w:szCs w:val="22"/>
        </w:rPr>
        <w:t>budúceho prijímateľa  NP vyplýva zo zákona č. 453/2003 Z. z. o orgánoch štátnej správy v oblasti sociálnych vecí, rodiny a služieb zamestnanosti a o zmene</w:t>
      </w:r>
      <w:r w:rsidR="00BD0E37" w:rsidRPr="004275E6">
        <w:rPr>
          <w:rFonts w:ascii="Calibri" w:eastAsia="Calibri" w:hAnsi="Calibri" w:cs="Calibri"/>
          <w:sz w:val="22"/>
          <w:szCs w:val="22"/>
        </w:rPr>
        <w:t xml:space="preserve"> a doplnení niektorých zákonov. </w:t>
      </w:r>
    </w:p>
    <w:p w14:paraId="1174A4EE" w14:textId="562D6867" w:rsidR="009D7067" w:rsidRDefault="009D7067" w:rsidP="00F42FC1">
      <w:pPr>
        <w:spacing w:after="0" w:line="257" w:lineRule="auto"/>
        <w:jc w:val="both"/>
        <w:rPr>
          <w:rFonts w:ascii="Calibri" w:eastAsia="Calibri" w:hAnsi="Calibri" w:cs="Calibri"/>
          <w:sz w:val="22"/>
          <w:szCs w:val="22"/>
        </w:rPr>
      </w:pPr>
      <w:r w:rsidRPr="004275E6">
        <w:rPr>
          <w:rFonts w:ascii="Calibri" w:eastAsia="Calibri" w:hAnsi="Calibri" w:cs="Calibri"/>
          <w:sz w:val="22"/>
          <w:szCs w:val="22"/>
        </w:rPr>
        <w:t>Kompetencia realizovať projekty zamerané na zlepšenie situácie na trhu práce vo svojom územnom obvode financované zo zdrojov Európskeho sociálneho fondu úradom</w:t>
      </w:r>
      <w:r w:rsidR="007E1408">
        <w:rPr>
          <w:rFonts w:ascii="Calibri" w:eastAsia="Calibri" w:hAnsi="Calibri" w:cs="Calibri"/>
          <w:sz w:val="22"/>
          <w:szCs w:val="22"/>
        </w:rPr>
        <w:t xml:space="preserve"> práce, sociálnych vecí a rodiny (ďalej aj „úrad“)</w:t>
      </w:r>
      <w:r w:rsidRPr="004275E6">
        <w:rPr>
          <w:rFonts w:ascii="Calibri" w:eastAsia="Calibri" w:hAnsi="Calibri" w:cs="Calibri"/>
          <w:sz w:val="22"/>
          <w:szCs w:val="22"/>
        </w:rPr>
        <w:t xml:space="preserve"> vyplýva z § 13 ods. 1 písm. p) zákona č. 5/2004 Z.z. o službách zamestnanosti a o zmene a doplnení niektorých zákon</w:t>
      </w:r>
      <w:r w:rsidR="00BD0E37" w:rsidRPr="004275E6">
        <w:rPr>
          <w:rFonts w:ascii="Calibri" w:eastAsia="Calibri" w:hAnsi="Calibri" w:cs="Calibri"/>
          <w:sz w:val="22"/>
          <w:szCs w:val="22"/>
        </w:rPr>
        <w:t>ov v znení neskorších predpisov</w:t>
      </w:r>
      <w:r w:rsidRPr="004275E6">
        <w:rPr>
          <w:rFonts w:ascii="Calibri" w:eastAsia="Calibri" w:hAnsi="Calibri" w:cs="Calibri"/>
          <w:sz w:val="22"/>
          <w:szCs w:val="22"/>
        </w:rPr>
        <w:t xml:space="preserve">. Podľa § 12 písm. a) zákona o službách zamestnanosti do pôsobnosti ústredia patrí riadiť, kontrolovať a koordinovať činnosť úradov v oblasti služieb zamestnanosti. Podľa § 11 ods. 1 písm. d) zákona o službách zamestnanosti služby zamestnanosti predstavujú systém inštitúcií a nástrojov podpory a pomoci účastníkom trhu práce pri uplatňovaní aktívnych opatrení na trhu práce s osobitným </w:t>
      </w:r>
      <w:r w:rsidRPr="007F6167">
        <w:rPr>
          <w:rFonts w:ascii="Calibri" w:eastAsia="Calibri" w:hAnsi="Calibri" w:cs="Calibri"/>
          <w:sz w:val="22"/>
          <w:szCs w:val="22"/>
        </w:rPr>
        <w:t xml:space="preserve">zreteľom na pracovné uplatnenie znevýhodnených </w:t>
      </w:r>
      <w:r w:rsidR="00BD0E37" w:rsidRPr="007F6167">
        <w:rPr>
          <w:rFonts w:ascii="Calibri" w:eastAsia="Calibri" w:hAnsi="Calibri" w:cs="Calibri"/>
          <w:sz w:val="22"/>
          <w:szCs w:val="22"/>
        </w:rPr>
        <w:t>uchádzačov o zamestnanie</w:t>
      </w:r>
      <w:r w:rsidRPr="007F6167">
        <w:rPr>
          <w:rFonts w:ascii="Calibri" w:eastAsia="Calibri" w:hAnsi="Calibri" w:cs="Calibri"/>
          <w:sz w:val="22"/>
          <w:szCs w:val="22"/>
        </w:rPr>
        <w:t>, neaktívnych osôb a osôb v hmotnej núdzi.</w:t>
      </w:r>
      <w:r w:rsidR="00BD0E37" w:rsidRPr="007F6167">
        <w:rPr>
          <w:rFonts w:ascii="Calibri" w:eastAsia="Calibri" w:hAnsi="Calibri" w:cs="Calibri"/>
          <w:sz w:val="22"/>
          <w:szCs w:val="22"/>
        </w:rPr>
        <w:t xml:space="preserve"> Podľa zákona č. X.</w:t>
      </w:r>
      <w:r w:rsidRPr="007F6167">
        <w:rPr>
          <w:rFonts w:ascii="Calibri" w:eastAsia="Calibri" w:hAnsi="Calibri" w:cs="Calibri"/>
          <w:sz w:val="22"/>
          <w:szCs w:val="22"/>
        </w:rPr>
        <w:t>/2025 Z. z., ktorým sa mení a dopĺňa zákon o službách zamestnanosti s účinnosťou</w:t>
      </w:r>
      <w:r w:rsidRPr="004275E6">
        <w:rPr>
          <w:rFonts w:ascii="Calibri" w:eastAsia="Calibri" w:hAnsi="Calibri" w:cs="Calibri"/>
          <w:sz w:val="22"/>
          <w:szCs w:val="22"/>
        </w:rPr>
        <w:t xml:space="preserve"> od 01. 09. 2025, sa doplnil na účely poskytovania služieb zamestnanosti nový účastník právnych vzťahov. Podľa § 2 ods. 1 písm. o) je účastníkom právneho vzťahu aj osoba v hmotnej núdzi, definovaná v § 2 ods. 7 zákona o službách zamestnanosti.</w:t>
      </w:r>
    </w:p>
    <w:p w14:paraId="270B1A40" w14:textId="77777777" w:rsidR="007E1408" w:rsidRPr="00F42FC1" w:rsidRDefault="007E1408" w:rsidP="00F42FC1">
      <w:pPr>
        <w:spacing w:after="0" w:line="257" w:lineRule="auto"/>
        <w:jc w:val="both"/>
        <w:rPr>
          <w:rFonts w:ascii="Calibri" w:eastAsia="Calibri" w:hAnsi="Calibri" w:cs="Calibri"/>
          <w:sz w:val="22"/>
          <w:szCs w:val="22"/>
        </w:rPr>
      </w:pPr>
    </w:p>
    <w:p w14:paraId="08074D73" w14:textId="77777777" w:rsidR="00671BDB" w:rsidRPr="004275E6" w:rsidRDefault="693F492B" w:rsidP="4C700A98">
      <w:pPr>
        <w:spacing w:line="257" w:lineRule="auto"/>
        <w:rPr>
          <w:rFonts w:ascii="Calibri" w:eastAsia="Calibri" w:hAnsi="Calibri" w:cs="Calibri"/>
          <w:b/>
          <w:bCs/>
          <w:sz w:val="22"/>
          <w:szCs w:val="22"/>
        </w:rPr>
      </w:pPr>
      <w:r w:rsidRPr="004275E6">
        <w:rPr>
          <w:rFonts w:ascii="Calibri" w:eastAsia="Calibri" w:hAnsi="Calibri" w:cs="Calibri"/>
          <w:b/>
          <w:bCs/>
          <w:sz w:val="22"/>
          <w:szCs w:val="22"/>
        </w:rPr>
        <w:t xml:space="preserve">Partner </w:t>
      </w:r>
    </w:p>
    <w:p w14:paraId="2492E283" w14:textId="6C993969" w:rsidR="004275E6" w:rsidRPr="004275E6" w:rsidRDefault="004275E6" w:rsidP="009D7067">
      <w:pPr>
        <w:contextualSpacing/>
        <w:jc w:val="both"/>
        <w:rPr>
          <w:rFonts w:ascii="Calibri" w:hAnsi="Calibri" w:cs="Calibri"/>
          <w:sz w:val="22"/>
          <w:szCs w:val="22"/>
          <w:u w:val="single"/>
          <w:shd w:val="clear" w:color="auto" w:fill="FFFFFF"/>
        </w:rPr>
      </w:pPr>
      <w:r w:rsidRPr="004275E6">
        <w:rPr>
          <w:rFonts w:ascii="Calibri" w:hAnsi="Calibri" w:cs="Calibri"/>
          <w:sz w:val="22"/>
          <w:szCs w:val="22"/>
          <w:u w:val="single"/>
          <w:shd w:val="clear" w:color="auto" w:fill="FFFFFF"/>
        </w:rPr>
        <w:t>Úrad splnomocnenca vlády SR pre ró</w:t>
      </w:r>
      <w:r w:rsidR="007F6167">
        <w:rPr>
          <w:rFonts w:ascii="Calibri" w:hAnsi="Calibri" w:cs="Calibri"/>
          <w:sz w:val="22"/>
          <w:szCs w:val="22"/>
          <w:u w:val="single"/>
          <w:shd w:val="clear" w:color="auto" w:fill="FFFFFF"/>
        </w:rPr>
        <w:t>mske komunity (ďalej aj Ú</w:t>
      </w:r>
      <w:r w:rsidRPr="004275E6">
        <w:rPr>
          <w:rFonts w:ascii="Calibri" w:hAnsi="Calibri" w:cs="Calibri"/>
          <w:sz w:val="22"/>
          <w:szCs w:val="22"/>
          <w:u w:val="single"/>
          <w:shd w:val="clear" w:color="auto" w:fill="FFFFFF"/>
        </w:rPr>
        <w:t>SVRK“).</w:t>
      </w:r>
    </w:p>
    <w:p w14:paraId="11B3B48D" w14:textId="33D25973" w:rsidR="009D7067" w:rsidRPr="004275E6" w:rsidRDefault="009D7067" w:rsidP="009D7067">
      <w:pPr>
        <w:contextualSpacing/>
        <w:jc w:val="both"/>
        <w:rPr>
          <w:rFonts w:ascii="Calibri" w:hAnsi="Calibri" w:cs="Calibri"/>
          <w:bCs/>
          <w:sz w:val="22"/>
          <w:szCs w:val="22"/>
        </w:rPr>
      </w:pPr>
      <w:r w:rsidRPr="004275E6">
        <w:rPr>
          <w:rFonts w:ascii="Calibri" w:hAnsi="Calibri" w:cs="Calibri"/>
          <w:bCs/>
          <w:sz w:val="22"/>
          <w:szCs w:val="22"/>
        </w:rPr>
        <w:t>USVRK ako integrálna súčasť Úradu vlády Slovenskej republiky (ďalej aj “ÚV SR”) je poradným orgánom vlády SR, ktorému v súlade so štatútom vyplýva kompetencia plniť úlohy zamerané na riešenie záležitostí rómskych komunít, realizovať systémové opatrenia na zlepšenie postavenia obyvateľov rómskych komunít a ich integráciu do spoločnosti, osobitne v oblasti tvorby, realizácie a koordinácie efektívnejších politík a realizácie systémových opatrení zameraných na prevenciu sociálneho vylúčenia rómskych komunít a podporu ich začleňovania na pracovnom trhu.</w:t>
      </w:r>
      <w:bookmarkStart w:id="1" w:name="_GoBack"/>
      <w:bookmarkEnd w:id="1"/>
    </w:p>
    <w:p w14:paraId="3622443D" w14:textId="77777777" w:rsidR="009D7067" w:rsidRPr="004275E6" w:rsidRDefault="009D7067" w:rsidP="009D7067">
      <w:pPr>
        <w:contextualSpacing/>
        <w:jc w:val="both"/>
        <w:rPr>
          <w:rFonts w:ascii="Calibri" w:hAnsi="Calibri" w:cs="Calibri"/>
          <w:sz w:val="22"/>
          <w:szCs w:val="22"/>
        </w:rPr>
      </w:pPr>
    </w:p>
    <w:p w14:paraId="2C6DA61F" w14:textId="47BC2838" w:rsidR="004275E6" w:rsidRPr="00994AE6" w:rsidRDefault="004275E6" w:rsidP="009D7067">
      <w:pPr>
        <w:contextualSpacing/>
        <w:jc w:val="both"/>
        <w:rPr>
          <w:rFonts w:ascii="Calibri" w:hAnsi="Calibri" w:cs="Calibri"/>
          <w:sz w:val="22"/>
          <w:szCs w:val="22"/>
          <w:u w:val="single"/>
        </w:rPr>
      </w:pPr>
      <w:r w:rsidRPr="004275E6">
        <w:rPr>
          <w:rFonts w:ascii="Calibri" w:hAnsi="Calibri" w:cs="Calibri"/>
          <w:sz w:val="22"/>
          <w:szCs w:val="22"/>
          <w:u w:val="single"/>
        </w:rPr>
        <w:t>Inštitút pre výskum práce a rodiny (ďalej len „IVPR“)</w:t>
      </w:r>
    </w:p>
    <w:p w14:paraId="5BA0A8C8" w14:textId="3E6FCCD1" w:rsidR="009D7067" w:rsidRPr="004275E6" w:rsidRDefault="00351CCB" w:rsidP="009D7067">
      <w:pPr>
        <w:contextualSpacing/>
        <w:jc w:val="both"/>
        <w:rPr>
          <w:rFonts w:ascii="Calibri" w:hAnsi="Calibri" w:cs="Calibri"/>
          <w:sz w:val="22"/>
          <w:szCs w:val="22"/>
        </w:rPr>
      </w:pPr>
      <w:r w:rsidRPr="004275E6">
        <w:rPr>
          <w:rFonts w:ascii="Calibri" w:hAnsi="Calibri" w:cs="Calibri"/>
          <w:sz w:val="22"/>
          <w:szCs w:val="22"/>
        </w:rPr>
        <w:t>Inštitút pre výskum pr</w:t>
      </w:r>
      <w:r>
        <w:rPr>
          <w:rFonts w:ascii="Calibri" w:hAnsi="Calibri" w:cs="Calibri"/>
          <w:sz w:val="22"/>
          <w:szCs w:val="22"/>
        </w:rPr>
        <w:t>áce a rodiny (ďalej len „IVPR“)</w:t>
      </w:r>
      <w:r w:rsidRPr="004275E6">
        <w:rPr>
          <w:rFonts w:ascii="Calibri" w:hAnsi="Calibri" w:cs="Calibri"/>
          <w:sz w:val="22"/>
          <w:szCs w:val="22"/>
        </w:rPr>
        <w:t xml:space="preserve"> je príspevkovou organizáciou Ministerstva práce, sociálnych vecí a rodiny SR a dlhodobo sa venuje analýzam životných podmienok, sociálnej a rodinnej politiky, trhu práce a pracovných podmienok. IVPR vykonáva aj expertízu v oblasti výskumu zameraného na zraniteľné skupiny, rodovú rovnosť, domáce násilie, či násilie na deťoch a podieľa sa na príprave strategických, koncepčných dokumentov verejnej politiky, ako aj na </w:t>
      </w:r>
      <w:proofErr w:type="spellStart"/>
      <w:r w:rsidRPr="004275E6">
        <w:rPr>
          <w:rFonts w:ascii="Calibri" w:hAnsi="Calibri" w:cs="Calibri"/>
          <w:sz w:val="22"/>
          <w:szCs w:val="22"/>
        </w:rPr>
        <w:t>evaluácii</w:t>
      </w:r>
      <w:proofErr w:type="spellEnd"/>
      <w:r w:rsidRPr="004275E6">
        <w:rPr>
          <w:rFonts w:ascii="Calibri" w:hAnsi="Calibri" w:cs="Calibri"/>
          <w:sz w:val="22"/>
          <w:szCs w:val="22"/>
        </w:rPr>
        <w:t xml:space="preserve"> </w:t>
      </w:r>
      <w:r>
        <w:rPr>
          <w:rFonts w:ascii="Calibri" w:hAnsi="Calibri" w:cs="Calibri"/>
          <w:sz w:val="22"/>
          <w:szCs w:val="22"/>
        </w:rPr>
        <w:t>verejno-politických intervencií a z uvedeného dôvodu sa jeho skúsenosti využijú p</w:t>
      </w:r>
      <w:r w:rsidR="009D7067" w:rsidRPr="004275E6">
        <w:rPr>
          <w:rFonts w:ascii="Calibri" w:hAnsi="Calibri" w:cs="Calibri"/>
          <w:sz w:val="22"/>
          <w:szCs w:val="22"/>
        </w:rPr>
        <w:t>re zhodnotenie výsledkov projektu</w:t>
      </w:r>
      <w:r>
        <w:rPr>
          <w:rFonts w:ascii="Calibri" w:hAnsi="Calibri" w:cs="Calibri"/>
          <w:sz w:val="22"/>
          <w:szCs w:val="22"/>
        </w:rPr>
        <w:t>.</w:t>
      </w:r>
      <w:r w:rsidR="009D7067" w:rsidRPr="004275E6">
        <w:rPr>
          <w:rFonts w:ascii="Calibri" w:hAnsi="Calibri" w:cs="Calibri"/>
          <w:sz w:val="22"/>
          <w:szCs w:val="22"/>
        </w:rPr>
        <w:t xml:space="preserve"> </w:t>
      </w:r>
    </w:p>
    <w:p w14:paraId="3D77EB94" w14:textId="77777777" w:rsidR="009D7067" w:rsidRPr="004275E6" w:rsidRDefault="009D7067" w:rsidP="253C4427">
      <w:pPr>
        <w:spacing w:line="257" w:lineRule="auto"/>
        <w:jc w:val="both"/>
        <w:rPr>
          <w:rFonts w:ascii="Calibri" w:eastAsia="Calibri" w:hAnsi="Calibri" w:cs="Calibri"/>
          <w:sz w:val="22"/>
          <w:szCs w:val="22"/>
        </w:rPr>
      </w:pPr>
    </w:p>
    <w:p w14:paraId="4BB62CA9" w14:textId="77777777" w:rsidR="00671BDB" w:rsidRPr="004275E6" w:rsidRDefault="693F492B" w:rsidP="253C4427">
      <w:pPr>
        <w:spacing w:line="257" w:lineRule="auto"/>
        <w:rPr>
          <w:rFonts w:ascii="Calibri" w:eastAsia="Calibri" w:hAnsi="Calibri" w:cs="Calibri"/>
          <w:b/>
          <w:bCs/>
          <w:sz w:val="22"/>
          <w:szCs w:val="22"/>
        </w:rPr>
      </w:pPr>
      <w:r w:rsidRPr="004275E6">
        <w:rPr>
          <w:rFonts w:ascii="Calibri" w:eastAsia="Calibri" w:hAnsi="Calibri" w:cs="Calibri"/>
          <w:b/>
          <w:bCs/>
          <w:sz w:val="22"/>
          <w:szCs w:val="22"/>
        </w:rPr>
        <w:t xml:space="preserve">Východisková situácia </w:t>
      </w:r>
    </w:p>
    <w:p w14:paraId="76F1B626" w14:textId="1B2AEC4E" w:rsidR="009D7067" w:rsidRPr="00F43DB4" w:rsidRDefault="009D7067" w:rsidP="00F43DB4">
      <w:pPr>
        <w:jc w:val="both"/>
        <w:rPr>
          <w:rFonts w:ascii="Calibri" w:hAnsi="Calibri" w:cs="Calibri"/>
          <w:sz w:val="22"/>
          <w:szCs w:val="22"/>
        </w:rPr>
      </w:pPr>
      <w:r w:rsidRPr="00F43DB4">
        <w:rPr>
          <w:rFonts w:ascii="Calibri" w:hAnsi="Calibri" w:cs="Calibri"/>
          <w:sz w:val="22"/>
          <w:szCs w:val="22"/>
        </w:rPr>
        <w:t xml:space="preserve">Napriek tomu, že SR má jednu z najpočetnejších rómskych populácií v Európe (a to aj z hľadiska absolútnej početnosti, ako aj podielu na celkovom obyvateľstve), neexistuje o nej dostatok informácií týkajúcich sa ich ekonomickej integrácie. Výskumy zamerané na skúsenosti ľudí z prostredia MRK na trhu práce sú obmedzené nízkou kvalitou etnických identifikátorov vo verejne dostupných dátach. Zamestnanosť obyvateľov z MRK výrazne a dlhodobo zaostáva za zamestnanosťou majoritnej </w:t>
      </w:r>
      <w:r w:rsidRPr="00F43DB4">
        <w:rPr>
          <w:rFonts w:ascii="Calibri" w:hAnsi="Calibri" w:cs="Calibri"/>
          <w:sz w:val="22"/>
          <w:szCs w:val="22"/>
        </w:rPr>
        <w:lastRenderedPageBreak/>
        <w:t>populácie.  Podľa výberového zisťovania EU SILC MRK je rozdiel v pomere zamestnaných k nezamestnaným medzi obyvateľmi z MRK a celkovou populáciou značný. Kým v celkovej populácii tvoria zamestnaní 92 % všetkých ekonomicky aktívnych osôb; medzi integrovane bývajúcimi Rómami je to 64 % a v MRK 33 %. V rámci jednotlivých ekonomických statusov je možné pozorovať značné rozdiely medzi mužmi a ženami z MRK. Rozdiel v zamestnanosti dosahuje výrazných 17 p. b. Kým z mužov z MRK v produktívnom veku je zamestnaných 31 %, zo žien je to len 14 %.</w:t>
      </w:r>
    </w:p>
    <w:tbl>
      <w:tblPr>
        <w:tblStyle w:val="Tabukasmriekou2zvraznenie5"/>
        <w:tblpPr w:leftFromText="141" w:rightFromText="141" w:vertAnchor="text" w:horzAnchor="margin" w:tblpY="1692"/>
        <w:tblOverlap w:val="never"/>
        <w:tblW w:w="88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4A0" w:firstRow="1" w:lastRow="0" w:firstColumn="1" w:lastColumn="0" w:noHBand="0" w:noVBand="1"/>
      </w:tblPr>
      <w:tblGrid>
        <w:gridCol w:w="2835"/>
        <w:gridCol w:w="1989"/>
        <w:gridCol w:w="1990"/>
        <w:gridCol w:w="1990"/>
      </w:tblGrid>
      <w:tr w:rsidR="00F43DB4" w:rsidRPr="00F43DB4" w14:paraId="0EAD20E3" w14:textId="77777777" w:rsidTr="0055438A">
        <w:trPr>
          <w:cnfStyle w:val="100000000000" w:firstRow="1" w:lastRow="0" w:firstColumn="0" w:lastColumn="0" w:oddVBand="0" w:evenVBand="0" w:oddHBand="0"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2835" w:type="dxa"/>
            <w:shd w:val="clear" w:color="auto" w:fill="D9D9D9" w:themeFill="background1" w:themeFillShade="D9"/>
            <w:noWrap/>
            <w:vAlign w:val="center"/>
            <w:hideMark/>
          </w:tcPr>
          <w:p w14:paraId="31E5B8EE" w14:textId="77777777" w:rsidR="009D7067" w:rsidRPr="00F43DB4" w:rsidRDefault="009D7067" w:rsidP="0055438A">
            <w:pPr>
              <w:ind w:left="318"/>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Skupina</w:t>
            </w:r>
          </w:p>
        </w:tc>
        <w:tc>
          <w:tcPr>
            <w:tcW w:w="1989" w:type="dxa"/>
            <w:shd w:val="clear" w:color="auto" w:fill="D9D9D9" w:themeFill="background1" w:themeFillShade="D9"/>
            <w:noWrap/>
            <w:vAlign w:val="center"/>
            <w:hideMark/>
          </w:tcPr>
          <w:p w14:paraId="54F4564E" w14:textId="77777777" w:rsidR="009D7067" w:rsidRPr="00F43DB4" w:rsidRDefault="009D7067" w:rsidP="0055438A">
            <w:pPr>
              <w:ind w:left="318"/>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MRK nezamestnaní odhad</w:t>
            </w:r>
          </w:p>
        </w:tc>
        <w:tc>
          <w:tcPr>
            <w:tcW w:w="1990" w:type="dxa"/>
            <w:shd w:val="clear" w:color="auto" w:fill="D9D9D9" w:themeFill="background1" w:themeFillShade="D9"/>
            <w:noWrap/>
            <w:vAlign w:val="center"/>
            <w:hideMark/>
          </w:tcPr>
          <w:p w14:paraId="3C9FD1FE" w14:textId="77777777" w:rsidR="009D7067" w:rsidRPr="00F43DB4" w:rsidRDefault="009D7067" w:rsidP="0055438A">
            <w:pPr>
              <w:ind w:left="318"/>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proofErr w:type="spellStart"/>
            <w:r w:rsidRPr="00F43DB4">
              <w:rPr>
                <w:rFonts w:ascii="Calibri" w:eastAsia="Times New Roman" w:hAnsi="Calibri" w:cs="Calibri"/>
                <w:sz w:val="22"/>
                <w:szCs w:val="22"/>
                <w:lang w:eastAsia="sk-SK"/>
              </w:rPr>
              <w:t>UoZ</w:t>
            </w:r>
            <w:proofErr w:type="spellEnd"/>
            <w:r w:rsidRPr="00F43DB4">
              <w:rPr>
                <w:rFonts w:ascii="Calibri" w:eastAsia="Times New Roman" w:hAnsi="Calibri" w:cs="Calibri"/>
                <w:sz w:val="22"/>
                <w:szCs w:val="22"/>
                <w:lang w:eastAsia="sk-SK"/>
              </w:rPr>
              <w:t xml:space="preserve"> celkom</w:t>
            </w:r>
          </w:p>
        </w:tc>
        <w:tc>
          <w:tcPr>
            <w:tcW w:w="1990" w:type="dxa"/>
            <w:shd w:val="clear" w:color="auto" w:fill="D9D9D9" w:themeFill="background1" w:themeFillShade="D9"/>
            <w:noWrap/>
            <w:vAlign w:val="center"/>
            <w:hideMark/>
          </w:tcPr>
          <w:p w14:paraId="5A47C714" w14:textId="77777777" w:rsidR="009D7067" w:rsidRPr="00F43DB4" w:rsidRDefault="009D7067" w:rsidP="0055438A">
            <w:pPr>
              <w:ind w:left="318"/>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 xml:space="preserve">Podiel MRK medzi </w:t>
            </w:r>
            <w:proofErr w:type="spellStart"/>
            <w:r w:rsidRPr="00F43DB4">
              <w:rPr>
                <w:rFonts w:ascii="Calibri" w:eastAsia="Times New Roman" w:hAnsi="Calibri" w:cs="Calibri"/>
                <w:sz w:val="22"/>
                <w:szCs w:val="22"/>
                <w:lang w:eastAsia="sk-SK"/>
              </w:rPr>
              <w:t>UoZ</w:t>
            </w:r>
            <w:proofErr w:type="spellEnd"/>
          </w:p>
        </w:tc>
      </w:tr>
      <w:tr w:rsidR="00F43DB4" w:rsidRPr="00F43DB4" w14:paraId="5656F906" w14:textId="77777777" w:rsidTr="0055438A">
        <w:trPr>
          <w:cnfStyle w:val="000000100000" w:firstRow="0" w:lastRow="0" w:firstColumn="0" w:lastColumn="0" w:oddVBand="0" w:evenVBand="0" w:oddHBand="1" w:evenHBand="0" w:firstRowFirstColumn="0" w:firstRowLastColumn="0" w:lastRowFirstColumn="0" w:lastRowLastColumn="0"/>
          <w:trHeight w:val="377"/>
        </w:trPr>
        <w:tc>
          <w:tcPr>
            <w:cnfStyle w:val="001000000000" w:firstRow="0" w:lastRow="0" w:firstColumn="1" w:lastColumn="0" w:oddVBand="0" w:evenVBand="0" w:oddHBand="0" w:evenHBand="0" w:firstRowFirstColumn="0" w:firstRowLastColumn="0" w:lastRowFirstColumn="0" w:lastRowLastColumn="0"/>
            <w:tcW w:w="2835" w:type="dxa"/>
            <w:shd w:val="clear" w:color="auto" w:fill="FFFFFF" w:themeFill="background1"/>
            <w:noWrap/>
            <w:vAlign w:val="center"/>
            <w:hideMark/>
          </w:tcPr>
          <w:p w14:paraId="22D3570B" w14:textId="77777777" w:rsidR="009D7067" w:rsidRPr="00F43DB4" w:rsidRDefault="009D7067" w:rsidP="0055438A">
            <w:pPr>
              <w:ind w:left="318"/>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Top 30 % okresov</w:t>
            </w:r>
          </w:p>
        </w:tc>
        <w:tc>
          <w:tcPr>
            <w:tcW w:w="1989" w:type="dxa"/>
            <w:shd w:val="clear" w:color="auto" w:fill="FFFFFF" w:themeFill="background1"/>
            <w:noWrap/>
            <w:vAlign w:val="center"/>
            <w:hideMark/>
          </w:tcPr>
          <w:p w14:paraId="20BF0BC7" w14:textId="77777777" w:rsidR="009D7067" w:rsidRPr="00F43DB4" w:rsidRDefault="009D7067" w:rsidP="0055438A">
            <w:pPr>
              <w:ind w:left="318"/>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39 035</w:t>
            </w:r>
          </w:p>
        </w:tc>
        <w:tc>
          <w:tcPr>
            <w:tcW w:w="1990" w:type="dxa"/>
            <w:shd w:val="clear" w:color="auto" w:fill="FFFFFF" w:themeFill="background1"/>
            <w:noWrap/>
            <w:vAlign w:val="center"/>
            <w:hideMark/>
          </w:tcPr>
          <w:p w14:paraId="5C338F68" w14:textId="77777777" w:rsidR="009D7067" w:rsidRPr="00F43DB4" w:rsidRDefault="009D7067" w:rsidP="0055438A">
            <w:pPr>
              <w:ind w:left="318"/>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59 387</w:t>
            </w:r>
          </w:p>
        </w:tc>
        <w:tc>
          <w:tcPr>
            <w:tcW w:w="1990" w:type="dxa"/>
            <w:shd w:val="clear" w:color="auto" w:fill="FFFFFF" w:themeFill="background1"/>
            <w:noWrap/>
            <w:vAlign w:val="center"/>
            <w:hideMark/>
          </w:tcPr>
          <w:p w14:paraId="411178E0" w14:textId="77777777" w:rsidR="009D7067" w:rsidRPr="00F43DB4" w:rsidRDefault="009D7067" w:rsidP="0055438A">
            <w:pPr>
              <w:ind w:left="318"/>
              <w:jc w:val="center"/>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65,73%</w:t>
            </w:r>
          </w:p>
        </w:tc>
      </w:tr>
      <w:tr w:rsidR="00F43DB4" w:rsidRPr="00F43DB4" w14:paraId="6254C7B8" w14:textId="77777777" w:rsidTr="0055438A">
        <w:trPr>
          <w:trHeight w:val="377"/>
        </w:trPr>
        <w:tc>
          <w:tcPr>
            <w:cnfStyle w:val="001000000000" w:firstRow="0" w:lastRow="0" w:firstColumn="1" w:lastColumn="0" w:oddVBand="0" w:evenVBand="0" w:oddHBand="0" w:evenHBand="0" w:firstRowFirstColumn="0" w:firstRowLastColumn="0" w:lastRowFirstColumn="0" w:lastRowLastColumn="0"/>
            <w:tcW w:w="2835" w:type="dxa"/>
            <w:shd w:val="clear" w:color="auto" w:fill="FFFFFF" w:themeFill="background1"/>
            <w:noWrap/>
            <w:vAlign w:val="center"/>
            <w:hideMark/>
          </w:tcPr>
          <w:p w14:paraId="619C383D" w14:textId="77777777" w:rsidR="009D7067" w:rsidRPr="00F43DB4" w:rsidRDefault="009D7067" w:rsidP="0055438A">
            <w:pPr>
              <w:ind w:left="318"/>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Ostatné okresy (mimo top 30%)</w:t>
            </w:r>
          </w:p>
        </w:tc>
        <w:tc>
          <w:tcPr>
            <w:tcW w:w="1989" w:type="dxa"/>
            <w:shd w:val="clear" w:color="auto" w:fill="FFFFFF" w:themeFill="background1"/>
            <w:noWrap/>
            <w:vAlign w:val="center"/>
            <w:hideMark/>
          </w:tcPr>
          <w:p w14:paraId="41266CED" w14:textId="77777777" w:rsidR="009D7067" w:rsidRPr="00F43DB4" w:rsidRDefault="009D7067" w:rsidP="0055438A">
            <w:pPr>
              <w:ind w:left="318"/>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11 291</w:t>
            </w:r>
          </w:p>
        </w:tc>
        <w:tc>
          <w:tcPr>
            <w:tcW w:w="1990" w:type="dxa"/>
            <w:shd w:val="clear" w:color="auto" w:fill="FFFFFF" w:themeFill="background1"/>
            <w:noWrap/>
            <w:vAlign w:val="center"/>
            <w:hideMark/>
          </w:tcPr>
          <w:p w14:paraId="7A2DA818" w14:textId="77777777" w:rsidR="009D7067" w:rsidRPr="00F43DB4" w:rsidRDefault="009D7067" w:rsidP="0055438A">
            <w:pPr>
              <w:ind w:left="318"/>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72 802</w:t>
            </w:r>
          </w:p>
        </w:tc>
        <w:tc>
          <w:tcPr>
            <w:tcW w:w="1990" w:type="dxa"/>
            <w:shd w:val="clear" w:color="auto" w:fill="FFFFFF" w:themeFill="background1"/>
            <w:noWrap/>
            <w:vAlign w:val="center"/>
            <w:hideMark/>
          </w:tcPr>
          <w:p w14:paraId="4496A56B" w14:textId="77777777" w:rsidR="009D7067" w:rsidRPr="00F43DB4" w:rsidRDefault="009D7067" w:rsidP="0055438A">
            <w:pPr>
              <w:ind w:left="318"/>
              <w:jc w:val="center"/>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sz w:val="22"/>
                <w:szCs w:val="22"/>
                <w:lang w:eastAsia="sk-SK"/>
              </w:rPr>
            </w:pPr>
            <w:r w:rsidRPr="00F43DB4">
              <w:rPr>
                <w:rFonts w:ascii="Calibri" w:eastAsia="Times New Roman" w:hAnsi="Calibri" w:cs="Calibri"/>
                <w:sz w:val="22"/>
                <w:szCs w:val="22"/>
                <w:lang w:eastAsia="sk-SK"/>
              </w:rPr>
              <w:t>15,51%</w:t>
            </w:r>
          </w:p>
        </w:tc>
      </w:tr>
    </w:tbl>
    <w:p w14:paraId="697ED37B" w14:textId="77777777" w:rsidR="009D7067" w:rsidRPr="00F43DB4" w:rsidRDefault="009D7067" w:rsidP="00F43DB4">
      <w:pPr>
        <w:jc w:val="both"/>
        <w:rPr>
          <w:rFonts w:ascii="Calibri" w:hAnsi="Calibri" w:cs="Calibri"/>
          <w:sz w:val="22"/>
          <w:szCs w:val="22"/>
        </w:rPr>
      </w:pPr>
      <w:r w:rsidRPr="00F43DB4">
        <w:rPr>
          <w:rFonts w:ascii="Calibri" w:hAnsi="Calibri" w:cs="Calibri"/>
          <w:sz w:val="22"/>
          <w:szCs w:val="22"/>
        </w:rPr>
        <w:t>Odhadovaný počet nezamestnaných obyvateľov z MRK na úrovni okresov bol vypočítaný na základe počtu obyvateľov žijúcich v osídleniach MRK, z ktorého bol odvodením podielu osôb v produktívnom veku (62 % podľa EU SILC MRK 2020) a následným uplatnením miery nezamestnanosti v tejto skupine (31 % podľa EU SILC MRK 2020) získaný výsledný odhad. Tento výpočet umožnil približne stanoviť počet nezamestnaných MRK na základe dostupných demografických a sociálnych údajov.</w:t>
      </w:r>
    </w:p>
    <w:p w14:paraId="7C63180D" w14:textId="77777777" w:rsidR="00F43DB4" w:rsidRDefault="00F43DB4" w:rsidP="00F43DB4">
      <w:pPr>
        <w:jc w:val="both"/>
        <w:rPr>
          <w:rFonts w:ascii="Calibri" w:hAnsi="Calibri" w:cs="Calibri"/>
          <w:sz w:val="22"/>
          <w:szCs w:val="22"/>
        </w:rPr>
      </w:pPr>
    </w:p>
    <w:p w14:paraId="4183F644" w14:textId="79E25EFD" w:rsidR="009D7067" w:rsidRPr="00F43DB4" w:rsidRDefault="009D7067" w:rsidP="00F43DB4">
      <w:pPr>
        <w:jc w:val="both"/>
        <w:rPr>
          <w:rFonts w:ascii="Calibri" w:hAnsi="Calibri" w:cs="Calibri"/>
          <w:sz w:val="22"/>
          <w:szCs w:val="22"/>
        </w:rPr>
      </w:pPr>
      <w:r w:rsidRPr="00F43DB4">
        <w:rPr>
          <w:rFonts w:ascii="Calibri" w:hAnsi="Calibri" w:cs="Calibri"/>
          <w:sz w:val="22"/>
          <w:szCs w:val="22"/>
        </w:rPr>
        <w:t xml:space="preserve">Pri analýze bolo identifikované, že v okresoch patriacich do top 30 % s najvyšším odhadovaným počtom nezamestnaných MRK je tento počet 39 035 osôb, pričom priemerný počet evidovaných </w:t>
      </w:r>
      <w:proofErr w:type="spellStart"/>
      <w:r w:rsidRPr="00F43DB4">
        <w:rPr>
          <w:rFonts w:ascii="Calibri" w:hAnsi="Calibri" w:cs="Calibri"/>
          <w:sz w:val="22"/>
          <w:szCs w:val="22"/>
        </w:rPr>
        <w:t>UoZ</w:t>
      </w:r>
      <w:proofErr w:type="spellEnd"/>
      <w:r w:rsidRPr="00F43DB4">
        <w:rPr>
          <w:rFonts w:ascii="Calibri" w:hAnsi="Calibri" w:cs="Calibri"/>
          <w:sz w:val="22"/>
          <w:szCs w:val="22"/>
        </w:rPr>
        <w:t xml:space="preserve"> je 59 378. Zároveň v tejto skupine okresov existuje výrazná zhoda medzi okresmi s odhadovaným počtom nezamestnaných MRK a vysokým počtom evidovaných </w:t>
      </w:r>
      <w:proofErr w:type="spellStart"/>
      <w:r w:rsidRPr="00F43DB4">
        <w:rPr>
          <w:rFonts w:ascii="Calibri" w:hAnsi="Calibri" w:cs="Calibri"/>
          <w:sz w:val="22"/>
          <w:szCs w:val="22"/>
        </w:rPr>
        <w:t>UoZ</w:t>
      </w:r>
      <w:proofErr w:type="spellEnd"/>
      <w:r w:rsidRPr="00F43DB4">
        <w:rPr>
          <w:rFonts w:ascii="Calibri" w:hAnsi="Calibri" w:cs="Calibri"/>
          <w:sz w:val="22"/>
          <w:szCs w:val="22"/>
        </w:rPr>
        <w:t xml:space="preserve"> – 13 z 19 okresov sú v top 30 %. Naopak, v zostávajúcej skupine okresov je reálny priemerný počet </w:t>
      </w:r>
      <w:proofErr w:type="spellStart"/>
      <w:r w:rsidRPr="00F43DB4">
        <w:rPr>
          <w:rFonts w:ascii="Calibri" w:hAnsi="Calibri" w:cs="Calibri"/>
          <w:sz w:val="22"/>
          <w:szCs w:val="22"/>
        </w:rPr>
        <w:t>UoZ</w:t>
      </w:r>
      <w:proofErr w:type="spellEnd"/>
      <w:r w:rsidRPr="00F43DB4">
        <w:rPr>
          <w:rFonts w:ascii="Calibri" w:hAnsi="Calibri" w:cs="Calibri"/>
          <w:sz w:val="22"/>
          <w:szCs w:val="22"/>
        </w:rPr>
        <w:t xml:space="preserve"> 72 802, pričom odhadovaný počet nezamestnaných MRK je len 11 291, čo poukazuje na relatívne nižší podiel MRK v celkovej nezamestnanosti týchto oblastí.</w:t>
      </w:r>
    </w:p>
    <w:p w14:paraId="268364AC" w14:textId="40BBBBE5" w:rsidR="00F43DB4" w:rsidRPr="00F43DB4" w:rsidRDefault="00F43DB4" w:rsidP="00F43DB4">
      <w:pPr>
        <w:spacing w:before="240"/>
        <w:jc w:val="both"/>
        <w:rPr>
          <w:rFonts w:ascii="Calibri" w:hAnsi="Calibri" w:cs="Calibri"/>
          <w:sz w:val="22"/>
          <w:szCs w:val="22"/>
        </w:rPr>
      </w:pPr>
      <w:r w:rsidRPr="00F43DB4">
        <w:rPr>
          <w:rFonts w:ascii="Calibri" w:hAnsi="Calibri" w:cs="Calibri"/>
          <w:sz w:val="22"/>
          <w:szCs w:val="22"/>
        </w:rPr>
        <w:t>Výrazný rozdiel v podiele nezamestnaných MRK medzi týmito dvoma skupinami potvrdzuje opodstatnenosť zvoleného prístupu</w:t>
      </w:r>
      <w:r>
        <w:rPr>
          <w:rFonts w:ascii="Calibri" w:hAnsi="Calibri" w:cs="Calibri"/>
          <w:sz w:val="22"/>
          <w:szCs w:val="22"/>
        </w:rPr>
        <w:t xml:space="preserve"> v tomto projekte</w:t>
      </w:r>
      <w:r w:rsidRPr="00F43DB4">
        <w:rPr>
          <w:rFonts w:ascii="Calibri" w:hAnsi="Calibri" w:cs="Calibri"/>
          <w:sz w:val="22"/>
          <w:szCs w:val="22"/>
        </w:rPr>
        <w:t xml:space="preserve"> – v top 30 % okresov tvorí MRK viac ako dve tretiny nezamestnaných, zatiaľ čo v ostatných okresoch len približne jednu šestinu.  </w:t>
      </w:r>
    </w:p>
    <w:p w14:paraId="1DB50B88" w14:textId="33E11786" w:rsidR="009D7067" w:rsidRPr="00F43DB4" w:rsidRDefault="693F492B" w:rsidP="00F43DB4">
      <w:pPr>
        <w:spacing w:line="257" w:lineRule="auto"/>
        <w:rPr>
          <w:rFonts w:ascii="Calibri" w:eastAsia="Calibri" w:hAnsi="Calibri" w:cs="Calibri"/>
          <w:b/>
          <w:bCs/>
          <w:sz w:val="22"/>
          <w:szCs w:val="22"/>
        </w:rPr>
      </w:pPr>
      <w:r w:rsidRPr="00F43DB4">
        <w:rPr>
          <w:rFonts w:ascii="Calibri" w:eastAsia="Calibri" w:hAnsi="Calibri" w:cs="Calibri"/>
          <w:b/>
          <w:bCs/>
          <w:sz w:val="22"/>
          <w:szCs w:val="22"/>
        </w:rPr>
        <w:t xml:space="preserve">Cieľ projektu </w:t>
      </w:r>
    </w:p>
    <w:p w14:paraId="2BE84250" w14:textId="372AF2DB" w:rsidR="001B2830" w:rsidRDefault="009D7067" w:rsidP="00FF40E7">
      <w:pPr>
        <w:spacing w:before="240"/>
        <w:jc w:val="both"/>
        <w:rPr>
          <w:rFonts w:ascii="Calibri" w:hAnsi="Calibri" w:cs="Calibri"/>
          <w:sz w:val="22"/>
          <w:szCs w:val="22"/>
        </w:rPr>
      </w:pPr>
      <w:r w:rsidRPr="00F43DB4">
        <w:rPr>
          <w:rFonts w:ascii="Calibri" w:hAnsi="Calibri" w:cs="Calibri"/>
          <w:sz w:val="22"/>
          <w:szCs w:val="22"/>
        </w:rPr>
        <w:t>Cieľom</w:t>
      </w:r>
      <w:r w:rsidR="00F43DB4" w:rsidRPr="00F43DB4">
        <w:rPr>
          <w:rFonts w:ascii="Calibri" w:hAnsi="Calibri" w:cs="Calibri"/>
          <w:sz w:val="22"/>
          <w:szCs w:val="22"/>
        </w:rPr>
        <w:t xml:space="preserve"> projektu</w:t>
      </w:r>
      <w:r w:rsidRPr="00F43DB4">
        <w:rPr>
          <w:rFonts w:ascii="Calibri" w:hAnsi="Calibri" w:cs="Calibri"/>
          <w:sz w:val="22"/>
          <w:szCs w:val="22"/>
        </w:rPr>
        <w:t xml:space="preserve"> je </w:t>
      </w:r>
      <w:r w:rsidR="00BE2542">
        <w:rPr>
          <w:rFonts w:ascii="Calibri" w:hAnsi="Calibri" w:cs="Calibri"/>
          <w:sz w:val="22"/>
          <w:szCs w:val="22"/>
        </w:rPr>
        <w:t xml:space="preserve">experimentálne overenie inovatívneho poskytovania </w:t>
      </w:r>
      <w:r w:rsidR="00BE2542" w:rsidRPr="00F43DB4">
        <w:rPr>
          <w:rFonts w:ascii="Calibri" w:hAnsi="Calibri" w:cs="Calibri"/>
          <w:sz w:val="22"/>
          <w:szCs w:val="22"/>
        </w:rPr>
        <w:t xml:space="preserve">služieb zamestnanosti </w:t>
      </w:r>
      <w:r w:rsidR="00BE2542">
        <w:rPr>
          <w:rFonts w:ascii="Calibri" w:hAnsi="Calibri" w:cs="Calibri"/>
          <w:sz w:val="22"/>
          <w:szCs w:val="22"/>
        </w:rPr>
        <w:t xml:space="preserve">využitím </w:t>
      </w:r>
      <w:r w:rsidR="00BE2542" w:rsidRPr="00F43DB4">
        <w:rPr>
          <w:rFonts w:ascii="Calibri" w:hAnsi="Calibri" w:cs="Calibri"/>
          <w:sz w:val="22"/>
          <w:szCs w:val="22"/>
        </w:rPr>
        <w:t>nov</w:t>
      </w:r>
      <w:r w:rsidR="00BE2542">
        <w:rPr>
          <w:rFonts w:ascii="Calibri" w:hAnsi="Calibri" w:cs="Calibri"/>
          <w:sz w:val="22"/>
          <w:szCs w:val="22"/>
        </w:rPr>
        <w:t>ej</w:t>
      </w:r>
      <w:r w:rsidR="00BE2542" w:rsidRPr="00F43DB4">
        <w:rPr>
          <w:rFonts w:ascii="Calibri" w:hAnsi="Calibri" w:cs="Calibri"/>
          <w:sz w:val="22"/>
          <w:szCs w:val="22"/>
        </w:rPr>
        <w:t xml:space="preserve"> pozíci</w:t>
      </w:r>
      <w:r w:rsidR="00BE2542">
        <w:rPr>
          <w:rFonts w:ascii="Calibri" w:hAnsi="Calibri" w:cs="Calibri"/>
          <w:sz w:val="22"/>
          <w:szCs w:val="22"/>
        </w:rPr>
        <w:t>e</w:t>
      </w:r>
      <w:r w:rsidR="00BE2542" w:rsidRPr="00F43DB4">
        <w:rPr>
          <w:rFonts w:ascii="Calibri" w:hAnsi="Calibri" w:cs="Calibri"/>
          <w:sz w:val="22"/>
          <w:szCs w:val="22"/>
        </w:rPr>
        <w:t xml:space="preserve"> zamestnanca – sprievodcu trhom práce </w:t>
      </w:r>
      <w:r w:rsidR="00BE2542">
        <w:rPr>
          <w:rFonts w:ascii="Calibri" w:hAnsi="Calibri" w:cs="Calibri"/>
          <w:sz w:val="22"/>
          <w:szCs w:val="22"/>
        </w:rPr>
        <w:t>pri poskytovaní individualizovaných informačných a poradenských služieb</w:t>
      </w:r>
      <w:r w:rsidR="00FF40E7" w:rsidRPr="00FF40E7">
        <w:rPr>
          <w:rFonts w:ascii="Calibri" w:eastAsia="Times New Roman" w:hAnsi="Calibri" w:cs="Calibri"/>
          <w:sz w:val="22"/>
          <w:szCs w:val="22"/>
          <w:lang w:eastAsia="sk-SK"/>
        </w:rPr>
        <w:t>, identifikáci</w:t>
      </w:r>
      <w:r w:rsidR="00FF40E7">
        <w:rPr>
          <w:rFonts w:ascii="Calibri" w:eastAsia="Times New Roman" w:hAnsi="Calibri" w:cs="Calibri"/>
          <w:sz w:val="22"/>
          <w:szCs w:val="22"/>
          <w:lang w:eastAsia="sk-SK"/>
        </w:rPr>
        <w:t>i</w:t>
      </w:r>
      <w:r w:rsidR="00FF40E7" w:rsidRPr="00FF40E7">
        <w:rPr>
          <w:rFonts w:ascii="Calibri" w:eastAsia="Times New Roman" w:hAnsi="Calibri" w:cs="Calibri"/>
          <w:sz w:val="22"/>
          <w:szCs w:val="22"/>
          <w:lang w:eastAsia="sk-SK"/>
        </w:rPr>
        <w:t xml:space="preserve"> potrieb</w:t>
      </w:r>
      <w:r w:rsidR="00FF40E7">
        <w:rPr>
          <w:rFonts w:ascii="Calibri" w:eastAsia="Times New Roman" w:hAnsi="Calibri" w:cs="Calibri"/>
          <w:sz w:val="22"/>
          <w:szCs w:val="22"/>
          <w:lang w:eastAsia="sk-SK"/>
        </w:rPr>
        <w:t xml:space="preserve"> klienta a</w:t>
      </w:r>
      <w:r w:rsidR="00FF40E7" w:rsidRPr="00FF40E7">
        <w:rPr>
          <w:rFonts w:ascii="Calibri" w:eastAsia="Times New Roman" w:hAnsi="Calibri" w:cs="Calibri"/>
          <w:sz w:val="22"/>
          <w:szCs w:val="22"/>
          <w:lang w:eastAsia="sk-SK"/>
        </w:rPr>
        <w:t xml:space="preserve"> vhodnej ponuky zamestnania </w:t>
      </w:r>
      <w:r w:rsidR="00BE2542">
        <w:rPr>
          <w:rFonts w:ascii="Calibri" w:hAnsi="Calibri" w:cs="Calibri"/>
          <w:sz w:val="22"/>
          <w:szCs w:val="22"/>
        </w:rPr>
        <w:t xml:space="preserve"> </w:t>
      </w:r>
      <w:r w:rsidR="00BE2542" w:rsidRPr="00F43DB4">
        <w:rPr>
          <w:rFonts w:ascii="Calibri" w:hAnsi="Calibri" w:cs="Calibri"/>
          <w:sz w:val="22"/>
          <w:szCs w:val="22"/>
        </w:rPr>
        <w:t xml:space="preserve">v rámci </w:t>
      </w:r>
      <w:r w:rsidR="00BE2542">
        <w:rPr>
          <w:rFonts w:ascii="Calibri" w:hAnsi="Calibri" w:cs="Calibri"/>
          <w:sz w:val="22"/>
          <w:szCs w:val="22"/>
        </w:rPr>
        <w:t xml:space="preserve">existujúcej </w:t>
      </w:r>
      <w:r w:rsidR="00BE2542" w:rsidRPr="00F43DB4">
        <w:rPr>
          <w:rFonts w:ascii="Calibri" w:hAnsi="Calibri" w:cs="Calibri"/>
          <w:sz w:val="22"/>
          <w:szCs w:val="22"/>
        </w:rPr>
        <w:t>štruk</w:t>
      </w:r>
      <w:r w:rsidR="00BE2542">
        <w:rPr>
          <w:rFonts w:ascii="Calibri" w:hAnsi="Calibri" w:cs="Calibri"/>
          <w:sz w:val="22"/>
          <w:szCs w:val="22"/>
        </w:rPr>
        <w:t>t</w:t>
      </w:r>
      <w:r w:rsidR="00BE2542" w:rsidRPr="00F43DB4">
        <w:rPr>
          <w:rFonts w:ascii="Calibri" w:hAnsi="Calibri" w:cs="Calibri"/>
          <w:sz w:val="22"/>
          <w:szCs w:val="22"/>
        </w:rPr>
        <w:t xml:space="preserve">úry </w:t>
      </w:r>
      <w:r w:rsidR="00BE2542">
        <w:rPr>
          <w:rFonts w:ascii="Calibri" w:hAnsi="Calibri" w:cs="Calibri"/>
          <w:sz w:val="22"/>
          <w:szCs w:val="22"/>
        </w:rPr>
        <w:t>úradov práce, sociálnych vecí a rodiny.</w:t>
      </w:r>
      <w:r w:rsidRPr="00F43DB4">
        <w:rPr>
          <w:rFonts w:ascii="Calibri" w:hAnsi="Calibri" w:cs="Calibri"/>
          <w:sz w:val="22"/>
          <w:szCs w:val="22"/>
        </w:rPr>
        <w:t xml:space="preserve"> </w:t>
      </w:r>
    </w:p>
    <w:p w14:paraId="2B04245C" w14:textId="3285195E" w:rsidR="001B2830" w:rsidRPr="001B2830" w:rsidRDefault="001B2830" w:rsidP="00FF40E7">
      <w:pPr>
        <w:spacing w:before="240"/>
        <w:jc w:val="both"/>
        <w:rPr>
          <w:rFonts w:ascii="Calibri" w:hAnsi="Calibri" w:cs="Calibri"/>
          <w:sz w:val="22"/>
          <w:szCs w:val="22"/>
        </w:rPr>
      </w:pPr>
      <w:r>
        <w:rPr>
          <w:rFonts w:ascii="Calibri" w:hAnsi="Calibri" w:cs="Calibri"/>
          <w:sz w:val="22"/>
          <w:szCs w:val="22"/>
        </w:rPr>
        <w:t xml:space="preserve">Sprievodcovia trhom práce </w:t>
      </w:r>
      <w:r w:rsidR="00BE2542" w:rsidRPr="00F43DB4">
        <w:rPr>
          <w:rFonts w:ascii="Calibri" w:hAnsi="Calibri" w:cs="Calibri"/>
          <w:sz w:val="22"/>
          <w:szCs w:val="22"/>
        </w:rPr>
        <w:t>budú úzko spolupracovať so zamestnancami oddelení služieb pre občana a ostatnými útvarmi úradu s cieľom zvýšiť  </w:t>
      </w:r>
      <w:proofErr w:type="spellStart"/>
      <w:r w:rsidR="00BE2542" w:rsidRPr="00F43DB4">
        <w:rPr>
          <w:rFonts w:ascii="Calibri" w:hAnsi="Calibri" w:cs="Calibri"/>
          <w:sz w:val="22"/>
          <w:szCs w:val="22"/>
        </w:rPr>
        <w:t>zamestnateľnosť</w:t>
      </w:r>
      <w:proofErr w:type="spellEnd"/>
      <w:r w:rsidR="00BE2542" w:rsidRPr="00F43DB4">
        <w:rPr>
          <w:rFonts w:ascii="Calibri" w:hAnsi="Calibri" w:cs="Calibri"/>
          <w:sz w:val="22"/>
          <w:szCs w:val="22"/>
        </w:rPr>
        <w:t xml:space="preserve"> a zamestnanosť osôb z cieľovej skupiny</w:t>
      </w:r>
      <w:r w:rsidR="00BE2542">
        <w:rPr>
          <w:rFonts w:ascii="Calibri" w:hAnsi="Calibri" w:cs="Calibri"/>
          <w:sz w:val="22"/>
          <w:szCs w:val="22"/>
        </w:rPr>
        <w:t xml:space="preserve">, </w:t>
      </w:r>
      <w:proofErr w:type="spellStart"/>
      <w:r w:rsidR="00BE2542">
        <w:rPr>
          <w:rFonts w:ascii="Calibri" w:hAnsi="Calibri" w:cs="Calibri"/>
          <w:sz w:val="22"/>
          <w:szCs w:val="22"/>
        </w:rPr>
        <w:t>t.j</w:t>
      </w:r>
      <w:proofErr w:type="spellEnd"/>
      <w:r w:rsidR="00BE2542">
        <w:rPr>
          <w:rFonts w:ascii="Calibri" w:hAnsi="Calibri" w:cs="Calibri"/>
          <w:sz w:val="22"/>
          <w:szCs w:val="22"/>
        </w:rPr>
        <w:t>. neaktívnych osôb – osôb v hmotnej núdzi podľa § 2 ods. 7 zákona o službách zamestnanosti.</w:t>
      </w:r>
    </w:p>
    <w:p w14:paraId="13D0CFD9" w14:textId="77777777" w:rsidR="009D7067" w:rsidRPr="00F43DB4" w:rsidRDefault="009D7067" w:rsidP="00F43DB4">
      <w:pPr>
        <w:jc w:val="both"/>
        <w:rPr>
          <w:rFonts w:ascii="Calibri" w:hAnsi="Calibri" w:cs="Calibri"/>
          <w:sz w:val="22"/>
          <w:szCs w:val="22"/>
        </w:rPr>
      </w:pPr>
      <w:r w:rsidRPr="00F43DB4">
        <w:rPr>
          <w:rFonts w:ascii="Calibri" w:hAnsi="Calibri" w:cs="Calibri"/>
          <w:sz w:val="22"/>
          <w:szCs w:val="22"/>
        </w:rPr>
        <w:t xml:space="preserve">S účinnosťou od 01. 09. 2025 budú podľa zákona o službách zamestnanosti úrady zabezpečovať sprostredkovanie zamestnania formou informačných a poradenských služieb aj osobe v hmotnej núdzi, ktorá je členom domácnosti, ktorej sa poskytuje pomoc v hmotnej núdzi a ktorá nie je uchádzačom o zamestnanie (§ 2 ods. 7).  Ide o cieľovú skupinu, ktorá je vzdialená od trhu práce, patrí </w:t>
      </w:r>
      <w:r w:rsidRPr="00F43DB4">
        <w:rPr>
          <w:rFonts w:ascii="Calibri" w:hAnsi="Calibri" w:cs="Calibri"/>
          <w:sz w:val="22"/>
          <w:szCs w:val="22"/>
        </w:rPr>
        <w:lastRenderedPageBreak/>
        <w:t>medzi  ťažko umiestniteľnú skupinu osôb, ktorá potrebuje osobitú pomoc pri odstraňovaní prekážok brániacich jej vstupu na trh práce. Zamestnanci úradov budú pre tieto osoby vyhľadávať vhodné zamestnanie, t. j. zamestnanie, ktoré zohľadňuje zdravotný stav osoby v hmotnej núdzi, prihliada na niektorú z jej kvalifikácií, odborné zručnosti alebo druh doteraz vykonávanej práce, s cieľom ich integrácie na trh práce. Zabezpečenie poskytovania informačných a poradenských služieb osobám v hmotnej núdzi prispeje k zvýšeniu ich aktívneho prístupu a motivácie prijať vhodné zamestnanie,</w:t>
      </w:r>
      <w:r w:rsidRPr="00F43DB4" w:rsidDel="00300509">
        <w:rPr>
          <w:rFonts w:ascii="Calibri" w:hAnsi="Calibri" w:cs="Calibri"/>
          <w:sz w:val="22"/>
          <w:szCs w:val="22"/>
        </w:rPr>
        <w:t xml:space="preserve"> </w:t>
      </w:r>
      <w:r w:rsidRPr="00F43DB4">
        <w:rPr>
          <w:rFonts w:ascii="Calibri" w:hAnsi="Calibri" w:cs="Calibri"/>
          <w:sz w:val="22"/>
          <w:szCs w:val="22"/>
        </w:rPr>
        <w:t>k zlepšeniu ich postavenia na trhu práce a tým aj k zlepšeniu ich životnej a sociálnej situácie.</w:t>
      </w:r>
    </w:p>
    <w:p w14:paraId="4BDD2A6B" w14:textId="42FEF8A6" w:rsidR="001B2830" w:rsidRPr="00F43DB4" w:rsidRDefault="009D7067" w:rsidP="00F43DB4">
      <w:pPr>
        <w:jc w:val="both"/>
        <w:rPr>
          <w:rFonts w:ascii="Calibri" w:hAnsi="Calibri" w:cs="Calibri"/>
          <w:sz w:val="22"/>
          <w:szCs w:val="22"/>
        </w:rPr>
      </w:pPr>
      <w:r w:rsidRPr="00F43DB4">
        <w:rPr>
          <w:rFonts w:ascii="Calibri" w:hAnsi="Calibri" w:cs="Calibri"/>
          <w:sz w:val="22"/>
          <w:szCs w:val="22"/>
        </w:rPr>
        <w:t>Nakoľko ide o špecifickú cieľovú skupinu, ktorá potrebuje zvýšenú podporu a pomoc</w:t>
      </w:r>
      <w:r w:rsidR="00EB625B" w:rsidRPr="00F43DB4">
        <w:rPr>
          <w:rFonts w:ascii="Calibri" w:hAnsi="Calibri" w:cs="Calibri"/>
          <w:sz w:val="22"/>
          <w:szCs w:val="22"/>
        </w:rPr>
        <w:t xml:space="preserve"> pri </w:t>
      </w:r>
      <w:r w:rsidRPr="00F43DB4">
        <w:rPr>
          <w:rFonts w:ascii="Calibri" w:hAnsi="Calibri" w:cs="Calibri"/>
          <w:sz w:val="22"/>
          <w:szCs w:val="22"/>
        </w:rPr>
        <w:t xml:space="preserve">bežných úkonoch súvisiacich s hľadaním zamestnania, prezentovania sa u zamestnávateľa, pri vypĺňaní formulárov a pri príprave na prijímací pohovor, z hľadiska počtu osôb v hmotnej núdzi </w:t>
      </w:r>
      <w:r w:rsidR="001B2830">
        <w:rPr>
          <w:rFonts w:ascii="Calibri" w:hAnsi="Calibri" w:cs="Calibri"/>
          <w:sz w:val="22"/>
          <w:szCs w:val="22"/>
        </w:rPr>
        <w:t xml:space="preserve">boli identifikované </w:t>
      </w:r>
      <w:r w:rsidRPr="00F43DB4">
        <w:rPr>
          <w:rFonts w:ascii="Calibri" w:hAnsi="Calibri" w:cs="Calibri"/>
          <w:sz w:val="22"/>
          <w:szCs w:val="22"/>
        </w:rPr>
        <w:t xml:space="preserve">úrady, kde je ich počet najvyšší a to z dôvodu, aby sa dostalo tejto cieľovej skupine čo najviac intenzívnej pomoci pri ich budúcom uplatnení sa na trhu práce. </w:t>
      </w:r>
    </w:p>
    <w:p w14:paraId="30C90012" w14:textId="77777777" w:rsidR="00671BDB" w:rsidRPr="004275E6" w:rsidRDefault="693F492B" w:rsidP="4C700A98">
      <w:pPr>
        <w:spacing w:line="257" w:lineRule="auto"/>
        <w:rPr>
          <w:rFonts w:ascii="Calibri" w:eastAsia="Calibri" w:hAnsi="Calibri" w:cs="Calibri"/>
          <w:b/>
          <w:bCs/>
          <w:sz w:val="22"/>
          <w:szCs w:val="22"/>
        </w:rPr>
      </w:pPr>
      <w:r w:rsidRPr="004275E6">
        <w:rPr>
          <w:rFonts w:ascii="Calibri" w:eastAsia="Calibri" w:hAnsi="Calibri" w:cs="Calibri"/>
          <w:b/>
          <w:bCs/>
          <w:sz w:val="22"/>
          <w:szCs w:val="22"/>
        </w:rPr>
        <w:t>Situácia po realiz</w:t>
      </w:r>
      <w:r w:rsidR="00F241E3" w:rsidRPr="004275E6">
        <w:rPr>
          <w:rFonts w:ascii="Calibri" w:eastAsia="Calibri" w:hAnsi="Calibri" w:cs="Calibri"/>
          <w:b/>
          <w:bCs/>
          <w:sz w:val="22"/>
          <w:szCs w:val="22"/>
        </w:rPr>
        <w:t xml:space="preserve">ácii projektu </w:t>
      </w:r>
    </w:p>
    <w:p w14:paraId="7FE29F60" w14:textId="0BA0E83C" w:rsidR="009D7067" w:rsidRPr="00CB2FAC" w:rsidRDefault="009D7067" w:rsidP="009D7067">
      <w:pPr>
        <w:adjustRightInd w:val="0"/>
        <w:jc w:val="both"/>
        <w:rPr>
          <w:rFonts w:ascii="Calibri" w:hAnsi="Calibri" w:cs="Calibri"/>
          <w:sz w:val="22"/>
          <w:szCs w:val="22"/>
          <w:lang w:val="pt-BR"/>
        </w:rPr>
      </w:pPr>
      <w:r w:rsidRPr="00CB2FAC">
        <w:rPr>
          <w:rFonts w:ascii="Calibri" w:hAnsi="Calibri" w:cs="Calibri"/>
          <w:sz w:val="22"/>
          <w:szCs w:val="22"/>
        </w:rPr>
        <w:t xml:space="preserve">Realizáciou projektu </w:t>
      </w:r>
      <w:r w:rsidR="00CB2FAC">
        <w:rPr>
          <w:rFonts w:ascii="Calibri" w:hAnsi="Calibri" w:cs="Calibri"/>
          <w:sz w:val="22"/>
          <w:szCs w:val="22"/>
        </w:rPr>
        <w:t>sa</w:t>
      </w:r>
      <w:r w:rsidRPr="00CB2FAC">
        <w:rPr>
          <w:rFonts w:ascii="Calibri" w:hAnsi="Calibri" w:cs="Calibri"/>
          <w:sz w:val="22"/>
          <w:szCs w:val="22"/>
        </w:rPr>
        <w:t xml:space="preserve"> over</w:t>
      </w:r>
      <w:r w:rsidR="00CB2FAC">
        <w:rPr>
          <w:rFonts w:ascii="Calibri" w:hAnsi="Calibri" w:cs="Calibri"/>
          <w:sz w:val="22"/>
          <w:szCs w:val="22"/>
        </w:rPr>
        <w:t xml:space="preserve">í inovatívna metóda práce na úradoch </w:t>
      </w:r>
      <w:r w:rsidRPr="00CB2FAC">
        <w:rPr>
          <w:rFonts w:ascii="Calibri" w:hAnsi="Calibri" w:cs="Calibri"/>
          <w:sz w:val="22"/>
          <w:szCs w:val="22"/>
        </w:rPr>
        <w:t>začlenen</w:t>
      </w:r>
      <w:r w:rsidR="00CB2FAC">
        <w:rPr>
          <w:rFonts w:ascii="Calibri" w:hAnsi="Calibri" w:cs="Calibri"/>
          <w:sz w:val="22"/>
          <w:szCs w:val="22"/>
        </w:rPr>
        <w:t>ím</w:t>
      </w:r>
      <w:r w:rsidRPr="00CB2FAC">
        <w:rPr>
          <w:rFonts w:ascii="Calibri" w:hAnsi="Calibri" w:cs="Calibri"/>
          <w:sz w:val="22"/>
          <w:szCs w:val="22"/>
        </w:rPr>
        <w:t xml:space="preserve"> sprievodcov trhom práce </w:t>
      </w:r>
      <w:r w:rsidR="00CB2FAC">
        <w:rPr>
          <w:rFonts w:ascii="Calibri" w:hAnsi="Calibri" w:cs="Calibri"/>
          <w:sz w:val="22"/>
          <w:szCs w:val="22"/>
        </w:rPr>
        <w:t>do existujúcej štruktúra úradov</w:t>
      </w:r>
      <w:r w:rsidRPr="00CB2FAC">
        <w:rPr>
          <w:rFonts w:ascii="Calibri" w:hAnsi="Calibri" w:cs="Calibri"/>
          <w:sz w:val="22"/>
          <w:szCs w:val="22"/>
        </w:rPr>
        <w:t xml:space="preserve">. </w:t>
      </w:r>
      <w:r w:rsidRPr="00CB2FAC">
        <w:rPr>
          <w:rFonts w:ascii="Calibri" w:hAnsi="Calibri" w:cs="Calibri"/>
          <w:sz w:val="22"/>
          <w:szCs w:val="22"/>
          <w:lang w:val="pt-BR"/>
        </w:rPr>
        <w:t xml:space="preserve">Pri výbere vhodných uchádzačov na pozíciu sprievodca trhom práce </w:t>
      </w:r>
      <w:r w:rsidR="00CB2FAC">
        <w:rPr>
          <w:rFonts w:ascii="Calibri" w:hAnsi="Calibri" w:cs="Calibri"/>
          <w:sz w:val="22"/>
          <w:szCs w:val="22"/>
          <w:lang w:val="pt-BR"/>
        </w:rPr>
        <w:t xml:space="preserve">sa </w:t>
      </w:r>
      <w:r w:rsidRPr="00CB2FAC">
        <w:rPr>
          <w:rFonts w:ascii="Calibri" w:hAnsi="Calibri" w:cs="Calibri"/>
          <w:sz w:val="22"/>
          <w:szCs w:val="22"/>
          <w:lang w:val="pt-BR"/>
        </w:rPr>
        <w:t xml:space="preserve">bude aplikovať dočasné vyrovnávacie opatrenie. Za predpokladu splnenia kvalifikačných predpokladov </w:t>
      </w:r>
      <w:r w:rsidR="00CB2FAC">
        <w:rPr>
          <w:rFonts w:ascii="Calibri" w:hAnsi="Calibri" w:cs="Calibri"/>
          <w:sz w:val="22"/>
          <w:szCs w:val="22"/>
          <w:lang w:val="pt-BR"/>
        </w:rPr>
        <w:t xml:space="preserve">sa </w:t>
      </w:r>
      <w:r w:rsidRPr="00CB2FAC">
        <w:rPr>
          <w:rFonts w:ascii="Calibri" w:hAnsi="Calibri" w:cs="Calibri"/>
          <w:sz w:val="22"/>
          <w:szCs w:val="22"/>
          <w:lang w:val="pt-BR"/>
        </w:rPr>
        <w:t xml:space="preserve">dá priestor na realizáciu pomoci a podpory ostatným členom komunity priamo z prostredia MRK. Začlenenie obyvateľa z MRK môže byť dostatočne motivujúce aj pre ostatných členov komunity </w:t>
      </w:r>
      <w:r w:rsidR="00CB2FAC">
        <w:rPr>
          <w:rFonts w:ascii="Calibri" w:hAnsi="Calibri" w:cs="Calibri"/>
          <w:sz w:val="22"/>
          <w:szCs w:val="22"/>
          <w:lang w:val="pt-BR"/>
        </w:rPr>
        <w:t>a prispeje k zle</w:t>
      </w:r>
      <w:r w:rsidRPr="00CB2FAC">
        <w:rPr>
          <w:rFonts w:ascii="Calibri" w:hAnsi="Calibri" w:cs="Calibri"/>
          <w:sz w:val="22"/>
          <w:szCs w:val="22"/>
          <w:lang w:val="pt-BR"/>
        </w:rPr>
        <w:t>pš</w:t>
      </w:r>
      <w:r w:rsidR="00CB2FAC">
        <w:rPr>
          <w:rFonts w:ascii="Calibri" w:hAnsi="Calibri" w:cs="Calibri"/>
          <w:sz w:val="22"/>
          <w:szCs w:val="22"/>
          <w:lang w:val="pt-BR"/>
        </w:rPr>
        <w:t>eniu</w:t>
      </w:r>
      <w:r w:rsidRPr="00CB2FAC">
        <w:rPr>
          <w:rFonts w:ascii="Calibri" w:hAnsi="Calibri" w:cs="Calibri"/>
          <w:sz w:val="22"/>
          <w:szCs w:val="22"/>
          <w:lang w:val="pt-BR"/>
        </w:rPr>
        <w:t xml:space="preserve"> sociálne</w:t>
      </w:r>
      <w:r w:rsidR="00CB2FAC">
        <w:rPr>
          <w:rFonts w:ascii="Calibri" w:hAnsi="Calibri" w:cs="Calibri"/>
          <w:sz w:val="22"/>
          <w:szCs w:val="22"/>
          <w:lang w:val="pt-BR"/>
        </w:rPr>
        <w:t>ho postavenia klienta</w:t>
      </w:r>
      <w:r w:rsidRPr="00CB2FAC">
        <w:rPr>
          <w:rFonts w:ascii="Calibri" w:hAnsi="Calibri" w:cs="Calibri"/>
          <w:sz w:val="22"/>
          <w:szCs w:val="22"/>
          <w:lang w:val="pt-BR"/>
        </w:rPr>
        <w:t>, postaveni</w:t>
      </w:r>
      <w:r w:rsidR="00CB2FAC">
        <w:rPr>
          <w:rFonts w:ascii="Calibri" w:hAnsi="Calibri" w:cs="Calibri"/>
          <w:sz w:val="22"/>
          <w:szCs w:val="22"/>
          <w:lang w:val="pt-BR"/>
        </w:rPr>
        <w:t>a</w:t>
      </w:r>
      <w:r w:rsidRPr="00CB2FAC">
        <w:rPr>
          <w:rFonts w:ascii="Calibri" w:hAnsi="Calibri" w:cs="Calibri"/>
          <w:sz w:val="22"/>
          <w:szCs w:val="22"/>
          <w:lang w:val="pt-BR"/>
        </w:rPr>
        <w:t xml:space="preserve"> celej </w:t>
      </w:r>
      <w:r w:rsidR="00CB2FAC">
        <w:rPr>
          <w:rFonts w:ascii="Calibri" w:hAnsi="Calibri" w:cs="Calibri"/>
          <w:sz w:val="22"/>
          <w:szCs w:val="22"/>
          <w:lang w:val="pt-BR"/>
        </w:rPr>
        <w:t xml:space="preserve">jeho </w:t>
      </w:r>
      <w:r w:rsidRPr="00CB2FAC">
        <w:rPr>
          <w:rFonts w:ascii="Calibri" w:hAnsi="Calibri" w:cs="Calibri"/>
          <w:sz w:val="22"/>
          <w:szCs w:val="22"/>
          <w:lang w:val="pt-BR"/>
        </w:rPr>
        <w:t>rodiny a vyman</w:t>
      </w:r>
      <w:r w:rsidR="00CB2FAC">
        <w:rPr>
          <w:rFonts w:ascii="Calibri" w:hAnsi="Calibri" w:cs="Calibri"/>
          <w:sz w:val="22"/>
          <w:szCs w:val="22"/>
          <w:lang w:val="pt-BR"/>
        </w:rPr>
        <w:t>eniu</w:t>
      </w:r>
      <w:r w:rsidRPr="00CB2FAC">
        <w:rPr>
          <w:rFonts w:ascii="Calibri" w:hAnsi="Calibri" w:cs="Calibri"/>
          <w:sz w:val="22"/>
          <w:szCs w:val="22"/>
          <w:lang w:val="pt-BR"/>
        </w:rPr>
        <w:t xml:space="preserve"> sa z chudoby.</w:t>
      </w:r>
    </w:p>
    <w:p w14:paraId="34093583" w14:textId="13EE04F1" w:rsidR="009D7067" w:rsidRPr="00CB2FAC" w:rsidRDefault="009D7067" w:rsidP="009D7067">
      <w:pPr>
        <w:adjustRightInd w:val="0"/>
        <w:jc w:val="both"/>
        <w:rPr>
          <w:rFonts w:ascii="Calibri" w:hAnsi="Calibri" w:cs="Calibri"/>
          <w:sz w:val="22"/>
          <w:szCs w:val="22"/>
          <w:lang w:val="pt-BR"/>
        </w:rPr>
      </w:pPr>
      <w:r w:rsidRPr="001B2830">
        <w:rPr>
          <w:rFonts w:ascii="Calibri" w:hAnsi="Calibri" w:cs="Calibri"/>
          <w:sz w:val="22"/>
          <w:szCs w:val="22"/>
          <w:lang w:val="pt-BR"/>
        </w:rPr>
        <w:t xml:space="preserve">Zároveň zapojením aj ďalších pomáhajúcich aktérov a subjektov neaktívnym osobám v hmotnej núdzi, ako sú komunitné centrá, </w:t>
      </w:r>
      <w:r w:rsidR="00CB2FAC" w:rsidRPr="001B2830">
        <w:rPr>
          <w:rFonts w:ascii="Calibri" w:hAnsi="Calibri" w:cs="Calibri"/>
          <w:sz w:val="22"/>
          <w:szCs w:val="22"/>
          <w:lang w:val="pt-BR"/>
        </w:rPr>
        <w:t>poradne</w:t>
      </w:r>
      <w:r w:rsidRPr="001B2830">
        <w:rPr>
          <w:rFonts w:ascii="Calibri" w:hAnsi="Calibri" w:cs="Calibri"/>
          <w:sz w:val="22"/>
          <w:szCs w:val="22"/>
          <w:lang w:val="pt-BR"/>
        </w:rPr>
        <w:t xml:space="preserve"> komplexnej pomoci, terénnych sociálnych pracovníkov </w:t>
      </w:r>
      <w:r w:rsidR="00CB2FAC" w:rsidRPr="001B2830">
        <w:rPr>
          <w:rFonts w:ascii="Calibri" w:hAnsi="Calibri" w:cs="Calibri"/>
          <w:sz w:val="22"/>
          <w:szCs w:val="22"/>
          <w:lang w:val="pt-BR"/>
        </w:rPr>
        <w:t xml:space="preserve">sa </w:t>
      </w:r>
      <w:r w:rsidRPr="001B2830">
        <w:rPr>
          <w:rFonts w:ascii="Calibri" w:hAnsi="Calibri" w:cs="Calibri"/>
          <w:sz w:val="22"/>
          <w:szCs w:val="22"/>
          <w:lang w:val="pt-BR"/>
        </w:rPr>
        <w:t>získa komplexný pohľad na riešenie situácie neaktívnych osôb</w:t>
      </w:r>
      <w:r w:rsidR="00CB2FAC" w:rsidRPr="001B2830">
        <w:rPr>
          <w:rFonts w:ascii="Calibri" w:hAnsi="Calibri" w:cs="Calibri"/>
          <w:sz w:val="22"/>
          <w:szCs w:val="22"/>
          <w:lang w:val="pt-BR"/>
        </w:rPr>
        <w:t xml:space="preserve"> v oblasti</w:t>
      </w:r>
      <w:r w:rsidRPr="001B2830">
        <w:rPr>
          <w:rFonts w:ascii="Calibri" w:hAnsi="Calibri" w:cs="Calibri"/>
          <w:sz w:val="22"/>
          <w:szCs w:val="22"/>
          <w:lang w:val="pt-BR"/>
        </w:rPr>
        <w:t xml:space="preserve"> uplatn</w:t>
      </w:r>
      <w:r w:rsidR="00CB2FAC" w:rsidRPr="001B2830">
        <w:rPr>
          <w:rFonts w:ascii="Calibri" w:hAnsi="Calibri" w:cs="Calibri"/>
          <w:sz w:val="22"/>
          <w:szCs w:val="22"/>
          <w:lang w:val="pt-BR"/>
        </w:rPr>
        <w:t>enia</w:t>
      </w:r>
      <w:r w:rsidRPr="001B2830">
        <w:rPr>
          <w:rFonts w:ascii="Calibri" w:hAnsi="Calibri" w:cs="Calibri"/>
          <w:sz w:val="22"/>
          <w:szCs w:val="22"/>
          <w:lang w:val="pt-BR"/>
        </w:rPr>
        <w:t xml:space="preserve"> na trhu práce. </w:t>
      </w:r>
      <w:r w:rsidR="001B2830" w:rsidRPr="001B2830">
        <w:rPr>
          <w:rFonts w:ascii="Calibri" w:hAnsi="Calibri" w:cs="Calibri"/>
          <w:sz w:val="22"/>
          <w:szCs w:val="22"/>
          <w:lang w:val="pt-BR"/>
        </w:rPr>
        <w:t>Taktiež</w:t>
      </w:r>
      <w:r w:rsidRPr="001B2830">
        <w:rPr>
          <w:rFonts w:ascii="Calibri" w:hAnsi="Calibri" w:cs="Calibri"/>
          <w:sz w:val="22"/>
          <w:szCs w:val="22"/>
          <w:lang w:val="pt-BR"/>
        </w:rPr>
        <w:t xml:space="preserve"> sa na regionálnej úrovni hlbšie prepojí spolupráca jednotlivých inštitúcií.</w:t>
      </w:r>
    </w:p>
    <w:p w14:paraId="2A7A7C18" w14:textId="77777777" w:rsidR="00671BDB" w:rsidRPr="004275E6" w:rsidRDefault="693F492B" w:rsidP="4C700A98">
      <w:pPr>
        <w:spacing w:line="257" w:lineRule="auto"/>
        <w:rPr>
          <w:rFonts w:ascii="Calibri" w:eastAsia="Calibri" w:hAnsi="Calibri" w:cs="Calibri"/>
          <w:b/>
          <w:bCs/>
          <w:sz w:val="22"/>
          <w:szCs w:val="22"/>
        </w:rPr>
      </w:pPr>
      <w:r w:rsidRPr="004275E6">
        <w:rPr>
          <w:rFonts w:ascii="Calibri" w:eastAsia="Calibri" w:hAnsi="Calibri" w:cs="Calibri"/>
          <w:b/>
          <w:bCs/>
          <w:sz w:val="22"/>
          <w:szCs w:val="22"/>
        </w:rPr>
        <w:t xml:space="preserve">Spôsob realizácie  - stručný popis realizácie hlavnej aktivity a </w:t>
      </w:r>
      <w:proofErr w:type="spellStart"/>
      <w:r w:rsidRPr="004275E6">
        <w:rPr>
          <w:rFonts w:ascii="Calibri" w:eastAsia="Calibri" w:hAnsi="Calibri" w:cs="Calibri"/>
          <w:b/>
          <w:bCs/>
          <w:sz w:val="22"/>
          <w:szCs w:val="22"/>
        </w:rPr>
        <w:t>podaktivít</w:t>
      </w:r>
      <w:proofErr w:type="spellEnd"/>
      <w:r w:rsidRPr="004275E6">
        <w:rPr>
          <w:rFonts w:ascii="Calibri" w:eastAsia="Calibri" w:hAnsi="Calibri" w:cs="Calibri"/>
          <w:b/>
          <w:bCs/>
          <w:sz w:val="22"/>
          <w:szCs w:val="22"/>
        </w:rPr>
        <w:t xml:space="preserve"> </w:t>
      </w:r>
    </w:p>
    <w:p w14:paraId="21549BE8" w14:textId="11A4DEA8" w:rsidR="00CB2FAC" w:rsidRPr="0033327C" w:rsidRDefault="00CB2FAC" w:rsidP="00CB2FAC">
      <w:pPr>
        <w:spacing w:line="264" w:lineRule="auto"/>
        <w:jc w:val="both"/>
        <w:rPr>
          <w:rFonts w:ascii="Calibri" w:hAnsi="Calibri" w:cs="Calibri"/>
          <w:sz w:val="22"/>
          <w:szCs w:val="22"/>
          <w:u w:val="single"/>
        </w:rPr>
      </w:pPr>
      <w:r w:rsidRPr="0033327C">
        <w:rPr>
          <w:rFonts w:ascii="Calibri" w:hAnsi="Calibri" w:cs="Calibri"/>
          <w:sz w:val="22"/>
          <w:szCs w:val="22"/>
          <w:u w:val="single"/>
        </w:rPr>
        <w:t>Aktivita: Podpora  individualizovaného prístupu osobám v  hmotnej núdzi (s dôrazom na obyvateľov MRK) prostredníctvom asistencie zameranej na poskytovanie informačno-poradenských služieb, identifikáciu potrieb, vhodnej ponuky zamestnania</w:t>
      </w:r>
    </w:p>
    <w:p w14:paraId="2C99D426" w14:textId="6A220249" w:rsidR="0033327C" w:rsidRDefault="0060643B" w:rsidP="00FF40E7">
      <w:pPr>
        <w:spacing w:before="240" w:after="240"/>
        <w:jc w:val="both"/>
        <w:rPr>
          <w:rFonts w:ascii="Calibri" w:hAnsi="Calibri" w:cs="Calibri"/>
          <w:sz w:val="22"/>
          <w:szCs w:val="22"/>
        </w:rPr>
      </w:pPr>
      <w:r w:rsidRPr="00FF40E7">
        <w:rPr>
          <w:rFonts w:ascii="Calibri" w:eastAsia="Times New Roman" w:hAnsi="Calibri" w:cs="Calibri"/>
          <w:sz w:val="22"/>
          <w:szCs w:val="22"/>
          <w:lang w:eastAsia="sk-SK"/>
        </w:rPr>
        <w:t>Aktivita sa bude realizovať po dobu 24 mesiacov</w:t>
      </w:r>
      <w:r w:rsidR="00FF40E7">
        <w:rPr>
          <w:rFonts w:ascii="Calibri" w:eastAsia="Times New Roman" w:hAnsi="Calibri" w:cs="Calibri"/>
          <w:sz w:val="22"/>
          <w:szCs w:val="22"/>
          <w:lang w:eastAsia="sk-SK"/>
        </w:rPr>
        <w:t xml:space="preserve"> na vybraných úradoch</w:t>
      </w:r>
      <w:r w:rsidRPr="00FF40E7">
        <w:rPr>
          <w:rFonts w:ascii="Calibri" w:eastAsia="Times New Roman" w:hAnsi="Calibri" w:cs="Calibri"/>
          <w:sz w:val="22"/>
          <w:szCs w:val="22"/>
          <w:lang w:eastAsia="sk-SK"/>
        </w:rPr>
        <w:t xml:space="preserve">. </w:t>
      </w:r>
      <w:r w:rsidR="0033327C" w:rsidRPr="00F42FC1">
        <w:rPr>
          <w:rFonts w:ascii="Calibri" w:eastAsia="Times New Roman" w:hAnsi="Calibri" w:cs="Calibri"/>
          <w:sz w:val="22"/>
          <w:szCs w:val="22"/>
          <w:lang w:eastAsia="sk-SK"/>
        </w:rPr>
        <w:t>Realizáciu aktivity budú vykonávať sprievodcovia trhom práce</w:t>
      </w:r>
      <w:r w:rsidR="0033327C">
        <w:rPr>
          <w:rFonts w:ascii="Calibri" w:eastAsia="Times New Roman" w:hAnsi="Calibri" w:cs="Calibri"/>
          <w:sz w:val="22"/>
          <w:szCs w:val="22"/>
          <w:lang w:eastAsia="sk-SK"/>
        </w:rPr>
        <w:t xml:space="preserve"> na úradoch</w:t>
      </w:r>
      <w:r w:rsidR="0033327C" w:rsidRPr="00F42FC1">
        <w:rPr>
          <w:rFonts w:ascii="Calibri" w:hAnsi="Calibri" w:cs="Calibri"/>
          <w:sz w:val="22"/>
          <w:szCs w:val="22"/>
        </w:rPr>
        <w:t xml:space="preserve"> (</w:t>
      </w:r>
      <w:r w:rsidR="0033327C" w:rsidRPr="00F42FC1">
        <w:rPr>
          <w:rFonts w:ascii="Calibri" w:eastAsia="Times New Roman" w:hAnsi="Calibri" w:cs="Calibri"/>
          <w:sz w:val="22"/>
          <w:szCs w:val="22"/>
          <w:lang w:eastAsia="sk-SK"/>
        </w:rPr>
        <w:t>novovytvorené</w:t>
      </w:r>
      <w:r w:rsidR="0033327C" w:rsidRPr="00FF40E7">
        <w:rPr>
          <w:rFonts w:ascii="Calibri" w:eastAsia="Times New Roman" w:hAnsi="Calibri" w:cs="Calibri"/>
          <w:sz w:val="22"/>
          <w:szCs w:val="22"/>
          <w:lang w:eastAsia="sk-SK"/>
        </w:rPr>
        <w:t xml:space="preserve"> pracovné pozície</w:t>
      </w:r>
      <w:r w:rsidR="0033327C">
        <w:rPr>
          <w:rFonts w:ascii="Calibri" w:eastAsia="Times New Roman" w:hAnsi="Calibri" w:cs="Calibri"/>
          <w:sz w:val="22"/>
          <w:szCs w:val="22"/>
          <w:lang w:eastAsia="sk-SK"/>
        </w:rPr>
        <w:t>)</w:t>
      </w:r>
      <w:r w:rsidR="0033327C" w:rsidRPr="00FF40E7">
        <w:rPr>
          <w:rFonts w:ascii="Calibri" w:eastAsia="Times New Roman" w:hAnsi="Calibri" w:cs="Calibri"/>
          <w:sz w:val="22"/>
          <w:szCs w:val="22"/>
          <w:lang w:eastAsia="sk-SK"/>
        </w:rPr>
        <w:t xml:space="preserve"> </w:t>
      </w:r>
      <w:r w:rsidR="0033327C" w:rsidRPr="00FF40E7">
        <w:rPr>
          <w:rFonts w:ascii="Calibri" w:hAnsi="Calibri" w:cs="Calibri"/>
          <w:sz w:val="22"/>
          <w:szCs w:val="22"/>
        </w:rPr>
        <w:t xml:space="preserve">v okresoch s najvyšším počtom osôb v hmotnej núdzi, v ktorých je vysoký podiel obyvateľov z MRK. </w:t>
      </w:r>
    </w:p>
    <w:p w14:paraId="1A02502C" w14:textId="34F01FBB" w:rsidR="00FF40E7" w:rsidRDefault="00F42FC1" w:rsidP="00FF40E7">
      <w:pPr>
        <w:spacing w:before="240" w:after="240"/>
        <w:jc w:val="both"/>
        <w:rPr>
          <w:rFonts w:ascii="Calibri" w:hAnsi="Calibri" w:cs="Calibri"/>
          <w:sz w:val="22"/>
          <w:szCs w:val="22"/>
        </w:rPr>
      </w:pPr>
      <w:r>
        <w:rPr>
          <w:rFonts w:ascii="Calibri" w:eastAsia="Times New Roman" w:hAnsi="Calibri" w:cs="Calibri"/>
          <w:sz w:val="22"/>
          <w:szCs w:val="22"/>
          <w:lang w:eastAsia="sk-SK"/>
        </w:rPr>
        <w:t xml:space="preserve">Partner – </w:t>
      </w:r>
      <w:r w:rsidRPr="00F42FC1">
        <w:rPr>
          <w:rFonts w:ascii="Calibri" w:eastAsia="Times New Roman" w:hAnsi="Calibri" w:cs="Calibri"/>
          <w:sz w:val="22"/>
          <w:szCs w:val="22"/>
          <w:lang w:eastAsia="sk-SK"/>
        </w:rPr>
        <w:t xml:space="preserve">USVRK </w:t>
      </w:r>
      <w:r w:rsidRPr="00F42FC1">
        <w:rPr>
          <w:rFonts w:ascii="Calibri" w:eastAsia="Calibri" w:hAnsi="Calibri" w:cs="Calibri"/>
          <w:sz w:val="22"/>
          <w:szCs w:val="22"/>
        </w:rPr>
        <w:t xml:space="preserve">bude poskytovať prijímateľovi podporu a usmerňovanie pri vyhľadávaní osôb pre pozíciu sprievodcov trhom práce a monitorovaní. </w:t>
      </w:r>
      <w:r w:rsidR="0033327C" w:rsidRPr="0033327C">
        <w:rPr>
          <w:rFonts w:ascii="Calibri" w:eastAsia="Calibri" w:hAnsi="Calibri" w:cs="Calibri"/>
          <w:sz w:val="22"/>
          <w:szCs w:val="22"/>
        </w:rPr>
        <w:t>Na svojich stránkach a info</w:t>
      </w:r>
      <w:r w:rsidR="0033327C">
        <w:rPr>
          <w:rFonts w:ascii="Calibri" w:eastAsia="Calibri" w:hAnsi="Calibri" w:cs="Calibri"/>
          <w:sz w:val="22"/>
          <w:szCs w:val="22"/>
        </w:rPr>
        <w:t>r</w:t>
      </w:r>
      <w:r w:rsidR="0033327C" w:rsidRPr="0033327C">
        <w:rPr>
          <w:rFonts w:ascii="Calibri" w:eastAsia="Calibri" w:hAnsi="Calibri" w:cs="Calibri"/>
          <w:sz w:val="22"/>
          <w:szCs w:val="22"/>
        </w:rPr>
        <w:t>mačných sieťach zverejní informáciu pre možných záujemcov, ktorí by mali záujem a splnia kvalifikačné predpoklady pre prijatie na pozíciu sprievodca trhom práce</w:t>
      </w:r>
      <w:r w:rsidR="0033327C">
        <w:rPr>
          <w:rFonts w:ascii="Calibri" w:eastAsia="Calibri" w:hAnsi="Calibri" w:cs="Calibri"/>
          <w:sz w:val="22"/>
          <w:szCs w:val="22"/>
        </w:rPr>
        <w:t xml:space="preserve"> o</w:t>
      </w:r>
      <w:r w:rsidR="0033327C" w:rsidRPr="0033327C">
        <w:rPr>
          <w:rFonts w:ascii="Calibri" w:eastAsia="Calibri" w:hAnsi="Calibri" w:cs="Calibri"/>
          <w:sz w:val="22"/>
          <w:szCs w:val="22"/>
        </w:rPr>
        <w:t xml:space="preserve">  možnos</w:t>
      </w:r>
      <w:r w:rsidR="0033327C">
        <w:rPr>
          <w:rFonts w:ascii="Calibri" w:eastAsia="Calibri" w:hAnsi="Calibri" w:cs="Calibri"/>
          <w:sz w:val="22"/>
          <w:szCs w:val="22"/>
        </w:rPr>
        <w:t>ti</w:t>
      </w:r>
      <w:r w:rsidR="0033327C" w:rsidRPr="0033327C">
        <w:rPr>
          <w:rFonts w:ascii="Calibri" w:eastAsia="Calibri" w:hAnsi="Calibri" w:cs="Calibri"/>
          <w:sz w:val="22"/>
          <w:szCs w:val="22"/>
        </w:rPr>
        <w:t xml:space="preserve"> zapojiť sa do projektu. USVRK sa bude podieľať na osvete, propagácii dôležitosti realizácie projektu v MRK komunitách, predovšetkým v regiónoch MRR, kde sa bude projekt realizovať.</w:t>
      </w:r>
      <w:r w:rsidR="0033327C">
        <w:rPr>
          <w:rFonts w:ascii="Calibri" w:eastAsia="Calibri" w:hAnsi="Calibri" w:cs="Calibri"/>
          <w:sz w:val="22"/>
          <w:szCs w:val="22"/>
        </w:rPr>
        <w:t xml:space="preserve"> </w:t>
      </w:r>
    </w:p>
    <w:p w14:paraId="3E0EAE68" w14:textId="07AFE484" w:rsidR="000C3DA7" w:rsidRDefault="000C3DA7" w:rsidP="000C3DA7">
      <w:pPr>
        <w:spacing w:before="240"/>
        <w:jc w:val="both"/>
        <w:rPr>
          <w:rFonts w:ascii="Calibri" w:hAnsi="Calibri" w:cs="Calibri"/>
          <w:sz w:val="22"/>
          <w:szCs w:val="22"/>
        </w:rPr>
      </w:pPr>
      <w:r w:rsidRPr="00F43DB4">
        <w:rPr>
          <w:rFonts w:ascii="Calibri" w:hAnsi="Calibri" w:cs="Calibri"/>
          <w:sz w:val="22"/>
          <w:szCs w:val="22"/>
        </w:rPr>
        <w:t>Pri výbere okresov na priradenie sprievodcov trhom práce</w:t>
      </w:r>
      <w:r>
        <w:rPr>
          <w:rFonts w:ascii="Calibri" w:hAnsi="Calibri" w:cs="Calibri"/>
          <w:sz w:val="22"/>
          <w:szCs w:val="22"/>
        </w:rPr>
        <w:t xml:space="preserve"> pre účely projektu</w:t>
      </w:r>
      <w:r w:rsidRPr="00F43DB4">
        <w:rPr>
          <w:rFonts w:ascii="Calibri" w:hAnsi="Calibri" w:cs="Calibri"/>
          <w:sz w:val="22"/>
          <w:szCs w:val="22"/>
        </w:rPr>
        <w:t xml:space="preserve"> sa vychádzalo z kombinácie odhadovaných údajov o nezamestnanosti v MRK </w:t>
      </w:r>
      <w:r>
        <w:rPr>
          <w:rFonts w:ascii="Calibri" w:hAnsi="Calibri" w:cs="Calibri"/>
          <w:sz w:val="22"/>
          <w:szCs w:val="22"/>
        </w:rPr>
        <w:t xml:space="preserve">(viď východisková situácia) </w:t>
      </w:r>
      <w:r w:rsidRPr="00F43DB4">
        <w:rPr>
          <w:rFonts w:ascii="Calibri" w:hAnsi="Calibri" w:cs="Calibri"/>
          <w:sz w:val="22"/>
          <w:szCs w:val="22"/>
        </w:rPr>
        <w:t xml:space="preserve">a reálnych </w:t>
      </w:r>
      <w:r w:rsidRPr="00F43DB4">
        <w:rPr>
          <w:rFonts w:ascii="Calibri" w:hAnsi="Calibri" w:cs="Calibri"/>
          <w:sz w:val="22"/>
          <w:szCs w:val="22"/>
        </w:rPr>
        <w:lastRenderedPageBreak/>
        <w:t>údajov (priemer za mesiace 12/2024 – 02/2025) o evidovaných uchádzačoch o zamestnanie (ďalej len „</w:t>
      </w:r>
      <w:proofErr w:type="spellStart"/>
      <w:r w:rsidRPr="00F43DB4">
        <w:rPr>
          <w:rFonts w:ascii="Calibri" w:hAnsi="Calibri" w:cs="Calibri"/>
          <w:sz w:val="22"/>
          <w:szCs w:val="22"/>
        </w:rPr>
        <w:t>UoZ</w:t>
      </w:r>
      <w:proofErr w:type="spellEnd"/>
      <w:r w:rsidRPr="00F43DB4">
        <w:rPr>
          <w:rFonts w:ascii="Calibri" w:hAnsi="Calibri" w:cs="Calibri"/>
          <w:sz w:val="22"/>
          <w:szCs w:val="22"/>
        </w:rPr>
        <w:t>").</w:t>
      </w:r>
    </w:p>
    <w:p w14:paraId="01DE53EE" w14:textId="1DEB8C0C" w:rsidR="000C3DA7" w:rsidRPr="001B2830" w:rsidRDefault="000C3DA7" w:rsidP="001B2830">
      <w:pPr>
        <w:jc w:val="both"/>
        <w:rPr>
          <w:rFonts w:ascii="Calibri" w:hAnsi="Calibri" w:cs="Calibri"/>
          <w:sz w:val="22"/>
          <w:szCs w:val="22"/>
          <w:lang w:val="pt-BR"/>
        </w:rPr>
      </w:pPr>
      <w:r w:rsidRPr="00FF40E7">
        <w:rPr>
          <w:rFonts w:ascii="Calibri" w:hAnsi="Calibri" w:cs="Calibri"/>
          <w:sz w:val="22"/>
          <w:szCs w:val="22"/>
          <w:lang w:val="pt-BR"/>
        </w:rPr>
        <w:t>Vy</w:t>
      </w:r>
      <w:r>
        <w:rPr>
          <w:rFonts w:ascii="Calibri" w:hAnsi="Calibri" w:cs="Calibri"/>
          <w:sz w:val="22"/>
          <w:szCs w:val="22"/>
          <w:lang w:val="pt-BR"/>
        </w:rPr>
        <w:t>užitie a overenie inovatívnej metódy práce prostredníctvom novej pozície</w:t>
      </w:r>
      <w:r w:rsidRPr="00FF40E7">
        <w:rPr>
          <w:rFonts w:ascii="Calibri" w:hAnsi="Calibri" w:cs="Calibri"/>
          <w:sz w:val="22"/>
          <w:szCs w:val="22"/>
          <w:lang w:val="pt-BR"/>
        </w:rPr>
        <w:t xml:space="preserve">  sprievodc</w:t>
      </w:r>
      <w:r>
        <w:rPr>
          <w:rFonts w:ascii="Calibri" w:hAnsi="Calibri" w:cs="Calibri"/>
          <w:sz w:val="22"/>
          <w:szCs w:val="22"/>
          <w:lang w:val="pt-BR"/>
        </w:rPr>
        <w:t>a</w:t>
      </w:r>
      <w:r w:rsidRPr="00FF40E7">
        <w:rPr>
          <w:rFonts w:ascii="Calibri" w:hAnsi="Calibri" w:cs="Calibri"/>
          <w:sz w:val="22"/>
          <w:szCs w:val="22"/>
          <w:lang w:val="pt-BR"/>
        </w:rPr>
        <w:t xml:space="preserve"> trhom práce </w:t>
      </w:r>
      <w:r>
        <w:rPr>
          <w:rFonts w:ascii="Calibri" w:hAnsi="Calibri" w:cs="Calibri"/>
          <w:sz w:val="22"/>
          <w:szCs w:val="22"/>
          <w:lang w:val="pt-BR"/>
        </w:rPr>
        <w:t xml:space="preserve">sa </w:t>
      </w:r>
      <w:r w:rsidRPr="00FF40E7">
        <w:rPr>
          <w:rFonts w:ascii="Calibri" w:hAnsi="Calibri" w:cs="Calibri"/>
          <w:sz w:val="22"/>
          <w:szCs w:val="22"/>
          <w:lang w:val="pt-BR"/>
        </w:rPr>
        <w:t>bude</w:t>
      </w:r>
      <w:r>
        <w:rPr>
          <w:rFonts w:ascii="Calibri" w:hAnsi="Calibri" w:cs="Calibri"/>
          <w:sz w:val="22"/>
          <w:szCs w:val="22"/>
          <w:lang w:val="pt-BR"/>
        </w:rPr>
        <w:t xml:space="preserve"> realizovať</w:t>
      </w:r>
      <w:r w:rsidRPr="00FF40E7">
        <w:rPr>
          <w:rFonts w:ascii="Calibri" w:hAnsi="Calibri" w:cs="Calibri"/>
          <w:sz w:val="22"/>
          <w:szCs w:val="22"/>
          <w:lang w:val="pt-BR"/>
        </w:rPr>
        <w:t xml:space="preserve"> v okresoch, kde  </w:t>
      </w:r>
      <w:r>
        <w:rPr>
          <w:rFonts w:ascii="Calibri" w:hAnsi="Calibri" w:cs="Calibri"/>
          <w:sz w:val="22"/>
          <w:szCs w:val="22"/>
          <w:lang w:val="pt-BR"/>
        </w:rPr>
        <w:t>bol</w:t>
      </w:r>
      <w:r w:rsidRPr="00FF40E7">
        <w:rPr>
          <w:rFonts w:ascii="Calibri" w:hAnsi="Calibri" w:cs="Calibri"/>
          <w:sz w:val="22"/>
          <w:szCs w:val="22"/>
          <w:lang w:val="pt-BR"/>
        </w:rPr>
        <w:t xml:space="preserve"> na základe porovnania štatistických údajov identifikova</w:t>
      </w:r>
      <w:r w:rsidR="001B2830">
        <w:rPr>
          <w:rFonts w:ascii="Calibri" w:hAnsi="Calibri" w:cs="Calibri"/>
          <w:sz w:val="22"/>
          <w:szCs w:val="22"/>
          <w:lang w:val="pt-BR"/>
        </w:rPr>
        <w:t>ný</w:t>
      </w:r>
      <w:r w:rsidRPr="00FF40E7">
        <w:rPr>
          <w:rFonts w:ascii="Calibri" w:hAnsi="Calibri" w:cs="Calibri"/>
          <w:sz w:val="22"/>
          <w:szCs w:val="22"/>
          <w:lang w:val="pt-BR"/>
        </w:rPr>
        <w:t xml:space="preserve"> najvyšší počet neaktívnych osôb poberajúcich dávky v hmotnej núdzi. Celkovo k 30. 04. 2025 </w:t>
      </w:r>
      <w:r w:rsidR="001B2830">
        <w:rPr>
          <w:rFonts w:ascii="Calibri" w:hAnsi="Calibri" w:cs="Calibri"/>
          <w:sz w:val="22"/>
          <w:szCs w:val="22"/>
          <w:lang w:val="pt-BR"/>
        </w:rPr>
        <w:t>je</w:t>
      </w:r>
      <w:r w:rsidRPr="00FF40E7">
        <w:rPr>
          <w:rFonts w:ascii="Calibri" w:hAnsi="Calibri" w:cs="Calibri"/>
          <w:sz w:val="22"/>
          <w:szCs w:val="22"/>
          <w:lang w:val="pt-BR"/>
        </w:rPr>
        <w:t xml:space="preserve"> 59 329 žiadateľov o dávku v hmotnej núdzi,  a k tomu 125 033 spoluposudzovaných osôb v hmotnej núdzi, z toho neaktívnych, t.j. ktorí nie sú evidovaní ani ako uchádzači o zamestnanie, ktorí sú vhodní na aktiváciu a ponuku vhodného zamestnania, je cca 45 000 osôb, čo je približne ¼ z celkového počtu osôb v hmotnej núdzi. Ide o poberateľov dávky v hmotnej núdzi očistených o nevhodných na aktiváciu,  v súlade so zákonom o pomoci v hmotnej núdzi (§ 10 ods. 8  zákona č. 417 /2013 Z. z. o pomoci v hmotnej núdzi v platnom znení, napr.  očistené o dôchodcov, školopovinných žiakov, študentov, chorých, ktorí vykonávajú aktivačné práce, vzdelávajú sa na rekvalifikáciách, osamelí rodičia detí do 6 rokov veku a pod. ) Zohľadňoval</w:t>
      </w:r>
      <w:r w:rsidR="001B2830">
        <w:rPr>
          <w:rFonts w:ascii="Calibri" w:hAnsi="Calibri" w:cs="Calibri"/>
          <w:sz w:val="22"/>
          <w:szCs w:val="22"/>
          <w:lang w:val="pt-BR"/>
        </w:rPr>
        <w:t>i sa</w:t>
      </w:r>
      <w:r w:rsidRPr="00FF40E7">
        <w:rPr>
          <w:rFonts w:ascii="Calibri" w:hAnsi="Calibri" w:cs="Calibri"/>
          <w:sz w:val="22"/>
          <w:szCs w:val="22"/>
          <w:lang w:val="pt-BR"/>
        </w:rPr>
        <w:t xml:space="preserve"> jednak počty osôb v hmotnej núdzi, miestn</w:t>
      </w:r>
      <w:r w:rsidR="001B2830">
        <w:rPr>
          <w:rFonts w:ascii="Calibri" w:hAnsi="Calibri" w:cs="Calibri"/>
          <w:sz w:val="22"/>
          <w:szCs w:val="22"/>
          <w:lang w:val="pt-BR"/>
        </w:rPr>
        <w:t>a</w:t>
      </w:r>
      <w:r w:rsidRPr="00FF40E7">
        <w:rPr>
          <w:rFonts w:ascii="Calibri" w:hAnsi="Calibri" w:cs="Calibri"/>
          <w:sz w:val="22"/>
          <w:szCs w:val="22"/>
          <w:lang w:val="pt-BR"/>
        </w:rPr>
        <w:t xml:space="preserve"> príslušnosť úradu s väčším výskytom obyvateľov z MRK, prepočet počtu osôb v hmotnej núdzi na jedného zamestnanca</w:t>
      </w:r>
      <w:r w:rsidR="001B2830">
        <w:rPr>
          <w:rFonts w:ascii="Calibri" w:hAnsi="Calibri" w:cs="Calibri"/>
          <w:sz w:val="22"/>
          <w:szCs w:val="22"/>
          <w:lang w:val="pt-BR"/>
        </w:rPr>
        <w:t xml:space="preserve"> úradu</w:t>
      </w:r>
      <w:r w:rsidRPr="00FF40E7">
        <w:rPr>
          <w:rFonts w:ascii="Calibri" w:hAnsi="Calibri" w:cs="Calibri"/>
          <w:sz w:val="22"/>
          <w:szCs w:val="22"/>
          <w:lang w:val="pt-BR"/>
        </w:rPr>
        <w:t>.  Ďalším faktorom je počet pracovísk úradu s výskytom MRK komunít. Preto sa počet pohybuje od 1 sprievodcu až po 4 sprievodcov v regiónoch s najvyšším výskytom obyvateľov z MRK.</w:t>
      </w:r>
    </w:p>
    <w:p w14:paraId="586E16D9" w14:textId="403DD498" w:rsidR="00F42FC1" w:rsidRDefault="0060643B" w:rsidP="00F42FC1">
      <w:pPr>
        <w:spacing w:before="240" w:after="240"/>
        <w:jc w:val="both"/>
        <w:rPr>
          <w:rFonts w:ascii="Calibri" w:eastAsia="Times New Roman" w:hAnsi="Calibri" w:cs="Calibri"/>
          <w:sz w:val="22"/>
          <w:szCs w:val="22"/>
          <w:lang w:eastAsia="sk-SK"/>
        </w:rPr>
      </w:pPr>
      <w:r w:rsidRPr="00FF40E7">
        <w:rPr>
          <w:rFonts w:ascii="Calibri" w:hAnsi="Calibri" w:cs="Calibri"/>
          <w:sz w:val="22"/>
          <w:szCs w:val="22"/>
        </w:rPr>
        <w:t xml:space="preserve">Vzhľadom na skutočnosť, že od 01. 09. 2025 vstupuje do účinnosti nová legislatíva v oblasti služieb zamestnanosti, podľa ktorej sa budú poskytovať informačné a poradenské služby novej skupine účastníkov trhu práce – osobám v hmotnej núdzi, je potrebné, aby vyhlásenie výberových konaní bolo realizované v 07/2025, výberové konania od 08/2025, postupne až do obsadenia pracovných miest. </w:t>
      </w:r>
      <w:r w:rsidRPr="00FF40E7">
        <w:rPr>
          <w:rFonts w:ascii="Calibri" w:eastAsia="Times New Roman" w:hAnsi="Calibri" w:cs="Calibri"/>
          <w:sz w:val="22"/>
          <w:szCs w:val="22"/>
          <w:lang w:eastAsia="sk-SK"/>
        </w:rPr>
        <w:t xml:space="preserve">Výberové konania na pozíciu sprievodcov trhom práce prebehnú na miestne príslušných vybraných úradoch. Nakoľko ide zväčša o obyvateľov z MRK, medzi členmi výberovej komisie na túto pracovnú pozíciu vo verejnom záujme bude jeden zástupca USVRK. </w:t>
      </w:r>
      <w:r w:rsidR="00F42FC1">
        <w:rPr>
          <w:rFonts w:ascii="Calibri" w:eastAsia="Times New Roman" w:hAnsi="Calibri" w:cs="Calibri"/>
          <w:sz w:val="22"/>
          <w:szCs w:val="22"/>
          <w:lang w:eastAsia="sk-SK"/>
        </w:rPr>
        <w:t>V</w:t>
      </w:r>
      <w:r w:rsidR="00F42FC1" w:rsidRPr="00F42FC1">
        <w:rPr>
          <w:rFonts w:ascii="Calibri" w:eastAsia="Times New Roman" w:hAnsi="Calibri" w:cs="Calibri"/>
          <w:sz w:val="22"/>
          <w:szCs w:val="22"/>
          <w:lang w:eastAsia="sk-SK"/>
        </w:rPr>
        <w:t xml:space="preserve">ýber </w:t>
      </w:r>
      <w:r w:rsidR="00F42FC1">
        <w:rPr>
          <w:rFonts w:ascii="Calibri" w:eastAsia="Times New Roman" w:hAnsi="Calibri" w:cs="Calibri"/>
          <w:sz w:val="22"/>
          <w:szCs w:val="22"/>
          <w:lang w:eastAsia="sk-SK"/>
        </w:rPr>
        <w:t xml:space="preserve">zamestnancov - </w:t>
      </w:r>
      <w:r w:rsidR="00F42FC1" w:rsidRPr="00F42FC1">
        <w:rPr>
          <w:rFonts w:ascii="Calibri" w:eastAsia="Times New Roman" w:hAnsi="Calibri" w:cs="Calibri"/>
          <w:sz w:val="22"/>
          <w:szCs w:val="22"/>
          <w:lang w:eastAsia="sk-SK"/>
        </w:rPr>
        <w:t xml:space="preserve">sprievodcov trhom práce </w:t>
      </w:r>
      <w:r w:rsidR="00F42FC1">
        <w:rPr>
          <w:rFonts w:ascii="Calibri" w:eastAsia="Times New Roman" w:hAnsi="Calibri" w:cs="Calibri"/>
          <w:sz w:val="22"/>
          <w:szCs w:val="22"/>
          <w:lang w:eastAsia="sk-SK"/>
        </w:rPr>
        <w:t xml:space="preserve">sa </w:t>
      </w:r>
      <w:r w:rsidR="00F42FC1" w:rsidRPr="00F42FC1">
        <w:rPr>
          <w:rFonts w:ascii="Calibri" w:eastAsia="Times New Roman" w:hAnsi="Calibri" w:cs="Calibri"/>
          <w:sz w:val="22"/>
          <w:szCs w:val="22"/>
          <w:lang w:eastAsia="sk-SK"/>
        </w:rPr>
        <w:t>nezapočítava do doby realizácie projektu. Účinnosť novely zákona o službách zamestnanosti je od 01. 09. 2025 a od tohto dátumu sa počíta s realizáciou projektu</w:t>
      </w:r>
      <w:r w:rsidR="00F42FC1">
        <w:rPr>
          <w:rFonts w:ascii="Calibri" w:eastAsia="Times New Roman" w:hAnsi="Calibri" w:cs="Calibri"/>
          <w:sz w:val="22"/>
          <w:szCs w:val="22"/>
          <w:lang w:eastAsia="sk-SK"/>
        </w:rPr>
        <w:t xml:space="preserve"> a p</w:t>
      </w:r>
      <w:r w:rsidR="00F42FC1" w:rsidRPr="00F42FC1">
        <w:rPr>
          <w:rFonts w:ascii="Calibri" w:eastAsia="Times New Roman" w:hAnsi="Calibri" w:cs="Calibri"/>
          <w:sz w:val="22"/>
          <w:szCs w:val="22"/>
          <w:lang w:eastAsia="sk-SK"/>
        </w:rPr>
        <w:t>redpokladá sa prijatie prvých sprievodcov trhom práce.</w:t>
      </w:r>
      <w:r w:rsidR="00F42FC1" w:rsidRPr="00F42FC1">
        <w:t xml:space="preserve"> </w:t>
      </w:r>
      <w:r w:rsidR="00F42FC1" w:rsidRPr="00F42FC1">
        <w:rPr>
          <w:rFonts w:ascii="Calibri" w:eastAsia="Times New Roman" w:hAnsi="Calibri" w:cs="Calibri"/>
          <w:sz w:val="22"/>
          <w:szCs w:val="22"/>
          <w:lang w:eastAsia="sk-SK"/>
        </w:rPr>
        <w:t xml:space="preserve">Realizáciou </w:t>
      </w:r>
      <w:r w:rsidR="00F42FC1">
        <w:rPr>
          <w:rFonts w:ascii="Calibri" w:eastAsia="Times New Roman" w:hAnsi="Calibri" w:cs="Calibri"/>
          <w:sz w:val="22"/>
          <w:szCs w:val="22"/>
          <w:lang w:eastAsia="sk-SK"/>
        </w:rPr>
        <w:t>projektu</w:t>
      </w:r>
      <w:r w:rsidR="00F42FC1" w:rsidRPr="00F42FC1">
        <w:rPr>
          <w:rFonts w:ascii="Calibri" w:eastAsia="Times New Roman" w:hAnsi="Calibri" w:cs="Calibri"/>
          <w:sz w:val="22"/>
          <w:szCs w:val="22"/>
          <w:lang w:eastAsia="sk-SK"/>
        </w:rPr>
        <w:t xml:space="preserve"> sa </w:t>
      </w:r>
      <w:r w:rsidR="00F42FC1">
        <w:rPr>
          <w:rFonts w:ascii="Calibri" w:eastAsia="Times New Roman" w:hAnsi="Calibri" w:cs="Calibri"/>
          <w:sz w:val="22"/>
          <w:szCs w:val="22"/>
          <w:lang w:eastAsia="sk-SK"/>
        </w:rPr>
        <w:t>vytvorí</w:t>
      </w:r>
      <w:r w:rsidR="00F42FC1" w:rsidRPr="00F42FC1">
        <w:rPr>
          <w:rFonts w:ascii="Calibri" w:eastAsia="Times New Roman" w:hAnsi="Calibri" w:cs="Calibri"/>
          <w:sz w:val="22"/>
          <w:szCs w:val="22"/>
          <w:lang w:eastAsia="sk-SK"/>
        </w:rPr>
        <w:t xml:space="preserve">40 pracovných pozícií sprievodca trhom práce </w:t>
      </w:r>
    </w:p>
    <w:p w14:paraId="03DA3F41" w14:textId="7BCCE18F" w:rsidR="0060643B" w:rsidRPr="00FF40E7" w:rsidRDefault="000C3DA7" w:rsidP="00FF40E7">
      <w:pPr>
        <w:spacing w:before="240" w:after="240"/>
        <w:jc w:val="both"/>
        <w:rPr>
          <w:rFonts w:ascii="Calibri" w:hAnsi="Calibri" w:cs="Calibri"/>
          <w:sz w:val="22"/>
          <w:szCs w:val="22"/>
        </w:rPr>
      </w:pPr>
      <w:r>
        <w:rPr>
          <w:rFonts w:ascii="Calibri" w:hAnsi="Calibri" w:cs="Calibri"/>
          <w:sz w:val="22"/>
          <w:szCs w:val="22"/>
        </w:rPr>
        <w:t>Úrad</w:t>
      </w:r>
      <w:r w:rsidR="0060643B" w:rsidRPr="00FF40E7">
        <w:rPr>
          <w:rFonts w:ascii="Calibri" w:hAnsi="Calibri" w:cs="Calibri"/>
          <w:sz w:val="22"/>
          <w:szCs w:val="22"/>
        </w:rPr>
        <w:t xml:space="preserve"> </w:t>
      </w:r>
      <w:r>
        <w:rPr>
          <w:rFonts w:ascii="Calibri" w:hAnsi="Calibri" w:cs="Calibri"/>
          <w:sz w:val="22"/>
          <w:szCs w:val="22"/>
        </w:rPr>
        <w:t xml:space="preserve">v </w:t>
      </w:r>
      <w:r w:rsidRPr="00FF40E7">
        <w:rPr>
          <w:rFonts w:ascii="Calibri" w:hAnsi="Calibri" w:cs="Calibri"/>
          <w:sz w:val="22"/>
          <w:szCs w:val="22"/>
        </w:rPr>
        <w:t xml:space="preserve">intenzívnom kontakte s osobami z cieľovej skupiny </w:t>
      </w:r>
      <w:r w:rsidR="0060643B" w:rsidRPr="00FF40E7">
        <w:rPr>
          <w:rFonts w:ascii="Calibri" w:hAnsi="Calibri" w:cs="Calibri"/>
          <w:sz w:val="22"/>
          <w:szCs w:val="22"/>
        </w:rPr>
        <w:t xml:space="preserve">prostredníctvom poskytovania podpory </w:t>
      </w:r>
      <w:r>
        <w:rPr>
          <w:rFonts w:ascii="Calibri" w:hAnsi="Calibri" w:cs="Calibri"/>
          <w:sz w:val="22"/>
          <w:szCs w:val="22"/>
        </w:rPr>
        <w:t xml:space="preserve">s využitím </w:t>
      </w:r>
      <w:r w:rsidR="0060643B" w:rsidRPr="00FF40E7">
        <w:rPr>
          <w:rFonts w:ascii="Calibri" w:hAnsi="Calibri" w:cs="Calibri"/>
          <w:sz w:val="22"/>
          <w:szCs w:val="22"/>
        </w:rPr>
        <w:t>sprievodc</w:t>
      </w:r>
      <w:r>
        <w:rPr>
          <w:rFonts w:ascii="Calibri" w:hAnsi="Calibri" w:cs="Calibri"/>
          <w:sz w:val="22"/>
          <w:szCs w:val="22"/>
        </w:rPr>
        <w:t>u</w:t>
      </w:r>
      <w:r w:rsidR="0060643B" w:rsidRPr="00FF40E7">
        <w:rPr>
          <w:rFonts w:ascii="Calibri" w:hAnsi="Calibri" w:cs="Calibri"/>
          <w:sz w:val="22"/>
          <w:szCs w:val="22"/>
        </w:rPr>
        <w:t xml:space="preserve"> trhom práce v spolupráci a pod vedením poradcu úradu </w:t>
      </w:r>
      <w:r w:rsidR="0033327C">
        <w:rPr>
          <w:rFonts w:ascii="Calibri" w:hAnsi="Calibri" w:cs="Calibri"/>
          <w:sz w:val="22"/>
          <w:szCs w:val="22"/>
        </w:rPr>
        <w:t xml:space="preserve">bude </w:t>
      </w:r>
      <w:r w:rsidR="0060643B" w:rsidRPr="00FF40E7">
        <w:rPr>
          <w:rFonts w:ascii="Calibri" w:hAnsi="Calibri" w:cs="Calibri"/>
          <w:sz w:val="22"/>
          <w:szCs w:val="22"/>
        </w:rPr>
        <w:t>stanov</w:t>
      </w:r>
      <w:r w:rsidR="0033327C">
        <w:rPr>
          <w:rFonts w:ascii="Calibri" w:hAnsi="Calibri" w:cs="Calibri"/>
          <w:sz w:val="22"/>
          <w:szCs w:val="22"/>
        </w:rPr>
        <w:t>ovať</w:t>
      </w:r>
      <w:r w:rsidR="0060643B" w:rsidRPr="00FF40E7">
        <w:rPr>
          <w:rFonts w:ascii="Calibri" w:hAnsi="Calibri" w:cs="Calibri"/>
          <w:sz w:val="22"/>
          <w:szCs w:val="22"/>
        </w:rPr>
        <w:t xml:space="preserve"> ciele a priebeh individualizovaného poradenského procesu, ktoré prispôsob</w:t>
      </w:r>
      <w:r w:rsidR="0033327C">
        <w:rPr>
          <w:rFonts w:ascii="Calibri" w:hAnsi="Calibri" w:cs="Calibri"/>
          <w:sz w:val="22"/>
          <w:szCs w:val="22"/>
        </w:rPr>
        <w:t>í</w:t>
      </w:r>
      <w:r w:rsidR="0060643B" w:rsidRPr="00FF40E7">
        <w:rPr>
          <w:rFonts w:ascii="Calibri" w:hAnsi="Calibri" w:cs="Calibri"/>
          <w:sz w:val="22"/>
          <w:szCs w:val="22"/>
        </w:rPr>
        <w:t xml:space="preserve"> potrebám a konkrétnej </w:t>
      </w:r>
      <w:r>
        <w:rPr>
          <w:rFonts w:ascii="Calibri" w:hAnsi="Calibri" w:cs="Calibri"/>
          <w:sz w:val="22"/>
          <w:szCs w:val="22"/>
        </w:rPr>
        <w:t xml:space="preserve">životnej </w:t>
      </w:r>
      <w:r w:rsidR="0060643B" w:rsidRPr="00FF40E7">
        <w:rPr>
          <w:rFonts w:ascii="Calibri" w:hAnsi="Calibri" w:cs="Calibri"/>
          <w:sz w:val="22"/>
          <w:szCs w:val="22"/>
        </w:rPr>
        <w:t>situácii osôb v hmotnej núdzi (s dôrazom na obyvateľov z MRK) a pripraví osobu z cieľovej skupiny na vstup a zotrvanie na trh práce.</w:t>
      </w:r>
    </w:p>
    <w:p w14:paraId="66B9604D" w14:textId="77777777" w:rsidR="0060643B" w:rsidRPr="00FF40E7" w:rsidRDefault="0060643B" w:rsidP="0060643B">
      <w:pPr>
        <w:spacing w:before="240" w:after="240"/>
        <w:contextualSpacing/>
        <w:rPr>
          <w:rFonts w:ascii="Calibri" w:eastAsia="Calibri" w:hAnsi="Calibri" w:cs="Calibri"/>
          <w:b/>
          <w:bCs/>
          <w:sz w:val="22"/>
          <w:szCs w:val="22"/>
          <w:lang w:val="pt-BR"/>
        </w:rPr>
      </w:pPr>
      <w:r w:rsidRPr="00FF40E7">
        <w:rPr>
          <w:rFonts w:ascii="Calibri" w:eastAsia="Calibri" w:hAnsi="Calibri" w:cs="Calibri"/>
          <w:b/>
          <w:bCs/>
          <w:sz w:val="22"/>
          <w:szCs w:val="22"/>
          <w:lang w:val="pt-BR"/>
        </w:rPr>
        <w:t>Kvalifikačné a osobnostné požiadavky na sprievodcu trhom práce:</w:t>
      </w:r>
    </w:p>
    <w:p w14:paraId="70B052F2"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rPr>
      </w:pPr>
      <w:r w:rsidRPr="00FF40E7">
        <w:rPr>
          <w:rFonts w:ascii="Calibri" w:eastAsia="Calibri" w:hAnsi="Calibri" w:cs="Calibri"/>
          <w:sz w:val="22"/>
          <w:szCs w:val="22"/>
        </w:rPr>
        <w:t>minimálne úplné stredoškolské vzdelanie s maturitou,</w:t>
      </w:r>
    </w:p>
    <w:p w14:paraId="376AFA1D"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rPr>
      </w:pPr>
      <w:r w:rsidRPr="00FF40E7">
        <w:rPr>
          <w:rFonts w:ascii="Calibri" w:eastAsia="Calibri" w:hAnsi="Calibri" w:cs="Calibri"/>
          <w:sz w:val="22"/>
          <w:szCs w:val="22"/>
        </w:rPr>
        <w:t>znalosť slovenského jazyka,</w:t>
      </w:r>
    </w:p>
    <w:p w14:paraId="1E09E91A"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rPr>
      </w:pPr>
      <w:r w:rsidRPr="00FF40E7">
        <w:rPr>
          <w:rFonts w:ascii="Calibri" w:eastAsia="Calibri" w:hAnsi="Calibri" w:cs="Calibri"/>
          <w:sz w:val="22"/>
          <w:szCs w:val="22"/>
        </w:rPr>
        <w:t>znalosť rómskeho jazyka je výhodou,</w:t>
      </w:r>
    </w:p>
    <w:p w14:paraId="7D40579E"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rPr>
      </w:pPr>
      <w:r w:rsidRPr="00FF40E7">
        <w:rPr>
          <w:rFonts w:ascii="Calibri" w:eastAsia="Calibri" w:hAnsi="Calibri" w:cs="Calibri"/>
          <w:sz w:val="22"/>
          <w:szCs w:val="22"/>
        </w:rPr>
        <w:t>znalosť maďarského jazyka výhodou,</w:t>
      </w:r>
    </w:p>
    <w:p w14:paraId="286E4C0D"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lang w:val="pt-BR"/>
        </w:rPr>
      </w:pPr>
      <w:r w:rsidRPr="00FF40E7">
        <w:rPr>
          <w:rFonts w:ascii="Calibri" w:eastAsia="Calibri" w:hAnsi="Calibri" w:cs="Calibri"/>
          <w:sz w:val="22"/>
          <w:szCs w:val="22"/>
          <w:lang w:val="pt-BR"/>
        </w:rPr>
        <w:t>administratívne znalosti (základná znalosť práce s počítačom, MS Office, internet),</w:t>
      </w:r>
    </w:p>
    <w:p w14:paraId="2A6847BF"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lang w:val="pt-BR"/>
        </w:rPr>
      </w:pPr>
      <w:r w:rsidRPr="00FF40E7">
        <w:rPr>
          <w:rFonts w:ascii="Calibri" w:eastAsia="Calibri" w:hAnsi="Calibri" w:cs="Calibri"/>
          <w:sz w:val="22"/>
          <w:szCs w:val="22"/>
          <w:lang w:val="pt-BR"/>
        </w:rPr>
        <w:t>predchádzajúca prax v oblasti sociálnej práce, poradenstva alebo priama práca s rómskou komunitou výhodou,</w:t>
      </w:r>
    </w:p>
    <w:p w14:paraId="7D9526A0"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lang w:val="pt-BR"/>
        </w:rPr>
      </w:pPr>
      <w:r w:rsidRPr="00FF40E7">
        <w:rPr>
          <w:rFonts w:ascii="Calibri" w:eastAsia="Calibri" w:hAnsi="Calibri" w:cs="Calibri"/>
          <w:sz w:val="22"/>
          <w:szCs w:val="22"/>
          <w:lang w:val="pt-BR"/>
        </w:rPr>
        <w:t>organizačné a komunikačné  schopnosti, samostatnosť, zodpovedený prístup,</w:t>
      </w:r>
    </w:p>
    <w:p w14:paraId="5DF7C9D3" w14:textId="77777777" w:rsidR="0060643B" w:rsidRPr="00FF40E7" w:rsidRDefault="0060643B" w:rsidP="00FF40E7">
      <w:pPr>
        <w:widowControl w:val="0"/>
        <w:numPr>
          <w:ilvl w:val="0"/>
          <w:numId w:val="10"/>
        </w:numPr>
        <w:autoSpaceDE w:val="0"/>
        <w:autoSpaceDN w:val="0"/>
        <w:spacing w:before="240" w:after="240" w:line="278" w:lineRule="auto"/>
        <w:ind w:left="714" w:hanging="357"/>
        <w:contextualSpacing/>
        <w:rPr>
          <w:rFonts w:ascii="Calibri" w:eastAsia="Calibri" w:hAnsi="Calibri" w:cs="Calibri"/>
          <w:sz w:val="22"/>
          <w:szCs w:val="22"/>
          <w:lang w:val="pt-BR"/>
        </w:rPr>
      </w:pPr>
      <w:r w:rsidRPr="00FF40E7">
        <w:rPr>
          <w:rFonts w:ascii="Calibri" w:eastAsia="Calibri" w:hAnsi="Calibri" w:cs="Calibri"/>
          <w:sz w:val="22"/>
          <w:szCs w:val="22"/>
          <w:lang w:val="pt-BR"/>
        </w:rPr>
        <w:t>empatia, trpezlivosť a schopnosť motivovať klientov.</w:t>
      </w:r>
    </w:p>
    <w:p w14:paraId="06068DAE" w14:textId="77777777" w:rsidR="0060643B" w:rsidRPr="00FF40E7" w:rsidRDefault="0060643B" w:rsidP="0060643B">
      <w:pPr>
        <w:adjustRightInd w:val="0"/>
        <w:contextualSpacing/>
        <w:jc w:val="both"/>
        <w:rPr>
          <w:rFonts w:ascii="Calibri" w:eastAsia="Calibri" w:hAnsi="Calibri" w:cs="Calibri"/>
          <w:sz w:val="22"/>
          <w:szCs w:val="22"/>
          <w:highlight w:val="yellow"/>
        </w:rPr>
      </w:pPr>
    </w:p>
    <w:p w14:paraId="44760083" w14:textId="5B86CFCB" w:rsidR="0060643B" w:rsidRPr="00FF40E7" w:rsidRDefault="0033327C" w:rsidP="000C3DA7">
      <w:pPr>
        <w:spacing w:before="240" w:after="240"/>
        <w:jc w:val="both"/>
        <w:rPr>
          <w:rFonts w:ascii="Calibri" w:eastAsia="Calibri" w:hAnsi="Calibri" w:cs="Calibri"/>
          <w:bCs/>
          <w:sz w:val="22"/>
          <w:szCs w:val="22"/>
        </w:rPr>
      </w:pPr>
      <w:proofErr w:type="spellStart"/>
      <w:r>
        <w:rPr>
          <w:rFonts w:ascii="Calibri" w:eastAsia="Calibri" w:hAnsi="Calibri" w:cs="Calibri"/>
          <w:bCs/>
          <w:sz w:val="22"/>
          <w:szCs w:val="22"/>
        </w:rPr>
        <w:t>UPSVaR</w:t>
      </w:r>
      <w:proofErr w:type="spellEnd"/>
      <w:r>
        <w:rPr>
          <w:rFonts w:ascii="Calibri" w:eastAsia="Calibri" w:hAnsi="Calibri" w:cs="Calibri"/>
          <w:bCs/>
          <w:sz w:val="22"/>
          <w:szCs w:val="22"/>
        </w:rPr>
        <w:t xml:space="preserve"> </w:t>
      </w:r>
      <w:r w:rsidR="0060643B" w:rsidRPr="00FF40E7">
        <w:rPr>
          <w:rFonts w:ascii="Calibri" w:eastAsia="Calibri" w:hAnsi="Calibri" w:cs="Calibri"/>
          <w:bCs/>
          <w:sz w:val="22"/>
          <w:szCs w:val="22"/>
        </w:rPr>
        <w:t xml:space="preserve">v rámci implementácie národného projektu </w:t>
      </w:r>
      <w:r w:rsidR="0060643B" w:rsidRPr="00FF40E7">
        <w:rPr>
          <w:rFonts w:ascii="Calibri" w:eastAsia="Calibri" w:hAnsi="Calibri" w:cs="Calibri"/>
          <w:b/>
          <w:bCs/>
          <w:sz w:val="22"/>
          <w:szCs w:val="22"/>
        </w:rPr>
        <w:t>prijme dočasné vyrovnávacie  opatrenie (DVO)</w:t>
      </w:r>
      <w:r w:rsidR="0060643B" w:rsidRPr="00FF40E7">
        <w:rPr>
          <w:rFonts w:ascii="Calibri" w:eastAsia="Calibri" w:hAnsi="Calibri" w:cs="Calibri"/>
          <w:bCs/>
          <w:sz w:val="22"/>
          <w:szCs w:val="22"/>
        </w:rPr>
        <w:t xml:space="preserve"> v zmysle § 8a ods. 4 zákona č. 365/2004 Z. z. o rovnakom zaobchádzaní v niektorých oblastiach a o ochrane pred diskrimináciou a o zmene a doplnení niektorých zákonov (antidiskriminačný zákon) v znení neskorších predpisov</w:t>
      </w:r>
      <w:r w:rsidR="0060643B" w:rsidRPr="00FF40E7">
        <w:rPr>
          <w:rFonts w:ascii="Calibri" w:eastAsia="Calibri" w:hAnsi="Calibri" w:cs="Calibri"/>
          <w:bCs/>
          <w:sz w:val="22"/>
          <w:szCs w:val="22"/>
          <w:vertAlign w:val="superscript"/>
        </w:rPr>
        <w:footnoteReference w:id="1"/>
      </w:r>
      <w:r w:rsidR="0060643B" w:rsidRPr="00FF40E7">
        <w:rPr>
          <w:rFonts w:ascii="Calibri" w:eastAsia="Calibri" w:hAnsi="Calibri" w:cs="Calibri"/>
          <w:bCs/>
          <w:sz w:val="22"/>
          <w:szCs w:val="22"/>
        </w:rPr>
        <w:t xml:space="preserve"> </w:t>
      </w:r>
      <w:r w:rsidR="0060643B" w:rsidRPr="00FF40E7">
        <w:rPr>
          <w:rFonts w:ascii="Calibri" w:eastAsia="Calibri" w:hAnsi="Calibri" w:cs="Calibri"/>
          <w:b/>
          <w:bCs/>
          <w:sz w:val="22"/>
          <w:szCs w:val="22"/>
        </w:rPr>
        <w:t xml:space="preserve">formou zavedenia povinnosti preferenčného zamestnávania rómskych uchádzačov o zamestnanie pri výbere uchádzača na obsadzovanú pracovnú pozíciu </w:t>
      </w:r>
      <w:r w:rsidR="000C3DA7">
        <w:rPr>
          <w:rFonts w:ascii="Calibri" w:eastAsia="Calibri" w:hAnsi="Calibri" w:cs="Calibri"/>
          <w:b/>
          <w:bCs/>
          <w:sz w:val="22"/>
          <w:szCs w:val="22"/>
          <w:lang w:val="pt-BR"/>
        </w:rPr>
        <w:t>sprievodcu trhom práce</w:t>
      </w:r>
      <w:r w:rsidR="0060643B" w:rsidRPr="00FF40E7">
        <w:rPr>
          <w:rFonts w:ascii="Calibri" w:eastAsia="Calibri" w:hAnsi="Calibri" w:cs="Calibri"/>
          <w:bCs/>
          <w:sz w:val="22"/>
          <w:szCs w:val="22"/>
        </w:rPr>
        <w:t>, čím aplikuje ustanovenie § 8a zákona č. 365/2004 Z. z. o rovnakom zaobchádzaní v niektorých oblastiach a o ochrane pred diskrimináciou a o zmene a doplnení niektorých zákonov (antidiskriminačný zákon) v znení neskorších predpisov.</w:t>
      </w:r>
    </w:p>
    <w:p w14:paraId="7DFE732F" w14:textId="77777777" w:rsidR="0060643B" w:rsidRPr="00FF40E7" w:rsidRDefault="0060643B" w:rsidP="000C3DA7">
      <w:pPr>
        <w:spacing w:before="240" w:after="240"/>
        <w:jc w:val="both"/>
        <w:rPr>
          <w:rFonts w:ascii="Calibri" w:eastAsia="Calibri" w:hAnsi="Calibri" w:cs="Calibri"/>
          <w:bCs/>
          <w:sz w:val="22"/>
          <w:szCs w:val="22"/>
        </w:rPr>
      </w:pPr>
      <w:r w:rsidRPr="00FF40E7">
        <w:rPr>
          <w:rFonts w:ascii="Calibri" w:eastAsia="Calibri" w:hAnsi="Calibri" w:cs="Calibri"/>
          <w:b/>
          <w:bCs/>
          <w:sz w:val="22"/>
          <w:szCs w:val="22"/>
        </w:rPr>
        <w:t xml:space="preserve">Cieľom prijímania DVO v národnom projekte </w:t>
      </w:r>
      <w:r w:rsidRPr="00FF40E7">
        <w:rPr>
          <w:rFonts w:ascii="Calibri" w:eastAsia="Calibri" w:hAnsi="Calibri" w:cs="Calibri"/>
          <w:bCs/>
          <w:sz w:val="22"/>
          <w:szCs w:val="22"/>
        </w:rPr>
        <w:t xml:space="preserve">je </w:t>
      </w:r>
      <w:r w:rsidRPr="00FF40E7">
        <w:rPr>
          <w:rFonts w:ascii="Calibri" w:eastAsia="Calibri" w:hAnsi="Calibri" w:cs="Calibri"/>
          <w:b/>
          <w:bCs/>
          <w:sz w:val="22"/>
          <w:szCs w:val="22"/>
        </w:rPr>
        <w:t>zvýšiť zamestnanosť Rómov</w:t>
      </w:r>
      <w:r w:rsidRPr="00FF40E7">
        <w:rPr>
          <w:rFonts w:ascii="Calibri" w:eastAsia="Calibri" w:hAnsi="Calibri" w:cs="Calibri"/>
          <w:bCs/>
          <w:sz w:val="22"/>
          <w:szCs w:val="22"/>
        </w:rPr>
        <w:t xml:space="preserve"> v kontexte sociálno-ekonomickej integrácie marginalizovaných komunít a špecificky </w:t>
      </w:r>
      <w:r w:rsidRPr="00FF40E7">
        <w:rPr>
          <w:rFonts w:ascii="Calibri" w:eastAsia="Calibri" w:hAnsi="Calibri" w:cs="Calibri"/>
          <w:b/>
          <w:bCs/>
          <w:sz w:val="22"/>
          <w:szCs w:val="22"/>
        </w:rPr>
        <w:t>zvýšiť uplatniteľnosť Rómov a Rómok v  odborných a asistenčných profesiách</w:t>
      </w:r>
      <w:r w:rsidRPr="00FF40E7">
        <w:rPr>
          <w:rFonts w:ascii="Calibri" w:eastAsia="Calibri" w:hAnsi="Calibri" w:cs="Calibri"/>
          <w:bCs/>
          <w:sz w:val="22"/>
          <w:szCs w:val="22"/>
        </w:rPr>
        <w:t xml:space="preserve"> v sociálnej oblasti. </w:t>
      </w:r>
    </w:p>
    <w:p w14:paraId="2595CADC" w14:textId="77777777" w:rsidR="0060643B" w:rsidRPr="00FF40E7" w:rsidRDefault="0060643B" w:rsidP="0060643B">
      <w:pPr>
        <w:spacing w:before="240" w:after="240"/>
        <w:rPr>
          <w:rFonts w:ascii="Calibri" w:hAnsi="Calibri" w:cs="Calibri"/>
          <w:sz w:val="22"/>
          <w:szCs w:val="22"/>
          <w:lang w:val="pt-BR"/>
        </w:rPr>
      </w:pPr>
      <w:r w:rsidRPr="00FF40E7">
        <w:rPr>
          <w:rFonts w:ascii="Calibri" w:eastAsia="Calibri" w:hAnsi="Calibri" w:cs="Calibri"/>
          <w:b/>
          <w:bCs/>
          <w:sz w:val="22"/>
          <w:szCs w:val="22"/>
          <w:lang w:val="pt-BR"/>
        </w:rPr>
        <w:t>Hlavné úlohy a zodpovednosť sprievodcu trhom práce</w:t>
      </w:r>
    </w:p>
    <w:p w14:paraId="7E942C44"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Podporná a metodická činnosť pre osoby v hmotnej núdzi pri orientácii na trhu práce, oboznamovaní sa s regionálnym trhom práce, o podmienkach pri ponuke zamestnania, o vážnych dôvodoch, ktoré upravuje zákon o službách zamestnanosti,</w:t>
      </w:r>
    </w:p>
    <w:p w14:paraId="15731E72"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Koordinácia osôb v hmotnej núdzi od vydania ponuky zamestnania až po nástup na trh práce,</w:t>
      </w:r>
    </w:p>
    <w:p w14:paraId="7C63CB0F"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 xml:space="preserve">Poskytovanie </w:t>
      </w:r>
      <w:proofErr w:type="spellStart"/>
      <w:r w:rsidRPr="00FF40E7">
        <w:rPr>
          <w:rFonts w:ascii="Calibri" w:eastAsia="Calibri" w:hAnsi="Calibri" w:cs="Calibri"/>
          <w:b/>
          <w:bCs/>
          <w:sz w:val="22"/>
          <w:szCs w:val="22"/>
        </w:rPr>
        <w:t>informačno</w:t>
      </w:r>
      <w:proofErr w:type="spellEnd"/>
      <w:r w:rsidRPr="00FF40E7">
        <w:rPr>
          <w:rFonts w:ascii="Calibri" w:eastAsia="Calibri" w:hAnsi="Calibri" w:cs="Calibri"/>
          <w:b/>
          <w:bCs/>
          <w:sz w:val="22"/>
          <w:szCs w:val="22"/>
        </w:rPr>
        <w:t xml:space="preserve"> poradenských služieb pri hľadaní si zamestnania</w:t>
      </w:r>
      <w:r w:rsidRPr="00FF40E7" w:rsidDel="00BC4FD8">
        <w:rPr>
          <w:rFonts w:ascii="Calibri" w:eastAsia="Calibri" w:hAnsi="Calibri" w:cs="Calibri"/>
          <w:b/>
          <w:bCs/>
          <w:sz w:val="22"/>
          <w:szCs w:val="22"/>
          <w:lang w:val="pt-BR"/>
        </w:rPr>
        <w:t xml:space="preserve"> </w:t>
      </w:r>
      <w:r w:rsidRPr="00FF40E7">
        <w:rPr>
          <w:rFonts w:ascii="Calibri" w:eastAsia="Calibri" w:hAnsi="Calibri" w:cs="Calibri"/>
          <w:b/>
          <w:bCs/>
          <w:sz w:val="22"/>
          <w:szCs w:val="22"/>
          <w:lang w:val="pt-BR"/>
        </w:rPr>
        <w:t>:</w:t>
      </w:r>
    </w:p>
    <w:p w14:paraId="1B7201E0"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Komunikácia a spolupráca so zamestnancami úradu, získavanie informácií o procese hľadania zamestnania.</w:t>
      </w:r>
    </w:p>
    <w:p w14:paraId="7FBEB8ED"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V prípade potreby sprevádzanie a asistovanie pri stretnutí na úrade na účel sprostredkovania zamestnania.</w:t>
      </w:r>
    </w:p>
    <w:p w14:paraId="52C95209"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Na základe pokynov a informácií od zamestnancov úradu sprievodca trhom práce podáva ďalej informácie v zrozumiteľnej forme/jazyku obyvateľovi z MRK.</w:t>
      </w:r>
    </w:p>
    <w:p w14:paraId="105CF984"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Vysvetlenie  práv a povinností, v prípade potreby v rómskom jazyku.</w:t>
      </w:r>
    </w:p>
    <w:p w14:paraId="59DCF30D"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Pomoc pri vypĺňaní formulárov.</w:t>
      </w:r>
    </w:p>
    <w:p w14:paraId="0C65191C"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V prípade potreby pomoc pri komunikácii medzi obyvateľmi z MRK a zamestnancami úradu.</w:t>
      </w:r>
    </w:p>
    <w:p w14:paraId="1D81036B"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Osveta potreby pracovať, potreba byť súčasťou trhu práce, výhody, nevýhody byť sociálne odkázaný.</w:t>
      </w:r>
    </w:p>
    <w:p w14:paraId="796CD4D8"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Pomoc osobám z cieľovej skupiny vytvoriť profesijný životopis, aktualizovať ho na konkrétnu ponuku práce.</w:t>
      </w:r>
    </w:p>
    <w:p w14:paraId="5F2E4C6A" w14:textId="77777777" w:rsidR="0060643B" w:rsidRPr="00FF40E7" w:rsidRDefault="0060643B" w:rsidP="000C3DA7">
      <w:pPr>
        <w:pStyle w:val="Odsekzoznamu"/>
        <w:numPr>
          <w:ilvl w:val="0"/>
          <w:numId w:val="9"/>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Pomoc pri online  reagovaní na ponuku zamestnania.</w:t>
      </w:r>
    </w:p>
    <w:p w14:paraId="0E3678B8"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Zabezpečenie podania žiadostí o zamestnanie:</w:t>
      </w:r>
    </w:p>
    <w:p w14:paraId="5AC1E822"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lastRenderedPageBreak/>
        <w:t>Pomoc s komunikáciou so zamestnávateľmi, poskytnutie informácií o rôznych spôsoboch podania žiadosti.</w:t>
      </w:r>
    </w:p>
    <w:p w14:paraId="5BF35085" w14:textId="77777777" w:rsidR="0060643B" w:rsidRPr="00FF40E7" w:rsidRDefault="0060643B" w:rsidP="000C3DA7">
      <w:pPr>
        <w:pStyle w:val="Odsekzoznamu"/>
        <w:widowControl w:val="0"/>
        <w:numPr>
          <w:ilvl w:val="0"/>
          <w:numId w:val="7"/>
        </w:numPr>
        <w:autoSpaceDE w:val="0"/>
        <w:autoSpaceDN w:val="0"/>
        <w:spacing w:before="92" w:after="0" w:line="240" w:lineRule="auto"/>
        <w:contextualSpacing w:val="0"/>
        <w:jc w:val="both"/>
        <w:rPr>
          <w:rFonts w:ascii="Calibri" w:eastAsia="Calibri" w:hAnsi="Calibri" w:cs="Calibri"/>
          <w:sz w:val="22"/>
          <w:szCs w:val="22"/>
          <w:lang w:val="pt-BR"/>
        </w:rPr>
      </w:pPr>
      <w:r w:rsidRPr="00FF40E7">
        <w:rPr>
          <w:rFonts w:ascii="Calibri" w:eastAsia="Calibri" w:hAnsi="Calibri" w:cs="Calibri"/>
          <w:b/>
          <w:sz w:val="22"/>
          <w:szCs w:val="22"/>
          <w:lang w:val="pt-BR"/>
        </w:rPr>
        <w:t>Zabezpečenie komunikácie so zamestnávateľom ku ktorému bola osoba cieľovej skupiny poslaná s ponukou zamestnania, ak o to klient požiada</w:t>
      </w:r>
    </w:p>
    <w:p w14:paraId="2064D4F0" w14:textId="77777777" w:rsidR="0060643B" w:rsidRPr="00FF40E7" w:rsidRDefault="0060643B" w:rsidP="000C3DA7">
      <w:pPr>
        <w:pStyle w:val="Odsekzoznamu"/>
        <w:widowControl w:val="0"/>
        <w:numPr>
          <w:ilvl w:val="0"/>
          <w:numId w:val="11"/>
        </w:numPr>
        <w:autoSpaceDE w:val="0"/>
        <w:autoSpaceDN w:val="0"/>
        <w:spacing w:before="92" w:after="0" w:line="240" w:lineRule="auto"/>
        <w:contextualSpacing w:val="0"/>
        <w:jc w:val="both"/>
        <w:rPr>
          <w:rFonts w:ascii="Calibri" w:eastAsia="Calibri" w:hAnsi="Calibri" w:cs="Calibri"/>
          <w:sz w:val="22"/>
          <w:szCs w:val="22"/>
        </w:rPr>
      </w:pPr>
      <w:r w:rsidRPr="00FF40E7">
        <w:rPr>
          <w:rFonts w:ascii="Calibri" w:eastAsia="Calibri" w:hAnsi="Calibri" w:cs="Calibri"/>
          <w:sz w:val="22"/>
          <w:szCs w:val="22"/>
        </w:rPr>
        <w:t>Dohodnutie termínu pohovoru</w:t>
      </w:r>
    </w:p>
    <w:p w14:paraId="5749ADC3" w14:textId="77777777" w:rsidR="0060643B" w:rsidRPr="00FF40E7" w:rsidRDefault="0060643B" w:rsidP="000C3DA7">
      <w:pPr>
        <w:pStyle w:val="Odsekzoznamu"/>
        <w:widowControl w:val="0"/>
        <w:numPr>
          <w:ilvl w:val="0"/>
          <w:numId w:val="11"/>
        </w:numPr>
        <w:autoSpaceDE w:val="0"/>
        <w:autoSpaceDN w:val="0"/>
        <w:spacing w:before="92" w:after="0" w:line="240" w:lineRule="auto"/>
        <w:contextualSpacing w:val="0"/>
        <w:jc w:val="both"/>
        <w:rPr>
          <w:rFonts w:ascii="Calibri" w:eastAsia="Calibri" w:hAnsi="Calibri" w:cs="Calibri"/>
          <w:sz w:val="22"/>
          <w:szCs w:val="22"/>
        </w:rPr>
      </w:pPr>
      <w:r w:rsidRPr="00FF40E7">
        <w:rPr>
          <w:rFonts w:ascii="Calibri" w:eastAsia="Calibri" w:hAnsi="Calibri" w:cs="Calibri"/>
          <w:sz w:val="22"/>
          <w:szCs w:val="22"/>
        </w:rPr>
        <w:t>Sprievod na prípadné stretnutie</w:t>
      </w:r>
    </w:p>
    <w:p w14:paraId="409C02FB"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Príprava na pohovor:</w:t>
      </w:r>
    </w:p>
    <w:p w14:paraId="3C2B3BAA"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Simulácia pracovných pohovorov a poskytovanie spätnej väzby.</w:t>
      </w:r>
    </w:p>
    <w:p w14:paraId="619CB27C"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Poradenstvo</w:t>
      </w:r>
      <w:r w:rsidRPr="00FF40E7">
        <w:rPr>
          <w:rFonts w:ascii="Calibri" w:hAnsi="Calibri" w:cs="Calibri"/>
          <w:sz w:val="22"/>
          <w:szCs w:val="22"/>
          <w:lang w:val="pt-BR"/>
        </w:rPr>
        <w:t xml:space="preserve"> </w:t>
      </w:r>
      <w:r w:rsidRPr="00FF40E7">
        <w:rPr>
          <w:rFonts w:ascii="Calibri" w:eastAsia="Calibri" w:hAnsi="Calibri" w:cs="Calibri"/>
          <w:sz w:val="22"/>
          <w:szCs w:val="22"/>
          <w:lang w:val="pt-BR"/>
        </w:rPr>
        <w:t>pri odpovedaní na typické otázky pri pohovore a správnej komunikácie so zamestnávateľom.</w:t>
      </w:r>
    </w:p>
    <w:p w14:paraId="5378350F"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Podpora pri hľadaní a analýze pracovných príležitostí:</w:t>
      </w:r>
    </w:p>
    <w:p w14:paraId="45985D83"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Spolupráca s kompetentným zamestnancom úradu.</w:t>
      </w:r>
    </w:p>
    <w:p w14:paraId="014834FF"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Pomoc pri vyhľadávaní aktuálnych pracovných ponúk, ktoré zodpovedajú schopnostiam a potrebám osoby v hmotnej núdzi, v prípade potreby vytvorenie si agenta v rámci portálu služby zamestnanosti.</w:t>
      </w:r>
    </w:p>
    <w:p w14:paraId="4A25DC46" w14:textId="77777777" w:rsidR="0060643B" w:rsidRPr="00FF40E7" w:rsidRDefault="0060643B" w:rsidP="000C3DA7">
      <w:pPr>
        <w:pStyle w:val="Odsekzoznamu"/>
        <w:numPr>
          <w:ilvl w:val="0"/>
          <w:numId w:val="7"/>
        </w:numPr>
        <w:spacing w:before="240" w:after="240" w:line="264" w:lineRule="auto"/>
        <w:jc w:val="both"/>
        <w:rPr>
          <w:rFonts w:ascii="Calibri" w:eastAsia="Calibri" w:hAnsi="Calibri" w:cs="Calibri"/>
          <w:b/>
          <w:bCs/>
          <w:sz w:val="22"/>
          <w:szCs w:val="22"/>
          <w:lang w:val="pt-BR"/>
        </w:rPr>
      </w:pPr>
      <w:r w:rsidRPr="00FF40E7">
        <w:rPr>
          <w:rFonts w:ascii="Calibri" w:eastAsia="Calibri" w:hAnsi="Calibri" w:cs="Calibri"/>
          <w:b/>
          <w:bCs/>
          <w:sz w:val="22"/>
          <w:szCs w:val="22"/>
          <w:lang w:val="pt-BR"/>
        </w:rPr>
        <w:t>Motivácia a podpora pri vytrvalosti:</w:t>
      </w:r>
    </w:p>
    <w:p w14:paraId="298047C4"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Poskytovanie motivácie a podpory počas procesu hľadania zamestnania.</w:t>
      </w:r>
    </w:p>
    <w:p w14:paraId="394E0372" w14:textId="77777777" w:rsidR="0060643B" w:rsidRPr="00FF40E7" w:rsidRDefault="0060643B" w:rsidP="000C3DA7">
      <w:pPr>
        <w:pStyle w:val="Odsekzoznamu"/>
        <w:numPr>
          <w:ilvl w:val="1"/>
          <w:numId w:val="7"/>
        </w:numPr>
        <w:spacing w:before="240" w:after="240" w:line="264" w:lineRule="auto"/>
        <w:jc w:val="both"/>
        <w:rPr>
          <w:rFonts w:ascii="Calibri" w:eastAsia="Calibri" w:hAnsi="Calibri" w:cs="Calibri"/>
          <w:sz w:val="22"/>
          <w:szCs w:val="22"/>
          <w:lang w:val="pt-BR"/>
        </w:rPr>
      </w:pPr>
      <w:r w:rsidRPr="00FF40E7">
        <w:rPr>
          <w:rFonts w:ascii="Calibri" w:eastAsia="Calibri" w:hAnsi="Calibri" w:cs="Calibri"/>
          <w:sz w:val="22"/>
          <w:szCs w:val="22"/>
          <w:lang w:val="pt-BR"/>
        </w:rPr>
        <w:t>Podpora, aby sa nevzdávali aj v prípade neúspechu a hľadali nové príležitosti.</w:t>
      </w:r>
    </w:p>
    <w:p w14:paraId="00E6ECB5" w14:textId="77777777" w:rsidR="0060643B" w:rsidRPr="00FF40E7" w:rsidRDefault="0060643B" w:rsidP="000C3DA7">
      <w:pPr>
        <w:pStyle w:val="Odsekzoznamu"/>
        <w:numPr>
          <w:ilvl w:val="0"/>
          <w:numId w:val="7"/>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b/>
          <w:bCs/>
          <w:sz w:val="22"/>
          <w:szCs w:val="22"/>
          <w:lang w:val="pt-BR" w:eastAsia="sk-SK"/>
        </w:rPr>
        <w:t>Spolupráca s inštitúciami a komunitou:</w:t>
      </w:r>
    </w:p>
    <w:p w14:paraId="36138963" w14:textId="77777777" w:rsidR="0060643B" w:rsidRPr="00FF40E7" w:rsidRDefault="0060643B" w:rsidP="000C3DA7">
      <w:pPr>
        <w:pStyle w:val="Odsekzoznamu"/>
        <w:numPr>
          <w:ilvl w:val="0"/>
          <w:numId w:val="8"/>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Spolupráca so samosprávami, komunitnými centrami, s poradňami komplexnej pomoci a inými relevantnými inštitúciami.</w:t>
      </w:r>
    </w:p>
    <w:p w14:paraId="0252C971" w14:textId="55CC0E62" w:rsidR="0060643B" w:rsidRPr="0033327C" w:rsidRDefault="0060643B" w:rsidP="001B2830">
      <w:pPr>
        <w:pStyle w:val="Odsekzoznamu"/>
        <w:numPr>
          <w:ilvl w:val="0"/>
          <w:numId w:val="8"/>
        </w:numPr>
        <w:spacing w:before="100" w:beforeAutospacing="1" w:after="100" w:afterAutospacing="1" w:line="240" w:lineRule="auto"/>
        <w:jc w:val="both"/>
        <w:rPr>
          <w:rFonts w:ascii="Calibri" w:hAnsi="Calibri" w:cs="Calibri"/>
          <w:sz w:val="22"/>
          <w:szCs w:val="22"/>
          <w:lang w:val="pt-BR" w:eastAsia="sk-SK"/>
        </w:rPr>
      </w:pPr>
      <w:r w:rsidRPr="00FF40E7">
        <w:rPr>
          <w:rFonts w:ascii="Calibri" w:hAnsi="Calibri" w:cs="Calibri"/>
          <w:sz w:val="22"/>
          <w:szCs w:val="22"/>
          <w:lang w:val="pt-BR" w:eastAsia="sk-SK"/>
        </w:rPr>
        <w:t>Aktívna účasť na komunitných aktivitách a podujatiach zameraných na podporu zamestnanosti.</w:t>
      </w:r>
    </w:p>
    <w:p w14:paraId="4321FA0C" w14:textId="7F9A0860" w:rsidR="253C4427" w:rsidRPr="0033327C" w:rsidRDefault="0060643B" w:rsidP="0033327C">
      <w:pPr>
        <w:spacing w:before="240" w:after="240"/>
        <w:jc w:val="both"/>
        <w:rPr>
          <w:rFonts w:ascii="Calibri" w:hAnsi="Calibri" w:cs="Calibri"/>
          <w:sz w:val="22"/>
          <w:szCs w:val="22"/>
        </w:rPr>
      </w:pPr>
      <w:r w:rsidRPr="00FF40E7">
        <w:rPr>
          <w:rFonts w:ascii="Calibri" w:hAnsi="Calibri" w:cs="Calibri"/>
          <w:sz w:val="22"/>
          <w:szCs w:val="22"/>
        </w:rPr>
        <w:t xml:space="preserve">Zvyšovanie kvality poskytovaných služieb bude zabezpečované prostredníctvom nadväzujúceho NP zameraného na vzdelávanie poradcov, do ktorého budú zapojení aj sprievodcovia trhom práce, s dôrazom na zvyšovanie odborných a komunikačných zručností, prácu s elektronickými službami zamestnanosti a na tréningy modelových situácií. Poradcovia budú využívať nový informačný systém, zabezpečený prostredníctvom aktivity zameranej na modernizáciu IKT nástrojov služieb zamestnanosti. Výsledkom bude poskytovanie </w:t>
      </w:r>
      <w:proofErr w:type="spellStart"/>
      <w:r w:rsidRPr="00FF40E7">
        <w:rPr>
          <w:rFonts w:ascii="Calibri" w:hAnsi="Calibri" w:cs="Calibri"/>
          <w:sz w:val="22"/>
          <w:szCs w:val="22"/>
        </w:rPr>
        <w:t>proklientsky</w:t>
      </w:r>
      <w:proofErr w:type="spellEnd"/>
      <w:r w:rsidRPr="00FF40E7">
        <w:rPr>
          <w:rFonts w:ascii="Calibri" w:hAnsi="Calibri" w:cs="Calibri"/>
          <w:sz w:val="22"/>
          <w:szCs w:val="22"/>
        </w:rPr>
        <w:t xml:space="preserve"> orientovaných služieb.</w:t>
      </w:r>
    </w:p>
    <w:p w14:paraId="332EB0C3" w14:textId="218827B5" w:rsidR="007E1408" w:rsidRPr="007E1408" w:rsidRDefault="007E1408" w:rsidP="007E1408">
      <w:pPr>
        <w:jc w:val="both"/>
        <w:rPr>
          <w:rFonts w:ascii="Calibri" w:hAnsi="Calibri" w:cs="Calibri"/>
          <w:b/>
          <w:sz w:val="22"/>
          <w:szCs w:val="22"/>
        </w:rPr>
      </w:pPr>
      <w:r w:rsidRPr="007E1408">
        <w:rPr>
          <w:rFonts w:ascii="Calibri" w:hAnsi="Calibri" w:cs="Calibri"/>
          <w:b/>
          <w:sz w:val="22"/>
          <w:szCs w:val="22"/>
        </w:rPr>
        <w:t xml:space="preserve">Očakávané dopady realizácie projektu </w:t>
      </w:r>
    </w:p>
    <w:p w14:paraId="3871344E" w14:textId="1DA06FB6" w:rsidR="007E1408" w:rsidRPr="007E1408" w:rsidRDefault="007E1408" w:rsidP="007E1408">
      <w:pPr>
        <w:pStyle w:val="Odsekzoznamu"/>
        <w:numPr>
          <w:ilvl w:val="0"/>
          <w:numId w:val="12"/>
        </w:numPr>
        <w:spacing w:after="0" w:line="264" w:lineRule="auto"/>
        <w:jc w:val="both"/>
        <w:rPr>
          <w:rFonts w:ascii="Calibri" w:hAnsi="Calibri" w:cs="Calibri"/>
          <w:sz w:val="22"/>
          <w:szCs w:val="22"/>
        </w:rPr>
      </w:pPr>
      <w:r>
        <w:rPr>
          <w:rFonts w:ascii="Calibri" w:hAnsi="Calibri" w:cs="Calibri"/>
          <w:sz w:val="22"/>
          <w:szCs w:val="22"/>
        </w:rPr>
        <w:t>menej</w:t>
      </w:r>
      <w:r w:rsidRPr="007E1408">
        <w:rPr>
          <w:rFonts w:ascii="Calibri" w:hAnsi="Calibri" w:cs="Calibri"/>
          <w:sz w:val="22"/>
          <w:szCs w:val="22"/>
        </w:rPr>
        <w:t xml:space="preserve"> bariér pri vstupe na trh práce, vrátane administratívnych, komunikačných a motivačných prekážok</w:t>
      </w:r>
    </w:p>
    <w:p w14:paraId="6DC8720B" w14:textId="77777777" w:rsidR="007E1408" w:rsidRDefault="007E1408" w:rsidP="007E1408">
      <w:pPr>
        <w:pStyle w:val="Odsekzoznamu"/>
        <w:numPr>
          <w:ilvl w:val="0"/>
          <w:numId w:val="12"/>
        </w:numPr>
        <w:spacing w:after="0" w:line="264" w:lineRule="auto"/>
        <w:jc w:val="both"/>
        <w:rPr>
          <w:rFonts w:ascii="Calibri" w:hAnsi="Calibri" w:cs="Calibri"/>
          <w:sz w:val="22"/>
          <w:szCs w:val="22"/>
        </w:rPr>
      </w:pPr>
      <w:r w:rsidRPr="007E1408">
        <w:rPr>
          <w:rFonts w:ascii="Calibri" w:hAnsi="Calibri" w:cs="Calibri"/>
          <w:sz w:val="22"/>
          <w:szCs w:val="22"/>
        </w:rPr>
        <w:t>zlepšený prehľad osôb z cieľovej skupiny</w:t>
      </w:r>
      <w:r w:rsidRPr="007E1408">
        <w:rPr>
          <w:rFonts w:ascii="Calibri" w:eastAsia="Calibri" w:hAnsi="Calibri" w:cs="Calibri"/>
          <w:sz w:val="22"/>
          <w:szCs w:val="22"/>
        </w:rPr>
        <w:t xml:space="preserve"> </w:t>
      </w:r>
      <w:r w:rsidRPr="007E1408">
        <w:rPr>
          <w:rFonts w:ascii="Calibri" w:hAnsi="Calibri" w:cs="Calibri"/>
          <w:sz w:val="22"/>
          <w:szCs w:val="22"/>
        </w:rPr>
        <w:t>o fungovaní trhu práce</w:t>
      </w:r>
    </w:p>
    <w:p w14:paraId="118F8138" w14:textId="77777777" w:rsidR="007E1408" w:rsidRDefault="007E1408" w:rsidP="007E1408">
      <w:pPr>
        <w:pStyle w:val="Odsekzoznamu"/>
        <w:numPr>
          <w:ilvl w:val="0"/>
          <w:numId w:val="12"/>
        </w:numPr>
        <w:spacing w:after="0" w:line="264" w:lineRule="auto"/>
        <w:jc w:val="both"/>
        <w:rPr>
          <w:rFonts w:ascii="Calibri" w:hAnsi="Calibri" w:cs="Calibri"/>
          <w:sz w:val="22"/>
          <w:szCs w:val="22"/>
        </w:rPr>
      </w:pPr>
      <w:r>
        <w:rPr>
          <w:rFonts w:ascii="Calibri" w:hAnsi="Calibri" w:cs="Calibri"/>
          <w:sz w:val="22"/>
          <w:szCs w:val="22"/>
        </w:rPr>
        <w:t>zvýšená</w:t>
      </w:r>
      <w:r w:rsidRPr="007E1408">
        <w:rPr>
          <w:rFonts w:ascii="Calibri" w:hAnsi="Calibri" w:cs="Calibri"/>
          <w:sz w:val="22"/>
          <w:szCs w:val="22"/>
        </w:rPr>
        <w:t xml:space="preserve"> informovanos</w:t>
      </w:r>
      <w:r>
        <w:rPr>
          <w:rFonts w:ascii="Calibri" w:hAnsi="Calibri" w:cs="Calibri"/>
          <w:sz w:val="22"/>
          <w:szCs w:val="22"/>
        </w:rPr>
        <w:t>ť osôb cieľovej skupiny</w:t>
      </w:r>
      <w:r w:rsidRPr="007E1408">
        <w:rPr>
          <w:rFonts w:ascii="Calibri" w:hAnsi="Calibri" w:cs="Calibri"/>
          <w:sz w:val="22"/>
          <w:szCs w:val="22"/>
        </w:rPr>
        <w:t xml:space="preserve"> o možnostiach zamestnať sa a o dostupných AOTP </w:t>
      </w:r>
    </w:p>
    <w:p w14:paraId="2140071A" w14:textId="3F410A1E" w:rsidR="007E1408" w:rsidRDefault="007E1408" w:rsidP="007E1408">
      <w:pPr>
        <w:pStyle w:val="Odsekzoznamu"/>
        <w:numPr>
          <w:ilvl w:val="0"/>
          <w:numId w:val="12"/>
        </w:numPr>
        <w:spacing w:after="0" w:line="264" w:lineRule="auto"/>
        <w:jc w:val="both"/>
        <w:rPr>
          <w:rFonts w:ascii="Calibri" w:hAnsi="Calibri" w:cs="Calibri"/>
          <w:sz w:val="22"/>
          <w:szCs w:val="22"/>
        </w:rPr>
      </w:pPr>
      <w:r w:rsidRPr="007E1408">
        <w:rPr>
          <w:rFonts w:ascii="Calibri" w:hAnsi="Calibri" w:cs="Calibri"/>
          <w:sz w:val="22"/>
          <w:szCs w:val="22"/>
        </w:rPr>
        <w:t>zvýšená  motiváci</w:t>
      </w:r>
      <w:r>
        <w:rPr>
          <w:rFonts w:ascii="Calibri" w:hAnsi="Calibri" w:cs="Calibri"/>
          <w:sz w:val="22"/>
          <w:szCs w:val="22"/>
        </w:rPr>
        <w:t>a</w:t>
      </w:r>
      <w:r w:rsidRPr="007E1408">
        <w:rPr>
          <w:rFonts w:ascii="Calibri" w:hAnsi="Calibri" w:cs="Calibri"/>
          <w:sz w:val="22"/>
          <w:szCs w:val="22"/>
        </w:rPr>
        <w:t xml:space="preserve"> osôb cieľovej skupiny prijať vhodné zamestnanie</w:t>
      </w:r>
    </w:p>
    <w:p w14:paraId="3D2DEAA1" w14:textId="700CF1F3" w:rsidR="007E1408" w:rsidRPr="007E1408" w:rsidRDefault="007E1408" w:rsidP="007E1408">
      <w:pPr>
        <w:pStyle w:val="Odsekzoznamu"/>
        <w:numPr>
          <w:ilvl w:val="0"/>
          <w:numId w:val="12"/>
        </w:numPr>
        <w:spacing w:after="0" w:line="264" w:lineRule="auto"/>
        <w:jc w:val="both"/>
        <w:rPr>
          <w:rFonts w:ascii="Calibri" w:hAnsi="Calibri" w:cs="Calibri"/>
          <w:sz w:val="22"/>
          <w:szCs w:val="22"/>
        </w:rPr>
      </w:pPr>
      <w:r>
        <w:rPr>
          <w:rFonts w:ascii="Calibri" w:hAnsi="Calibri" w:cs="Calibri"/>
          <w:sz w:val="22"/>
          <w:szCs w:val="22"/>
        </w:rPr>
        <w:t xml:space="preserve">zvýšená </w:t>
      </w:r>
      <w:proofErr w:type="spellStart"/>
      <w:r>
        <w:rPr>
          <w:rFonts w:ascii="Calibri" w:hAnsi="Calibri" w:cs="Calibri"/>
          <w:sz w:val="22"/>
          <w:szCs w:val="22"/>
        </w:rPr>
        <w:t>zamestnateľnosť</w:t>
      </w:r>
      <w:proofErr w:type="spellEnd"/>
      <w:r>
        <w:rPr>
          <w:rFonts w:ascii="Calibri" w:hAnsi="Calibri" w:cs="Calibri"/>
          <w:sz w:val="22"/>
          <w:szCs w:val="22"/>
        </w:rPr>
        <w:t xml:space="preserve"> a zamestnanosť osôb cieľovej skupiny</w:t>
      </w:r>
    </w:p>
    <w:p w14:paraId="305D3741" w14:textId="3BAADC22" w:rsidR="007E1408" w:rsidRDefault="007E1408" w:rsidP="007E1408">
      <w:pPr>
        <w:pStyle w:val="Odsekzoznamu"/>
        <w:numPr>
          <w:ilvl w:val="0"/>
          <w:numId w:val="12"/>
        </w:numPr>
        <w:spacing w:after="0" w:line="264" w:lineRule="auto"/>
        <w:jc w:val="both"/>
        <w:rPr>
          <w:rFonts w:ascii="Calibri" w:hAnsi="Calibri" w:cs="Calibri"/>
          <w:sz w:val="22"/>
          <w:szCs w:val="22"/>
        </w:rPr>
      </w:pPr>
      <w:r w:rsidRPr="007E1408">
        <w:rPr>
          <w:rFonts w:ascii="Calibri" w:hAnsi="Calibri" w:cs="Calibri"/>
          <w:sz w:val="22"/>
          <w:szCs w:val="22"/>
        </w:rPr>
        <w:t xml:space="preserve">posilnená dôvera medzi obyvateľmi MRK </w:t>
      </w:r>
      <w:r>
        <w:rPr>
          <w:rFonts w:ascii="Calibri" w:hAnsi="Calibri" w:cs="Calibri"/>
          <w:sz w:val="22"/>
          <w:szCs w:val="22"/>
        </w:rPr>
        <w:t>a</w:t>
      </w:r>
      <w:r w:rsidRPr="007E1408">
        <w:rPr>
          <w:rFonts w:ascii="Calibri" w:hAnsi="Calibri" w:cs="Calibri"/>
          <w:sz w:val="22"/>
          <w:szCs w:val="22"/>
        </w:rPr>
        <w:t xml:space="preserve"> inštitúci</w:t>
      </w:r>
      <w:r>
        <w:rPr>
          <w:rFonts w:ascii="Calibri" w:hAnsi="Calibri" w:cs="Calibri"/>
          <w:sz w:val="22"/>
          <w:szCs w:val="22"/>
        </w:rPr>
        <w:t>ami</w:t>
      </w:r>
      <w:r w:rsidRPr="007E1408">
        <w:rPr>
          <w:rFonts w:ascii="Calibri" w:hAnsi="Calibri" w:cs="Calibri"/>
          <w:sz w:val="22"/>
          <w:szCs w:val="22"/>
        </w:rPr>
        <w:t xml:space="preserve"> verejnej správy</w:t>
      </w:r>
    </w:p>
    <w:p w14:paraId="24CBCAB6" w14:textId="278A79A3" w:rsidR="007E1408" w:rsidRPr="007E1408" w:rsidRDefault="007E1408" w:rsidP="007E1408">
      <w:pPr>
        <w:pStyle w:val="Odsekzoznamu"/>
        <w:numPr>
          <w:ilvl w:val="0"/>
          <w:numId w:val="12"/>
        </w:numPr>
        <w:spacing w:after="0" w:line="264" w:lineRule="auto"/>
        <w:jc w:val="both"/>
        <w:rPr>
          <w:rFonts w:ascii="Calibri" w:hAnsi="Calibri" w:cs="Calibri"/>
          <w:sz w:val="22"/>
          <w:szCs w:val="22"/>
        </w:rPr>
      </w:pPr>
      <w:r>
        <w:rPr>
          <w:rFonts w:ascii="Calibri" w:hAnsi="Calibri" w:cs="Calibri"/>
          <w:sz w:val="22"/>
          <w:szCs w:val="22"/>
        </w:rPr>
        <w:t>lepšia komunikácia s ostatnými aktérmi v oblasti poradenstva a zamestnanosti</w:t>
      </w:r>
    </w:p>
    <w:p w14:paraId="031D850B" w14:textId="06F61E10" w:rsidR="007E1408" w:rsidRPr="007E1408" w:rsidRDefault="007E1408" w:rsidP="007E1408">
      <w:pPr>
        <w:pStyle w:val="Odsekzoznamu"/>
        <w:spacing w:after="0" w:line="264" w:lineRule="auto"/>
        <w:jc w:val="both"/>
        <w:rPr>
          <w:rFonts w:ascii="Calibri" w:hAnsi="Calibri" w:cs="Calibri"/>
          <w:sz w:val="22"/>
          <w:szCs w:val="22"/>
        </w:rPr>
      </w:pPr>
    </w:p>
    <w:p w14:paraId="5736A824" w14:textId="77777777" w:rsidR="00671BDB" w:rsidRPr="004275E6" w:rsidRDefault="00671BDB" w:rsidP="253C4427">
      <w:pPr>
        <w:rPr>
          <w:rFonts w:ascii="Calibri" w:hAnsi="Calibri" w:cs="Calibri"/>
          <w:sz w:val="22"/>
          <w:szCs w:val="22"/>
        </w:rPr>
      </w:pPr>
    </w:p>
    <w:p w14:paraId="533E284D" w14:textId="5DDE84DF" w:rsidR="4C700A98" w:rsidRPr="004275E6" w:rsidRDefault="4C700A98" w:rsidP="253C4427">
      <w:pPr>
        <w:rPr>
          <w:rFonts w:ascii="Calibri" w:hAnsi="Calibri" w:cs="Calibri"/>
          <w:sz w:val="22"/>
          <w:szCs w:val="22"/>
        </w:rPr>
      </w:pPr>
    </w:p>
    <w:sectPr w:rsidR="4C700A98" w:rsidRPr="004275E6">
      <w:headerReference w:type="default" r:id="rId10"/>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FFF3F75" w14:textId="77777777" w:rsidR="00761516" w:rsidRDefault="00761516">
      <w:pPr>
        <w:spacing w:after="0" w:line="240" w:lineRule="auto"/>
      </w:pPr>
      <w:r>
        <w:separator/>
      </w:r>
    </w:p>
  </w:endnote>
  <w:endnote w:type="continuationSeparator" w:id="0">
    <w:p w14:paraId="29B2119C" w14:textId="77777777" w:rsidR="00761516" w:rsidRDefault="007615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ptos">
    <w:altName w:val="Times New Roman"/>
    <w:charset w:val="00"/>
    <w:family w:val="swiss"/>
    <w:pitch w:val="variable"/>
    <w:sig w:usb0="20000287" w:usb1="00000003" w:usb2="00000000" w:usb3="00000000" w:csb0="000001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Aptos Display">
    <w:altName w:val="Arial"/>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005"/>
      <w:gridCol w:w="3005"/>
      <w:gridCol w:w="3005"/>
    </w:tblGrid>
    <w:tr w:rsidR="253C4427" w14:paraId="643268BA" w14:textId="77777777" w:rsidTr="253C4427">
      <w:trPr>
        <w:trHeight w:val="300"/>
      </w:trPr>
      <w:tc>
        <w:tcPr>
          <w:tcW w:w="3005" w:type="dxa"/>
        </w:tcPr>
        <w:p w14:paraId="562E68B9" w14:textId="77777777" w:rsidR="253C4427" w:rsidRDefault="253C4427" w:rsidP="253C4427">
          <w:pPr>
            <w:pStyle w:val="Hlavika"/>
            <w:ind w:left="-115"/>
          </w:pPr>
        </w:p>
      </w:tc>
      <w:tc>
        <w:tcPr>
          <w:tcW w:w="3005" w:type="dxa"/>
        </w:tcPr>
        <w:p w14:paraId="4D746D41" w14:textId="77777777" w:rsidR="253C4427" w:rsidRDefault="253C4427" w:rsidP="253C4427">
          <w:pPr>
            <w:pStyle w:val="Hlavika"/>
            <w:jc w:val="center"/>
          </w:pPr>
        </w:p>
      </w:tc>
      <w:tc>
        <w:tcPr>
          <w:tcW w:w="3005" w:type="dxa"/>
        </w:tcPr>
        <w:p w14:paraId="06902D9C" w14:textId="77777777" w:rsidR="253C4427" w:rsidRDefault="253C4427" w:rsidP="253C4427">
          <w:pPr>
            <w:pStyle w:val="Hlavika"/>
            <w:ind w:right="-115"/>
            <w:jc w:val="right"/>
          </w:pPr>
        </w:p>
      </w:tc>
    </w:tr>
  </w:tbl>
  <w:p w14:paraId="7CE8841A" w14:textId="77777777" w:rsidR="253C4427" w:rsidRDefault="253C4427" w:rsidP="253C4427">
    <w:pPr>
      <w:pStyle w:val="Pt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E0C33EC" w14:textId="77777777" w:rsidR="00761516" w:rsidRDefault="00761516">
      <w:pPr>
        <w:spacing w:after="0" w:line="240" w:lineRule="auto"/>
      </w:pPr>
      <w:r>
        <w:separator/>
      </w:r>
    </w:p>
  </w:footnote>
  <w:footnote w:type="continuationSeparator" w:id="0">
    <w:p w14:paraId="578DBBC9" w14:textId="77777777" w:rsidR="00761516" w:rsidRDefault="00761516">
      <w:pPr>
        <w:spacing w:after="0" w:line="240" w:lineRule="auto"/>
      </w:pPr>
      <w:r>
        <w:continuationSeparator/>
      </w:r>
    </w:p>
  </w:footnote>
  <w:footnote w:id="1">
    <w:p w14:paraId="0143524B" w14:textId="77777777" w:rsidR="0060643B" w:rsidRPr="00FF40E7" w:rsidRDefault="0060643B" w:rsidP="0060643B">
      <w:pPr>
        <w:pStyle w:val="Textpoznmkypodiarou"/>
        <w:jc w:val="both"/>
        <w:rPr>
          <w:rFonts w:ascii="Calibri" w:hAnsi="Calibri" w:cs="Calibri"/>
          <w:szCs w:val="16"/>
        </w:rPr>
      </w:pPr>
      <w:r w:rsidRPr="00FF40E7">
        <w:rPr>
          <w:rStyle w:val="Odkaznapoznmkupodiarou"/>
          <w:rFonts w:ascii="Calibri" w:eastAsia="Arial" w:hAnsi="Calibri" w:cs="Calibri"/>
          <w:szCs w:val="16"/>
        </w:rPr>
        <w:footnoteRef/>
      </w:r>
      <w:r w:rsidRPr="00FF40E7">
        <w:rPr>
          <w:rFonts w:ascii="Calibri" w:hAnsi="Calibri" w:cs="Calibri"/>
          <w:szCs w:val="16"/>
        </w:rPr>
        <w:t xml:space="preserve"> Cieľom prijímania dočasných vyrovnávacích opatrení je zabezpečiť rovnosť príležitostí v praxi.  Dočasnými vyrovnávacími opatreniami sú najmä opatrenia:</w:t>
      </w:r>
    </w:p>
    <w:p w14:paraId="0EB8BFBF" w14:textId="77777777" w:rsidR="0060643B" w:rsidRPr="00FF40E7" w:rsidRDefault="0060643B" w:rsidP="0060643B">
      <w:pPr>
        <w:pStyle w:val="Textpoznmkypodiarou"/>
        <w:ind w:left="709" w:hanging="709"/>
        <w:jc w:val="both"/>
        <w:rPr>
          <w:rFonts w:ascii="Calibri" w:hAnsi="Calibri" w:cs="Calibri"/>
          <w:szCs w:val="16"/>
        </w:rPr>
      </w:pPr>
      <w:r w:rsidRPr="00FF40E7">
        <w:rPr>
          <w:rFonts w:ascii="Calibri" w:hAnsi="Calibri" w:cs="Calibri"/>
          <w:szCs w:val="16"/>
        </w:rPr>
        <w:t>-</w:t>
      </w:r>
      <w:r w:rsidRPr="00FF40E7">
        <w:rPr>
          <w:rFonts w:ascii="Calibri" w:hAnsi="Calibri" w:cs="Calibri"/>
          <w:szCs w:val="16"/>
        </w:rPr>
        <w:tab/>
        <w:t xml:space="preserve">zamerané na odstránenie sociálneho alebo ekonomického znevýhodnenia, ktorými sú nadmerne postihnutí príslušníci znevýhodnených skupín, </w:t>
      </w:r>
    </w:p>
    <w:p w14:paraId="60A0B437" w14:textId="77777777" w:rsidR="0060643B" w:rsidRPr="00FF40E7" w:rsidRDefault="0060643B" w:rsidP="0060643B">
      <w:pPr>
        <w:pStyle w:val="Textpoznmkypodiarou"/>
        <w:ind w:left="709" w:hanging="709"/>
        <w:jc w:val="both"/>
        <w:rPr>
          <w:rFonts w:ascii="Calibri" w:hAnsi="Calibri" w:cs="Calibri"/>
          <w:szCs w:val="16"/>
        </w:rPr>
      </w:pPr>
      <w:r w:rsidRPr="00FF40E7">
        <w:rPr>
          <w:rFonts w:ascii="Calibri" w:hAnsi="Calibri" w:cs="Calibri"/>
          <w:szCs w:val="16"/>
        </w:rPr>
        <w:t>-</w:t>
      </w:r>
      <w:r w:rsidRPr="00FF40E7">
        <w:rPr>
          <w:rFonts w:ascii="Calibri" w:hAnsi="Calibri" w:cs="Calibri"/>
          <w:szCs w:val="16"/>
        </w:rPr>
        <w:tab/>
        <w:t xml:space="preserve">spočívajúce v podporovaní záujmu príslušníkov znevýhodnených skupín o zamestnanie, vzdelávanie, kultúru, zdravotnú starostlivosť a služby, </w:t>
      </w:r>
    </w:p>
    <w:p w14:paraId="102E7F4F" w14:textId="77777777" w:rsidR="0060643B" w:rsidRPr="00FF40E7" w:rsidRDefault="0060643B" w:rsidP="0060643B">
      <w:pPr>
        <w:pStyle w:val="Textpoznmkypodiarou"/>
        <w:ind w:left="709" w:hanging="709"/>
        <w:jc w:val="both"/>
        <w:rPr>
          <w:rFonts w:ascii="Calibri" w:hAnsi="Calibri" w:cs="Calibri"/>
          <w:szCs w:val="16"/>
        </w:rPr>
      </w:pPr>
      <w:r w:rsidRPr="00FF40E7">
        <w:rPr>
          <w:rFonts w:ascii="Calibri" w:hAnsi="Calibri" w:cs="Calibri"/>
          <w:szCs w:val="16"/>
        </w:rPr>
        <w:t>-</w:t>
      </w:r>
      <w:r w:rsidRPr="00FF40E7">
        <w:rPr>
          <w:rFonts w:ascii="Calibri" w:hAnsi="Calibri" w:cs="Calibri"/>
          <w:szCs w:val="16"/>
        </w:rPr>
        <w:tab/>
        <w:t>smerujúce k vytváraniu rovnosti v prístupe k zamestnaniu, vzdelávaniu, zdravotnej starostlivosti a bývaniu, a to najmä prostredníctvom cielených prípravných programov pre príslušníkov znevýhodnených skupín alebo prostredníctvom šírenia informácií o týchto programoch alebo o možnostiach uchádzať sa o pracovné miesta alebo miesta v systéme vzdelávania.</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005"/>
      <w:gridCol w:w="3005"/>
      <w:gridCol w:w="3005"/>
    </w:tblGrid>
    <w:tr w:rsidR="253C4427" w14:paraId="04453AFE" w14:textId="77777777" w:rsidTr="253C4427">
      <w:trPr>
        <w:trHeight w:val="300"/>
      </w:trPr>
      <w:tc>
        <w:tcPr>
          <w:tcW w:w="3005" w:type="dxa"/>
        </w:tcPr>
        <w:p w14:paraId="70B9F3A0" w14:textId="77777777" w:rsidR="253C4427" w:rsidRDefault="253C4427" w:rsidP="253C4427">
          <w:pPr>
            <w:pStyle w:val="Hlavika"/>
            <w:ind w:left="-115"/>
          </w:pPr>
        </w:p>
      </w:tc>
      <w:tc>
        <w:tcPr>
          <w:tcW w:w="3005" w:type="dxa"/>
        </w:tcPr>
        <w:p w14:paraId="28C4405B" w14:textId="77777777" w:rsidR="253C4427" w:rsidRDefault="253C4427" w:rsidP="253C4427">
          <w:pPr>
            <w:pStyle w:val="Hlavika"/>
            <w:jc w:val="center"/>
          </w:pPr>
        </w:p>
      </w:tc>
      <w:tc>
        <w:tcPr>
          <w:tcW w:w="3005" w:type="dxa"/>
        </w:tcPr>
        <w:p w14:paraId="0BE5A706" w14:textId="77777777" w:rsidR="253C4427" w:rsidRDefault="253C4427" w:rsidP="253C4427">
          <w:pPr>
            <w:pStyle w:val="Hlavika"/>
            <w:ind w:right="-115"/>
            <w:jc w:val="right"/>
          </w:pPr>
        </w:p>
      </w:tc>
    </w:tr>
  </w:tbl>
  <w:p w14:paraId="6EF4E362" w14:textId="77777777" w:rsidR="253C4427" w:rsidRDefault="253C4427" w:rsidP="253C4427">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0F4CB9"/>
    <w:multiLevelType w:val="hybridMultilevel"/>
    <w:tmpl w:val="4B7EAB1E"/>
    <w:lvl w:ilvl="0" w:tplc="47DAED70">
      <w:start w:val="1"/>
      <w:numFmt w:val="bullet"/>
      <w:lvlText w:val="-"/>
      <w:lvlJc w:val="left"/>
      <w:pPr>
        <w:ind w:left="5747" w:hanging="360"/>
      </w:pPr>
      <w:rPr>
        <w:rFonts w:ascii="Aptos" w:hAnsi="Aptos" w:hint="default"/>
      </w:rPr>
    </w:lvl>
    <w:lvl w:ilvl="1" w:tplc="76C0305C">
      <w:start w:val="1"/>
      <w:numFmt w:val="bullet"/>
      <w:lvlText w:val="o"/>
      <w:lvlJc w:val="left"/>
      <w:pPr>
        <w:ind w:left="6467" w:hanging="360"/>
      </w:pPr>
      <w:rPr>
        <w:rFonts w:ascii="Courier New" w:hAnsi="Courier New" w:hint="default"/>
      </w:rPr>
    </w:lvl>
    <w:lvl w:ilvl="2" w:tplc="AE6008BA">
      <w:start w:val="1"/>
      <w:numFmt w:val="bullet"/>
      <w:lvlText w:val=""/>
      <w:lvlJc w:val="left"/>
      <w:pPr>
        <w:ind w:left="7187" w:hanging="360"/>
      </w:pPr>
      <w:rPr>
        <w:rFonts w:ascii="Wingdings" w:hAnsi="Wingdings" w:hint="default"/>
      </w:rPr>
    </w:lvl>
    <w:lvl w:ilvl="3" w:tplc="3B884C9E">
      <w:start w:val="1"/>
      <w:numFmt w:val="bullet"/>
      <w:lvlText w:val=""/>
      <w:lvlJc w:val="left"/>
      <w:pPr>
        <w:ind w:left="7907" w:hanging="360"/>
      </w:pPr>
      <w:rPr>
        <w:rFonts w:ascii="Symbol" w:hAnsi="Symbol" w:hint="default"/>
      </w:rPr>
    </w:lvl>
    <w:lvl w:ilvl="4" w:tplc="A44EB05C">
      <w:start w:val="1"/>
      <w:numFmt w:val="bullet"/>
      <w:lvlText w:val="o"/>
      <w:lvlJc w:val="left"/>
      <w:pPr>
        <w:ind w:left="8627" w:hanging="360"/>
      </w:pPr>
      <w:rPr>
        <w:rFonts w:ascii="Courier New" w:hAnsi="Courier New" w:hint="default"/>
      </w:rPr>
    </w:lvl>
    <w:lvl w:ilvl="5" w:tplc="3190E88A">
      <w:start w:val="1"/>
      <w:numFmt w:val="bullet"/>
      <w:lvlText w:val=""/>
      <w:lvlJc w:val="left"/>
      <w:pPr>
        <w:ind w:left="9347" w:hanging="360"/>
      </w:pPr>
      <w:rPr>
        <w:rFonts w:ascii="Wingdings" w:hAnsi="Wingdings" w:hint="default"/>
      </w:rPr>
    </w:lvl>
    <w:lvl w:ilvl="6" w:tplc="91D6489C">
      <w:start w:val="1"/>
      <w:numFmt w:val="bullet"/>
      <w:lvlText w:val=""/>
      <w:lvlJc w:val="left"/>
      <w:pPr>
        <w:ind w:left="10067" w:hanging="360"/>
      </w:pPr>
      <w:rPr>
        <w:rFonts w:ascii="Symbol" w:hAnsi="Symbol" w:hint="default"/>
      </w:rPr>
    </w:lvl>
    <w:lvl w:ilvl="7" w:tplc="D4A2CD9C">
      <w:start w:val="1"/>
      <w:numFmt w:val="bullet"/>
      <w:lvlText w:val="o"/>
      <w:lvlJc w:val="left"/>
      <w:pPr>
        <w:ind w:left="10787" w:hanging="360"/>
      </w:pPr>
      <w:rPr>
        <w:rFonts w:ascii="Courier New" w:hAnsi="Courier New" w:hint="default"/>
      </w:rPr>
    </w:lvl>
    <w:lvl w:ilvl="8" w:tplc="6A2EDF04">
      <w:start w:val="1"/>
      <w:numFmt w:val="bullet"/>
      <w:lvlText w:val=""/>
      <w:lvlJc w:val="left"/>
      <w:pPr>
        <w:ind w:left="11507" w:hanging="360"/>
      </w:pPr>
      <w:rPr>
        <w:rFonts w:ascii="Wingdings" w:hAnsi="Wingdings" w:hint="default"/>
      </w:rPr>
    </w:lvl>
  </w:abstractNum>
  <w:abstractNum w:abstractNumId="1" w15:restartNumberingAfterBreak="0">
    <w:nsid w:val="03627BE4"/>
    <w:multiLevelType w:val="hybridMultilevel"/>
    <w:tmpl w:val="3FD0649C"/>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2" w15:restartNumberingAfterBreak="0">
    <w:nsid w:val="1C3B2B1D"/>
    <w:multiLevelType w:val="hybridMultilevel"/>
    <w:tmpl w:val="288AA1AA"/>
    <w:lvl w:ilvl="0" w:tplc="9FE6A5D0">
      <w:start w:val="1"/>
      <w:numFmt w:val="bullet"/>
      <w:lvlText w:val="-"/>
      <w:lvlJc w:val="left"/>
      <w:pPr>
        <w:ind w:left="720" w:hanging="360"/>
      </w:pPr>
      <w:rPr>
        <w:rFonts w:ascii="Aptos" w:hAnsi="Aptos" w:hint="default"/>
      </w:rPr>
    </w:lvl>
    <w:lvl w:ilvl="1" w:tplc="C69491C8">
      <w:start w:val="1"/>
      <w:numFmt w:val="bullet"/>
      <w:lvlText w:val="o"/>
      <w:lvlJc w:val="left"/>
      <w:pPr>
        <w:ind w:left="1440" w:hanging="360"/>
      </w:pPr>
      <w:rPr>
        <w:rFonts w:ascii="Courier New" w:hAnsi="Courier New" w:hint="default"/>
      </w:rPr>
    </w:lvl>
    <w:lvl w:ilvl="2" w:tplc="120A54C2">
      <w:start w:val="1"/>
      <w:numFmt w:val="bullet"/>
      <w:lvlText w:val=""/>
      <w:lvlJc w:val="left"/>
      <w:pPr>
        <w:ind w:left="2160" w:hanging="360"/>
      </w:pPr>
      <w:rPr>
        <w:rFonts w:ascii="Wingdings" w:hAnsi="Wingdings" w:hint="default"/>
      </w:rPr>
    </w:lvl>
    <w:lvl w:ilvl="3" w:tplc="09E86BDC">
      <w:start w:val="1"/>
      <w:numFmt w:val="bullet"/>
      <w:lvlText w:val=""/>
      <w:lvlJc w:val="left"/>
      <w:pPr>
        <w:ind w:left="2880" w:hanging="360"/>
      </w:pPr>
      <w:rPr>
        <w:rFonts w:ascii="Symbol" w:hAnsi="Symbol" w:hint="default"/>
      </w:rPr>
    </w:lvl>
    <w:lvl w:ilvl="4" w:tplc="67164CA4">
      <w:start w:val="1"/>
      <w:numFmt w:val="bullet"/>
      <w:lvlText w:val="o"/>
      <w:lvlJc w:val="left"/>
      <w:pPr>
        <w:ind w:left="3600" w:hanging="360"/>
      </w:pPr>
      <w:rPr>
        <w:rFonts w:ascii="Courier New" w:hAnsi="Courier New" w:hint="default"/>
      </w:rPr>
    </w:lvl>
    <w:lvl w:ilvl="5" w:tplc="90FA5A36">
      <w:start w:val="1"/>
      <w:numFmt w:val="bullet"/>
      <w:lvlText w:val=""/>
      <w:lvlJc w:val="left"/>
      <w:pPr>
        <w:ind w:left="4320" w:hanging="360"/>
      </w:pPr>
      <w:rPr>
        <w:rFonts w:ascii="Wingdings" w:hAnsi="Wingdings" w:hint="default"/>
      </w:rPr>
    </w:lvl>
    <w:lvl w:ilvl="6" w:tplc="59B855CE">
      <w:start w:val="1"/>
      <w:numFmt w:val="bullet"/>
      <w:lvlText w:val=""/>
      <w:lvlJc w:val="left"/>
      <w:pPr>
        <w:ind w:left="5040" w:hanging="360"/>
      </w:pPr>
      <w:rPr>
        <w:rFonts w:ascii="Symbol" w:hAnsi="Symbol" w:hint="default"/>
      </w:rPr>
    </w:lvl>
    <w:lvl w:ilvl="7" w:tplc="30A45A58">
      <w:start w:val="1"/>
      <w:numFmt w:val="bullet"/>
      <w:lvlText w:val="o"/>
      <w:lvlJc w:val="left"/>
      <w:pPr>
        <w:ind w:left="5760" w:hanging="360"/>
      </w:pPr>
      <w:rPr>
        <w:rFonts w:ascii="Courier New" w:hAnsi="Courier New" w:hint="default"/>
      </w:rPr>
    </w:lvl>
    <w:lvl w:ilvl="8" w:tplc="34C82C1E">
      <w:start w:val="1"/>
      <w:numFmt w:val="bullet"/>
      <w:lvlText w:val=""/>
      <w:lvlJc w:val="left"/>
      <w:pPr>
        <w:ind w:left="6480" w:hanging="360"/>
      </w:pPr>
      <w:rPr>
        <w:rFonts w:ascii="Wingdings" w:hAnsi="Wingdings" w:hint="default"/>
      </w:rPr>
    </w:lvl>
  </w:abstractNum>
  <w:abstractNum w:abstractNumId="3" w15:restartNumberingAfterBreak="0">
    <w:nsid w:val="1C600347"/>
    <w:multiLevelType w:val="hybridMultilevel"/>
    <w:tmpl w:val="580E94F4"/>
    <w:lvl w:ilvl="0" w:tplc="E1F4CE0A">
      <w:start w:val="1"/>
      <w:numFmt w:val="decimal"/>
      <w:lvlText w:val="%1."/>
      <w:lvlJc w:val="left"/>
      <w:pPr>
        <w:ind w:left="720" w:hanging="360"/>
      </w:pPr>
      <w:rPr>
        <w:b/>
        <w:bCs/>
      </w:rPr>
    </w:lvl>
    <w:lvl w:ilvl="1" w:tplc="FFFFFFFF">
      <w:start w:val="1"/>
      <w:numFmt w:val="bullet"/>
      <w:lvlText w:val=""/>
      <w:lvlJc w:val="left"/>
      <w:pPr>
        <w:ind w:left="1440" w:hanging="360"/>
      </w:pPr>
      <w:rPr>
        <w:rFonts w:ascii="Symbol" w:hAnsi="Symbol" w:hint="default"/>
      </w:rPr>
    </w:lvl>
    <w:lvl w:ilvl="2" w:tplc="483EE8FA">
      <w:start w:val="1"/>
      <w:numFmt w:val="lowerRoman"/>
      <w:lvlText w:val="%3."/>
      <w:lvlJc w:val="right"/>
      <w:pPr>
        <w:ind w:left="2160" w:hanging="180"/>
      </w:pPr>
    </w:lvl>
    <w:lvl w:ilvl="3" w:tplc="85C68F8A">
      <w:start w:val="1"/>
      <w:numFmt w:val="decimal"/>
      <w:lvlText w:val="%4."/>
      <w:lvlJc w:val="left"/>
      <w:pPr>
        <w:ind w:left="2880" w:hanging="360"/>
      </w:pPr>
    </w:lvl>
    <w:lvl w:ilvl="4" w:tplc="18ACBE92">
      <w:start w:val="1"/>
      <w:numFmt w:val="lowerLetter"/>
      <w:lvlText w:val="%5."/>
      <w:lvlJc w:val="left"/>
      <w:pPr>
        <w:ind w:left="3600" w:hanging="360"/>
      </w:pPr>
    </w:lvl>
    <w:lvl w:ilvl="5" w:tplc="9612CBEE">
      <w:start w:val="1"/>
      <w:numFmt w:val="lowerRoman"/>
      <w:lvlText w:val="%6."/>
      <w:lvlJc w:val="right"/>
      <w:pPr>
        <w:ind w:left="4320" w:hanging="180"/>
      </w:pPr>
    </w:lvl>
    <w:lvl w:ilvl="6" w:tplc="14C4FB98">
      <w:start w:val="1"/>
      <w:numFmt w:val="decimal"/>
      <w:lvlText w:val="%7."/>
      <w:lvlJc w:val="left"/>
      <w:pPr>
        <w:ind w:left="5040" w:hanging="360"/>
      </w:pPr>
    </w:lvl>
    <w:lvl w:ilvl="7" w:tplc="7F880EB4">
      <w:start w:val="1"/>
      <w:numFmt w:val="lowerLetter"/>
      <w:lvlText w:val="%8."/>
      <w:lvlJc w:val="left"/>
      <w:pPr>
        <w:ind w:left="5760" w:hanging="360"/>
      </w:pPr>
    </w:lvl>
    <w:lvl w:ilvl="8" w:tplc="6D34F396">
      <w:start w:val="1"/>
      <w:numFmt w:val="lowerRoman"/>
      <w:lvlText w:val="%9."/>
      <w:lvlJc w:val="right"/>
      <w:pPr>
        <w:ind w:left="6480" w:hanging="180"/>
      </w:pPr>
    </w:lvl>
  </w:abstractNum>
  <w:abstractNum w:abstractNumId="4" w15:restartNumberingAfterBreak="0">
    <w:nsid w:val="21A021D3"/>
    <w:multiLevelType w:val="hybridMultilevel"/>
    <w:tmpl w:val="72E40D90"/>
    <w:lvl w:ilvl="0" w:tplc="041B0001">
      <w:start w:val="1"/>
      <w:numFmt w:val="bullet"/>
      <w:lvlText w:val=""/>
      <w:lvlJc w:val="left"/>
      <w:pPr>
        <w:ind w:left="1440" w:hanging="360"/>
      </w:pPr>
      <w:rPr>
        <w:rFonts w:ascii="Symbol" w:hAnsi="Symbol" w:hint="default"/>
      </w:rPr>
    </w:lvl>
    <w:lvl w:ilvl="1" w:tplc="041B0001">
      <w:start w:val="1"/>
      <w:numFmt w:val="bullet"/>
      <w:lvlText w:val=""/>
      <w:lvlJc w:val="left"/>
      <w:pPr>
        <w:ind w:left="1353" w:hanging="360"/>
      </w:pPr>
      <w:rPr>
        <w:rFonts w:ascii="Symbol" w:hAnsi="Symbol"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Courier New"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Courier New" w:hint="default"/>
      </w:rPr>
    </w:lvl>
    <w:lvl w:ilvl="8" w:tplc="FFFFFFFF" w:tentative="1">
      <w:start w:val="1"/>
      <w:numFmt w:val="bullet"/>
      <w:lvlText w:val=""/>
      <w:lvlJc w:val="left"/>
      <w:pPr>
        <w:ind w:left="7200" w:hanging="360"/>
      </w:pPr>
      <w:rPr>
        <w:rFonts w:ascii="Wingdings" w:hAnsi="Wingdings" w:hint="default"/>
      </w:rPr>
    </w:lvl>
  </w:abstractNum>
  <w:abstractNum w:abstractNumId="5" w15:restartNumberingAfterBreak="0">
    <w:nsid w:val="3864247C"/>
    <w:multiLevelType w:val="hybridMultilevel"/>
    <w:tmpl w:val="2BF6F00C"/>
    <w:lvl w:ilvl="0" w:tplc="738060F0">
      <w:start w:val="40"/>
      <w:numFmt w:val="bullet"/>
      <w:lvlText w:val="-"/>
      <w:lvlJc w:val="left"/>
      <w:pPr>
        <w:ind w:left="408" w:hanging="360"/>
      </w:pPr>
      <w:rPr>
        <w:rFonts w:ascii="Calibri" w:eastAsia="Arial" w:hAnsi="Calibri" w:cs="Calibri" w:hint="default"/>
      </w:rPr>
    </w:lvl>
    <w:lvl w:ilvl="1" w:tplc="041B0003" w:tentative="1">
      <w:start w:val="1"/>
      <w:numFmt w:val="bullet"/>
      <w:lvlText w:val="o"/>
      <w:lvlJc w:val="left"/>
      <w:pPr>
        <w:ind w:left="1128" w:hanging="360"/>
      </w:pPr>
      <w:rPr>
        <w:rFonts w:ascii="Courier New" w:hAnsi="Courier New" w:cs="Courier New" w:hint="default"/>
      </w:rPr>
    </w:lvl>
    <w:lvl w:ilvl="2" w:tplc="041B0005" w:tentative="1">
      <w:start w:val="1"/>
      <w:numFmt w:val="bullet"/>
      <w:lvlText w:val=""/>
      <w:lvlJc w:val="left"/>
      <w:pPr>
        <w:ind w:left="1848" w:hanging="360"/>
      </w:pPr>
      <w:rPr>
        <w:rFonts w:ascii="Wingdings" w:hAnsi="Wingdings" w:hint="default"/>
      </w:rPr>
    </w:lvl>
    <w:lvl w:ilvl="3" w:tplc="041B0001" w:tentative="1">
      <w:start w:val="1"/>
      <w:numFmt w:val="bullet"/>
      <w:lvlText w:val=""/>
      <w:lvlJc w:val="left"/>
      <w:pPr>
        <w:ind w:left="2568" w:hanging="360"/>
      </w:pPr>
      <w:rPr>
        <w:rFonts w:ascii="Symbol" w:hAnsi="Symbol" w:hint="default"/>
      </w:rPr>
    </w:lvl>
    <w:lvl w:ilvl="4" w:tplc="041B0003" w:tentative="1">
      <w:start w:val="1"/>
      <w:numFmt w:val="bullet"/>
      <w:lvlText w:val="o"/>
      <w:lvlJc w:val="left"/>
      <w:pPr>
        <w:ind w:left="3288" w:hanging="360"/>
      </w:pPr>
      <w:rPr>
        <w:rFonts w:ascii="Courier New" w:hAnsi="Courier New" w:cs="Courier New" w:hint="default"/>
      </w:rPr>
    </w:lvl>
    <w:lvl w:ilvl="5" w:tplc="041B0005" w:tentative="1">
      <w:start w:val="1"/>
      <w:numFmt w:val="bullet"/>
      <w:lvlText w:val=""/>
      <w:lvlJc w:val="left"/>
      <w:pPr>
        <w:ind w:left="4008" w:hanging="360"/>
      </w:pPr>
      <w:rPr>
        <w:rFonts w:ascii="Wingdings" w:hAnsi="Wingdings" w:hint="default"/>
      </w:rPr>
    </w:lvl>
    <w:lvl w:ilvl="6" w:tplc="041B0001" w:tentative="1">
      <w:start w:val="1"/>
      <w:numFmt w:val="bullet"/>
      <w:lvlText w:val=""/>
      <w:lvlJc w:val="left"/>
      <w:pPr>
        <w:ind w:left="4728" w:hanging="360"/>
      </w:pPr>
      <w:rPr>
        <w:rFonts w:ascii="Symbol" w:hAnsi="Symbol" w:hint="default"/>
      </w:rPr>
    </w:lvl>
    <w:lvl w:ilvl="7" w:tplc="041B0003" w:tentative="1">
      <w:start w:val="1"/>
      <w:numFmt w:val="bullet"/>
      <w:lvlText w:val="o"/>
      <w:lvlJc w:val="left"/>
      <w:pPr>
        <w:ind w:left="5448" w:hanging="360"/>
      </w:pPr>
      <w:rPr>
        <w:rFonts w:ascii="Courier New" w:hAnsi="Courier New" w:cs="Courier New" w:hint="default"/>
      </w:rPr>
    </w:lvl>
    <w:lvl w:ilvl="8" w:tplc="041B0005" w:tentative="1">
      <w:start w:val="1"/>
      <w:numFmt w:val="bullet"/>
      <w:lvlText w:val=""/>
      <w:lvlJc w:val="left"/>
      <w:pPr>
        <w:ind w:left="6168" w:hanging="360"/>
      </w:pPr>
      <w:rPr>
        <w:rFonts w:ascii="Wingdings" w:hAnsi="Wingdings" w:hint="default"/>
      </w:rPr>
    </w:lvl>
  </w:abstractNum>
  <w:abstractNum w:abstractNumId="6" w15:restartNumberingAfterBreak="0">
    <w:nsid w:val="3F40C12F"/>
    <w:multiLevelType w:val="hybridMultilevel"/>
    <w:tmpl w:val="7E087552"/>
    <w:lvl w:ilvl="0" w:tplc="67E2C916">
      <w:start w:val="1"/>
      <w:numFmt w:val="bullet"/>
      <w:lvlText w:val=""/>
      <w:lvlJc w:val="left"/>
      <w:pPr>
        <w:ind w:left="720" w:hanging="360"/>
      </w:pPr>
      <w:rPr>
        <w:rFonts w:ascii="Symbol" w:hAnsi="Symbol" w:hint="default"/>
      </w:rPr>
    </w:lvl>
    <w:lvl w:ilvl="1" w:tplc="CC7A1C04">
      <w:start w:val="1"/>
      <w:numFmt w:val="bullet"/>
      <w:lvlText w:val="o"/>
      <w:lvlJc w:val="left"/>
      <w:pPr>
        <w:ind w:left="1440" w:hanging="360"/>
      </w:pPr>
      <w:rPr>
        <w:rFonts w:ascii="Courier New" w:hAnsi="Courier New" w:hint="default"/>
      </w:rPr>
    </w:lvl>
    <w:lvl w:ilvl="2" w:tplc="2C203DC6">
      <w:start w:val="1"/>
      <w:numFmt w:val="bullet"/>
      <w:lvlText w:val=""/>
      <w:lvlJc w:val="left"/>
      <w:pPr>
        <w:ind w:left="2160" w:hanging="360"/>
      </w:pPr>
      <w:rPr>
        <w:rFonts w:ascii="Wingdings" w:hAnsi="Wingdings" w:hint="default"/>
      </w:rPr>
    </w:lvl>
    <w:lvl w:ilvl="3" w:tplc="50C64ECE">
      <w:start w:val="1"/>
      <w:numFmt w:val="bullet"/>
      <w:lvlText w:val=""/>
      <w:lvlJc w:val="left"/>
      <w:pPr>
        <w:ind w:left="2880" w:hanging="360"/>
      </w:pPr>
      <w:rPr>
        <w:rFonts w:ascii="Symbol" w:hAnsi="Symbol" w:hint="default"/>
      </w:rPr>
    </w:lvl>
    <w:lvl w:ilvl="4" w:tplc="96549C7E">
      <w:start w:val="1"/>
      <w:numFmt w:val="bullet"/>
      <w:lvlText w:val="o"/>
      <w:lvlJc w:val="left"/>
      <w:pPr>
        <w:ind w:left="3600" w:hanging="360"/>
      </w:pPr>
      <w:rPr>
        <w:rFonts w:ascii="Courier New" w:hAnsi="Courier New" w:hint="default"/>
      </w:rPr>
    </w:lvl>
    <w:lvl w:ilvl="5" w:tplc="2AE84EBA">
      <w:start w:val="1"/>
      <w:numFmt w:val="bullet"/>
      <w:lvlText w:val=""/>
      <w:lvlJc w:val="left"/>
      <w:pPr>
        <w:ind w:left="4320" w:hanging="360"/>
      </w:pPr>
      <w:rPr>
        <w:rFonts w:ascii="Wingdings" w:hAnsi="Wingdings" w:hint="default"/>
      </w:rPr>
    </w:lvl>
    <w:lvl w:ilvl="6" w:tplc="CD663D62">
      <w:start w:val="1"/>
      <w:numFmt w:val="bullet"/>
      <w:lvlText w:val=""/>
      <w:lvlJc w:val="left"/>
      <w:pPr>
        <w:ind w:left="5040" w:hanging="360"/>
      </w:pPr>
      <w:rPr>
        <w:rFonts w:ascii="Symbol" w:hAnsi="Symbol" w:hint="default"/>
      </w:rPr>
    </w:lvl>
    <w:lvl w:ilvl="7" w:tplc="4E62893E">
      <w:start w:val="1"/>
      <w:numFmt w:val="bullet"/>
      <w:lvlText w:val="o"/>
      <w:lvlJc w:val="left"/>
      <w:pPr>
        <w:ind w:left="5760" w:hanging="360"/>
      </w:pPr>
      <w:rPr>
        <w:rFonts w:ascii="Courier New" w:hAnsi="Courier New" w:hint="default"/>
      </w:rPr>
    </w:lvl>
    <w:lvl w:ilvl="8" w:tplc="A7DE9AAE">
      <w:start w:val="1"/>
      <w:numFmt w:val="bullet"/>
      <w:lvlText w:val=""/>
      <w:lvlJc w:val="left"/>
      <w:pPr>
        <w:ind w:left="6480" w:hanging="360"/>
      </w:pPr>
      <w:rPr>
        <w:rFonts w:ascii="Wingdings" w:hAnsi="Wingdings" w:hint="default"/>
      </w:rPr>
    </w:lvl>
  </w:abstractNum>
  <w:abstractNum w:abstractNumId="7" w15:restartNumberingAfterBreak="0">
    <w:nsid w:val="59CE0A53"/>
    <w:multiLevelType w:val="hybridMultilevel"/>
    <w:tmpl w:val="CE807D38"/>
    <w:lvl w:ilvl="0" w:tplc="4706232A">
      <w:start w:val="1"/>
      <w:numFmt w:val="decimal"/>
      <w:lvlText w:val="%1."/>
      <w:lvlJc w:val="left"/>
      <w:pPr>
        <w:ind w:left="720" w:hanging="360"/>
      </w:pPr>
    </w:lvl>
    <w:lvl w:ilvl="1" w:tplc="4DF042EE">
      <w:start w:val="1"/>
      <w:numFmt w:val="lowerLetter"/>
      <w:lvlText w:val="%2."/>
      <w:lvlJc w:val="left"/>
      <w:pPr>
        <w:ind w:left="1440" w:hanging="360"/>
      </w:pPr>
    </w:lvl>
    <w:lvl w:ilvl="2" w:tplc="F8D2212C">
      <w:start w:val="1"/>
      <w:numFmt w:val="lowerRoman"/>
      <w:lvlText w:val="%3."/>
      <w:lvlJc w:val="right"/>
      <w:pPr>
        <w:ind w:left="2160" w:hanging="180"/>
      </w:pPr>
    </w:lvl>
    <w:lvl w:ilvl="3" w:tplc="D7CC6A58">
      <w:start w:val="1"/>
      <w:numFmt w:val="decimal"/>
      <w:lvlText w:val="%4."/>
      <w:lvlJc w:val="left"/>
      <w:pPr>
        <w:ind w:left="2880" w:hanging="360"/>
      </w:pPr>
    </w:lvl>
    <w:lvl w:ilvl="4" w:tplc="51D2808A">
      <w:start w:val="1"/>
      <w:numFmt w:val="lowerLetter"/>
      <w:lvlText w:val="%5."/>
      <w:lvlJc w:val="left"/>
      <w:pPr>
        <w:ind w:left="3600" w:hanging="360"/>
      </w:pPr>
    </w:lvl>
    <w:lvl w:ilvl="5" w:tplc="9EE8A9C4">
      <w:start w:val="1"/>
      <w:numFmt w:val="lowerRoman"/>
      <w:lvlText w:val="%6."/>
      <w:lvlJc w:val="right"/>
      <w:pPr>
        <w:ind w:left="4320" w:hanging="180"/>
      </w:pPr>
    </w:lvl>
    <w:lvl w:ilvl="6" w:tplc="460A4ADE">
      <w:start w:val="1"/>
      <w:numFmt w:val="decimal"/>
      <w:lvlText w:val="%7."/>
      <w:lvlJc w:val="left"/>
      <w:pPr>
        <w:ind w:left="5040" w:hanging="360"/>
      </w:pPr>
    </w:lvl>
    <w:lvl w:ilvl="7" w:tplc="A4641C04">
      <w:start w:val="1"/>
      <w:numFmt w:val="lowerLetter"/>
      <w:lvlText w:val="%8."/>
      <w:lvlJc w:val="left"/>
      <w:pPr>
        <w:ind w:left="5760" w:hanging="360"/>
      </w:pPr>
    </w:lvl>
    <w:lvl w:ilvl="8" w:tplc="4CE8D9D0">
      <w:start w:val="1"/>
      <w:numFmt w:val="lowerRoman"/>
      <w:lvlText w:val="%9."/>
      <w:lvlJc w:val="right"/>
      <w:pPr>
        <w:ind w:left="6480" w:hanging="180"/>
      </w:pPr>
    </w:lvl>
  </w:abstractNum>
  <w:abstractNum w:abstractNumId="8" w15:restartNumberingAfterBreak="0">
    <w:nsid w:val="5AEE2FAA"/>
    <w:multiLevelType w:val="hybridMultilevel"/>
    <w:tmpl w:val="904C5AE0"/>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9" w15:restartNumberingAfterBreak="0">
    <w:nsid w:val="673C47C8"/>
    <w:multiLevelType w:val="hybridMultilevel"/>
    <w:tmpl w:val="22BCF9B0"/>
    <w:lvl w:ilvl="0" w:tplc="041B0001">
      <w:start w:val="1"/>
      <w:numFmt w:val="bullet"/>
      <w:lvlText w:val=""/>
      <w:lvlJc w:val="left"/>
      <w:pPr>
        <w:ind w:left="1440" w:hanging="360"/>
      </w:pPr>
      <w:rPr>
        <w:rFonts w:ascii="Symbol" w:hAnsi="Symbol" w:hint="default"/>
      </w:rPr>
    </w:lvl>
    <w:lvl w:ilvl="1" w:tplc="041B0003" w:tentative="1">
      <w:start w:val="1"/>
      <w:numFmt w:val="bullet"/>
      <w:lvlText w:val="o"/>
      <w:lvlJc w:val="left"/>
      <w:pPr>
        <w:ind w:left="2160" w:hanging="360"/>
      </w:pPr>
      <w:rPr>
        <w:rFonts w:ascii="Courier New" w:hAnsi="Courier New" w:cs="Courier New" w:hint="default"/>
      </w:rPr>
    </w:lvl>
    <w:lvl w:ilvl="2" w:tplc="041B0005" w:tentative="1">
      <w:start w:val="1"/>
      <w:numFmt w:val="bullet"/>
      <w:lvlText w:val=""/>
      <w:lvlJc w:val="left"/>
      <w:pPr>
        <w:ind w:left="2880" w:hanging="360"/>
      </w:pPr>
      <w:rPr>
        <w:rFonts w:ascii="Wingdings" w:hAnsi="Wingdings" w:hint="default"/>
      </w:rPr>
    </w:lvl>
    <w:lvl w:ilvl="3" w:tplc="041B0001" w:tentative="1">
      <w:start w:val="1"/>
      <w:numFmt w:val="bullet"/>
      <w:lvlText w:val=""/>
      <w:lvlJc w:val="left"/>
      <w:pPr>
        <w:ind w:left="3600" w:hanging="360"/>
      </w:pPr>
      <w:rPr>
        <w:rFonts w:ascii="Symbol" w:hAnsi="Symbol" w:hint="default"/>
      </w:rPr>
    </w:lvl>
    <w:lvl w:ilvl="4" w:tplc="041B0003" w:tentative="1">
      <w:start w:val="1"/>
      <w:numFmt w:val="bullet"/>
      <w:lvlText w:val="o"/>
      <w:lvlJc w:val="left"/>
      <w:pPr>
        <w:ind w:left="4320" w:hanging="360"/>
      </w:pPr>
      <w:rPr>
        <w:rFonts w:ascii="Courier New" w:hAnsi="Courier New" w:cs="Courier New" w:hint="default"/>
      </w:rPr>
    </w:lvl>
    <w:lvl w:ilvl="5" w:tplc="041B0005" w:tentative="1">
      <w:start w:val="1"/>
      <w:numFmt w:val="bullet"/>
      <w:lvlText w:val=""/>
      <w:lvlJc w:val="left"/>
      <w:pPr>
        <w:ind w:left="5040" w:hanging="360"/>
      </w:pPr>
      <w:rPr>
        <w:rFonts w:ascii="Wingdings" w:hAnsi="Wingdings" w:hint="default"/>
      </w:rPr>
    </w:lvl>
    <w:lvl w:ilvl="6" w:tplc="041B0001" w:tentative="1">
      <w:start w:val="1"/>
      <w:numFmt w:val="bullet"/>
      <w:lvlText w:val=""/>
      <w:lvlJc w:val="left"/>
      <w:pPr>
        <w:ind w:left="5760" w:hanging="360"/>
      </w:pPr>
      <w:rPr>
        <w:rFonts w:ascii="Symbol" w:hAnsi="Symbol" w:hint="default"/>
      </w:rPr>
    </w:lvl>
    <w:lvl w:ilvl="7" w:tplc="041B0003" w:tentative="1">
      <w:start w:val="1"/>
      <w:numFmt w:val="bullet"/>
      <w:lvlText w:val="o"/>
      <w:lvlJc w:val="left"/>
      <w:pPr>
        <w:ind w:left="6480" w:hanging="360"/>
      </w:pPr>
      <w:rPr>
        <w:rFonts w:ascii="Courier New" w:hAnsi="Courier New" w:cs="Courier New" w:hint="default"/>
      </w:rPr>
    </w:lvl>
    <w:lvl w:ilvl="8" w:tplc="041B0005" w:tentative="1">
      <w:start w:val="1"/>
      <w:numFmt w:val="bullet"/>
      <w:lvlText w:val=""/>
      <w:lvlJc w:val="left"/>
      <w:pPr>
        <w:ind w:left="7200" w:hanging="360"/>
      </w:pPr>
      <w:rPr>
        <w:rFonts w:ascii="Wingdings" w:hAnsi="Wingdings" w:hint="default"/>
      </w:rPr>
    </w:lvl>
  </w:abstractNum>
  <w:abstractNum w:abstractNumId="10" w15:restartNumberingAfterBreak="0">
    <w:nsid w:val="764F5CB6"/>
    <w:multiLevelType w:val="hybridMultilevel"/>
    <w:tmpl w:val="C142AE54"/>
    <w:lvl w:ilvl="0" w:tplc="51245530">
      <w:start w:val="1"/>
      <w:numFmt w:val="bullet"/>
      <w:lvlText w:val="-"/>
      <w:lvlJc w:val="left"/>
      <w:pPr>
        <w:ind w:left="720" w:hanging="360"/>
      </w:pPr>
      <w:rPr>
        <w:rFonts w:ascii="Aptos" w:hAnsi="Aptos" w:hint="default"/>
      </w:rPr>
    </w:lvl>
    <w:lvl w:ilvl="1" w:tplc="AA782F12">
      <w:start w:val="1"/>
      <w:numFmt w:val="bullet"/>
      <w:lvlText w:val="o"/>
      <w:lvlJc w:val="left"/>
      <w:pPr>
        <w:ind w:left="1440" w:hanging="360"/>
      </w:pPr>
      <w:rPr>
        <w:rFonts w:ascii="Courier New" w:hAnsi="Courier New" w:hint="default"/>
      </w:rPr>
    </w:lvl>
    <w:lvl w:ilvl="2" w:tplc="4C42DB46">
      <w:start w:val="1"/>
      <w:numFmt w:val="bullet"/>
      <w:lvlText w:val=""/>
      <w:lvlJc w:val="left"/>
      <w:pPr>
        <w:ind w:left="2160" w:hanging="360"/>
      </w:pPr>
      <w:rPr>
        <w:rFonts w:ascii="Wingdings" w:hAnsi="Wingdings" w:hint="default"/>
      </w:rPr>
    </w:lvl>
    <w:lvl w:ilvl="3" w:tplc="975406DE">
      <w:start w:val="1"/>
      <w:numFmt w:val="bullet"/>
      <w:lvlText w:val=""/>
      <w:lvlJc w:val="left"/>
      <w:pPr>
        <w:ind w:left="2880" w:hanging="360"/>
      </w:pPr>
      <w:rPr>
        <w:rFonts w:ascii="Symbol" w:hAnsi="Symbol" w:hint="default"/>
      </w:rPr>
    </w:lvl>
    <w:lvl w:ilvl="4" w:tplc="B3AEC5D6">
      <w:start w:val="1"/>
      <w:numFmt w:val="bullet"/>
      <w:lvlText w:val="o"/>
      <w:lvlJc w:val="left"/>
      <w:pPr>
        <w:ind w:left="3600" w:hanging="360"/>
      </w:pPr>
      <w:rPr>
        <w:rFonts w:ascii="Courier New" w:hAnsi="Courier New" w:hint="default"/>
      </w:rPr>
    </w:lvl>
    <w:lvl w:ilvl="5" w:tplc="4648CE68">
      <w:start w:val="1"/>
      <w:numFmt w:val="bullet"/>
      <w:lvlText w:val=""/>
      <w:lvlJc w:val="left"/>
      <w:pPr>
        <w:ind w:left="4320" w:hanging="360"/>
      </w:pPr>
      <w:rPr>
        <w:rFonts w:ascii="Wingdings" w:hAnsi="Wingdings" w:hint="default"/>
      </w:rPr>
    </w:lvl>
    <w:lvl w:ilvl="6" w:tplc="1B482064">
      <w:start w:val="1"/>
      <w:numFmt w:val="bullet"/>
      <w:lvlText w:val=""/>
      <w:lvlJc w:val="left"/>
      <w:pPr>
        <w:ind w:left="5040" w:hanging="360"/>
      </w:pPr>
      <w:rPr>
        <w:rFonts w:ascii="Symbol" w:hAnsi="Symbol" w:hint="default"/>
      </w:rPr>
    </w:lvl>
    <w:lvl w:ilvl="7" w:tplc="DF94E20A">
      <w:start w:val="1"/>
      <w:numFmt w:val="bullet"/>
      <w:lvlText w:val="o"/>
      <w:lvlJc w:val="left"/>
      <w:pPr>
        <w:ind w:left="5760" w:hanging="360"/>
      </w:pPr>
      <w:rPr>
        <w:rFonts w:ascii="Courier New" w:hAnsi="Courier New" w:hint="default"/>
      </w:rPr>
    </w:lvl>
    <w:lvl w:ilvl="8" w:tplc="38988BF2">
      <w:start w:val="1"/>
      <w:numFmt w:val="bullet"/>
      <w:lvlText w:val=""/>
      <w:lvlJc w:val="left"/>
      <w:pPr>
        <w:ind w:left="6480" w:hanging="360"/>
      </w:pPr>
      <w:rPr>
        <w:rFonts w:ascii="Wingdings" w:hAnsi="Wingdings" w:hint="default"/>
      </w:rPr>
    </w:lvl>
  </w:abstractNum>
  <w:abstractNum w:abstractNumId="11" w15:restartNumberingAfterBreak="0">
    <w:nsid w:val="7C2039BA"/>
    <w:multiLevelType w:val="multilevel"/>
    <w:tmpl w:val="ECA0675E"/>
    <w:lvl w:ilvl="0">
      <w:start w:val="5"/>
      <w:numFmt w:val="bullet"/>
      <w:lvlText w:val="-"/>
      <w:lvlJc w:val="left"/>
      <w:pPr>
        <w:tabs>
          <w:tab w:val="num" w:pos="360"/>
        </w:tabs>
        <w:ind w:left="360" w:hanging="360"/>
      </w:pPr>
      <w:rPr>
        <w:rFonts w:ascii="Times New Roman" w:eastAsia="Times New Roman" w:hAnsi="Times New Roman" w:cs="Times New Roman"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2"/>
  </w:num>
  <w:num w:numId="2">
    <w:abstractNumId w:val="7"/>
  </w:num>
  <w:num w:numId="3">
    <w:abstractNumId w:val="10"/>
  </w:num>
  <w:num w:numId="4">
    <w:abstractNumId w:val="0"/>
  </w:num>
  <w:num w:numId="5">
    <w:abstractNumId w:val="11"/>
  </w:num>
  <w:num w:numId="6">
    <w:abstractNumId w:val="5"/>
  </w:num>
  <w:num w:numId="7">
    <w:abstractNumId w:val="3"/>
  </w:num>
  <w:num w:numId="8">
    <w:abstractNumId w:val="1"/>
  </w:num>
  <w:num w:numId="9">
    <w:abstractNumId w:val="4"/>
  </w:num>
  <w:num w:numId="10">
    <w:abstractNumId w:val="6"/>
  </w:num>
  <w:num w:numId="11">
    <w:abstractNumId w:val="9"/>
  </w:num>
  <w:num w:numId="12">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K">
    <w15:presenceInfo w15:providerId="None" w15:userId="E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isplayBackgroundShape/>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8507BF0"/>
    <w:rsid w:val="00069BB7"/>
    <w:rsid w:val="000C3DA7"/>
    <w:rsid w:val="001334E4"/>
    <w:rsid w:val="001B2830"/>
    <w:rsid w:val="0030112E"/>
    <w:rsid w:val="0033327C"/>
    <w:rsid w:val="00351CCB"/>
    <w:rsid w:val="00417076"/>
    <w:rsid w:val="004275E6"/>
    <w:rsid w:val="004303D1"/>
    <w:rsid w:val="0055D211"/>
    <w:rsid w:val="00561FBF"/>
    <w:rsid w:val="0060643B"/>
    <w:rsid w:val="00671BDB"/>
    <w:rsid w:val="0074E3F7"/>
    <w:rsid w:val="00761516"/>
    <w:rsid w:val="00796459"/>
    <w:rsid w:val="007E1408"/>
    <w:rsid w:val="007F6167"/>
    <w:rsid w:val="00922C29"/>
    <w:rsid w:val="00994AE6"/>
    <w:rsid w:val="009B2712"/>
    <w:rsid w:val="009D7067"/>
    <w:rsid w:val="00A10783"/>
    <w:rsid w:val="00B347FE"/>
    <w:rsid w:val="00BD0E37"/>
    <w:rsid w:val="00BE2542"/>
    <w:rsid w:val="00CB2FAC"/>
    <w:rsid w:val="00DE2CD5"/>
    <w:rsid w:val="00DF645B"/>
    <w:rsid w:val="00E14C3D"/>
    <w:rsid w:val="00E3624A"/>
    <w:rsid w:val="00EB625B"/>
    <w:rsid w:val="00EC6852"/>
    <w:rsid w:val="00F241E3"/>
    <w:rsid w:val="00F42FC1"/>
    <w:rsid w:val="00F43DB4"/>
    <w:rsid w:val="00FF40E7"/>
    <w:rsid w:val="01170764"/>
    <w:rsid w:val="01661C69"/>
    <w:rsid w:val="019B6F39"/>
    <w:rsid w:val="019CA90B"/>
    <w:rsid w:val="01A7ADD7"/>
    <w:rsid w:val="01F02470"/>
    <w:rsid w:val="01F3E78C"/>
    <w:rsid w:val="01FEAA87"/>
    <w:rsid w:val="022F027B"/>
    <w:rsid w:val="0266CD45"/>
    <w:rsid w:val="026BD7CF"/>
    <w:rsid w:val="0271C567"/>
    <w:rsid w:val="027F44FF"/>
    <w:rsid w:val="0288DCCF"/>
    <w:rsid w:val="02BCE9A8"/>
    <w:rsid w:val="02FF288A"/>
    <w:rsid w:val="0314915D"/>
    <w:rsid w:val="0358985E"/>
    <w:rsid w:val="0367206A"/>
    <w:rsid w:val="0443CDD3"/>
    <w:rsid w:val="045044C7"/>
    <w:rsid w:val="045F05C7"/>
    <w:rsid w:val="0473B905"/>
    <w:rsid w:val="04953975"/>
    <w:rsid w:val="04DA6DBB"/>
    <w:rsid w:val="0530BEF9"/>
    <w:rsid w:val="0541DEA8"/>
    <w:rsid w:val="054FE2A3"/>
    <w:rsid w:val="058B903D"/>
    <w:rsid w:val="0596E100"/>
    <w:rsid w:val="05E8F58C"/>
    <w:rsid w:val="066299DA"/>
    <w:rsid w:val="06840F49"/>
    <w:rsid w:val="06B93437"/>
    <w:rsid w:val="06E46F29"/>
    <w:rsid w:val="07438F63"/>
    <w:rsid w:val="075022FC"/>
    <w:rsid w:val="078F4A92"/>
    <w:rsid w:val="07900806"/>
    <w:rsid w:val="0823D1E9"/>
    <w:rsid w:val="08405467"/>
    <w:rsid w:val="0856C6C2"/>
    <w:rsid w:val="08DA637C"/>
    <w:rsid w:val="08E00585"/>
    <w:rsid w:val="09345866"/>
    <w:rsid w:val="0959CC41"/>
    <w:rsid w:val="09877870"/>
    <w:rsid w:val="099927B5"/>
    <w:rsid w:val="09CF297F"/>
    <w:rsid w:val="09DE78E3"/>
    <w:rsid w:val="09F451E9"/>
    <w:rsid w:val="0A0D8ECC"/>
    <w:rsid w:val="0A51A1B1"/>
    <w:rsid w:val="0A58E8D3"/>
    <w:rsid w:val="0A5A4B79"/>
    <w:rsid w:val="0A90CB53"/>
    <w:rsid w:val="0AE5940E"/>
    <w:rsid w:val="0AEDA103"/>
    <w:rsid w:val="0B43D93A"/>
    <w:rsid w:val="0B65C36F"/>
    <w:rsid w:val="0BA48286"/>
    <w:rsid w:val="0BB25643"/>
    <w:rsid w:val="0BE977CB"/>
    <w:rsid w:val="0BEA6E7D"/>
    <w:rsid w:val="0C67DF9E"/>
    <w:rsid w:val="0C74B7CF"/>
    <w:rsid w:val="0C7CAFCF"/>
    <w:rsid w:val="0CA26AF1"/>
    <w:rsid w:val="0CBF58F4"/>
    <w:rsid w:val="0CE04D1C"/>
    <w:rsid w:val="0CEC6F9D"/>
    <w:rsid w:val="0CFD42DA"/>
    <w:rsid w:val="0D18588A"/>
    <w:rsid w:val="0DAF353F"/>
    <w:rsid w:val="0E1DBA69"/>
    <w:rsid w:val="0E31C770"/>
    <w:rsid w:val="0E71FBCD"/>
    <w:rsid w:val="0F3407A0"/>
    <w:rsid w:val="0F5EF863"/>
    <w:rsid w:val="0F5F3D90"/>
    <w:rsid w:val="0F63879C"/>
    <w:rsid w:val="0F9C3888"/>
    <w:rsid w:val="0FB5A95C"/>
    <w:rsid w:val="0FC53619"/>
    <w:rsid w:val="0FD517FE"/>
    <w:rsid w:val="0FF980C9"/>
    <w:rsid w:val="103828FE"/>
    <w:rsid w:val="108A0E11"/>
    <w:rsid w:val="10999347"/>
    <w:rsid w:val="10C17185"/>
    <w:rsid w:val="10C8F4DE"/>
    <w:rsid w:val="10D6EB6F"/>
    <w:rsid w:val="10F05A2E"/>
    <w:rsid w:val="10FAF4B6"/>
    <w:rsid w:val="1169A9A5"/>
    <w:rsid w:val="1198D247"/>
    <w:rsid w:val="11C94E91"/>
    <w:rsid w:val="11EA637D"/>
    <w:rsid w:val="11EB3DCB"/>
    <w:rsid w:val="12266FFF"/>
    <w:rsid w:val="125FB6BA"/>
    <w:rsid w:val="1260B385"/>
    <w:rsid w:val="126805CD"/>
    <w:rsid w:val="1275AFFD"/>
    <w:rsid w:val="12890F69"/>
    <w:rsid w:val="12E0DDCB"/>
    <w:rsid w:val="1312B069"/>
    <w:rsid w:val="135309EC"/>
    <w:rsid w:val="137072C6"/>
    <w:rsid w:val="137436F1"/>
    <w:rsid w:val="13A2317D"/>
    <w:rsid w:val="143915A5"/>
    <w:rsid w:val="143BCCA1"/>
    <w:rsid w:val="1486C5C4"/>
    <w:rsid w:val="149AE179"/>
    <w:rsid w:val="14FA50B8"/>
    <w:rsid w:val="14FCD6CE"/>
    <w:rsid w:val="1533EAAA"/>
    <w:rsid w:val="155FD006"/>
    <w:rsid w:val="15C8A9E1"/>
    <w:rsid w:val="15DD36BC"/>
    <w:rsid w:val="15F136CF"/>
    <w:rsid w:val="15F8BD3A"/>
    <w:rsid w:val="16206687"/>
    <w:rsid w:val="16294E55"/>
    <w:rsid w:val="16440D4C"/>
    <w:rsid w:val="169CC397"/>
    <w:rsid w:val="17269C23"/>
    <w:rsid w:val="17400A18"/>
    <w:rsid w:val="17674247"/>
    <w:rsid w:val="179B8FB8"/>
    <w:rsid w:val="17DEC45C"/>
    <w:rsid w:val="17EA77D7"/>
    <w:rsid w:val="182E4EE3"/>
    <w:rsid w:val="1845A0E3"/>
    <w:rsid w:val="18A5AB24"/>
    <w:rsid w:val="19095089"/>
    <w:rsid w:val="1913EFBB"/>
    <w:rsid w:val="192C38AE"/>
    <w:rsid w:val="1936BC6A"/>
    <w:rsid w:val="1955C8F1"/>
    <w:rsid w:val="197E5AF6"/>
    <w:rsid w:val="19FFD585"/>
    <w:rsid w:val="1A12F355"/>
    <w:rsid w:val="1A828580"/>
    <w:rsid w:val="1AD800D8"/>
    <w:rsid w:val="1B2F0621"/>
    <w:rsid w:val="1B61F1BD"/>
    <w:rsid w:val="1B96173E"/>
    <w:rsid w:val="1BD83B9E"/>
    <w:rsid w:val="1BDE7AE9"/>
    <w:rsid w:val="1C008AAE"/>
    <w:rsid w:val="1C1EE868"/>
    <w:rsid w:val="1C360BB6"/>
    <w:rsid w:val="1D249E31"/>
    <w:rsid w:val="1DA17CFA"/>
    <w:rsid w:val="1E20E4EB"/>
    <w:rsid w:val="1E400241"/>
    <w:rsid w:val="1F11C350"/>
    <w:rsid w:val="1F2130B9"/>
    <w:rsid w:val="1F5153B7"/>
    <w:rsid w:val="1FA27330"/>
    <w:rsid w:val="1FB29BCC"/>
    <w:rsid w:val="1FCDB4C7"/>
    <w:rsid w:val="1FE0A2F2"/>
    <w:rsid w:val="1FF26980"/>
    <w:rsid w:val="201917F3"/>
    <w:rsid w:val="2027D001"/>
    <w:rsid w:val="20BC5414"/>
    <w:rsid w:val="20E0E936"/>
    <w:rsid w:val="20E237D4"/>
    <w:rsid w:val="2118F5A8"/>
    <w:rsid w:val="2165A17F"/>
    <w:rsid w:val="21751A60"/>
    <w:rsid w:val="218344C4"/>
    <w:rsid w:val="218F0318"/>
    <w:rsid w:val="2195D31D"/>
    <w:rsid w:val="223C114A"/>
    <w:rsid w:val="225214B8"/>
    <w:rsid w:val="2263FA67"/>
    <w:rsid w:val="226C23B9"/>
    <w:rsid w:val="228118E2"/>
    <w:rsid w:val="229DE70E"/>
    <w:rsid w:val="22CEB047"/>
    <w:rsid w:val="2312DC3E"/>
    <w:rsid w:val="236CB44B"/>
    <w:rsid w:val="239B1BF6"/>
    <w:rsid w:val="23C623A7"/>
    <w:rsid w:val="23CC27CC"/>
    <w:rsid w:val="244B0AC0"/>
    <w:rsid w:val="24E9EDD4"/>
    <w:rsid w:val="2503EC47"/>
    <w:rsid w:val="253C4427"/>
    <w:rsid w:val="256C5A77"/>
    <w:rsid w:val="2583DB5C"/>
    <w:rsid w:val="258DD918"/>
    <w:rsid w:val="25990FD6"/>
    <w:rsid w:val="25CCD794"/>
    <w:rsid w:val="25FCBE77"/>
    <w:rsid w:val="260BF39A"/>
    <w:rsid w:val="2656277F"/>
    <w:rsid w:val="2684C5EC"/>
    <w:rsid w:val="268FDBCC"/>
    <w:rsid w:val="281AF47B"/>
    <w:rsid w:val="28481CC3"/>
    <w:rsid w:val="28507BF0"/>
    <w:rsid w:val="287F4F5D"/>
    <w:rsid w:val="29013092"/>
    <w:rsid w:val="2920F782"/>
    <w:rsid w:val="29BA925E"/>
    <w:rsid w:val="2A0A9767"/>
    <w:rsid w:val="2A1B8B5A"/>
    <w:rsid w:val="2A47C916"/>
    <w:rsid w:val="2A4DEA9A"/>
    <w:rsid w:val="2A5AA19C"/>
    <w:rsid w:val="2AFAEB50"/>
    <w:rsid w:val="2B394DE6"/>
    <w:rsid w:val="2B3A2109"/>
    <w:rsid w:val="2BB649D1"/>
    <w:rsid w:val="2BB652D2"/>
    <w:rsid w:val="2C0E90CE"/>
    <w:rsid w:val="2C2BC8CC"/>
    <w:rsid w:val="2C47A839"/>
    <w:rsid w:val="2CAD4721"/>
    <w:rsid w:val="2D3B82BB"/>
    <w:rsid w:val="2DE4CD0A"/>
    <w:rsid w:val="2E02DAAC"/>
    <w:rsid w:val="2E02F2B3"/>
    <w:rsid w:val="2E06EEA0"/>
    <w:rsid w:val="2E0CEA87"/>
    <w:rsid w:val="2E25D256"/>
    <w:rsid w:val="2E5C5DA6"/>
    <w:rsid w:val="2F4654A8"/>
    <w:rsid w:val="2F5E796D"/>
    <w:rsid w:val="2F93871B"/>
    <w:rsid w:val="2FBCE85C"/>
    <w:rsid w:val="2FD4F60F"/>
    <w:rsid w:val="2FE79A5D"/>
    <w:rsid w:val="2FF1A4AF"/>
    <w:rsid w:val="300CD171"/>
    <w:rsid w:val="307BB9D4"/>
    <w:rsid w:val="30D2EBDE"/>
    <w:rsid w:val="311E51BC"/>
    <w:rsid w:val="318279BD"/>
    <w:rsid w:val="31C0D341"/>
    <w:rsid w:val="31C218B9"/>
    <w:rsid w:val="31C2924B"/>
    <w:rsid w:val="31D46C62"/>
    <w:rsid w:val="32133F06"/>
    <w:rsid w:val="32362900"/>
    <w:rsid w:val="324244CE"/>
    <w:rsid w:val="3263CF91"/>
    <w:rsid w:val="32CCD7EC"/>
    <w:rsid w:val="32CCE89E"/>
    <w:rsid w:val="32D2EC24"/>
    <w:rsid w:val="3330AC3E"/>
    <w:rsid w:val="3338801C"/>
    <w:rsid w:val="333F5A9B"/>
    <w:rsid w:val="3360642E"/>
    <w:rsid w:val="3374EF91"/>
    <w:rsid w:val="33FD5602"/>
    <w:rsid w:val="34076057"/>
    <w:rsid w:val="341B8357"/>
    <w:rsid w:val="345505E3"/>
    <w:rsid w:val="347DB329"/>
    <w:rsid w:val="34A0925D"/>
    <w:rsid w:val="34DB6B1E"/>
    <w:rsid w:val="3523097F"/>
    <w:rsid w:val="355087AD"/>
    <w:rsid w:val="35E45A7C"/>
    <w:rsid w:val="36021ABB"/>
    <w:rsid w:val="3610FB51"/>
    <w:rsid w:val="361740B6"/>
    <w:rsid w:val="363FD2F9"/>
    <w:rsid w:val="36B0AD13"/>
    <w:rsid w:val="36F74552"/>
    <w:rsid w:val="371AEB80"/>
    <w:rsid w:val="37560CB4"/>
    <w:rsid w:val="3769795E"/>
    <w:rsid w:val="37BE4374"/>
    <w:rsid w:val="37D1554D"/>
    <w:rsid w:val="383B70C1"/>
    <w:rsid w:val="38479D37"/>
    <w:rsid w:val="3868BB79"/>
    <w:rsid w:val="38783CCF"/>
    <w:rsid w:val="388639B0"/>
    <w:rsid w:val="3895C76F"/>
    <w:rsid w:val="38B3C3B6"/>
    <w:rsid w:val="38D660D3"/>
    <w:rsid w:val="38D68024"/>
    <w:rsid w:val="38E35523"/>
    <w:rsid w:val="38F5E35D"/>
    <w:rsid w:val="3903C12E"/>
    <w:rsid w:val="39A457EC"/>
    <w:rsid w:val="39E67EED"/>
    <w:rsid w:val="39F384B4"/>
    <w:rsid w:val="39FABE3F"/>
    <w:rsid w:val="39FE6B51"/>
    <w:rsid w:val="3A07F2C2"/>
    <w:rsid w:val="3A3EBA3C"/>
    <w:rsid w:val="3A552FFC"/>
    <w:rsid w:val="3A55A771"/>
    <w:rsid w:val="3A6D9956"/>
    <w:rsid w:val="3AD45122"/>
    <w:rsid w:val="3AE2457D"/>
    <w:rsid w:val="3B1E8471"/>
    <w:rsid w:val="3B71229C"/>
    <w:rsid w:val="3B7B2098"/>
    <w:rsid w:val="3B8B2BE2"/>
    <w:rsid w:val="3C0493AE"/>
    <w:rsid w:val="3C215511"/>
    <w:rsid w:val="3C2CDCCB"/>
    <w:rsid w:val="3C36B9F4"/>
    <w:rsid w:val="3C6760B1"/>
    <w:rsid w:val="3C77E947"/>
    <w:rsid w:val="3C8B6F04"/>
    <w:rsid w:val="3CA885BC"/>
    <w:rsid w:val="3CF09B8E"/>
    <w:rsid w:val="3CF69C24"/>
    <w:rsid w:val="3D38700F"/>
    <w:rsid w:val="3D411FB4"/>
    <w:rsid w:val="3D547664"/>
    <w:rsid w:val="3D62FF63"/>
    <w:rsid w:val="3D7AB868"/>
    <w:rsid w:val="3DC76ED8"/>
    <w:rsid w:val="3DECAB21"/>
    <w:rsid w:val="3DEF1A0C"/>
    <w:rsid w:val="3E8C4488"/>
    <w:rsid w:val="3EE31D8E"/>
    <w:rsid w:val="3F315437"/>
    <w:rsid w:val="3F38921A"/>
    <w:rsid w:val="3F4A68E5"/>
    <w:rsid w:val="3F5F419F"/>
    <w:rsid w:val="4009777B"/>
    <w:rsid w:val="400F9905"/>
    <w:rsid w:val="402569DF"/>
    <w:rsid w:val="4032FC1E"/>
    <w:rsid w:val="40584AD2"/>
    <w:rsid w:val="4094D4B6"/>
    <w:rsid w:val="40B49414"/>
    <w:rsid w:val="40F9972B"/>
    <w:rsid w:val="41374EC2"/>
    <w:rsid w:val="41BBC1AD"/>
    <w:rsid w:val="42BBFCF6"/>
    <w:rsid w:val="42EDE034"/>
    <w:rsid w:val="4317E39E"/>
    <w:rsid w:val="431B0A14"/>
    <w:rsid w:val="4337273E"/>
    <w:rsid w:val="4352B72E"/>
    <w:rsid w:val="43EAE822"/>
    <w:rsid w:val="443ED221"/>
    <w:rsid w:val="445D37AB"/>
    <w:rsid w:val="4490F010"/>
    <w:rsid w:val="45033A56"/>
    <w:rsid w:val="45169328"/>
    <w:rsid w:val="45459DCA"/>
    <w:rsid w:val="4584347F"/>
    <w:rsid w:val="45AB097C"/>
    <w:rsid w:val="45BB7781"/>
    <w:rsid w:val="45DA5489"/>
    <w:rsid w:val="45E2CF7D"/>
    <w:rsid w:val="46190DAC"/>
    <w:rsid w:val="46275CC2"/>
    <w:rsid w:val="463055B5"/>
    <w:rsid w:val="46701D28"/>
    <w:rsid w:val="46B8A23B"/>
    <w:rsid w:val="46D2A081"/>
    <w:rsid w:val="46D4B1D2"/>
    <w:rsid w:val="4719F10B"/>
    <w:rsid w:val="47C7B7CE"/>
    <w:rsid w:val="47CBCB77"/>
    <w:rsid w:val="47CF0A51"/>
    <w:rsid w:val="47F436A5"/>
    <w:rsid w:val="482F9BCF"/>
    <w:rsid w:val="4838DDB5"/>
    <w:rsid w:val="485085E8"/>
    <w:rsid w:val="485AB85D"/>
    <w:rsid w:val="486EA009"/>
    <w:rsid w:val="4887C3A8"/>
    <w:rsid w:val="48B4AABD"/>
    <w:rsid w:val="48BFF824"/>
    <w:rsid w:val="490AC3C6"/>
    <w:rsid w:val="49205DAE"/>
    <w:rsid w:val="492A2955"/>
    <w:rsid w:val="49355690"/>
    <w:rsid w:val="4987FBDC"/>
    <w:rsid w:val="49912415"/>
    <w:rsid w:val="49A214B3"/>
    <w:rsid w:val="49B8079B"/>
    <w:rsid w:val="49EF973B"/>
    <w:rsid w:val="4A095E12"/>
    <w:rsid w:val="4A170974"/>
    <w:rsid w:val="4AAB72BD"/>
    <w:rsid w:val="4ACAC465"/>
    <w:rsid w:val="4AE1216C"/>
    <w:rsid w:val="4AE7FFFD"/>
    <w:rsid w:val="4B49FBA4"/>
    <w:rsid w:val="4BAB4448"/>
    <w:rsid w:val="4BB076AC"/>
    <w:rsid w:val="4BC5A989"/>
    <w:rsid w:val="4BF6CB5E"/>
    <w:rsid w:val="4C04F6FC"/>
    <w:rsid w:val="4C0B4336"/>
    <w:rsid w:val="4C46051C"/>
    <w:rsid w:val="4C532F13"/>
    <w:rsid w:val="4C700A98"/>
    <w:rsid w:val="4CA03E5E"/>
    <w:rsid w:val="4CD19847"/>
    <w:rsid w:val="4D4B868C"/>
    <w:rsid w:val="4D7E99D1"/>
    <w:rsid w:val="4DAB1BB6"/>
    <w:rsid w:val="4DCAC190"/>
    <w:rsid w:val="4DECBB06"/>
    <w:rsid w:val="4E43A12C"/>
    <w:rsid w:val="4E8295BC"/>
    <w:rsid w:val="4EBABA8A"/>
    <w:rsid w:val="4EC78CEC"/>
    <w:rsid w:val="4ED23A99"/>
    <w:rsid w:val="4ED48720"/>
    <w:rsid w:val="4F2DB6F7"/>
    <w:rsid w:val="4FCFE6CF"/>
    <w:rsid w:val="502B7FEF"/>
    <w:rsid w:val="50324555"/>
    <w:rsid w:val="505735E2"/>
    <w:rsid w:val="51107D36"/>
    <w:rsid w:val="512C4138"/>
    <w:rsid w:val="514C21BF"/>
    <w:rsid w:val="515291A8"/>
    <w:rsid w:val="515D1AFE"/>
    <w:rsid w:val="51650283"/>
    <w:rsid w:val="5169FB9F"/>
    <w:rsid w:val="51BDB5BC"/>
    <w:rsid w:val="51CB8220"/>
    <w:rsid w:val="523EA5E8"/>
    <w:rsid w:val="527DA38C"/>
    <w:rsid w:val="52A27899"/>
    <w:rsid w:val="531B7BDF"/>
    <w:rsid w:val="53B219B1"/>
    <w:rsid w:val="541072F4"/>
    <w:rsid w:val="5416B494"/>
    <w:rsid w:val="545A5505"/>
    <w:rsid w:val="54726C01"/>
    <w:rsid w:val="547620B7"/>
    <w:rsid w:val="547D2B1D"/>
    <w:rsid w:val="5483B2DC"/>
    <w:rsid w:val="54A885B2"/>
    <w:rsid w:val="54C85066"/>
    <w:rsid w:val="54D98953"/>
    <w:rsid w:val="54DBD638"/>
    <w:rsid w:val="54E8AC8E"/>
    <w:rsid w:val="555065E5"/>
    <w:rsid w:val="5558EA67"/>
    <w:rsid w:val="5588B1A2"/>
    <w:rsid w:val="559EE153"/>
    <w:rsid w:val="55A6C547"/>
    <w:rsid w:val="55B0EE7D"/>
    <w:rsid w:val="56077CFE"/>
    <w:rsid w:val="560D3E5C"/>
    <w:rsid w:val="5631150E"/>
    <w:rsid w:val="565BF883"/>
    <w:rsid w:val="565F0317"/>
    <w:rsid w:val="5662DF83"/>
    <w:rsid w:val="56841D35"/>
    <w:rsid w:val="56CB705E"/>
    <w:rsid w:val="56CDCB64"/>
    <w:rsid w:val="5725AB04"/>
    <w:rsid w:val="574B9394"/>
    <w:rsid w:val="576F0551"/>
    <w:rsid w:val="57C3A59D"/>
    <w:rsid w:val="583F6DF4"/>
    <w:rsid w:val="5847C814"/>
    <w:rsid w:val="585C0945"/>
    <w:rsid w:val="58619536"/>
    <w:rsid w:val="58EC97C5"/>
    <w:rsid w:val="591A91EE"/>
    <w:rsid w:val="59595231"/>
    <w:rsid w:val="5972518E"/>
    <w:rsid w:val="5989B36F"/>
    <w:rsid w:val="5A3DF6B7"/>
    <w:rsid w:val="5A56676E"/>
    <w:rsid w:val="5A893C10"/>
    <w:rsid w:val="5AB235C9"/>
    <w:rsid w:val="5AE9ACFD"/>
    <w:rsid w:val="5B3AE333"/>
    <w:rsid w:val="5B556816"/>
    <w:rsid w:val="5BC7A721"/>
    <w:rsid w:val="5BE9F796"/>
    <w:rsid w:val="5C504164"/>
    <w:rsid w:val="5CA0B805"/>
    <w:rsid w:val="5D2B858A"/>
    <w:rsid w:val="5D43D977"/>
    <w:rsid w:val="5D58442A"/>
    <w:rsid w:val="5DA0CEB2"/>
    <w:rsid w:val="5DAB8C9A"/>
    <w:rsid w:val="5DCAA627"/>
    <w:rsid w:val="5DCD39A4"/>
    <w:rsid w:val="5E09ACBA"/>
    <w:rsid w:val="5E1D8C34"/>
    <w:rsid w:val="5E2796D4"/>
    <w:rsid w:val="5E77D604"/>
    <w:rsid w:val="5ECA007D"/>
    <w:rsid w:val="5F351920"/>
    <w:rsid w:val="5F36485A"/>
    <w:rsid w:val="5F38D39D"/>
    <w:rsid w:val="5F4EFD1E"/>
    <w:rsid w:val="5F6DB454"/>
    <w:rsid w:val="5FA82D32"/>
    <w:rsid w:val="600EF104"/>
    <w:rsid w:val="604288DE"/>
    <w:rsid w:val="6057E3D1"/>
    <w:rsid w:val="60587A71"/>
    <w:rsid w:val="607AF3FA"/>
    <w:rsid w:val="60981118"/>
    <w:rsid w:val="60BEFC9C"/>
    <w:rsid w:val="60C88D25"/>
    <w:rsid w:val="60F53018"/>
    <w:rsid w:val="61010815"/>
    <w:rsid w:val="61135102"/>
    <w:rsid w:val="613DCE75"/>
    <w:rsid w:val="61E29BB3"/>
    <w:rsid w:val="61E73487"/>
    <w:rsid w:val="626729E8"/>
    <w:rsid w:val="6295C2F8"/>
    <w:rsid w:val="6388C9B0"/>
    <w:rsid w:val="63A72E61"/>
    <w:rsid w:val="63AF5353"/>
    <w:rsid w:val="63E33E3A"/>
    <w:rsid w:val="63F16CB0"/>
    <w:rsid w:val="642D53A5"/>
    <w:rsid w:val="64484B69"/>
    <w:rsid w:val="647BBB9C"/>
    <w:rsid w:val="64932876"/>
    <w:rsid w:val="649346B8"/>
    <w:rsid w:val="64A1B537"/>
    <w:rsid w:val="64CFECB4"/>
    <w:rsid w:val="64D125D1"/>
    <w:rsid w:val="64D51222"/>
    <w:rsid w:val="64E6F6A1"/>
    <w:rsid w:val="65577BB6"/>
    <w:rsid w:val="656561A0"/>
    <w:rsid w:val="6579AFEB"/>
    <w:rsid w:val="65997CDC"/>
    <w:rsid w:val="65AEC3E5"/>
    <w:rsid w:val="65E481EF"/>
    <w:rsid w:val="660B65FB"/>
    <w:rsid w:val="6626074F"/>
    <w:rsid w:val="669285AE"/>
    <w:rsid w:val="66E082BD"/>
    <w:rsid w:val="66EA2A0C"/>
    <w:rsid w:val="67A264E0"/>
    <w:rsid w:val="67C3E676"/>
    <w:rsid w:val="6812A12E"/>
    <w:rsid w:val="6821C25A"/>
    <w:rsid w:val="6835D873"/>
    <w:rsid w:val="68698C62"/>
    <w:rsid w:val="689F2FD6"/>
    <w:rsid w:val="68A408AA"/>
    <w:rsid w:val="68AE1304"/>
    <w:rsid w:val="69206129"/>
    <w:rsid w:val="693F492B"/>
    <w:rsid w:val="694B163A"/>
    <w:rsid w:val="69734E39"/>
    <w:rsid w:val="69BCBEC4"/>
    <w:rsid w:val="69D8B13C"/>
    <w:rsid w:val="69F015E0"/>
    <w:rsid w:val="69F9A181"/>
    <w:rsid w:val="6A1ACBC9"/>
    <w:rsid w:val="6A395B68"/>
    <w:rsid w:val="6A4C2D03"/>
    <w:rsid w:val="6ABF08A5"/>
    <w:rsid w:val="6ACA0563"/>
    <w:rsid w:val="6ACCEFC9"/>
    <w:rsid w:val="6ADE46CE"/>
    <w:rsid w:val="6AF19D48"/>
    <w:rsid w:val="6AF3CF64"/>
    <w:rsid w:val="6B11BA5A"/>
    <w:rsid w:val="6B51E279"/>
    <w:rsid w:val="6B9F4458"/>
    <w:rsid w:val="6BAFBB26"/>
    <w:rsid w:val="6BB4E395"/>
    <w:rsid w:val="6BDE0E03"/>
    <w:rsid w:val="6C02E05C"/>
    <w:rsid w:val="6C4625A3"/>
    <w:rsid w:val="6C6452D7"/>
    <w:rsid w:val="6C924273"/>
    <w:rsid w:val="6CEEACAF"/>
    <w:rsid w:val="6D202680"/>
    <w:rsid w:val="6D40374A"/>
    <w:rsid w:val="6D46CA52"/>
    <w:rsid w:val="6D82347B"/>
    <w:rsid w:val="6DCCF30C"/>
    <w:rsid w:val="6DD1B86F"/>
    <w:rsid w:val="6DE65011"/>
    <w:rsid w:val="6E24C15C"/>
    <w:rsid w:val="6EC08F08"/>
    <w:rsid w:val="6ECBDAF7"/>
    <w:rsid w:val="6EE20402"/>
    <w:rsid w:val="6F31C67C"/>
    <w:rsid w:val="6F3F70B0"/>
    <w:rsid w:val="6F66C39B"/>
    <w:rsid w:val="6F73FA22"/>
    <w:rsid w:val="6FA7E407"/>
    <w:rsid w:val="6FAE7C45"/>
    <w:rsid w:val="6FB955B7"/>
    <w:rsid w:val="7004730D"/>
    <w:rsid w:val="7016AE72"/>
    <w:rsid w:val="70266664"/>
    <w:rsid w:val="70432164"/>
    <w:rsid w:val="70AB424D"/>
    <w:rsid w:val="70C3C628"/>
    <w:rsid w:val="70F510C3"/>
    <w:rsid w:val="711CB2EF"/>
    <w:rsid w:val="71976B79"/>
    <w:rsid w:val="719FE879"/>
    <w:rsid w:val="71E6E676"/>
    <w:rsid w:val="71FBF834"/>
    <w:rsid w:val="720DFD0D"/>
    <w:rsid w:val="7236623F"/>
    <w:rsid w:val="725E9E19"/>
    <w:rsid w:val="72830346"/>
    <w:rsid w:val="72B2DEFD"/>
    <w:rsid w:val="72BAA325"/>
    <w:rsid w:val="72CCC7BD"/>
    <w:rsid w:val="72EE70CC"/>
    <w:rsid w:val="731B1C31"/>
    <w:rsid w:val="731DD96B"/>
    <w:rsid w:val="733B4CF7"/>
    <w:rsid w:val="7382F74A"/>
    <w:rsid w:val="739A12C3"/>
    <w:rsid w:val="73B37F4B"/>
    <w:rsid w:val="73D62644"/>
    <w:rsid w:val="74013841"/>
    <w:rsid w:val="7423E8EA"/>
    <w:rsid w:val="7468E596"/>
    <w:rsid w:val="7477A5EB"/>
    <w:rsid w:val="74B3EAAF"/>
    <w:rsid w:val="74BDC111"/>
    <w:rsid w:val="74CAEB2F"/>
    <w:rsid w:val="754E7D86"/>
    <w:rsid w:val="760CF3E5"/>
    <w:rsid w:val="76316748"/>
    <w:rsid w:val="76677BCD"/>
    <w:rsid w:val="76C0F7FA"/>
    <w:rsid w:val="779740D7"/>
    <w:rsid w:val="77BCC29E"/>
    <w:rsid w:val="77D3D8DE"/>
    <w:rsid w:val="788F43FD"/>
    <w:rsid w:val="78A70505"/>
    <w:rsid w:val="78E2C287"/>
    <w:rsid w:val="78EE1D88"/>
    <w:rsid w:val="7928E0C6"/>
    <w:rsid w:val="7963D1B8"/>
    <w:rsid w:val="79A5AB21"/>
    <w:rsid w:val="79C6DAE4"/>
    <w:rsid w:val="7A16113A"/>
    <w:rsid w:val="7A5B4D48"/>
    <w:rsid w:val="7AF1C7CA"/>
    <w:rsid w:val="7B2F64D6"/>
    <w:rsid w:val="7B4FDF2B"/>
    <w:rsid w:val="7B59B5D9"/>
    <w:rsid w:val="7B5C04A2"/>
    <w:rsid w:val="7B628217"/>
    <w:rsid w:val="7BD6FE4F"/>
    <w:rsid w:val="7BDBD4F7"/>
    <w:rsid w:val="7C14E6FB"/>
    <w:rsid w:val="7C1BB39E"/>
    <w:rsid w:val="7C3845AD"/>
    <w:rsid w:val="7C4DD19C"/>
    <w:rsid w:val="7C7D22D6"/>
    <w:rsid w:val="7CBCD3FD"/>
    <w:rsid w:val="7D0B5CFF"/>
    <w:rsid w:val="7D1D8A12"/>
    <w:rsid w:val="7D2AC437"/>
    <w:rsid w:val="7DB28F5B"/>
    <w:rsid w:val="7DBBAF52"/>
    <w:rsid w:val="7DD8ED89"/>
    <w:rsid w:val="7DE5C374"/>
    <w:rsid w:val="7DEB31BB"/>
    <w:rsid w:val="7DEE2B98"/>
    <w:rsid w:val="7E62E562"/>
    <w:rsid w:val="7E8C2E5B"/>
    <w:rsid w:val="7EB53E7A"/>
    <w:rsid w:val="7EF15FBB"/>
    <w:rsid w:val="7EF75207"/>
    <w:rsid w:val="7F3FF979"/>
    <w:rsid w:val="7F4D6BC9"/>
    <w:rsid w:val="7F851EB0"/>
    <w:rsid w:val="7F887CF1"/>
    <w:rsid w:val="7FCFF058"/>
    <w:rsid w:val="7FD05444"/>
    <w:rsid w:val="7FF1EB4C"/>
    <w:rsid w:val="7FF5120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211330"/>
  <w15:chartTrackingRefBased/>
  <w15:docId w15:val="{64C96151-E205-4697-B32F-7D38A5DA8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sk-SK" w:eastAsia="en-US" w:bidi="ar-SA"/>
      </w:rPr>
    </w:rPrDefault>
    <w:pPrDefault>
      <w:pPr>
        <w:spacing w:after="160" w:line="27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Hypertextovprepojenie">
    <w:name w:val="Hyperlink"/>
    <w:basedOn w:val="Predvolenpsmoodseku"/>
    <w:uiPriority w:val="99"/>
    <w:unhideWhenUsed/>
    <w:rsid w:val="4C700A98"/>
    <w:rPr>
      <w:color w:val="467886"/>
      <w:u w:val="single"/>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
    <w:basedOn w:val="Normlny"/>
    <w:link w:val="OdsekzoznamuChar"/>
    <w:uiPriority w:val="34"/>
    <w:qFormat/>
    <w:rsid w:val="4C700A98"/>
    <w:pPr>
      <w:ind w:left="720"/>
      <w:contextualSpacing/>
    </w:p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253C4427"/>
    <w:pPr>
      <w:spacing w:after="0" w:line="240" w:lineRule="auto"/>
    </w:pPr>
    <w:rPr>
      <w:sz w:val="20"/>
      <w:szCs w:val="20"/>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basedOn w:val="Predvolenpsmoodseku"/>
    <w:uiPriority w:val="99"/>
    <w:unhideWhenUsed/>
    <w:qFormat/>
    <w:rsid w:val="253C4427"/>
    <w:rPr>
      <w:vertAlign w:val="superscript"/>
    </w:rPr>
  </w:style>
  <w:style w:type="paragraph" w:styleId="Hlavika">
    <w:name w:val="header"/>
    <w:basedOn w:val="Normlny"/>
    <w:uiPriority w:val="99"/>
    <w:unhideWhenUsed/>
    <w:rsid w:val="253C4427"/>
    <w:pPr>
      <w:tabs>
        <w:tab w:val="center" w:pos="4680"/>
        <w:tab w:val="right" w:pos="9360"/>
      </w:tabs>
      <w:spacing w:after="0" w:line="240" w:lineRule="auto"/>
    </w:pPr>
  </w:style>
  <w:style w:type="paragraph" w:styleId="Pta">
    <w:name w:val="footer"/>
    <w:basedOn w:val="Normlny"/>
    <w:uiPriority w:val="99"/>
    <w:unhideWhenUsed/>
    <w:rsid w:val="253C4427"/>
    <w:pPr>
      <w:tabs>
        <w:tab w:val="center" w:pos="4680"/>
        <w:tab w:val="right" w:pos="9360"/>
      </w:tabs>
      <w:spacing w:after="0" w:line="240" w:lineRule="auto"/>
    </w:pPr>
  </w:style>
  <w:style w:type="table" w:styleId="Mriekatabuky">
    <w:name w:val="Table Grid"/>
    <w:basedOn w:val="Normlnatabuka"/>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Textbubliny">
    <w:name w:val="Balloon Text"/>
    <w:basedOn w:val="Normlny"/>
    <w:link w:val="TextbublinyChar"/>
    <w:uiPriority w:val="99"/>
    <w:semiHidden/>
    <w:unhideWhenUsed/>
    <w:rsid w:val="009D7067"/>
    <w:pPr>
      <w:spacing w:after="0" w:line="240" w:lineRule="auto"/>
    </w:pPr>
    <w:rPr>
      <w:rFonts w:ascii="Segoe UI" w:hAnsi="Segoe UI" w:cs="Segoe UI"/>
      <w:sz w:val="18"/>
      <w:szCs w:val="18"/>
    </w:rPr>
  </w:style>
  <w:style w:type="character" w:customStyle="1" w:styleId="TextbublinyChar">
    <w:name w:val="Text bubliny Char"/>
    <w:basedOn w:val="Predvolenpsmoodseku"/>
    <w:link w:val="Textbubliny"/>
    <w:uiPriority w:val="99"/>
    <w:semiHidden/>
    <w:rsid w:val="009D7067"/>
    <w:rPr>
      <w:rFonts w:ascii="Segoe UI" w:hAnsi="Segoe UI" w:cs="Segoe UI"/>
      <w:sz w:val="18"/>
      <w:szCs w:val="18"/>
    </w:rPr>
  </w:style>
  <w:style w:type="table" w:styleId="Tabukasmriekou2zvraznenie5">
    <w:name w:val="Grid Table 2 Accent 5"/>
    <w:basedOn w:val="Normlnatabuka"/>
    <w:uiPriority w:val="47"/>
    <w:rsid w:val="009D7067"/>
    <w:pPr>
      <w:spacing w:after="0" w:line="240" w:lineRule="auto"/>
    </w:pPr>
    <w:rPr>
      <w:rFonts w:eastAsiaTheme="minorEastAsia"/>
      <w:sz w:val="21"/>
      <w:szCs w:val="21"/>
    </w:rPr>
    <w:tblPr>
      <w:tblStyleRowBandSize w:val="1"/>
      <w:tblStyleColBandSize w:val="1"/>
      <w:tblBorders>
        <w:top w:val="single" w:sz="2" w:space="0" w:color="D86DCB" w:themeColor="accent5" w:themeTint="99"/>
        <w:bottom w:val="single" w:sz="2" w:space="0" w:color="D86DCB" w:themeColor="accent5" w:themeTint="99"/>
        <w:insideH w:val="single" w:sz="2" w:space="0" w:color="D86DCB" w:themeColor="accent5" w:themeTint="99"/>
        <w:insideV w:val="single" w:sz="2" w:space="0" w:color="D86DCB" w:themeColor="accent5" w:themeTint="99"/>
      </w:tblBorders>
    </w:tblPr>
    <w:tblStylePr w:type="firstRow">
      <w:rPr>
        <w:b/>
        <w:bCs/>
      </w:rPr>
      <w:tblPr/>
      <w:tcPr>
        <w:tcBorders>
          <w:top w:val="nil"/>
          <w:bottom w:val="single" w:sz="12" w:space="0" w:color="D86DCB" w:themeColor="accent5" w:themeTint="99"/>
          <w:insideH w:val="nil"/>
          <w:insideV w:val="nil"/>
        </w:tcBorders>
        <w:shd w:val="clear" w:color="auto" w:fill="FFFFFF" w:themeFill="background1"/>
      </w:tcPr>
    </w:tblStylePr>
    <w:tblStylePr w:type="lastRow">
      <w:rPr>
        <w:b/>
        <w:bCs/>
      </w:rPr>
      <w:tblPr/>
      <w:tcPr>
        <w:tcBorders>
          <w:top w:val="double" w:sz="2" w:space="0" w:color="D86DC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CEED" w:themeFill="accent5" w:themeFillTint="33"/>
      </w:tcPr>
    </w:tblStylePr>
    <w:tblStylePr w:type="band1Horz">
      <w:tblPr/>
      <w:tcPr>
        <w:shd w:val="clear" w:color="auto" w:fill="F2CEED" w:themeFill="accent5" w:themeFillTint="33"/>
      </w:tcPr>
    </w:tblStylePr>
  </w:style>
  <w:style w:type="paragraph" w:customStyle="1" w:styleId="TableParagraph">
    <w:name w:val="Table Paragraph"/>
    <w:basedOn w:val="Normlny"/>
    <w:uiPriority w:val="1"/>
    <w:qFormat/>
    <w:rsid w:val="0060643B"/>
    <w:pPr>
      <w:widowControl w:val="0"/>
      <w:autoSpaceDE w:val="0"/>
      <w:autoSpaceDN w:val="0"/>
      <w:spacing w:after="0" w:line="240" w:lineRule="auto"/>
    </w:pPr>
    <w:rPr>
      <w:rFonts w:ascii="Arial" w:eastAsia="Arial" w:hAnsi="Arial" w:cs="Times New Roman"/>
      <w:sz w:val="22"/>
      <w:szCs w:val="22"/>
      <w:lang w:val="en-US"/>
    </w:rPr>
  </w:style>
  <w:style w:type="paragraph" w:styleId="Textkomentra">
    <w:name w:val="annotation text"/>
    <w:basedOn w:val="Normlny"/>
    <w:link w:val="TextkomentraChar"/>
    <w:uiPriority w:val="99"/>
    <w:unhideWhenUsed/>
    <w:qFormat/>
    <w:rsid w:val="0060643B"/>
    <w:pPr>
      <w:spacing w:after="200" w:line="240" w:lineRule="auto"/>
      <w:jc w:val="both"/>
    </w:pPr>
    <w:rPr>
      <w:rFonts w:ascii="Times New Roman" w:hAnsi="Times New Roman"/>
      <w:sz w:val="20"/>
      <w:szCs w:val="20"/>
    </w:rPr>
  </w:style>
  <w:style w:type="character" w:customStyle="1" w:styleId="TextkomentraChar">
    <w:name w:val="Text komentára Char"/>
    <w:basedOn w:val="Predvolenpsmoodseku"/>
    <w:link w:val="Textkomentra"/>
    <w:uiPriority w:val="99"/>
    <w:rsid w:val="0060643B"/>
    <w:rPr>
      <w:rFonts w:ascii="Times New Roman" w:hAnsi="Times New Roman"/>
      <w:sz w:val="20"/>
      <w:szCs w:val="20"/>
    </w:rPr>
  </w:style>
  <w:style w:type="character" w:styleId="Odkaznakomentr">
    <w:name w:val="annotation reference"/>
    <w:basedOn w:val="Predvolenpsmoodseku"/>
    <w:uiPriority w:val="99"/>
    <w:semiHidden/>
    <w:unhideWhenUsed/>
    <w:rsid w:val="0060643B"/>
    <w:rPr>
      <w:sz w:val="16"/>
      <w:szCs w:val="16"/>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34"/>
    <w:qFormat/>
    <w:locked/>
    <w:rsid w:val="0060643B"/>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60643B"/>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6429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11/relationships/people" Target="peop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1BCED9786A13241BFAC2CE176C605E5" ma:contentTypeVersion="16" ma:contentTypeDescription="Umožňuje vytvoriť nový dokument." ma:contentTypeScope="" ma:versionID="58b665f30731843f871720efcd8d28a9">
  <xsd:schema xmlns:xsd="http://www.w3.org/2001/XMLSchema" xmlns:xs="http://www.w3.org/2001/XMLSchema" xmlns:p="http://schemas.microsoft.com/office/2006/metadata/properties" xmlns:ns2="148d5db3-b69d-41a7-b087-7954f69cb813" xmlns:ns3="d2e54810-e832-4002-8c3a-1169f9c0fba4" targetNamespace="http://schemas.microsoft.com/office/2006/metadata/properties" ma:root="true" ma:fieldsID="d053d7f5504b2cc88331d1d4109e2c2a" ns2:_="" ns3:_="">
    <xsd:import namespace="148d5db3-b69d-41a7-b087-7954f69cb813"/>
    <xsd:import namespace="d2e54810-e832-4002-8c3a-1169f9c0fba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ObjectDetectorVersions" minOccurs="0"/>
                <xsd:element ref="ns2:MediaServiceGenerationTime" minOccurs="0"/>
                <xsd:element ref="ns2:MediaServiceEventHashCode"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8d5db3-b69d-41a7-b087-7954f69cb81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Značky obrázka" ma:readOnly="false" ma:fieldId="{5cf76f15-5ced-4ddc-b409-7134ff3c332f}" ma:taxonomyMulti="true" ma:sspId="b0115c33-2e28-4775-835d-693877891f5c"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2e54810-e832-4002-8c3a-1169f9c0fba4" elementFormDefault="qualified">
    <xsd:import namespace="http://schemas.microsoft.com/office/2006/documentManagement/types"/>
    <xsd:import namespace="http://schemas.microsoft.com/office/infopath/2007/PartnerControls"/>
    <xsd:element name="SharedWithUsers" ma:index="14" nillable="true" ma:displayName="Zdieľa sa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Zdieľané s podrobnosťami" ma:internalName="SharedWithDetails" ma:readOnly="true">
      <xsd:simpleType>
        <xsd:restriction base="dms:Note">
          <xsd:maxLength value="255"/>
        </xsd:restriction>
      </xsd:simpleType>
    </xsd:element>
    <xsd:element name="TaxCatchAll" ma:index="22" nillable="true" ma:displayName="Stĺpec taxonomického záznamu všetkých položiek" ma:hidden="true" ma:list="{12ae35e5-81c2-408f-93be-022d3a50ddb4}" ma:internalName="TaxCatchAll" ma:showField="CatchAllData" ma:web="d2e54810-e832-4002-8c3a-1169f9c0fba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48d5db3-b69d-41a7-b087-7954f69cb813">
      <Terms xmlns="http://schemas.microsoft.com/office/infopath/2007/PartnerControls"/>
    </lcf76f155ced4ddcb4097134ff3c332f>
    <TaxCatchAll xmlns="d2e54810-e832-4002-8c3a-1169f9c0fba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7286907-40D7-446D-9EE0-3FF092628C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8d5db3-b69d-41a7-b087-7954f69cb813"/>
    <ds:schemaRef ds:uri="d2e54810-e832-4002-8c3a-1169f9c0fba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24B641C-3CBF-43D2-B6D3-220438D685FF}">
  <ds:schemaRefs>
    <ds:schemaRef ds:uri="http://schemas.microsoft.com/office/2006/metadata/properties"/>
    <ds:schemaRef ds:uri="http://schemas.microsoft.com/office/infopath/2007/PartnerControls"/>
    <ds:schemaRef ds:uri="148d5db3-b69d-41a7-b087-7954f69cb813"/>
    <ds:schemaRef ds:uri="d2e54810-e832-4002-8c3a-1169f9c0fba4"/>
  </ds:schemaRefs>
</ds:datastoreItem>
</file>

<file path=customXml/itemProps3.xml><?xml version="1.0" encoding="utf-8"?>
<ds:datastoreItem xmlns:ds="http://schemas.openxmlformats.org/officeDocument/2006/customXml" ds:itemID="{32635287-45C9-4973-BCC2-A5D5312B27A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2649</Words>
  <Characters>15101</Characters>
  <Application>Microsoft Office Word</Application>
  <DocSecurity>0</DocSecurity>
  <Lines>125</Lines>
  <Paragraphs>35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17715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Mesárošová Tereza</dc:creator>
  <cp:keywords/>
  <dc:description/>
  <cp:lastModifiedBy>Klučiarovský Michal</cp:lastModifiedBy>
  <cp:revision>2</cp:revision>
  <dcterms:created xsi:type="dcterms:W3CDTF">2025-06-13T12:28:00Z</dcterms:created>
  <dcterms:modified xsi:type="dcterms:W3CDTF">2025-06-13T12:28:00Z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0x01010001BCED9786A13241BFAC2CE176C605E5</vt:lpwstr>
  </property>
  <property fmtid="{D5CDD505-2E9C-101B-9397-08002B2CF9AE}" pid="3" name="MediaServiceImageTags">
    <vt:lpwstr/>
  </property>
</Properties>
</file>