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A1AA52" w14:textId="5E0FD84A" w:rsidR="003277BA" w:rsidRDefault="003277BA">
      <w:bookmarkStart w:id="0" w:name="_Toc136585936"/>
      <w:bookmarkStart w:id="1" w:name="_Toc133935683"/>
      <w:bookmarkStart w:id="2" w:name="_Toc127189230"/>
      <w:bookmarkStart w:id="3" w:name="_Toc125448855"/>
      <w:r>
        <w:br/>
      </w:r>
    </w:p>
    <w:p w14:paraId="380114BF" w14:textId="77777777" w:rsidR="003277BA" w:rsidRDefault="003277BA"/>
    <w:sdt>
      <w:sdtPr>
        <w:id w:val="235517902"/>
        <w:docPartObj>
          <w:docPartGallery w:val="Cover Pages"/>
          <w:docPartUnique/>
        </w:docPartObj>
      </w:sdtPr>
      <w:sdtContent>
        <w:p w14:paraId="501E87DA" w14:textId="04E310E9" w:rsidR="007D3D9C" w:rsidRPr="00B9149B" w:rsidRDefault="00734E95" w:rsidP="00B9149B">
          <w:r>
            <w:rPr>
              <w:noProof/>
              <w:lang w:eastAsia="sk-SK"/>
            </w:rPr>
            <mc:AlternateContent>
              <mc:Choice Requires="wps">
                <w:drawing>
                  <wp:anchor distT="0" distB="0" distL="114300" distR="114300" simplePos="0" relativeHeight="251658240" behindDoc="0" locked="0" layoutInCell="1" allowOverlap="1" wp14:anchorId="08A85435" wp14:editId="104C5BD4">
                    <wp:simplePos x="0" y="0"/>
                    <wp:positionH relativeFrom="page">
                      <wp:align>center</wp:align>
                    </wp:positionH>
                    <mc:AlternateContent>
                      <mc:Choice Requires="wp14">
                        <wp:positionV relativeFrom="page">
                          <wp14:pctPosVOffset>70000</wp14:pctPosVOffset>
                        </wp:positionV>
                      </mc:Choice>
                      <mc:Fallback>
                        <wp:positionV relativeFrom="page">
                          <wp:posOffset>7484110</wp:posOffset>
                        </wp:positionV>
                      </mc:Fallback>
                    </mc:AlternateContent>
                    <wp:extent cx="7315200" cy="1009650"/>
                    <wp:effectExtent l="0" t="0" r="0" b="0"/>
                    <wp:wrapSquare wrapText="bothSides"/>
                    <wp:docPr id="153" name="Textové pole 153"/>
                    <wp:cNvGraphicFramePr/>
                    <a:graphic xmlns:a="http://schemas.openxmlformats.org/drawingml/2006/main">
                      <a:graphicData uri="http://schemas.microsoft.com/office/word/2010/wordprocessingShape">
                        <wps:wsp>
                          <wps:cNvSpPr txBox="1"/>
                          <wps:spPr>
                            <a:xfrm>
                              <a:off x="0" y="0"/>
                              <a:ext cx="7315200" cy="1009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34CA1CF" w14:textId="62B61B25" w:rsidR="00337360" w:rsidRDefault="00337360">
                                <w:pPr>
                                  <w:pStyle w:val="Bezriadkovania"/>
                                  <w:jc w:val="right"/>
                                  <w:rPr>
                                    <w:color w:val="595959" w:themeColor="text1" w:themeTint="A6"/>
                                    <w:sz w:val="20"/>
                                    <w:szCs w:val="20"/>
                                  </w:rPr>
                                </w:pPr>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w14:anchorId="08A85435" id="_x0000_t202" coordsize="21600,21600" o:spt="202" path="m,l,21600r21600,l21600,xe">
                    <v:stroke joinstyle="miter"/>
                    <v:path gradientshapeok="t" o:connecttype="rect"/>
                  </v:shapetype>
                  <v:shape id="Textové pole 153" o:spid="_x0000_s1026" type="#_x0000_t202" style="position:absolute;margin-left:0;margin-top:0;width:8in;height:79.5pt;z-index:251658240;visibility:visible;mso-wrap-style:square;mso-width-percent:941;mso-height-percent:100;mso-top-percent:700;mso-wrap-distance-left:9pt;mso-wrap-distance-top:0;mso-wrap-distance-right:9pt;mso-wrap-distance-bottom:0;mso-position-horizontal:center;mso-position-horizontal-relative:page;mso-position-vertical-relative:page;mso-width-percent:941;mso-height-percent:100;mso-top-percent:70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" filled="f" stroked="f" strokeweight=".5pt">
                    <v:textbox style="mso-fit-shape-to-text:t" inset="126pt,0,54pt,0">
                      <w:txbxContent>
                        <w:p w14:paraId="234CA1CF" w14:textId="62B61B25" w:rsidR="00337360" w:rsidRDefault="00337360">
                          <w:pPr>
                            <w:pStyle w:val="Bezriadkovania"/>
                            <w:jc w:val="right"/>
                            <w:rPr>
                              <w:color w:val="595959" w:themeColor="text1" w:themeTint="A6"/>
                              <w:sz w:val="20"/>
                              <w:szCs w:val="20"/>
                            </w:rPr>
                          </w:pPr>
                        </w:p>
                      </w:txbxContent>
                    </v:textbox>
                    <w10:wrap type="square" anchorx="page" anchory="page"/>
                  </v:shape>
                </w:pict>
              </mc:Fallback>
            </mc:AlternateContent>
          </w:r>
        </w:p>
        <w:p w14:paraId="66F2BB33" w14:textId="77777777" w:rsidR="007D3D9C" w:rsidRDefault="007D3D9C" w:rsidP="007D3D9C">
          <w:pPr>
            <w:jc w:val="center"/>
            <w:rPr>
              <w:rFonts w:ascii="Arial Narrow" w:hAnsi="Arial Narrow" w:cstheme="minorHAnsi"/>
              <w:b/>
              <w:color w:val="2E74B5" w:themeColor="accent1" w:themeShade="BF"/>
              <w:sz w:val="40"/>
              <w:szCs w:val="40"/>
            </w:rPr>
          </w:pPr>
        </w:p>
        <w:p w14:paraId="3EEFF8C9" w14:textId="6AC9D64E" w:rsidR="007D3D9C" w:rsidRPr="00E548AC" w:rsidRDefault="007D3D9C" w:rsidP="007D3D9C">
          <w:pPr>
            <w:jc w:val="center"/>
            <w:rPr>
              <w:rFonts w:ascii="Arial Narrow" w:hAnsi="Arial Narrow" w:cstheme="minorHAnsi"/>
              <w:b/>
              <w:color w:val="2E74B5" w:themeColor="accent1" w:themeShade="BF"/>
              <w:sz w:val="40"/>
              <w:szCs w:val="40"/>
            </w:rPr>
          </w:pPr>
          <w:bookmarkStart w:id="4" w:name="_Hlk171367612"/>
          <w:bookmarkStart w:id="5" w:name="_Hlk171375637"/>
          <w:r w:rsidRPr="00E548AC">
            <w:rPr>
              <w:rFonts w:ascii="Arial Narrow" w:hAnsi="Arial Narrow" w:cstheme="minorHAnsi"/>
              <w:b/>
              <w:color w:val="2E74B5" w:themeColor="accent1" w:themeShade="BF"/>
              <w:sz w:val="40"/>
              <w:szCs w:val="40"/>
            </w:rPr>
            <w:t>KRITÉRIÁ PRE VÝBER</w:t>
          </w:r>
          <w:r>
            <w:rPr>
              <w:rFonts w:ascii="Arial Narrow" w:hAnsi="Arial Narrow" w:cstheme="minorHAnsi"/>
              <w:b/>
              <w:color w:val="2E74B5" w:themeColor="accent1" w:themeShade="BF"/>
              <w:sz w:val="40"/>
              <w:szCs w:val="40"/>
            </w:rPr>
            <w:t xml:space="preserve"> </w:t>
          </w:r>
          <w:r>
            <w:rPr>
              <w:rFonts w:ascii="Arial Narrow" w:hAnsi="Arial Narrow" w:cstheme="minorHAnsi"/>
              <w:b/>
              <w:color w:val="2E74B5" w:themeColor="accent1" w:themeShade="BF"/>
              <w:sz w:val="40"/>
              <w:szCs w:val="40"/>
            </w:rPr>
            <w:br/>
            <w:t xml:space="preserve">DOPYTOVO-ORIENTOVANÝCH </w:t>
          </w:r>
          <w:r w:rsidRPr="00E548AC">
            <w:rPr>
              <w:rFonts w:ascii="Arial Narrow" w:hAnsi="Arial Narrow" w:cstheme="minorHAnsi"/>
              <w:b/>
              <w:color w:val="2E74B5" w:themeColor="accent1" w:themeShade="BF"/>
              <w:sz w:val="40"/>
              <w:szCs w:val="40"/>
            </w:rPr>
            <w:t>PROJEKTOV</w:t>
          </w:r>
        </w:p>
        <w:p w14:paraId="17281B20" w14:textId="07D40B4B" w:rsidR="007D3D9C" w:rsidRPr="00E548AC" w:rsidRDefault="007D3D9C" w:rsidP="007D3D9C">
          <w:pPr>
            <w:jc w:val="center"/>
            <w:rPr>
              <w:rFonts w:ascii="Arial Narrow" w:hAnsi="Arial Narrow" w:cstheme="minorHAnsi"/>
              <w:b/>
              <w:color w:val="2E74B5" w:themeColor="accent1" w:themeShade="BF"/>
              <w:sz w:val="40"/>
              <w:szCs w:val="40"/>
            </w:rPr>
          </w:pPr>
          <w:r w:rsidRPr="005D255E">
            <w:rPr>
              <w:rFonts w:ascii="Arial Narrow" w:hAnsi="Arial Narrow" w:cstheme="minorHAnsi"/>
              <w:b/>
              <w:color w:val="2E74B5" w:themeColor="accent1" w:themeShade="BF"/>
              <w:sz w:val="28"/>
              <w:szCs w:val="28"/>
            </w:rPr>
            <w:t xml:space="preserve">pre hodnotenie žiadostí o NFP </w:t>
          </w:r>
          <w:bookmarkEnd w:id="4"/>
          <w:r w:rsidRPr="005D255E">
            <w:rPr>
              <w:rFonts w:ascii="Arial Narrow" w:hAnsi="Arial Narrow" w:cstheme="minorHAnsi"/>
              <w:b/>
              <w:color w:val="2E74B5" w:themeColor="accent1" w:themeShade="BF"/>
              <w:sz w:val="28"/>
              <w:szCs w:val="28"/>
            </w:rPr>
            <w:t>v rámci</w:t>
          </w:r>
          <w:r w:rsidRPr="00E548AC">
            <w:rPr>
              <w:rFonts w:ascii="Arial Narrow" w:hAnsi="Arial Narrow" w:cstheme="minorHAnsi"/>
              <w:b/>
              <w:color w:val="2E74B5" w:themeColor="accent1" w:themeShade="BF"/>
              <w:sz w:val="40"/>
              <w:szCs w:val="40"/>
            </w:rPr>
            <w:t xml:space="preserve"> </w:t>
          </w:r>
          <w:r>
            <w:rPr>
              <w:rFonts w:ascii="Arial Narrow" w:hAnsi="Arial Narrow" w:cstheme="minorHAnsi"/>
              <w:b/>
              <w:color w:val="2E74B5" w:themeColor="accent1" w:themeShade="BF"/>
              <w:sz w:val="40"/>
              <w:szCs w:val="40"/>
            </w:rPr>
            <w:br/>
            <w:t>PROGRAM</w:t>
          </w:r>
          <w:r w:rsidR="0008151B">
            <w:rPr>
              <w:rFonts w:ascii="Arial Narrow" w:hAnsi="Arial Narrow" w:cstheme="minorHAnsi"/>
              <w:b/>
              <w:color w:val="2E74B5" w:themeColor="accent1" w:themeShade="BF"/>
              <w:sz w:val="40"/>
              <w:szCs w:val="40"/>
            </w:rPr>
            <w:t>U</w:t>
          </w:r>
          <w:r>
            <w:rPr>
              <w:rFonts w:ascii="Arial Narrow" w:hAnsi="Arial Narrow" w:cstheme="minorHAnsi"/>
              <w:b/>
              <w:color w:val="2E74B5" w:themeColor="accent1" w:themeShade="BF"/>
              <w:sz w:val="40"/>
              <w:szCs w:val="40"/>
            </w:rPr>
            <w:t xml:space="preserve"> SLOVENSKO</w:t>
          </w:r>
          <w:r w:rsidRPr="00E548AC">
            <w:rPr>
              <w:rFonts w:ascii="Arial Narrow" w:hAnsi="Arial Narrow" w:cstheme="minorHAnsi"/>
              <w:b/>
              <w:color w:val="2E74B5" w:themeColor="accent1" w:themeShade="BF"/>
              <w:sz w:val="40"/>
              <w:szCs w:val="40"/>
            </w:rPr>
            <w:t xml:space="preserve"> </w:t>
          </w:r>
        </w:p>
        <w:p w14:paraId="78A567DF" w14:textId="3783C7C5" w:rsidR="007D3D9C" w:rsidRPr="005D255E" w:rsidRDefault="007D3D9C" w:rsidP="007D3D9C">
          <w:pPr>
            <w:jc w:val="center"/>
            <w:rPr>
              <w:rFonts w:ascii="Arial Narrow" w:hAnsi="Arial Narrow" w:cstheme="minorHAnsi"/>
              <w:b/>
              <w:color w:val="2E74B5" w:themeColor="accent1" w:themeShade="BF"/>
              <w:sz w:val="28"/>
              <w:szCs w:val="28"/>
            </w:rPr>
          </w:pPr>
          <w:r w:rsidRPr="005D255E">
            <w:rPr>
              <w:rFonts w:ascii="Arial Narrow" w:hAnsi="Arial Narrow" w:cstheme="minorHAnsi"/>
              <w:b/>
              <w:color w:val="2E74B5" w:themeColor="accent1" w:themeShade="BF"/>
              <w:sz w:val="28"/>
              <w:szCs w:val="28"/>
            </w:rPr>
            <w:t>cieľa politiky súdržnosti 1 Konkurencieschopnejšia a inteligentnejšia Európa</w:t>
          </w:r>
          <w:r w:rsidR="00EA1C84">
            <w:rPr>
              <w:rFonts w:ascii="Arial Narrow" w:hAnsi="Arial Narrow" w:cstheme="minorHAnsi"/>
              <w:b/>
              <w:color w:val="2E74B5" w:themeColor="accent1" w:themeShade="BF"/>
              <w:sz w:val="28"/>
              <w:szCs w:val="28"/>
            </w:rPr>
            <w:t xml:space="preserve"> </w:t>
          </w:r>
        </w:p>
        <w:p w14:paraId="06EBC077" w14:textId="2109E8D1" w:rsidR="007D3D9C" w:rsidRPr="005D255E" w:rsidRDefault="007D3D9C" w:rsidP="007D3D9C">
          <w:pPr>
            <w:jc w:val="center"/>
            <w:rPr>
              <w:rFonts w:ascii="Arial Narrow" w:hAnsi="Arial Narrow" w:cstheme="minorHAnsi"/>
              <w:b/>
              <w:color w:val="2E74B5" w:themeColor="accent1" w:themeShade="BF"/>
              <w:sz w:val="28"/>
              <w:szCs w:val="28"/>
            </w:rPr>
          </w:pPr>
        </w:p>
        <w:p w14:paraId="1D435346" w14:textId="77777777" w:rsidR="007D3D9C" w:rsidRPr="00044A50" w:rsidRDefault="007D3D9C" w:rsidP="007D3D9C">
          <w:pPr>
            <w:jc w:val="center"/>
            <w:rPr>
              <w:rFonts w:ascii="Arial Narrow" w:hAnsi="Arial Narrow" w:cs="Arial"/>
              <w:color w:val="000000" w:themeColor="text1"/>
            </w:rPr>
          </w:pPr>
        </w:p>
        <w:p w14:paraId="01299693" w14:textId="77777777" w:rsidR="007D3D9C" w:rsidRDefault="007D3D9C" w:rsidP="007D3D9C">
          <w:pPr>
            <w:jc w:val="both"/>
            <w:rPr>
              <w:rFonts w:ascii="Arial Narrow" w:hAnsi="Arial Narrow" w:cstheme="minorHAnsi"/>
              <w:b/>
              <w:color w:val="000000" w:themeColor="text1"/>
              <w:sz w:val="24"/>
              <w:szCs w:val="24"/>
            </w:rPr>
          </w:pPr>
        </w:p>
        <w:p w14:paraId="33823BBA" w14:textId="78D3B863" w:rsidR="007D3D9C" w:rsidRPr="004E6E53" w:rsidRDefault="007D3D9C" w:rsidP="007D3D9C">
          <w:pPr>
            <w:jc w:val="both"/>
            <w:rPr>
              <w:rFonts w:ascii="Times New Roman" w:hAnsi="Times New Roman" w:cs="Times New Roman"/>
              <w:color w:val="000000" w:themeColor="text1"/>
              <w:sz w:val="23"/>
              <w:szCs w:val="23"/>
            </w:rPr>
          </w:pPr>
          <w:r w:rsidRPr="004E6E53">
            <w:rPr>
              <w:rFonts w:ascii="Times New Roman" w:hAnsi="Times New Roman" w:cs="Times New Roman"/>
              <w:b/>
              <w:color w:val="000000" w:themeColor="text1"/>
              <w:sz w:val="23"/>
              <w:szCs w:val="23"/>
            </w:rPr>
            <w:t>Poskytovateľ:</w:t>
          </w:r>
          <w:r w:rsidRPr="004E6E53">
            <w:rPr>
              <w:rFonts w:ascii="Times New Roman" w:hAnsi="Times New Roman" w:cs="Times New Roman"/>
              <w:color w:val="000000" w:themeColor="text1"/>
              <w:sz w:val="23"/>
              <w:szCs w:val="23"/>
            </w:rPr>
            <w:t xml:space="preserve"> Ministerstvo zdravotníctva Slovenskej republiky</w:t>
          </w:r>
        </w:p>
        <w:bookmarkEnd w:id="5"/>
        <w:p w14:paraId="263A1C80" w14:textId="77777777" w:rsidR="007D3D9C" w:rsidRPr="004E6E53" w:rsidRDefault="007D3D9C" w:rsidP="007D3D9C">
          <w:pPr>
            <w:jc w:val="both"/>
            <w:rPr>
              <w:rFonts w:ascii="Times New Roman" w:hAnsi="Times New Roman" w:cs="Times New Roman"/>
              <w:color w:val="000000" w:themeColor="text1"/>
              <w:sz w:val="23"/>
              <w:szCs w:val="23"/>
            </w:rPr>
          </w:pPr>
        </w:p>
        <w:p w14:paraId="3F125332" w14:textId="02E1D366" w:rsidR="007D3D9C" w:rsidRPr="0008151B" w:rsidRDefault="007D3D9C" w:rsidP="0008151B">
          <w:pPr>
            <w:autoSpaceDE w:val="0"/>
            <w:autoSpaceDN w:val="0"/>
            <w:adjustRightInd w:val="0"/>
            <w:spacing w:after="240"/>
            <w:jc w:val="both"/>
            <w:rPr>
              <w:rFonts w:ascii="Times New Roman" w:hAnsi="Times New Roman" w:cs="Times New Roman"/>
              <w:b/>
              <w:color w:val="000000" w:themeColor="text1"/>
              <w:sz w:val="23"/>
              <w:szCs w:val="23"/>
            </w:rPr>
          </w:pPr>
          <w:r w:rsidRPr="004E6E53">
            <w:rPr>
              <w:rFonts w:ascii="Times New Roman" w:hAnsi="Times New Roman" w:cs="Times New Roman"/>
              <w:b/>
              <w:color w:val="000000" w:themeColor="text1"/>
              <w:sz w:val="23"/>
              <w:szCs w:val="23"/>
            </w:rPr>
            <w:t>Časť Programu Slovensko</w:t>
          </w:r>
          <w:del w:id="6" w:author="Kállaiová Monika" w:date="2026-07-15T11:58:00Z" w16du:dateUtc="2026-07-15T09:58:00Z">
            <w:r w:rsidRPr="004E6E53" w:rsidDel="00964E44">
              <w:rPr>
                <w:rFonts w:ascii="Times New Roman" w:hAnsi="Times New Roman" w:cs="Times New Roman"/>
                <w:b/>
                <w:color w:val="000000" w:themeColor="text1"/>
                <w:sz w:val="23"/>
                <w:szCs w:val="23"/>
              </w:rPr>
              <w:delText xml:space="preserve"> 2021 - 2027</w:delText>
            </w:r>
          </w:del>
          <w:r w:rsidRPr="004E6E53">
            <w:rPr>
              <w:rFonts w:ascii="Times New Roman" w:hAnsi="Times New Roman" w:cs="Times New Roman"/>
              <w:b/>
              <w:color w:val="000000" w:themeColor="text1"/>
              <w:sz w:val="23"/>
              <w:szCs w:val="23"/>
            </w:rPr>
            <w:t>, na ktorú sa kritériá pre výber projektov uplatňujú:</w:t>
          </w:r>
          <w:r w:rsidRPr="004E6E53">
            <w:rPr>
              <w:rFonts w:ascii="Times New Roman" w:hAnsi="Times New Roman" w:cs="Times New Roman"/>
              <w:color w:val="000000" w:themeColor="text1"/>
              <w:sz w:val="23"/>
              <w:szCs w:val="23"/>
            </w:rPr>
            <w:t xml:space="preserve"> </w:t>
          </w:r>
        </w:p>
        <w:tbl>
          <w:tblPr>
            <w:tblStyle w:val="Mriekatabuky"/>
            <w:tblpPr w:leftFromText="141" w:rightFromText="141" w:vertAnchor="text" w:horzAnchor="margin" w:tblpY="332"/>
            <w:tblW w:w="9072" w:type="dxa"/>
            <w:tblLook w:val="04A0" w:firstRow="1" w:lastRow="0" w:firstColumn="1" w:lastColumn="0" w:noHBand="0" w:noVBand="1"/>
          </w:tblPr>
          <w:tblGrid>
            <w:gridCol w:w="1701"/>
            <w:gridCol w:w="7371"/>
          </w:tblGrid>
          <w:tr w:rsidR="007D3D9C" w:rsidRPr="004E6E53" w14:paraId="2EE52172" w14:textId="77777777" w:rsidTr="007D3D9C">
            <w:trPr>
              <w:trHeight w:val="581"/>
            </w:trPr>
            <w:tc>
              <w:tcPr>
                <w:tcW w:w="1701" w:type="dxa"/>
                <w:shd w:val="clear" w:color="auto" w:fill="D9D9D9" w:themeFill="background1" w:themeFillShade="D9"/>
              </w:tcPr>
              <w:p w14:paraId="59040C59" w14:textId="77777777" w:rsidR="007D3D9C" w:rsidRPr="004E6E53" w:rsidRDefault="007D3D9C" w:rsidP="007D3D9C">
                <w:pPr>
                  <w:spacing w:before="120" w:after="120"/>
                  <w:jc w:val="both"/>
                  <w:rPr>
                    <w:rFonts w:ascii="Times New Roman" w:hAnsi="Times New Roman" w:cs="Times New Roman"/>
                    <w:color w:val="000000" w:themeColor="text1"/>
                    <w:sz w:val="23"/>
                    <w:szCs w:val="23"/>
                  </w:rPr>
                </w:pPr>
                <w:r w:rsidRPr="004E6E53">
                  <w:rPr>
                    <w:rFonts w:ascii="Times New Roman" w:hAnsi="Times New Roman" w:cs="Times New Roman"/>
                    <w:color w:val="000000" w:themeColor="text1"/>
                    <w:sz w:val="23"/>
                    <w:szCs w:val="23"/>
                  </w:rPr>
                  <w:t xml:space="preserve">Priorita </w:t>
                </w:r>
              </w:p>
            </w:tc>
            <w:tc>
              <w:tcPr>
                <w:tcW w:w="7371" w:type="dxa"/>
              </w:tcPr>
              <w:p w14:paraId="5BDA6C5F" w14:textId="77777777" w:rsidR="007D3D9C" w:rsidDel="001D3DE3" w:rsidRDefault="00CE64CD" w:rsidP="007D3D9C">
                <w:pPr>
                  <w:spacing w:before="120" w:after="120"/>
                  <w:jc w:val="both"/>
                  <w:rPr>
                    <w:del w:id="7" w:author="Kállaiová Monika" w:date="2026-07-15T09:54:00Z" w16du:dateUtc="2026-07-15T07:54:00Z"/>
                    <w:rFonts w:ascii="Times New Roman" w:hAnsi="Times New Roman" w:cs="Times New Roman"/>
                    <w:sz w:val="23"/>
                    <w:szCs w:val="23"/>
                  </w:rPr>
                </w:pPr>
                <w:r w:rsidRPr="00CE64CD">
                  <w:rPr>
                    <w:rFonts w:ascii="Times New Roman" w:hAnsi="Times New Roman" w:cs="Times New Roman"/>
                    <w:sz w:val="23"/>
                    <w:szCs w:val="23"/>
                  </w:rPr>
                  <w:t>1P3. Platforma strategických technológií pre Európu (platformy STEP)</w:t>
                </w:r>
              </w:p>
              <w:p w14:paraId="0B5AA128" w14:textId="1DA03C3A" w:rsidR="00CE64CD" w:rsidRPr="00CE64CD" w:rsidRDefault="00CE64CD" w:rsidP="007D3D9C">
                <w:pPr>
                  <w:spacing w:before="120" w:after="120"/>
                  <w:jc w:val="both"/>
                  <w:rPr>
                    <w:rFonts w:ascii="Times New Roman" w:hAnsi="Times New Roman" w:cs="Times New Roman"/>
                    <w:sz w:val="23"/>
                    <w:szCs w:val="23"/>
                  </w:rPr>
                </w:pPr>
                <w:del w:id="8" w:author="Kállaiová Monika" w:date="2026-07-15T09:54:00Z" w16du:dateUtc="2026-07-15T07:54:00Z">
                  <w:r w:rsidRPr="00CE64CD" w:rsidDel="001D3DE3">
                    <w:rPr>
                      <w:rFonts w:ascii="Times New Roman" w:hAnsi="Times New Roman" w:cs="Times New Roman"/>
                      <w:sz w:val="23"/>
                      <w:szCs w:val="23"/>
                    </w:rPr>
                    <w:delText>1P4. Platforma strategických technológií pre Európu (STEP) - MPS</w:delText>
                  </w:r>
                </w:del>
              </w:p>
            </w:tc>
          </w:tr>
          <w:tr w:rsidR="007D3D9C" w:rsidRPr="004E6E53" w14:paraId="4F1201F0" w14:textId="77777777" w:rsidTr="007D3D9C">
            <w:tc>
              <w:tcPr>
                <w:tcW w:w="1701" w:type="dxa"/>
                <w:shd w:val="clear" w:color="auto" w:fill="D9D9D9" w:themeFill="background1" w:themeFillShade="D9"/>
              </w:tcPr>
              <w:p w14:paraId="2740E8CF" w14:textId="77777777" w:rsidR="007D3D9C" w:rsidRPr="004E6E53" w:rsidRDefault="007D3D9C" w:rsidP="007D3D9C">
                <w:pPr>
                  <w:spacing w:before="120" w:after="120"/>
                  <w:jc w:val="both"/>
                  <w:rPr>
                    <w:rFonts w:ascii="Times New Roman" w:hAnsi="Times New Roman" w:cs="Times New Roman"/>
                    <w:color w:val="000000" w:themeColor="text1"/>
                    <w:sz w:val="23"/>
                    <w:szCs w:val="23"/>
                  </w:rPr>
                </w:pPr>
                <w:r w:rsidRPr="004E6E53">
                  <w:rPr>
                    <w:rFonts w:ascii="Times New Roman" w:hAnsi="Times New Roman" w:cs="Times New Roman"/>
                    <w:color w:val="000000" w:themeColor="text1"/>
                    <w:sz w:val="23"/>
                    <w:szCs w:val="23"/>
                  </w:rPr>
                  <w:t>Špecifický cieľ</w:t>
                </w:r>
              </w:p>
            </w:tc>
            <w:tc>
              <w:tcPr>
                <w:tcW w:w="7371" w:type="dxa"/>
              </w:tcPr>
              <w:p w14:paraId="0030113D" w14:textId="04E03071" w:rsidR="007D3D9C" w:rsidRPr="00CE64CD" w:rsidRDefault="00CE64CD" w:rsidP="00CE64CD">
                <w:pPr>
                  <w:spacing w:before="120" w:after="120"/>
                  <w:jc w:val="both"/>
                  <w:rPr>
                    <w:rFonts w:ascii="Times New Roman" w:hAnsi="Times New Roman" w:cs="Times New Roman"/>
                    <w:sz w:val="23"/>
                    <w:szCs w:val="23"/>
                  </w:rPr>
                </w:pPr>
                <w:r w:rsidRPr="00CE64CD">
                  <w:rPr>
                    <w:rFonts w:ascii="Times New Roman" w:hAnsi="Times New Roman" w:cs="Times New Roman"/>
                    <w:sz w:val="23"/>
                    <w:szCs w:val="23"/>
                  </w:rPr>
                  <w:t>RSO1.6. Podpora investícií, ktoré prispievajú k cieľom Platformy strategických technológií pre Európu (platforma STEP) uvedeným v článku 2 nariadenia Európskeho parlamentu a Rady (EÚ) 2024/795 (EFRR)</w:t>
                </w:r>
              </w:p>
            </w:tc>
          </w:tr>
          <w:tr w:rsidR="007D3D9C" w:rsidRPr="004E6E53" w14:paraId="0972A79C" w14:textId="77777777" w:rsidTr="007D3D9C">
            <w:tc>
              <w:tcPr>
                <w:tcW w:w="1701" w:type="dxa"/>
                <w:shd w:val="clear" w:color="auto" w:fill="D9D9D9" w:themeFill="background1" w:themeFillShade="D9"/>
              </w:tcPr>
              <w:p w14:paraId="6A9E6142" w14:textId="1FDA1300" w:rsidR="007D3D9C" w:rsidRDefault="00CE64CD" w:rsidP="007D3D9C">
                <w:pPr>
                  <w:spacing w:before="120" w:after="120"/>
                  <w:jc w:val="both"/>
                  <w:rPr>
                    <w:rFonts w:ascii="Times New Roman" w:hAnsi="Times New Roman" w:cs="Times New Roman"/>
                    <w:color w:val="000000" w:themeColor="text1"/>
                    <w:sz w:val="23"/>
                    <w:szCs w:val="23"/>
                  </w:rPr>
                </w:pPr>
                <w:r>
                  <w:rPr>
                    <w:rFonts w:ascii="Times New Roman" w:hAnsi="Times New Roman" w:cs="Times New Roman"/>
                    <w:color w:val="000000" w:themeColor="text1"/>
                    <w:sz w:val="23"/>
                    <w:szCs w:val="23"/>
                  </w:rPr>
                  <w:t>Priorita/</w:t>
                </w:r>
              </w:p>
              <w:p w14:paraId="00E1378C" w14:textId="29A44F38" w:rsidR="00CE64CD" w:rsidRPr="004E6E53" w:rsidRDefault="00CE64CD" w:rsidP="007D3D9C">
                <w:pPr>
                  <w:spacing w:before="120" w:after="120"/>
                  <w:jc w:val="both"/>
                  <w:rPr>
                    <w:rFonts w:ascii="Times New Roman" w:hAnsi="Times New Roman" w:cs="Times New Roman"/>
                    <w:color w:val="000000" w:themeColor="text1"/>
                    <w:sz w:val="23"/>
                    <w:szCs w:val="23"/>
                  </w:rPr>
                </w:pPr>
                <w:r>
                  <w:rPr>
                    <w:rFonts w:ascii="Times New Roman" w:hAnsi="Times New Roman" w:cs="Times New Roman"/>
                    <w:color w:val="000000" w:themeColor="text1"/>
                    <w:sz w:val="23"/>
                    <w:szCs w:val="23"/>
                  </w:rPr>
                  <w:t>akcia</w:t>
                </w:r>
              </w:p>
            </w:tc>
            <w:tc>
              <w:tcPr>
                <w:tcW w:w="7371" w:type="dxa"/>
              </w:tcPr>
              <w:p w14:paraId="140115D7" w14:textId="225A5B7C" w:rsidR="00CE64CD" w:rsidRDefault="00CE64CD" w:rsidP="00CE64CD">
                <w:pPr>
                  <w:spacing w:before="120" w:after="120"/>
                  <w:jc w:val="both"/>
                  <w:rPr>
                    <w:rFonts w:ascii="Times New Roman" w:hAnsi="Times New Roman" w:cs="Times New Roman"/>
                    <w:sz w:val="23"/>
                    <w:szCs w:val="23"/>
                  </w:rPr>
                </w:pPr>
                <w:r w:rsidRPr="00CE64CD">
                  <w:rPr>
                    <w:rFonts w:ascii="Times New Roman" w:hAnsi="Times New Roman" w:cs="Times New Roman"/>
                    <w:sz w:val="23"/>
                    <w:szCs w:val="23"/>
                  </w:rPr>
                  <w:t xml:space="preserve">Priorita 1P3/akcia:  realizácia projektov na podporu kritických biotechnológií (vrátane kritických liekov a ich zložiek, ktoré sú uvedené na zozname kritických liekov Únie, alebo vyvíjaných účinných látok, vrátane látok pre </w:t>
                </w:r>
                <w:proofErr w:type="spellStart"/>
                <w:r w:rsidRPr="00CE64CD">
                  <w:rPr>
                    <w:rFonts w:ascii="Times New Roman" w:hAnsi="Times New Roman" w:cs="Times New Roman"/>
                    <w:sz w:val="23"/>
                    <w:szCs w:val="23"/>
                  </w:rPr>
                  <w:t>imunoterapiu</w:t>
                </w:r>
                <w:proofErr w:type="spellEnd"/>
                <w:r w:rsidRPr="00CE64CD">
                  <w:rPr>
                    <w:rFonts w:ascii="Times New Roman" w:hAnsi="Times New Roman" w:cs="Times New Roman"/>
                    <w:sz w:val="23"/>
                    <w:szCs w:val="23"/>
                  </w:rPr>
                  <w:t>, ktoré po schválení budú zaradené do zoznamu kritických liekov Únie);</w:t>
                </w:r>
              </w:p>
              <w:p w14:paraId="0946F2AB" w14:textId="0066B8C1" w:rsidR="00CE64CD" w:rsidRDefault="00CE64CD" w:rsidP="00CE64CD">
                <w:pPr>
                  <w:spacing w:before="120" w:after="120"/>
                  <w:jc w:val="both"/>
                  <w:rPr>
                    <w:rFonts w:ascii="Times New Roman" w:hAnsi="Times New Roman" w:cs="Times New Roman"/>
                    <w:sz w:val="23"/>
                    <w:szCs w:val="23"/>
                  </w:rPr>
                </w:pPr>
                <w:r w:rsidRPr="00CE64CD">
                  <w:rPr>
                    <w:rFonts w:ascii="Times New Roman" w:hAnsi="Times New Roman" w:cs="Times New Roman"/>
                    <w:sz w:val="23"/>
                    <w:szCs w:val="23"/>
                  </w:rPr>
                  <w:t>Priorita 1P</w:t>
                </w:r>
                <w:ins w:id="9" w:author="Kállaiová Monika" w:date="2026-07-15T09:54:00Z" w16du:dateUtc="2026-07-15T07:54:00Z">
                  <w:r w:rsidR="001D3DE3">
                    <w:rPr>
                      <w:rFonts w:ascii="Times New Roman" w:hAnsi="Times New Roman" w:cs="Times New Roman"/>
                      <w:sz w:val="23"/>
                      <w:szCs w:val="23"/>
                    </w:rPr>
                    <w:t>3</w:t>
                  </w:r>
                </w:ins>
                <w:del w:id="10" w:author="Kállaiová Monika" w:date="2026-07-15T09:54:00Z" w16du:dateUtc="2026-07-15T07:54:00Z">
                  <w:r w:rsidDel="001D3DE3">
                    <w:rPr>
                      <w:rFonts w:ascii="Times New Roman" w:hAnsi="Times New Roman" w:cs="Times New Roman"/>
                      <w:sz w:val="23"/>
                      <w:szCs w:val="23"/>
                    </w:rPr>
                    <w:delText>4</w:delText>
                  </w:r>
                </w:del>
                <w:r w:rsidRPr="00CE64CD">
                  <w:rPr>
                    <w:rFonts w:ascii="Times New Roman" w:hAnsi="Times New Roman" w:cs="Times New Roman"/>
                    <w:sz w:val="23"/>
                    <w:szCs w:val="23"/>
                  </w:rPr>
                  <w:t xml:space="preserve">/akcia:  podpora </w:t>
                </w:r>
                <w:proofErr w:type="spellStart"/>
                <w:r w:rsidRPr="00CE64CD">
                  <w:rPr>
                    <w:rFonts w:ascii="Times New Roman" w:hAnsi="Times New Roman" w:cs="Times New Roman"/>
                    <w:sz w:val="23"/>
                    <w:szCs w:val="23"/>
                  </w:rPr>
                  <w:t>kolaboratívnych</w:t>
                </w:r>
                <w:proofErr w:type="spellEnd"/>
                <w:r w:rsidRPr="00CE64CD">
                  <w:rPr>
                    <w:rFonts w:ascii="Times New Roman" w:hAnsi="Times New Roman" w:cs="Times New Roman"/>
                    <w:sz w:val="23"/>
                    <w:szCs w:val="23"/>
                  </w:rPr>
                  <w:t xml:space="preserve"> projektov výskumu, vývoja a inovácií (</w:t>
                </w:r>
                <w:proofErr w:type="spellStart"/>
                <w:r w:rsidRPr="00CE64CD">
                  <w:rPr>
                    <w:rFonts w:ascii="Times New Roman" w:hAnsi="Times New Roman" w:cs="Times New Roman"/>
                    <w:sz w:val="23"/>
                    <w:szCs w:val="23"/>
                  </w:rPr>
                  <w:t>kolaboratívnych</w:t>
                </w:r>
                <w:proofErr w:type="spellEnd"/>
                <w:r w:rsidRPr="00CE64CD">
                  <w:rPr>
                    <w:rFonts w:ascii="Times New Roman" w:hAnsi="Times New Roman" w:cs="Times New Roman"/>
                    <w:sz w:val="23"/>
                    <w:szCs w:val="23"/>
                  </w:rPr>
                  <w:t xml:space="preserve"> v zmysle priemyselného lídra/koordinátora podporovaného projektu s partnermi zo všetkých sektorov výskumného a technologického rozvoja) zameraných na kritické biotechnológie platformy STEP (so zameraním na tri kritické oblasti slovenského zdravotníctva – onkologickú, kardiologickú a neurologickú), pričom podporené môžu byť všetky relevantné fázy - od výskumu až po inovácie;</w:t>
                </w:r>
              </w:p>
              <w:p w14:paraId="66D4B6B8" w14:textId="4B9A22A6" w:rsidR="007D3D9C" w:rsidRPr="00CE64CD" w:rsidRDefault="00CE64CD" w:rsidP="00CE64CD">
                <w:pPr>
                  <w:spacing w:before="120" w:after="120"/>
                  <w:jc w:val="both"/>
                  <w:rPr>
                    <w:rFonts w:ascii="Times New Roman" w:hAnsi="Times New Roman" w:cs="Times New Roman"/>
                    <w:sz w:val="23"/>
                    <w:szCs w:val="23"/>
                  </w:rPr>
                </w:pPr>
                <w:r>
                  <w:rPr>
                    <w:rFonts w:ascii="Times New Roman" w:hAnsi="Times New Roman" w:cs="Times New Roman"/>
                    <w:sz w:val="23"/>
                    <w:szCs w:val="23"/>
                  </w:rPr>
                  <w:t>Priorita 1P</w:t>
                </w:r>
                <w:ins w:id="11" w:author="Kállaiová Monika" w:date="2026-07-15T09:54:00Z" w16du:dateUtc="2026-07-15T07:54:00Z">
                  <w:r w:rsidR="001D3DE3">
                    <w:rPr>
                      <w:rFonts w:ascii="Times New Roman" w:hAnsi="Times New Roman" w:cs="Times New Roman"/>
                      <w:sz w:val="23"/>
                      <w:szCs w:val="23"/>
                    </w:rPr>
                    <w:t>3</w:t>
                  </w:r>
                </w:ins>
                <w:del w:id="12" w:author="Kállaiová Monika" w:date="2026-07-15T09:54:00Z" w16du:dateUtc="2026-07-15T07:54:00Z">
                  <w:r w:rsidDel="001D3DE3">
                    <w:rPr>
                      <w:rFonts w:ascii="Times New Roman" w:hAnsi="Times New Roman" w:cs="Times New Roman"/>
                      <w:sz w:val="23"/>
                      <w:szCs w:val="23"/>
                    </w:rPr>
                    <w:delText>4</w:delText>
                  </w:r>
                </w:del>
                <w:r>
                  <w:rPr>
                    <w:rFonts w:ascii="Times New Roman" w:hAnsi="Times New Roman" w:cs="Times New Roman"/>
                    <w:sz w:val="23"/>
                    <w:szCs w:val="23"/>
                  </w:rPr>
                  <w:t xml:space="preserve">/akcia: </w:t>
                </w:r>
                <w:r w:rsidRPr="00CE64CD">
                  <w:rPr>
                    <w:rFonts w:ascii="Times New Roman" w:hAnsi="Times New Roman" w:cs="Times New Roman"/>
                    <w:sz w:val="23"/>
                    <w:szCs w:val="23"/>
                  </w:rPr>
                  <w:t>podpora medzinárodnej spolupráce v oblasti projektov platformy STEP v odvetví biotechnológie (napr. podpora účasti slovenských inštitúcií zo všetkých sektorov výskumného a technologického rozvoja v existujúcich medzinárodných projektoch s jasným prínosom pre platformu STEP);</w:t>
                </w:r>
              </w:p>
            </w:tc>
          </w:tr>
        </w:tbl>
        <w:p w14:paraId="6F03085A" w14:textId="77777777" w:rsidR="007D3D9C" w:rsidRDefault="007D3D9C" w:rsidP="007D3D9C">
          <w:pPr>
            <w:rPr>
              <w:rFonts w:ascii="Arial Narrow" w:hAnsi="Arial Narrow" w:cstheme="minorHAnsi"/>
              <w:b/>
              <w:color w:val="000000" w:themeColor="text1"/>
              <w:sz w:val="24"/>
              <w:szCs w:val="24"/>
            </w:rPr>
          </w:pPr>
        </w:p>
        <w:p w14:paraId="57791C59" w14:textId="033CA082" w:rsidR="00270727" w:rsidRDefault="00270727">
          <w:pPr>
            <w:spacing w:after="160" w:line="259" w:lineRule="auto"/>
            <w:rPr>
              <w:rFonts w:ascii="Times New Roman" w:hAnsi="Times New Roman" w:cs="Times New Roman"/>
              <w:b/>
              <w:sz w:val="32"/>
              <w:szCs w:val="32"/>
            </w:rPr>
          </w:pPr>
        </w:p>
        <w:p w14:paraId="5C41671C" w14:textId="428C0CAB" w:rsidR="00270727" w:rsidRDefault="00270727">
          <w:pPr>
            <w:spacing w:after="160" w:line="259" w:lineRule="auto"/>
            <w:rPr>
              <w:rFonts w:ascii="Times New Roman" w:hAnsi="Times New Roman" w:cs="Times New Roman"/>
              <w:b/>
              <w:sz w:val="32"/>
              <w:szCs w:val="32"/>
            </w:rPr>
          </w:pPr>
        </w:p>
        <w:p w14:paraId="11CEE1CD" w14:textId="2DAEB2E4" w:rsidR="00B9149B" w:rsidRDefault="00B9149B">
          <w:pPr>
            <w:spacing w:after="160" w:line="259" w:lineRule="auto"/>
            <w:rPr>
              <w:rFonts w:ascii="Times New Roman" w:hAnsi="Times New Roman" w:cs="Times New Roman"/>
              <w:b/>
              <w:sz w:val="32"/>
              <w:szCs w:val="32"/>
            </w:rPr>
          </w:pPr>
        </w:p>
        <w:p w14:paraId="2211956B" w14:textId="2DAFE1AF" w:rsidR="00B9149B" w:rsidRDefault="00B9149B">
          <w:pPr>
            <w:spacing w:after="160" w:line="259" w:lineRule="auto"/>
            <w:rPr>
              <w:rFonts w:ascii="Times New Roman" w:hAnsi="Times New Roman" w:cs="Times New Roman"/>
              <w:b/>
              <w:sz w:val="32"/>
              <w:szCs w:val="32"/>
            </w:rPr>
          </w:pPr>
        </w:p>
        <w:p w14:paraId="4F71C2B3" w14:textId="4FBCCB21" w:rsidR="00B9149B" w:rsidRDefault="00B9149B">
          <w:pPr>
            <w:spacing w:after="160" w:line="259" w:lineRule="auto"/>
            <w:rPr>
              <w:rFonts w:ascii="Times New Roman" w:hAnsi="Times New Roman" w:cs="Times New Roman"/>
              <w:b/>
              <w:sz w:val="32"/>
              <w:szCs w:val="32"/>
            </w:rPr>
          </w:pPr>
        </w:p>
        <w:p w14:paraId="18C9903A" w14:textId="5EBFFC88" w:rsidR="00B9149B" w:rsidRDefault="00B9149B">
          <w:pPr>
            <w:spacing w:after="160" w:line="259" w:lineRule="auto"/>
            <w:rPr>
              <w:rFonts w:ascii="Times New Roman" w:hAnsi="Times New Roman" w:cs="Times New Roman"/>
              <w:b/>
              <w:sz w:val="32"/>
              <w:szCs w:val="32"/>
            </w:rPr>
          </w:pPr>
        </w:p>
        <w:p w14:paraId="0647E239" w14:textId="1FC1C4A6" w:rsidR="00B9149B" w:rsidRDefault="00B9149B">
          <w:pPr>
            <w:spacing w:after="160" w:line="259" w:lineRule="auto"/>
            <w:rPr>
              <w:rFonts w:ascii="Times New Roman" w:hAnsi="Times New Roman" w:cs="Times New Roman"/>
              <w:b/>
              <w:sz w:val="32"/>
              <w:szCs w:val="32"/>
            </w:rPr>
          </w:pPr>
        </w:p>
        <w:p w14:paraId="67A1E500" w14:textId="7A92B6AB" w:rsidR="00B9149B" w:rsidRDefault="00B9149B">
          <w:pPr>
            <w:spacing w:after="160" w:line="259" w:lineRule="auto"/>
            <w:rPr>
              <w:rFonts w:ascii="Times New Roman" w:hAnsi="Times New Roman" w:cs="Times New Roman"/>
              <w:b/>
              <w:sz w:val="32"/>
              <w:szCs w:val="32"/>
            </w:rPr>
          </w:pPr>
        </w:p>
        <w:p w14:paraId="6A8E6FF6" w14:textId="77777777" w:rsidR="00E5005D" w:rsidRDefault="00E5005D">
          <w:pPr>
            <w:spacing w:after="160" w:line="259" w:lineRule="auto"/>
            <w:rPr>
              <w:rFonts w:ascii="Times New Roman" w:hAnsi="Times New Roman" w:cs="Times New Roman"/>
              <w:b/>
              <w:sz w:val="32"/>
              <w:szCs w:val="32"/>
            </w:rPr>
          </w:pPr>
        </w:p>
        <w:p w14:paraId="6BC6A992" w14:textId="1D46AF44" w:rsidR="00B9149B" w:rsidRDefault="00B9149B">
          <w:pPr>
            <w:spacing w:after="160" w:line="259" w:lineRule="auto"/>
            <w:rPr>
              <w:rFonts w:ascii="Times New Roman" w:hAnsi="Times New Roman" w:cs="Times New Roman"/>
              <w:b/>
              <w:sz w:val="32"/>
              <w:szCs w:val="32"/>
            </w:rPr>
          </w:pPr>
        </w:p>
        <w:p w14:paraId="0DBE8DC9" w14:textId="77777777" w:rsidR="00B9149B" w:rsidRDefault="00B9149B">
          <w:pPr>
            <w:spacing w:after="160" w:line="259" w:lineRule="auto"/>
            <w:rPr>
              <w:rFonts w:ascii="Times New Roman" w:hAnsi="Times New Roman" w:cs="Times New Roman"/>
              <w:b/>
              <w:sz w:val="32"/>
              <w:szCs w:val="32"/>
            </w:rPr>
          </w:pPr>
        </w:p>
        <w:p w14:paraId="004ADBEB" w14:textId="77777777" w:rsidR="00CE64CD" w:rsidRPr="00CE64CD" w:rsidRDefault="00CE64CD" w:rsidP="00CE64CD">
          <w:pPr>
            <w:rPr>
              <w:rFonts w:ascii="Times New Roman" w:hAnsi="Times New Roman" w:cs="Times New Roman"/>
              <w:sz w:val="32"/>
              <w:szCs w:val="32"/>
            </w:rPr>
          </w:pPr>
        </w:p>
        <w:p w14:paraId="79482836" w14:textId="77777777" w:rsidR="00CE64CD" w:rsidRPr="00CE64CD" w:rsidRDefault="00CE64CD" w:rsidP="00CE64CD">
          <w:pPr>
            <w:rPr>
              <w:rFonts w:ascii="Times New Roman" w:hAnsi="Times New Roman" w:cs="Times New Roman"/>
              <w:sz w:val="32"/>
              <w:szCs w:val="32"/>
            </w:rPr>
          </w:pPr>
        </w:p>
        <w:p w14:paraId="6BA57F11" w14:textId="31F280A8" w:rsidR="00CE64CD" w:rsidRPr="00CE64CD" w:rsidRDefault="00CE64CD" w:rsidP="00CE64CD">
          <w:pPr>
            <w:jc w:val="center"/>
            <w:rPr>
              <w:rFonts w:ascii="Times New Roman" w:hAnsi="Times New Roman" w:cs="Times New Roman"/>
              <w:b/>
              <w:bCs/>
              <w:sz w:val="23"/>
              <w:szCs w:val="23"/>
            </w:rPr>
          </w:pPr>
          <w:r w:rsidRPr="00CE64CD">
            <w:rPr>
              <w:rFonts w:ascii="Times New Roman" w:hAnsi="Times New Roman" w:cs="Times New Roman"/>
              <w:b/>
              <w:bCs/>
              <w:sz w:val="23"/>
              <w:szCs w:val="23"/>
            </w:rPr>
            <w:t>Ministerstvo zdravotníctva SR</w:t>
          </w:r>
        </w:p>
        <w:p w14:paraId="5D0B07B5" w14:textId="5B5B4D15" w:rsidR="00CE64CD" w:rsidRPr="00CE64CD" w:rsidRDefault="00CE64CD" w:rsidP="00CE64CD">
          <w:pPr>
            <w:jc w:val="center"/>
            <w:rPr>
              <w:rFonts w:ascii="Times New Roman" w:hAnsi="Times New Roman" w:cs="Times New Roman"/>
              <w:b/>
              <w:bCs/>
              <w:sz w:val="23"/>
              <w:szCs w:val="23"/>
            </w:rPr>
          </w:pPr>
          <w:r w:rsidRPr="00CE64CD">
            <w:rPr>
              <w:rFonts w:ascii="Times New Roman" w:hAnsi="Times New Roman" w:cs="Times New Roman"/>
              <w:b/>
              <w:bCs/>
              <w:sz w:val="23"/>
              <w:szCs w:val="23"/>
            </w:rPr>
            <w:t>Verzia 1.0</w:t>
          </w:r>
        </w:p>
        <w:p w14:paraId="3BBE784E" w14:textId="47089ED2" w:rsidR="00CE64CD" w:rsidRPr="00CE64CD" w:rsidRDefault="00CE64CD" w:rsidP="00CE64CD">
          <w:pPr>
            <w:tabs>
              <w:tab w:val="center" w:pos="4873"/>
            </w:tabs>
            <w:rPr>
              <w:rFonts w:ascii="Times New Roman" w:hAnsi="Times New Roman" w:cs="Times New Roman"/>
              <w:sz w:val="32"/>
              <w:szCs w:val="32"/>
            </w:rPr>
            <w:sectPr w:rsidR="00CE64CD" w:rsidRPr="00CE64CD" w:rsidSect="00D96348">
              <w:headerReference w:type="default" r:id="rId11"/>
              <w:footerReference w:type="default" r:id="rId12"/>
              <w:headerReference w:type="first" r:id="rId13"/>
              <w:footerReference w:type="first" r:id="rId14"/>
              <w:pgSz w:w="11906" w:h="16838"/>
              <w:pgMar w:top="1135" w:right="1080" w:bottom="1135" w:left="1080" w:header="284" w:footer="308" w:gutter="0"/>
              <w:pgNumType w:start="1"/>
              <w:cols w:space="708"/>
              <w:titlePg/>
              <w:docGrid w:linePitch="360"/>
            </w:sectPr>
          </w:pPr>
          <w:r>
            <w:rPr>
              <w:rFonts w:ascii="Times New Roman" w:hAnsi="Times New Roman" w:cs="Times New Roman"/>
              <w:sz w:val="32"/>
              <w:szCs w:val="32"/>
            </w:rPr>
            <w:tab/>
          </w:r>
        </w:p>
        <w:p w14:paraId="7EF05799" w14:textId="77777777" w:rsidR="00B9149B" w:rsidRDefault="00B9149B" w:rsidP="000D49BC"/>
        <w:p w14:paraId="541D82C6" w14:textId="71BD1C37" w:rsidR="00734E95" w:rsidRDefault="00000000" w:rsidP="000D49BC"/>
      </w:sdtContent>
    </w:sdt>
    <w:sdt>
      <w:sdtPr>
        <w:rPr>
          <w:rFonts w:ascii="Calibri" w:eastAsiaTheme="minorEastAsia" w:hAnsi="Calibri" w:cs="Calibri"/>
          <w:color w:val="auto"/>
          <w:sz w:val="22"/>
          <w:szCs w:val="22"/>
          <w:lang w:eastAsia="en-US"/>
        </w:rPr>
        <w:id w:val="-1445302199"/>
        <w:docPartObj>
          <w:docPartGallery w:val="Table of Contents"/>
          <w:docPartUnique/>
        </w:docPartObj>
      </w:sdtPr>
      <w:sdtEndPr>
        <w:rPr>
          <w:b/>
          <w:bCs/>
        </w:rPr>
      </w:sdtEndPr>
      <w:sdtContent>
        <w:p w14:paraId="0B2ECB76" w14:textId="77777777" w:rsidR="00627A04" w:rsidRPr="00892462" w:rsidRDefault="00627A04" w:rsidP="00B976AA">
          <w:pPr>
            <w:pStyle w:val="Hlavikaobsahu"/>
            <w:spacing w:before="0"/>
            <w:rPr>
              <w:rStyle w:val="Nadpis2Char"/>
              <w:color w:val="002060"/>
              <w:sz w:val="23"/>
              <w:szCs w:val="23"/>
            </w:rPr>
          </w:pPr>
          <w:r w:rsidRPr="00892462">
            <w:rPr>
              <w:rStyle w:val="Nadpis2Char"/>
              <w:color w:val="002060"/>
              <w:sz w:val="23"/>
              <w:szCs w:val="23"/>
            </w:rPr>
            <w:t>Obsah</w:t>
          </w:r>
        </w:p>
        <w:p w14:paraId="7CED528F" w14:textId="2C9FE6E6" w:rsidR="001D3DE3" w:rsidRDefault="00627A04">
          <w:pPr>
            <w:pStyle w:val="Obsah2"/>
            <w:rPr>
              <w:ins w:id="13" w:author="Kállaiová Monika" w:date="2026-07-15T09:56:00Z" w16du:dateUtc="2026-07-15T07:56:00Z"/>
              <w:rFonts w:asciiTheme="minorHAnsi" w:eastAsiaTheme="minorEastAsia" w:hAnsiTheme="minorHAnsi" w:cstheme="minorBidi"/>
              <w:noProof/>
              <w:kern w:val="2"/>
              <w:sz w:val="24"/>
              <w:szCs w:val="24"/>
              <w:lang w:eastAsia="sk-SK"/>
              <w14:ligatures w14:val="standardContextual"/>
            </w:rPr>
          </w:pPr>
          <w:r w:rsidRPr="00892462">
            <w:rPr>
              <w:rFonts w:ascii="Times New Roman" w:hAnsi="Times New Roman" w:cs="Times New Roman"/>
              <w:sz w:val="23"/>
              <w:szCs w:val="23"/>
            </w:rPr>
            <w:fldChar w:fldCharType="begin"/>
          </w:r>
          <w:r w:rsidRPr="00892462">
            <w:rPr>
              <w:rFonts w:ascii="Times New Roman" w:hAnsi="Times New Roman" w:cs="Times New Roman"/>
              <w:sz w:val="23"/>
              <w:szCs w:val="23"/>
            </w:rPr>
            <w:instrText xml:space="preserve"> TOC \o "1-3" \h \z \u </w:instrText>
          </w:r>
          <w:r w:rsidRPr="00892462">
            <w:rPr>
              <w:rFonts w:ascii="Times New Roman" w:hAnsi="Times New Roman" w:cs="Times New Roman"/>
              <w:sz w:val="23"/>
              <w:szCs w:val="23"/>
            </w:rPr>
            <w:fldChar w:fldCharType="separate"/>
          </w:r>
          <w:ins w:id="14" w:author="Kállaiová Monika" w:date="2026-07-15T09:56:00Z" w16du:dateUtc="2026-07-15T07:56:00Z">
            <w:r w:rsidR="001D3DE3" w:rsidRPr="00C01570">
              <w:rPr>
                <w:rStyle w:val="Hypertextovprepojenie"/>
                <w:noProof/>
              </w:rPr>
              <w:fldChar w:fldCharType="begin"/>
            </w:r>
            <w:r w:rsidR="001D3DE3" w:rsidRPr="00C01570">
              <w:rPr>
                <w:rStyle w:val="Hypertextovprepojenie"/>
                <w:noProof/>
              </w:rPr>
              <w:instrText xml:space="preserve"> </w:instrText>
            </w:r>
            <w:r w:rsidR="001D3DE3">
              <w:rPr>
                <w:noProof/>
              </w:rPr>
              <w:instrText>HYPERLINK \l "_Toc235001813"</w:instrText>
            </w:r>
            <w:r w:rsidR="001D3DE3" w:rsidRPr="00C01570">
              <w:rPr>
                <w:rStyle w:val="Hypertextovprepojenie"/>
                <w:noProof/>
              </w:rPr>
              <w:instrText xml:space="preserve"> </w:instrText>
            </w:r>
            <w:r w:rsidR="001D3DE3" w:rsidRPr="00C01570">
              <w:rPr>
                <w:rStyle w:val="Hypertextovprepojenie"/>
                <w:noProof/>
              </w:rPr>
            </w:r>
            <w:r w:rsidR="001D3DE3" w:rsidRPr="00C01570">
              <w:rPr>
                <w:rStyle w:val="Hypertextovprepojenie"/>
                <w:noProof/>
              </w:rPr>
              <w:fldChar w:fldCharType="separate"/>
            </w:r>
            <w:r w:rsidR="001D3DE3" w:rsidRPr="00C01570">
              <w:rPr>
                <w:rStyle w:val="Hypertextovprepojenie"/>
                <w:noProof/>
              </w:rPr>
              <w:t>KRITÉRIÁ PRE VÝBER PROJEKTOV V KONTEXTE CIEĽOV PLATFORMY STEP</w:t>
            </w:r>
            <w:r w:rsidR="001D3DE3">
              <w:rPr>
                <w:noProof/>
                <w:webHidden/>
              </w:rPr>
              <w:tab/>
            </w:r>
            <w:r w:rsidR="001D3DE3">
              <w:rPr>
                <w:noProof/>
                <w:webHidden/>
              </w:rPr>
              <w:fldChar w:fldCharType="begin"/>
            </w:r>
            <w:r w:rsidR="001D3DE3">
              <w:rPr>
                <w:noProof/>
                <w:webHidden/>
              </w:rPr>
              <w:instrText xml:space="preserve"> PAGEREF _Toc235001813 \h </w:instrText>
            </w:r>
          </w:ins>
          <w:r w:rsidR="001D3DE3">
            <w:rPr>
              <w:noProof/>
              <w:webHidden/>
            </w:rPr>
          </w:r>
          <w:ins w:id="15" w:author="Kállaiová Monika" w:date="2026-07-15T09:56:00Z" w16du:dateUtc="2026-07-15T07:56:00Z">
            <w:r w:rsidR="001D3DE3">
              <w:rPr>
                <w:noProof/>
                <w:webHidden/>
              </w:rPr>
              <w:fldChar w:fldCharType="separate"/>
            </w:r>
            <w:r w:rsidR="001D3DE3">
              <w:rPr>
                <w:noProof/>
                <w:webHidden/>
              </w:rPr>
              <w:t>3</w:t>
            </w:r>
            <w:r w:rsidR="001D3DE3">
              <w:rPr>
                <w:noProof/>
                <w:webHidden/>
              </w:rPr>
              <w:fldChar w:fldCharType="end"/>
            </w:r>
            <w:r w:rsidR="001D3DE3" w:rsidRPr="00C01570">
              <w:rPr>
                <w:rStyle w:val="Hypertextovprepojenie"/>
                <w:noProof/>
              </w:rPr>
              <w:fldChar w:fldCharType="end"/>
            </w:r>
          </w:ins>
        </w:p>
        <w:p w14:paraId="378540EB" w14:textId="31D443F1" w:rsidR="001D3DE3" w:rsidRDefault="001D3DE3">
          <w:pPr>
            <w:pStyle w:val="Obsah2"/>
            <w:rPr>
              <w:ins w:id="16" w:author="Kállaiová Monika" w:date="2026-07-15T09:56:00Z" w16du:dateUtc="2026-07-15T07:56:00Z"/>
              <w:rFonts w:asciiTheme="minorHAnsi" w:eastAsiaTheme="minorEastAsia" w:hAnsiTheme="minorHAnsi" w:cstheme="minorBidi"/>
              <w:noProof/>
              <w:kern w:val="2"/>
              <w:sz w:val="24"/>
              <w:szCs w:val="24"/>
              <w:lang w:eastAsia="sk-SK"/>
              <w14:ligatures w14:val="standardContextual"/>
            </w:rPr>
          </w:pPr>
          <w:ins w:id="17" w:author="Kállaiová Monika" w:date="2026-07-15T09:56:00Z" w16du:dateUtc="2026-07-15T07:56:00Z">
            <w:r w:rsidRPr="00C01570">
              <w:rPr>
                <w:rStyle w:val="Hypertextovprepojenie"/>
                <w:noProof/>
              </w:rPr>
              <w:fldChar w:fldCharType="begin"/>
            </w:r>
            <w:r w:rsidRPr="00C01570">
              <w:rPr>
                <w:rStyle w:val="Hypertextovprepojenie"/>
                <w:noProof/>
              </w:rPr>
              <w:instrText xml:space="preserve"> </w:instrText>
            </w:r>
            <w:r>
              <w:rPr>
                <w:noProof/>
              </w:rPr>
              <w:instrText>HYPERLINK \l "_Toc235001814"</w:instrText>
            </w:r>
            <w:r w:rsidRPr="00C01570">
              <w:rPr>
                <w:rStyle w:val="Hypertextovprepojenie"/>
                <w:noProof/>
              </w:rPr>
              <w:instrText xml:space="preserve"> </w:instrText>
            </w:r>
            <w:r w:rsidRPr="00C01570">
              <w:rPr>
                <w:rStyle w:val="Hypertextovprepojenie"/>
                <w:noProof/>
              </w:rPr>
            </w:r>
            <w:r w:rsidRPr="00C01570">
              <w:rPr>
                <w:rStyle w:val="Hypertextovprepojenie"/>
                <w:noProof/>
              </w:rPr>
              <w:fldChar w:fldCharType="separate"/>
            </w:r>
            <w:r w:rsidRPr="00C01570">
              <w:rPr>
                <w:rStyle w:val="Hypertextovprepojenie"/>
                <w:noProof/>
              </w:rPr>
              <w:t>POŽIADAVKY PODĽA ČLÁNKU 73 O SPOLOČNÝCH USTANOVENIACH</w:t>
            </w:r>
            <w:r>
              <w:rPr>
                <w:noProof/>
                <w:webHidden/>
              </w:rPr>
              <w:tab/>
            </w:r>
            <w:r>
              <w:rPr>
                <w:noProof/>
                <w:webHidden/>
              </w:rPr>
              <w:fldChar w:fldCharType="begin"/>
            </w:r>
            <w:r>
              <w:rPr>
                <w:noProof/>
                <w:webHidden/>
              </w:rPr>
              <w:instrText xml:space="preserve"> PAGEREF _Toc235001814 \h </w:instrText>
            </w:r>
          </w:ins>
          <w:r>
            <w:rPr>
              <w:noProof/>
              <w:webHidden/>
            </w:rPr>
          </w:r>
          <w:ins w:id="18" w:author="Kállaiová Monika" w:date="2026-07-15T09:56:00Z" w16du:dateUtc="2026-07-15T07:56:00Z">
            <w:r>
              <w:rPr>
                <w:noProof/>
                <w:webHidden/>
              </w:rPr>
              <w:fldChar w:fldCharType="separate"/>
            </w:r>
            <w:r>
              <w:rPr>
                <w:noProof/>
                <w:webHidden/>
              </w:rPr>
              <w:t>6</w:t>
            </w:r>
            <w:r>
              <w:rPr>
                <w:noProof/>
                <w:webHidden/>
              </w:rPr>
              <w:fldChar w:fldCharType="end"/>
            </w:r>
            <w:r w:rsidRPr="00C01570">
              <w:rPr>
                <w:rStyle w:val="Hypertextovprepojenie"/>
                <w:noProof/>
              </w:rPr>
              <w:fldChar w:fldCharType="end"/>
            </w:r>
          </w:ins>
        </w:p>
        <w:p w14:paraId="0E1852B6" w14:textId="0F004E6C" w:rsidR="001D3DE3" w:rsidRDefault="001D3DE3">
          <w:pPr>
            <w:pStyle w:val="Obsah2"/>
            <w:rPr>
              <w:ins w:id="19" w:author="Kállaiová Monika" w:date="2026-07-15T09:56:00Z" w16du:dateUtc="2026-07-15T07:56:00Z"/>
              <w:rFonts w:asciiTheme="minorHAnsi" w:eastAsiaTheme="minorEastAsia" w:hAnsiTheme="minorHAnsi" w:cstheme="minorBidi"/>
              <w:noProof/>
              <w:kern w:val="2"/>
              <w:sz w:val="24"/>
              <w:szCs w:val="24"/>
              <w:lang w:eastAsia="sk-SK"/>
              <w14:ligatures w14:val="standardContextual"/>
            </w:rPr>
          </w:pPr>
          <w:ins w:id="20" w:author="Kállaiová Monika" w:date="2026-07-15T09:56:00Z" w16du:dateUtc="2026-07-15T07:56:00Z">
            <w:r w:rsidRPr="00C01570">
              <w:rPr>
                <w:rStyle w:val="Hypertextovprepojenie"/>
                <w:noProof/>
              </w:rPr>
              <w:fldChar w:fldCharType="begin"/>
            </w:r>
            <w:r w:rsidRPr="00C01570">
              <w:rPr>
                <w:rStyle w:val="Hypertextovprepojenie"/>
                <w:noProof/>
              </w:rPr>
              <w:instrText xml:space="preserve"> </w:instrText>
            </w:r>
            <w:r>
              <w:rPr>
                <w:noProof/>
              </w:rPr>
              <w:instrText>HYPERLINK \l "_Toc235001815"</w:instrText>
            </w:r>
            <w:r w:rsidRPr="00C01570">
              <w:rPr>
                <w:rStyle w:val="Hypertextovprepojenie"/>
                <w:noProof/>
              </w:rPr>
              <w:instrText xml:space="preserve"> </w:instrText>
            </w:r>
            <w:r w:rsidRPr="00C01570">
              <w:rPr>
                <w:rStyle w:val="Hypertextovprepojenie"/>
                <w:noProof/>
              </w:rPr>
            </w:r>
            <w:r w:rsidRPr="00C01570">
              <w:rPr>
                <w:rStyle w:val="Hypertextovprepojenie"/>
                <w:noProof/>
              </w:rPr>
              <w:fldChar w:fldCharType="separate"/>
            </w:r>
            <w:r w:rsidRPr="00C01570">
              <w:rPr>
                <w:rStyle w:val="Hypertextovprepojenie"/>
                <w:noProof/>
              </w:rPr>
              <w:t>VECNÉ KRITÉRIÁ PRE VÝBER PROJEKTOV</w:t>
            </w:r>
            <w:r>
              <w:rPr>
                <w:noProof/>
                <w:webHidden/>
              </w:rPr>
              <w:tab/>
            </w:r>
            <w:r>
              <w:rPr>
                <w:noProof/>
                <w:webHidden/>
              </w:rPr>
              <w:fldChar w:fldCharType="begin"/>
            </w:r>
            <w:r>
              <w:rPr>
                <w:noProof/>
                <w:webHidden/>
              </w:rPr>
              <w:instrText xml:space="preserve"> PAGEREF _Toc235001815 \h </w:instrText>
            </w:r>
          </w:ins>
          <w:r>
            <w:rPr>
              <w:noProof/>
              <w:webHidden/>
            </w:rPr>
          </w:r>
          <w:ins w:id="21" w:author="Kállaiová Monika" w:date="2026-07-15T09:56:00Z" w16du:dateUtc="2026-07-15T07:56:00Z">
            <w:r>
              <w:rPr>
                <w:noProof/>
                <w:webHidden/>
              </w:rPr>
              <w:fldChar w:fldCharType="separate"/>
            </w:r>
            <w:r>
              <w:rPr>
                <w:noProof/>
                <w:webHidden/>
              </w:rPr>
              <w:t>7</w:t>
            </w:r>
            <w:r>
              <w:rPr>
                <w:noProof/>
                <w:webHidden/>
              </w:rPr>
              <w:fldChar w:fldCharType="end"/>
            </w:r>
            <w:r w:rsidRPr="00C01570">
              <w:rPr>
                <w:rStyle w:val="Hypertextovprepojenie"/>
                <w:noProof/>
              </w:rPr>
              <w:fldChar w:fldCharType="end"/>
            </w:r>
          </w:ins>
        </w:p>
        <w:p w14:paraId="5629D3B4" w14:textId="724D210B" w:rsidR="001D3DE3" w:rsidRDefault="001D3DE3">
          <w:pPr>
            <w:pStyle w:val="Obsah2"/>
            <w:rPr>
              <w:ins w:id="22" w:author="Kállaiová Monika" w:date="2026-07-15T09:56:00Z" w16du:dateUtc="2026-07-15T07:56:00Z"/>
              <w:rFonts w:asciiTheme="minorHAnsi" w:eastAsiaTheme="minorEastAsia" w:hAnsiTheme="minorHAnsi" w:cstheme="minorBidi"/>
              <w:noProof/>
              <w:kern w:val="2"/>
              <w:sz w:val="24"/>
              <w:szCs w:val="24"/>
              <w:lang w:eastAsia="sk-SK"/>
              <w14:ligatures w14:val="standardContextual"/>
            </w:rPr>
          </w:pPr>
          <w:ins w:id="23" w:author="Kállaiová Monika" w:date="2026-07-15T09:56:00Z" w16du:dateUtc="2026-07-15T07:56:00Z">
            <w:r w:rsidRPr="00C01570">
              <w:rPr>
                <w:rStyle w:val="Hypertextovprepojenie"/>
                <w:noProof/>
              </w:rPr>
              <w:fldChar w:fldCharType="begin"/>
            </w:r>
            <w:r w:rsidRPr="00C01570">
              <w:rPr>
                <w:rStyle w:val="Hypertextovprepojenie"/>
                <w:noProof/>
              </w:rPr>
              <w:instrText xml:space="preserve"> </w:instrText>
            </w:r>
            <w:r>
              <w:rPr>
                <w:noProof/>
              </w:rPr>
              <w:instrText>HYPERLINK \l "_Toc235001816"</w:instrText>
            </w:r>
            <w:r w:rsidRPr="00C01570">
              <w:rPr>
                <w:rStyle w:val="Hypertextovprepojenie"/>
                <w:noProof/>
              </w:rPr>
              <w:instrText xml:space="preserve"> </w:instrText>
            </w:r>
            <w:r w:rsidRPr="00C01570">
              <w:rPr>
                <w:rStyle w:val="Hypertextovprepojenie"/>
                <w:noProof/>
              </w:rPr>
            </w:r>
            <w:r w:rsidRPr="00C01570">
              <w:rPr>
                <w:rStyle w:val="Hypertextovprepojenie"/>
                <w:noProof/>
              </w:rPr>
              <w:fldChar w:fldCharType="separate"/>
            </w:r>
            <w:r w:rsidRPr="00C01570">
              <w:rPr>
                <w:rStyle w:val="Hypertextovprepojenie"/>
                <w:noProof/>
              </w:rPr>
              <w:t>VECNÉ BODOVANÉ KRITÉRIÁ PRE VÝBER PROJEKTOV: Priorita 1P3/akciu:  realizácia projektov na podporu kritických biotechnológií (vrátane kritických liekov a ich zložiek, ktoré sú uvedené na zozname kritických liekov Únie, alebo vyvíjaných účinných látok, vrátane látok pre imunoterapiu, ktoré po schválení budú zaradené do zoznamu kritických liekov Únie) a Priorita 1P3/akciu:  podpora kolaboratívnych projektov výskumu, vývoja a inovácií (kolaboratívnych v zmysle priemyselného lídra/koordinátora podporovaného projektu s partnermi zo všetkých sektorov výskumného a technologického rozvoja) zameraných na kritické biotechnológie platformy STEP (so zameraním na tri kritické oblasti slovenského zdravotníctva – onkologickú, kardiologickú a neurologickú), pričom podporené môžu byť všetky relevantné fázy - od výskumu až po inovácie</w:t>
            </w:r>
            <w:r>
              <w:rPr>
                <w:noProof/>
                <w:webHidden/>
              </w:rPr>
              <w:tab/>
            </w:r>
            <w:r>
              <w:rPr>
                <w:noProof/>
                <w:webHidden/>
              </w:rPr>
              <w:fldChar w:fldCharType="begin"/>
            </w:r>
            <w:r>
              <w:rPr>
                <w:noProof/>
                <w:webHidden/>
              </w:rPr>
              <w:instrText xml:space="preserve"> PAGEREF _Toc235001816 \h </w:instrText>
            </w:r>
          </w:ins>
          <w:r>
            <w:rPr>
              <w:noProof/>
              <w:webHidden/>
            </w:rPr>
          </w:r>
          <w:ins w:id="24" w:author="Kállaiová Monika" w:date="2026-07-15T09:56:00Z" w16du:dateUtc="2026-07-15T07:56:00Z">
            <w:r>
              <w:rPr>
                <w:noProof/>
                <w:webHidden/>
              </w:rPr>
              <w:fldChar w:fldCharType="separate"/>
            </w:r>
            <w:r>
              <w:rPr>
                <w:noProof/>
                <w:webHidden/>
              </w:rPr>
              <w:t>13</w:t>
            </w:r>
            <w:r>
              <w:rPr>
                <w:noProof/>
                <w:webHidden/>
              </w:rPr>
              <w:fldChar w:fldCharType="end"/>
            </w:r>
            <w:r w:rsidRPr="00C01570">
              <w:rPr>
                <w:rStyle w:val="Hypertextovprepojenie"/>
                <w:noProof/>
              </w:rPr>
              <w:fldChar w:fldCharType="end"/>
            </w:r>
          </w:ins>
        </w:p>
        <w:p w14:paraId="1DAB7417" w14:textId="697B3E58" w:rsidR="001D3DE3" w:rsidRDefault="001D3DE3">
          <w:pPr>
            <w:pStyle w:val="Obsah3"/>
            <w:rPr>
              <w:ins w:id="25" w:author="Kállaiová Monika" w:date="2026-07-15T09:56:00Z" w16du:dateUtc="2026-07-15T07:56:00Z"/>
              <w:rFonts w:asciiTheme="minorHAnsi" w:eastAsiaTheme="minorEastAsia" w:hAnsiTheme="minorHAnsi" w:cstheme="minorBidi"/>
              <w:noProof/>
              <w:kern w:val="2"/>
              <w:sz w:val="24"/>
              <w:szCs w:val="24"/>
              <w:lang w:eastAsia="sk-SK"/>
              <w14:ligatures w14:val="standardContextual"/>
            </w:rPr>
          </w:pPr>
          <w:ins w:id="26" w:author="Kállaiová Monika" w:date="2026-07-15T09:56:00Z" w16du:dateUtc="2026-07-15T07:56:00Z">
            <w:r w:rsidRPr="00C01570">
              <w:rPr>
                <w:rStyle w:val="Hypertextovprepojenie"/>
                <w:noProof/>
              </w:rPr>
              <w:fldChar w:fldCharType="begin"/>
            </w:r>
            <w:r w:rsidRPr="00C01570">
              <w:rPr>
                <w:rStyle w:val="Hypertextovprepojenie"/>
                <w:noProof/>
              </w:rPr>
              <w:instrText xml:space="preserve"> </w:instrText>
            </w:r>
            <w:r>
              <w:rPr>
                <w:noProof/>
              </w:rPr>
              <w:instrText>HYPERLINK \l "_Toc235001817"</w:instrText>
            </w:r>
            <w:r w:rsidRPr="00C01570">
              <w:rPr>
                <w:rStyle w:val="Hypertextovprepojenie"/>
                <w:noProof/>
              </w:rPr>
              <w:instrText xml:space="preserve"> </w:instrText>
            </w:r>
            <w:r w:rsidRPr="00C01570">
              <w:rPr>
                <w:rStyle w:val="Hypertextovprepojenie"/>
                <w:noProof/>
              </w:rPr>
            </w:r>
            <w:r w:rsidRPr="00C01570">
              <w:rPr>
                <w:rStyle w:val="Hypertextovprepojenie"/>
                <w:noProof/>
              </w:rPr>
              <w:fldChar w:fldCharType="separate"/>
            </w:r>
            <w:r w:rsidRPr="00C01570">
              <w:rPr>
                <w:rStyle w:val="Hypertextovprepojenie"/>
                <w:rFonts w:ascii="Times New Roman" w:hAnsi="Times New Roman" w:cs="Times New Roman"/>
                <w:b/>
                <w:noProof/>
              </w:rPr>
              <w:t>Bodované kritériá</w:t>
            </w:r>
            <w:r>
              <w:rPr>
                <w:noProof/>
                <w:webHidden/>
              </w:rPr>
              <w:tab/>
            </w:r>
            <w:r>
              <w:rPr>
                <w:noProof/>
                <w:webHidden/>
              </w:rPr>
              <w:fldChar w:fldCharType="begin"/>
            </w:r>
            <w:r>
              <w:rPr>
                <w:noProof/>
                <w:webHidden/>
              </w:rPr>
              <w:instrText xml:space="preserve"> PAGEREF _Toc235001817 \h </w:instrText>
            </w:r>
          </w:ins>
          <w:r>
            <w:rPr>
              <w:noProof/>
              <w:webHidden/>
            </w:rPr>
          </w:r>
          <w:ins w:id="27" w:author="Kállaiová Monika" w:date="2026-07-15T09:56:00Z" w16du:dateUtc="2026-07-15T07:56:00Z">
            <w:r>
              <w:rPr>
                <w:noProof/>
                <w:webHidden/>
              </w:rPr>
              <w:fldChar w:fldCharType="separate"/>
            </w:r>
            <w:r>
              <w:rPr>
                <w:noProof/>
                <w:webHidden/>
              </w:rPr>
              <w:t>13</w:t>
            </w:r>
            <w:r>
              <w:rPr>
                <w:noProof/>
                <w:webHidden/>
              </w:rPr>
              <w:fldChar w:fldCharType="end"/>
            </w:r>
            <w:r w:rsidRPr="00C01570">
              <w:rPr>
                <w:rStyle w:val="Hypertextovprepojenie"/>
                <w:noProof/>
              </w:rPr>
              <w:fldChar w:fldCharType="end"/>
            </w:r>
          </w:ins>
        </w:p>
        <w:p w14:paraId="559145B6" w14:textId="638352B8" w:rsidR="001D3DE3" w:rsidRDefault="001D3DE3">
          <w:pPr>
            <w:pStyle w:val="Obsah3"/>
            <w:rPr>
              <w:ins w:id="28" w:author="Kállaiová Monika" w:date="2026-07-15T09:56:00Z" w16du:dateUtc="2026-07-15T07:56:00Z"/>
              <w:rFonts w:asciiTheme="minorHAnsi" w:eastAsiaTheme="minorEastAsia" w:hAnsiTheme="minorHAnsi" w:cstheme="minorBidi"/>
              <w:noProof/>
              <w:kern w:val="2"/>
              <w:sz w:val="24"/>
              <w:szCs w:val="24"/>
              <w:lang w:eastAsia="sk-SK"/>
              <w14:ligatures w14:val="standardContextual"/>
            </w:rPr>
          </w:pPr>
          <w:ins w:id="29" w:author="Kállaiová Monika" w:date="2026-07-15T09:56:00Z" w16du:dateUtc="2026-07-15T07:56:00Z">
            <w:r w:rsidRPr="00C01570">
              <w:rPr>
                <w:rStyle w:val="Hypertextovprepojenie"/>
                <w:noProof/>
              </w:rPr>
              <w:fldChar w:fldCharType="begin"/>
            </w:r>
            <w:r w:rsidRPr="00C01570">
              <w:rPr>
                <w:rStyle w:val="Hypertextovprepojenie"/>
                <w:noProof/>
              </w:rPr>
              <w:instrText xml:space="preserve"> </w:instrText>
            </w:r>
            <w:r>
              <w:rPr>
                <w:noProof/>
              </w:rPr>
              <w:instrText>HYPERLINK \l "_Toc235001818"</w:instrText>
            </w:r>
            <w:r w:rsidRPr="00C01570">
              <w:rPr>
                <w:rStyle w:val="Hypertextovprepojenie"/>
                <w:noProof/>
              </w:rPr>
              <w:instrText xml:space="preserve"> </w:instrText>
            </w:r>
            <w:r w:rsidRPr="00C01570">
              <w:rPr>
                <w:rStyle w:val="Hypertextovprepojenie"/>
                <w:noProof/>
              </w:rPr>
            </w:r>
            <w:r w:rsidRPr="00C01570">
              <w:rPr>
                <w:rStyle w:val="Hypertextovprepojenie"/>
                <w:noProof/>
              </w:rPr>
              <w:fldChar w:fldCharType="separate"/>
            </w:r>
            <w:r w:rsidRPr="00C01570">
              <w:rPr>
                <w:rStyle w:val="Hypertextovprepojenie"/>
                <w:rFonts w:ascii="Times New Roman" w:hAnsi="Times New Roman" w:cs="Times New Roman"/>
                <w:b/>
                <w:noProof/>
              </w:rPr>
              <w:t>Rozlišovacie kritériá</w:t>
            </w:r>
            <w:r>
              <w:rPr>
                <w:noProof/>
                <w:webHidden/>
              </w:rPr>
              <w:tab/>
            </w:r>
            <w:r>
              <w:rPr>
                <w:noProof/>
                <w:webHidden/>
              </w:rPr>
              <w:fldChar w:fldCharType="begin"/>
            </w:r>
            <w:r>
              <w:rPr>
                <w:noProof/>
                <w:webHidden/>
              </w:rPr>
              <w:instrText xml:space="preserve"> PAGEREF _Toc235001818 \h </w:instrText>
            </w:r>
          </w:ins>
          <w:r>
            <w:rPr>
              <w:noProof/>
              <w:webHidden/>
            </w:rPr>
          </w:r>
          <w:ins w:id="30" w:author="Kállaiová Monika" w:date="2026-07-15T09:56:00Z" w16du:dateUtc="2026-07-15T07:56:00Z">
            <w:r>
              <w:rPr>
                <w:noProof/>
                <w:webHidden/>
              </w:rPr>
              <w:fldChar w:fldCharType="separate"/>
            </w:r>
            <w:r>
              <w:rPr>
                <w:noProof/>
                <w:webHidden/>
              </w:rPr>
              <w:t>43</w:t>
            </w:r>
            <w:r>
              <w:rPr>
                <w:noProof/>
                <w:webHidden/>
              </w:rPr>
              <w:fldChar w:fldCharType="end"/>
            </w:r>
            <w:r w:rsidRPr="00C01570">
              <w:rPr>
                <w:rStyle w:val="Hypertextovprepojenie"/>
                <w:noProof/>
              </w:rPr>
              <w:fldChar w:fldCharType="end"/>
            </w:r>
          </w:ins>
        </w:p>
        <w:p w14:paraId="412C292A" w14:textId="40E1D6F0" w:rsidR="001D3DE3" w:rsidRDefault="001D3DE3">
          <w:pPr>
            <w:pStyle w:val="Obsah2"/>
            <w:rPr>
              <w:ins w:id="31" w:author="Kállaiová Monika" w:date="2026-07-15T09:56:00Z" w16du:dateUtc="2026-07-15T07:56:00Z"/>
              <w:rFonts w:asciiTheme="minorHAnsi" w:eastAsiaTheme="minorEastAsia" w:hAnsiTheme="minorHAnsi" w:cstheme="minorBidi"/>
              <w:noProof/>
              <w:kern w:val="2"/>
              <w:sz w:val="24"/>
              <w:szCs w:val="24"/>
              <w:lang w:eastAsia="sk-SK"/>
              <w14:ligatures w14:val="standardContextual"/>
            </w:rPr>
          </w:pPr>
          <w:ins w:id="32" w:author="Kállaiová Monika" w:date="2026-07-15T09:56:00Z" w16du:dateUtc="2026-07-15T07:56:00Z">
            <w:r w:rsidRPr="00C01570">
              <w:rPr>
                <w:rStyle w:val="Hypertextovprepojenie"/>
                <w:noProof/>
              </w:rPr>
              <w:fldChar w:fldCharType="begin"/>
            </w:r>
            <w:r w:rsidRPr="00C01570">
              <w:rPr>
                <w:rStyle w:val="Hypertextovprepojenie"/>
                <w:noProof/>
              </w:rPr>
              <w:instrText xml:space="preserve"> </w:instrText>
            </w:r>
            <w:r>
              <w:rPr>
                <w:noProof/>
              </w:rPr>
              <w:instrText>HYPERLINK \l "_Toc235001819"</w:instrText>
            </w:r>
            <w:r w:rsidRPr="00C01570">
              <w:rPr>
                <w:rStyle w:val="Hypertextovprepojenie"/>
                <w:noProof/>
              </w:rPr>
              <w:instrText xml:space="preserve"> </w:instrText>
            </w:r>
            <w:r w:rsidRPr="00C01570">
              <w:rPr>
                <w:rStyle w:val="Hypertextovprepojenie"/>
                <w:noProof/>
              </w:rPr>
            </w:r>
            <w:r w:rsidRPr="00C01570">
              <w:rPr>
                <w:rStyle w:val="Hypertextovprepojenie"/>
                <w:noProof/>
              </w:rPr>
              <w:fldChar w:fldCharType="separate"/>
            </w:r>
            <w:r w:rsidRPr="00C01570">
              <w:rPr>
                <w:rStyle w:val="Hypertextovprepojenie"/>
                <w:noProof/>
              </w:rPr>
              <w:t>VECNÉ KRITÉRIÁ PRE VÝBER PROJEKTOV: Priorita 1P3/akcia: podpora medzinárodnej spolupráce v oblasti projektov platformy STEP v odvetví biotechnológie (napr. podpora účasti slovenských inštitúcií zo všetkých sektorov výskumného a technologického rozvoja v existujúcich medzinárodných projektoch s jasným prínosom pre platformu STEP);</w:t>
            </w:r>
            <w:r>
              <w:rPr>
                <w:noProof/>
                <w:webHidden/>
              </w:rPr>
              <w:tab/>
            </w:r>
            <w:r>
              <w:rPr>
                <w:noProof/>
                <w:webHidden/>
              </w:rPr>
              <w:fldChar w:fldCharType="begin"/>
            </w:r>
            <w:r>
              <w:rPr>
                <w:noProof/>
                <w:webHidden/>
              </w:rPr>
              <w:instrText xml:space="preserve"> PAGEREF _Toc235001819 \h </w:instrText>
            </w:r>
          </w:ins>
          <w:r>
            <w:rPr>
              <w:noProof/>
              <w:webHidden/>
            </w:rPr>
          </w:r>
          <w:ins w:id="33" w:author="Kállaiová Monika" w:date="2026-07-15T09:56:00Z" w16du:dateUtc="2026-07-15T07:56:00Z">
            <w:r>
              <w:rPr>
                <w:noProof/>
                <w:webHidden/>
              </w:rPr>
              <w:fldChar w:fldCharType="separate"/>
            </w:r>
            <w:r>
              <w:rPr>
                <w:noProof/>
                <w:webHidden/>
              </w:rPr>
              <w:t>45</w:t>
            </w:r>
            <w:r>
              <w:rPr>
                <w:noProof/>
                <w:webHidden/>
              </w:rPr>
              <w:fldChar w:fldCharType="end"/>
            </w:r>
            <w:r w:rsidRPr="00C01570">
              <w:rPr>
                <w:rStyle w:val="Hypertextovprepojenie"/>
                <w:noProof/>
              </w:rPr>
              <w:fldChar w:fldCharType="end"/>
            </w:r>
          </w:ins>
        </w:p>
        <w:p w14:paraId="56340620" w14:textId="1246E3E6" w:rsidR="001D3DE3" w:rsidRDefault="001D3DE3">
          <w:pPr>
            <w:pStyle w:val="Obsah3"/>
            <w:rPr>
              <w:ins w:id="34" w:author="Kállaiová Monika" w:date="2026-07-15T09:56:00Z" w16du:dateUtc="2026-07-15T07:56:00Z"/>
              <w:rFonts w:asciiTheme="minorHAnsi" w:eastAsiaTheme="minorEastAsia" w:hAnsiTheme="minorHAnsi" w:cstheme="minorBidi"/>
              <w:noProof/>
              <w:kern w:val="2"/>
              <w:sz w:val="24"/>
              <w:szCs w:val="24"/>
              <w:lang w:eastAsia="sk-SK"/>
              <w14:ligatures w14:val="standardContextual"/>
            </w:rPr>
          </w:pPr>
          <w:ins w:id="35" w:author="Kállaiová Monika" w:date="2026-07-15T09:56:00Z" w16du:dateUtc="2026-07-15T07:56:00Z">
            <w:r w:rsidRPr="00C01570">
              <w:rPr>
                <w:rStyle w:val="Hypertextovprepojenie"/>
                <w:noProof/>
              </w:rPr>
              <w:fldChar w:fldCharType="begin"/>
            </w:r>
            <w:r w:rsidRPr="00C01570">
              <w:rPr>
                <w:rStyle w:val="Hypertextovprepojenie"/>
                <w:noProof/>
              </w:rPr>
              <w:instrText xml:space="preserve"> </w:instrText>
            </w:r>
            <w:r>
              <w:rPr>
                <w:noProof/>
              </w:rPr>
              <w:instrText>HYPERLINK \l "_Toc235001820"</w:instrText>
            </w:r>
            <w:r w:rsidRPr="00C01570">
              <w:rPr>
                <w:rStyle w:val="Hypertextovprepojenie"/>
                <w:noProof/>
              </w:rPr>
              <w:instrText xml:space="preserve"> </w:instrText>
            </w:r>
            <w:r w:rsidRPr="00C01570">
              <w:rPr>
                <w:rStyle w:val="Hypertextovprepojenie"/>
                <w:noProof/>
              </w:rPr>
            </w:r>
            <w:r w:rsidRPr="00C01570">
              <w:rPr>
                <w:rStyle w:val="Hypertextovprepojenie"/>
                <w:noProof/>
              </w:rPr>
              <w:fldChar w:fldCharType="separate"/>
            </w:r>
            <w:r w:rsidRPr="00C01570">
              <w:rPr>
                <w:rStyle w:val="Hypertextovprepojenie"/>
                <w:rFonts w:ascii="Times New Roman" w:hAnsi="Times New Roman" w:cs="Times New Roman"/>
                <w:b/>
                <w:noProof/>
              </w:rPr>
              <w:t>Špecifické vylučujúce kritérium pre túto akciu</w:t>
            </w:r>
            <w:r>
              <w:rPr>
                <w:noProof/>
                <w:webHidden/>
              </w:rPr>
              <w:tab/>
            </w:r>
            <w:r>
              <w:rPr>
                <w:noProof/>
                <w:webHidden/>
              </w:rPr>
              <w:fldChar w:fldCharType="begin"/>
            </w:r>
            <w:r>
              <w:rPr>
                <w:noProof/>
                <w:webHidden/>
              </w:rPr>
              <w:instrText xml:space="preserve"> PAGEREF _Toc235001820 \h </w:instrText>
            </w:r>
          </w:ins>
          <w:r>
            <w:rPr>
              <w:noProof/>
              <w:webHidden/>
            </w:rPr>
          </w:r>
          <w:ins w:id="36" w:author="Kállaiová Monika" w:date="2026-07-15T09:56:00Z" w16du:dateUtc="2026-07-15T07:56:00Z">
            <w:r>
              <w:rPr>
                <w:noProof/>
                <w:webHidden/>
              </w:rPr>
              <w:fldChar w:fldCharType="separate"/>
            </w:r>
            <w:r>
              <w:rPr>
                <w:noProof/>
                <w:webHidden/>
              </w:rPr>
              <w:t>45</w:t>
            </w:r>
            <w:r>
              <w:rPr>
                <w:noProof/>
                <w:webHidden/>
              </w:rPr>
              <w:fldChar w:fldCharType="end"/>
            </w:r>
            <w:r w:rsidRPr="00C01570">
              <w:rPr>
                <w:rStyle w:val="Hypertextovprepojenie"/>
                <w:noProof/>
              </w:rPr>
              <w:fldChar w:fldCharType="end"/>
            </w:r>
          </w:ins>
        </w:p>
        <w:p w14:paraId="24DBD99C" w14:textId="0761C3A0" w:rsidR="001D3DE3" w:rsidRDefault="001D3DE3">
          <w:pPr>
            <w:pStyle w:val="Obsah3"/>
            <w:rPr>
              <w:ins w:id="37" w:author="Kállaiová Monika" w:date="2026-07-15T09:56:00Z" w16du:dateUtc="2026-07-15T07:56:00Z"/>
              <w:rFonts w:asciiTheme="minorHAnsi" w:eastAsiaTheme="minorEastAsia" w:hAnsiTheme="minorHAnsi" w:cstheme="minorBidi"/>
              <w:noProof/>
              <w:kern w:val="2"/>
              <w:sz w:val="24"/>
              <w:szCs w:val="24"/>
              <w:lang w:eastAsia="sk-SK"/>
              <w14:ligatures w14:val="standardContextual"/>
            </w:rPr>
          </w:pPr>
          <w:ins w:id="38" w:author="Kállaiová Monika" w:date="2026-07-15T09:56:00Z" w16du:dateUtc="2026-07-15T07:56:00Z">
            <w:r w:rsidRPr="00C01570">
              <w:rPr>
                <w:rStyle w:val="Hypertextovprepojenie"/>
                <w:noProof/>
              </w:rPr>
              <w:fldChar w:fldCharType="begin"/>
            </w:r>
            <w:r w:rsidRPr="00C01570">
              <w:rPr>
                <w:rStyle w:val="Hypertextovprepojenie"/>
                <w:noProof/>
              </w:rPr>
              <w:instrText xml:space="preserve"> </w:instrText>
            </w:r>
            <w:r>
              <w:rPr>
                <w:noProof/>
              </w:rPr>
              <w:instrText>HYPERLINK \l "_Toc235001821"</w:instrText>
            </w:r>
            <w:r w:rsidRPr="00C01570">
              <w:rPr>
                <w:rStyle w:val="Hypertextovprepojenie"/>
                <w:noProof/>
              </w:rPr>
              <w:instrText xml:space="preserve"> </w:instrText>
            </w:r>
            <w:r w:rsidRPr="00C01570">
              <w:rPr>
                <w:rStyle w:val="Hypertextovprepojenie"/>
                <w:noProof/>
              </w:rPr>
            </w:r>
            <w:r w:rsidRPr="00C01570">
              <w:rPr>
                <w:rStyle w:val="Hypertextovprepojenie"/>
                <w:noProof/>
              </w:rPr>
              <w:fldChar w:fldCharType="separate"/>
            </w:r>
            <w:r w:rsidRPr="00C01570">
              <w:rPr>
                <w:rStyle w:val="Hypertextovprepojenie"/>
                <w:rFonts w:ascii="Times New Roman" w:hAnsi="Times New Roman" w:cs="Times New Roman"/>
                <w:b/>
                <w:noProof/>
              </w:rPr>
              <w:t>Bodované kritériá</w:t>
            </w:r>
            <w:r>
              <w:rPr>
                <w:noProof/>
                <w:webHidden/>
              </w:rPr>
              <w:tab/>
            </w:r>
            <w:r>
              <w:rPr>
                <w:noProof/>
                <w:webHidden/>
              </w:rPr>
              <w:fldChar w:fldCharType="begin"/>
            </w:r>
            <w:r>
              <w:rPr>
                <w:noProof/>
                <w:webHidden/>
              </w:rPr>
              <w:instrText xml:space="preserve"> PAGEREF _Toc235001821 \h </w:instrText>
            </w:r>
          </w:ins>
          <w:r>
            <w:rPr>
              <w:noProof/>
              <w:webHidden/>
            </w:rPr>
          </w:r>
          <w:ins w:id="39" w:author="Kállaiová Monika" w:date="2026-07-15T09:56:00Z" w16du:dateUtc="2026-07-15T07:56:00Z">
            <w:r>
              <w:rPr>
                <w:noProof/>
                <w:webHidden/>
              </w:rPr>
              <w:fldChar w:fldCharType="separate"/>
            </w:r>
            <w:r>
              <w:rPr>
                <w:noProof/>
                <w:webHidden/>
              </w:rPr>
              <w:t>47</w:t>
            </w:r>
            <w:r>
              <w:rPr>
                <w:noProof/>
                <w:webHidden/>
              </w:rPr>
              <w:fldChar w:fldCharType="end"/>
            </w:r>
            <w:r w:rsidRPr="00C01570">
              <w:rPr>
                <w:rStyle w:val="Hypertextovprepojenie"/>
                <w:noProof/>
              </w:rPr>
              <w:fldChar w:fldCharType="end"/>
            </w:r>
          </w:ins>
        </w:p>
        <w:p w14:paraId="2138034D" w14:textId="5FE36DD9" w:rsidR="001D3DE3" w:rsidRDefault="001D3DE3">
          <w:pPr>
            <w:pStyle w:val="Obsah3"/>
            <w:rPr>
              <w:ins w:id="40" w:author="Kállaiová Monika" w:date="2026-07-15T09:56:00Z" w16du:dateUtc="2026-07-15T07:56:00Z"/>
              <w:rFonts w:asciiTheme="minorHAnsi" w:eastAsiaTheme="minorEastAsia" w:hAnsiTheme="minorHAnsi" w:cstheme="minorBidi"/>
              <w:noProof/>
              <w:kern w:val="2"/>
              <w:sz w:val="24"/>
              <w:szCs w:val="24"/>
              <w:lang w:eastAsia="sk-SK"/>
              <w14:ligatures w14:val="standardContextual"/>
            </w:rPr>
          </w:pPr>
          <w:ins w:id="41" w:author="Kállaiová Monika" w:date="2026-07-15T09:56:00Z" w16du:dateUtc="2026-07-15T07:56:00Z">
            <w:r w:rsidRPr="00C01570">
              <w:rPr>
                <w:rStyle w:val="Hypertextovprepojenie"/>
                <w:noProof/>
              </w:rPr>
              <w:fldChar w:fldCharType="begin"/>
            </w:r>
            <w:r w:rsidRPr="00C01570">
              <w:rPr>
                <w:rStyle w:val="Hypertextovprepojenie"/>
                <w:noProof/>
              </w:rPr>
              <w:instrText xml:space="preserve"> </w:instrText>
            </w:r>
            <w:r>
              <w:rPr>
                <w:noProof/>
              </w:rPr>
              <w:instrText>HYPERLINK \l "_Toc235001822"</w:instrText>
            </w:r>
            <w:r w:rsidRPr="00C01570">
              <w:rPr>
                <w:rStyle w:val="Hypertextovprepojenie"/>
                <w:noProof/>
              </w:rPr>
              <w:instrText xml:space="preserve"> </w:instrText>
            </w:r>
            <w:r w:rsidRPr="00C01570">
              <w:rPr>
                <w:rStyle w:val="Hypertextovprepojenie"/>
                <w:noProof/>
              </w:rPr>
            </w:r>
            <w:r w:rsidRPr="00C01570">
              <w:rPr>
                <w:rStyle w:val="Hypertextovprepojenie"/>
                <w:noProof/>
              </w:rPr>
              <w:fldChar w:fldCharType="separate"/>
            </w:r>
            <w:r w:rsidRPr="00C01570">
              <w:rPr>
                <w:rStyle w:val="Hypertextovprepojenie"/>
                <w:rFonts w:ascii="Times New Roman" w:hAnsi="Times New Roman" w:cs="Times New Roman"/>
                <w:b/>
                <w:noProof/>
              </w:rPr>
              <w:t>Rozlišovacie kritériá</w:t>
            </w:r>
            <w:r>
              <w:rPr>
                <w:noProof/>
                <w:webHidden/>
              </w:rPr>
              <w:tab/>
            </w:r>
            <w:r>
              <w:rPr>
                <w:noProof/>
                <w:webHidden/>
              </w:rPr>
              <w:fldChar w:fldCharType="begin"/>
            </w:r>
            <w:r>
              <w:rPr>
                <w:noProof/>
                <w:webHidden/>
              </w:rPr>
              <w:instrText xml:space="preserve"> PAGEREF _Toc235001822 \h </w:instrText>
            </w:r>
          </w:ins>
          <w:r>
            <w:rPr>
              <w:noProof/>
              <w:webHidden/>
            </w:rPr>
          </w:r>
          <w:ins w:id="42" w:author="Kállaiová Monika" w:date="2026-07-15T09:56:00Z" w16du:dateUtc="2026-07-15T07:56:00Z">
            <w:r>
              <w:rPr>
                <w:noProof/>
                <w:webHidden/>
              </w:rPr>
              <w:fldChar w:fldCharType="separate"/>
            </w:r>
            <w:r>
              <w:rPr>
                <w:noProof/>
                <w:webHidden/>
              </w:rPr>
              <w:t>76</w:t>
            </w:r>
            <w:r>
              <w:rPr>
                <w:noProof/>
                <w:webHidden/>
              </w:rPr>
              <w:fldChar w:fldCharType="end"/>
            </w:r>
            <w:r w:rsidRPr="00C01570">
              <w:rPr>
                <w:rStyle w:val="Hypertextovprepojenie"/>
                <w:noProof/>
              </w:rPr>
              <w:fldChar w:fldCharType="end"/>
            </w:r>
          </w:ins>
        </w:p>
        <w:p w14:paraId="53D05DE5" w14:textId="7CE35B57" w:rsidR="00430A78" w:rsidDel="001D3DE3" w:rsidRDefault="00430A78">
          <w:pPr>
            <w:pStyle w:val="Obsah2"/>
            <w:rPr>
              <w:del w:id="43" w:author="Kállaiová Monika" w:date="2026-07-15T09:56:00Z" w16du:dateUtc="2026-07-15T07:56:00Z"/>
              <w:rFonts w:asciiTheme="minorHAnsi" w:eastAsiaTheme="minorEastAsia" w:hAnsiTheme="minorHAnsi" w:cstheme="minorBidi"/>
              <w:noProof/>
              <w:kern w:val="2"/>
              <w:sz w:val="24"/>
              <w:szCs w:val="24"/>
              <w:lang w:eastAsia="sk-SK"/>
              <w14:ligatures w14:val="standardContextual"/>
            </w:rPr>
          </w:pPr>
          <w:del w:id="44" w:author="Kállaiová Monika" w:date="2026-07-15T09:56:00Z" w16du:dateUtc="2026-07-15T07:56:00Z">
            <w:r w:rsidRPr="001D3DE3" w:rsidDel="001D3DE3">
              <w:rPr>
                <w:rPrChange w:id="45" w:author="Kállaiová Monika" w:date="2026-07-15T09:56:00Z" w16du:dateUtc="2026-07-15T07:56:00Z">
                  <w:rPr>
                    <w:rStyle w:val="Hypertextovprepojenie"/>
                    <w:noProof/>
                  </w:rPr>
                </w:rPrChange>
              </w:rPr>
              <w:delText>KRITÉRIÁ PRE VÝBER PROJEKTOV V KONTEXTE CIEĽOV PLATFORMY STEP</w:delText>
            </w:r>
            <w:r w:rsidDel="001D3DE3">
              <w:rPr>
                <w:noProof/>
                <w:webHidden/>
              </w:rPr>
              <w:tab/>
              <w:delText>3</w:delText>
            </w:r>
          </w:del>
        </w:p>
        <w:p w14:paraId="7BAEF59A" w14:textId="2DED8275" w:rsidR="00430A78" w:rsidDel="001D3DE3" w:rsidRDefault="00430A78">
          <w:pPr>
            <w:pStyle w:val="Obsah2"/>
            <w:rPr>
              <w:del w:id="46" w:author="Kállaiová Monika" w:date="2026-07-15T09:56:00Z" w16du:dateUtc="2026-07-15T07:56:00Z"/>
              <w:rFonts w:asciiTheme="minorHAnsi" w:eastAsiaTheme="minorEastAsia" w:hAnsiTheme="minorHAnsi" w:cstheme="minorBidi"/>
              <w:noProof/>
              <w:kern w:val="2"/>
              <w:sz w:val="24"/>
              <w:szCs w:val="24"/>
              <w:lang w:eastAsia="sk-SK"/>
              <w14:ligatures w14:val="standardContextual"/>
            </w:rPr>
          </w:pPr>
          <w:del w:id="47" w:author="Kállaiová Monika" w:date="2026-07-15T09:56:00Z" w16du:dateUtc="2026-07-15T07:56:00Z">
            <w:r w:rsidRPr="001D3DE3" w:rsidDel="001D3DE3">
              <w:rPr>
                <w:rPrChange w:id="48" w:author="Kállaiová Monika" w:date="2026-07-15T09:56:00Z" w16du:dateUtc="2026-07-15T07:56:00Z">
                  <w:rPr>
                    <w:rStyle w:val="Hypertextovprepojenie"/>
                    <w:noProof/>
                  </w:rPr>
                </w:rPrChange>
              </w:rPr>
              <w:delText>POŽIADAVKY PODĽA ČLÁNKU 73 O SPOLOČNÝCH USTANOVENIACH</w:delText>
            </w:r>
            <w:r w:rsidDel="001D3DE3">
              <w:rPr>
                <w:noProof/>
                <w:webHidden/>
              </w:rPr>
              <w:tab/>
              <w:delText>6</w:delText>
            </w:r>
          </w:del>
        </w:p>
        <w:p w14:paraId="021105DE" w14:textId="0869BA57" w:rsidR="00430A78" w:rsidDel="001D3DE3" w:rsidRDefault="00430A78">
          <w:pPr>
            <w:pStyle w:val="Obsah2"/>
            <w:rPr>
              <w:del w:id="49" w:author="Kállaiová Monika" w:date="2026-07-15T09:56:00Z" w16du:dateUtc="2026-07-15T07:56:00Z"/>
              <w:rFonts w:asciiTheme="minorHAnsi" w:eastAsiaTheme="minorEastAsia" w:hAnsiTheme="minorHAnsi" w:cstheme="minorBidi"/>
              <w:noProof/>
              <w:kern w:val="2"/>
              <w:sz w:val="24"/>
              <w:szCs w:val="24"/>
              <w:lang w:eastAsia="sk-SK"/>
              <w14:ligatures w14:val="standardContextual"/>
            </w:rPr>
          </w:pPr>
          <w:del w:id="50" w:author="Kállaiová Monika" w:date="2026-07-15T09:56:00Z" w16du:dateUtc="2026-07-15T07:56:00Z">
            <w:r w:rsidRPr="001D3DE3" w:rsidDel="001D3DE3">
              <w:rPr>
                <w:rPrChange w:id="51" w:author="Kállaiová Monika" w:date="2026-07-15T09:56:00Z" w16du:dateUtc="2026-07-15T07:56:00Z">
                  <w:rPr>
                    <w:rStyle w:val="Hypertextovprepojenie"/>
                    <w:noProof/>
                  </w:rPr>
                </w:rPrChange>
              </w:rPr>
              <w:delText>VYLUČUJÚCE KRITÉRIÁ</w:delText>
            </w:r>
            <w:r w:rsidDel="001D3DE3">
              <w:rPr>
                <w:noProof/>
                <w:webHidden/>
              </w:rPr>
              <w:tab/>
              <w:delText>7</w:delText>
            </w:r>
          </w:del>
        </w:p>
        <w:p w14:paraId="621ABEEF" w14:textId="5702C8FF" w:rsidR="00430A78" w:rsidDel="001D3DE3" w:rsidRDefault="00430A78">
          <w:pPr>
            <w:pStyle w:val="Obsah2"/>
            <w:rPr>
              <w:del w:id="52" w:author="Kállaiová Monika" w:date="2026-07-15T09:56:00Z" w16du:dateUtc="2026-07-15T07:56:00Z"/>
              <w:rFonts w:asciiTheme="minorHAnsi" w:eastAsiaTheme="minorEastAsia" w:hAnsiTheme="minorHAnsi" w:cstheme="minorBidi"/>
              <w:noProof/>
              <w:kern w:val="2"/>
              <w:sz w:val="24"/>
              <w:szCs w:val="24"/>
              <w:lang w:eastAsia="sk-SK"/>
              <w14:ligatures w14:val="standardContextual"/>
            </w:rPr>
          </w:pPr>
          <w:del w:id="53" w:author="Kállaiová Monika" w:date="2026-07-15T09:56:00Z" w16du:dateUtc="2026-07-15T07:56:00Z">
            <w:r w:rsidRPr="001D3DE3" w:rsidDel="001D3DE3">
              <w:rPr>
                <w:rPrChange w:id="54" w:author="Kállaiová Monika" w:date="2026-07-15T09:56:00Z" w16du:dateUtc="2026-07-15T07:56:00Z">
                  <w:rPr>
                    <w:rStyle w:val="Hypertextovprepojenie"/>
                    <w:noProof/>
                  </w:rPr>
                </w:rPrChange>
              </w:rPr>
              <w:delText>VECNÉ KRITÉRIÁ PRE VÝBER PROJEKTOV</w:delText>
            </w:r>
            <w:r w:rsidDel="001D3DE3">
              <w:rPr>
                <w:noProof/>
                <w:webHidden/>
              </w:rPr>
              <w:tab/>
              <w:delText>8</w:delText>
            </w:r>
          </w:del>
        </w:p>
        <w:p w14:paraId="371BB3E3" w14:textId="4CAA55D2" w:rsidR="00430A78" w:rsidDel="001D3DE3" w:rsidRDefault="00430A78">
          <w:pPr>
            <w:pStyle w:val="Obsah2"/>
            <w:rPr>
              <w:del w:id="55" w:author="Kállaiová Monika" w:date="2026-07-15T09:56:00Z" w16du:dateUtc="2026-07-15T07:56:00Z"/>
              <w:rFonts w:asciiTheme="minorHAnsi" w:eastAsiaTheme="minorEastAsia" w:hAnsiTheme="minorHAnsi" w:cstheme="minorBidi"/>
              <w:noProof/>
              <w:kern w:val="2"/>
              <w:sz w:val="24"/>
              <w:szCs w:val="24"/>
              <w:lang w:eastAsia="sk-SK"/>
              <w14:ligatures w14:val="standardContextual"/>
            </w:rPr>
          </w:pPr>
          <w:del w:id="56" w:author="Kállaiová Monika" w:date="2026-07-15T09:56:00Z" w16du:dateUtc="2026-07-15T07:56:00Z">
            <w:r w:rsidRPr="001D3DE3" w:rsidDel="001D3DE3">
              <w:rPr>
                <w:rPrChange w:id="57" w:author="Kállaiová Monika" w:date="2026-07-15T09:56:00Z" w16du:dateUtc="2026-07-15T07:56:00Z">
                  <w:rPr>
                    <w:rStyle w:val="Hypertextovprepojenie"/>
                    <w:noProof/>
                  </w:rPr>
                </w:rPrChange>
              </w:rPr>
              <w:delText>VECNÉ BODOVANÉ KRITÉRIÁ PRE VÝBER PROJEKTOV: Priorita 1P3/akciu:  realizácia projektov na podporu kritických biotechnológií (vrátane kritických liekov a ich zložiek, ktoré sú uvedené na zozname kritických liekov Únie, alebo vyvíjaných účinných látok, vrátane látok pre imunoterapiu, ktoré po schválení budú zaradené do zoznamu kritických liekov Únie) a Priorita 1P4/akciu:  podpora kolaboratívnych projektov výskumu, vývoja a inovácií (kolaboratívnych v zmysle priemyselného lídra/koordinátora podporovaného projektu s partnermi zo všetkých sektorov výskumného a technologického rozvoja) zameraných na kritické biotechnológie platformy STEP (so zameraním na tri kritické oblasti slovenského zdravotníctva – onkologickú, kardiologickú a neurologickú), pričom podporené môžu byť všetky relevantné fázy - od výskumu až po inovácie</w:delText>
            </w:r>
            <w:r w:rsidDel="001D3DE3">
              <w:rPr>
                <w:noProof/>
                <w:webHidden/>
              </w:rPr>
              <w:tab/>
              <w:delText>14</w:delText>
            </w:r>
          </w:del>
        </w:p>
        <w:p w14:paraId="3CD0ECDF" w14:textId="43808B8D" w:rsidR="00430A78" w:rsidDel="001D3DE3" w:rsidRDefault="00430A78">
          <w:pPr>
            <w:pStyle w:val="Obsah3"/>
            <w:rPr>
              <w:del w:id="58" w:author="Kállaiová Monika" w:date="2026-07-15T09:56:00Z" w16du:dateUtc="2026-07-15T07:56:00Z"/>
              <w:rFonts w:asciiTheme="minorHAnsi" w:eastAsiaTheme="minorEastAsia" w:hAnsiTheme="minorHAnsi" w:cstheme="minorBidi"/>
              <w:noProof/>
              <w:kern w:val="2"/>
              <w:sz w:val="24"/>
              <w:szCs w:val="24"/>
              <w:lang w:eastAsia="sk-SK"/>
              <w14:ligatures w14:val="standardContextual"/>
            </w:rPr>
          </w:pPr>
          <w:del w:id="59" w:author="Kállaiová Monika" w:date="2026-07-15T09:56:00Z" w16du:dateUtc="2026-07-15T07:56:00Z">
            <w:r w:rsidRPr="001D3DE3" w:rsidDel="001D3DE3">
              <w:rPr>
                <w:rPrChange w:id="60" w:author="Kállaiová Monika" w:date="2026-07-15T09:56:00Z" w16du:dateUtc="2026-07-15T07:56:00Z">
                  <w:rPr>
                    <w:rStyle w:val="Hypertextovprepojenie"/>
                    <w:rFonts w:ascii="Times New Roman" w:hAnsi="Times New Roman" w:cs="Times New Roman"/>
                    <w:b/>
                    <w:noProof/>
                  </w:rPr>
                </w:rPrChange>
              </w:rPr>
              <w:delText>Bodované kritériá</w:delText>
            </w:r>
            <w:r w:rsidDel="001D3DE3">
              <w:rPr>
                <w:noProof/>
                <w:webHidden/>
              </w:rPr>
              <w:tab/>
              <w:delText>14</w:delText>
            </w:r>
          </w:del>
        </w:p>
        <w:p w14:paraId="361C05F2" w14:textId="3BB8133F" w:rsidR="00430A78" w:rsidDel="001D3DE3" w:rsidRDefault="00430A78">
          <w:pPr>
            <w:pStyle w:val="Obsah3"/>
            <w:rPr>
              <w:del w:id="61" w:author="Kállaiová Monika" w:date="2026-07-15T09:56:00Z" w16du:dateUtc="2026-07-15T07:56:00Z"/>
              <w:rFonts w:asciiTheme="minorHAnsi" w:eastAsiaTheme="minorEastAsia" w:hAnsiTheme="minorHAnsi" w:cstheme="minorBidi"/>
              <w:noProof/>
              <w:kern w:val="2"/>
              <w:sz w:val="24"/>
              <w:szCs w:val="24"/>
              <w:lang w:eastAsia="sk-SK"/>
              <w14:ligatures w14:val="standardContextual"/>
            </w:rPr>
          </w:pPr>
          <w:del w:id="62" w:author="Kállaiová Monika" w:date="2026-07-15T09:56:00Z" w16du:dateUtc="2026-07-15T07:56:00Z">
            <w:r w:rsidRPr="001D3DE3" w:rsidDel="001D3DE3">
              <w:rPr>
                <w:rPrChange w:id="63" w:author="Kállaiová Monika" w:date="2026-07-15T09:56:00Z" w16du:dateUtc="2026-07-15T07:56:00Z">
                  <w:rPr>
                    <w:rStyle w:val="Hypertextovprepojenie"/>
                    <w:rFonts w:ascii="Times New Roman" w:hAnsi="Times New Roman" w:cs="Times New Roman"/>
                    <w:b/>
                    <w:noProof/>
                  </w:rPr>
                </w:rPrChange>
              </w:rPr>
              <w:delText>Rozlišovacie kritériá</w:delText>
            </w:r>
            <w:r w:rsidDel="001D3DE3">
              <w:rPr>
                <w:noProof/>
                <w:webHidden/>
              </w:rPr>
              <w:tab/>
              <w:delText>44</w:delText>
            </w:r>
          </w:del>
        </w:p>
        <w:p w14:paraId="6C1CF412" w14:textId="39332E06" w:rsidR="00430A78" w:rsidDel="001D3DE3" w:rsidRDefault="00430A78">
          <w:pPr>
            <w:pStyle w:val="Obsah2"/>
            <w:rPr>
              <w:del w:id="64" w:author="Kállaiová Monika" w:date="2026-07-15T09:56:00Z" w16du:dateUtc="2026-07-15T07:56:00Z"/>
              <w:rFonts w:asciiTheme="minorHAnsi" w:eastAsiaTheme="minorEastAsia" w:hAnsiTheme="minorHAnsi" w:cstheme="minorBidi"/>
              <w:noProof/>
              <w:kern w:val="2"/>
              <w:sz w:val="24"/>
              <w:szCs w:val="24"/>
              <w:lang w:eastAsia="sk-SK"/>
              <w14:ligatures w14:val="standardContextual"/>
            </w:rPr>
          </w:pPr>
          <w:del w:id="65" w:author="Kállaiová Monika" w:date="2026-07-15T09:56:00Z" w16du:dateUtc="2026-07-15T07:56:00Z">
            <w:r w:rsidRPr="001D3DE3" w:rsidDel="001D3DE3">
              <w:rPr>
                <w:rPrChange w:id="66" w:author="Kállaiová Monika" w:date="2026-07-15T09:56:00Z" w16du:dateUtc="2026-07-15T07:56:00Z">
                  <w:rPr>
                    <w:rStyle w:val="Hypertextovprepojenie"/>
                    <w:noProof/>
                  </w:rPr>
                </w:rPrChange>
              </w:rPr>
              <w:delText>VECNÉ KRITÉRIÁ PRE VÝBER PROJEKTOV: Priorita 1P4/akcia: podpora medzinárodnej spolupráce v oblasti projektov platformy STEP v odvetví biotechnológie (napr. podpora účasti slovenských inštitúcií zo všetkých sektorov výskumného a technologického rozvoja v existujúcich medzinárodných projektoch s jasným prínosom pre platformu STEP);</w:delText>
            </w:r>
            <w:r w:rsidDel="001D3DE3">
              <w:rPr>
                <w:noProof/>
                <w:webHidden/>
              </w:rPr>
              <w:tab/>
              <w:delText>46</w:delText>
            </w:r>
          </w:del>
        </w:p>
        <w:p w14:paraId="2DCC4A9B" w14:textId="0984BEF8" w:rsidR="00430A78" w:rsidDel="001D3DE3" w:rsidRDefault="00430A78">
          <w:pPr>
            <w:pStyle w:val="Obsah3"/>
            <w:rPr>
              <w:del w:id="67" w:author="Kállaiová Monika" w:date="2026-07-15T09:56:00Z" w16du:dateUtc="2026-07-15T07:56:00Z"/>
              <w:rFonts w:asciiTheme="minorHAnsi" w:eastAsiaTheme="minorEastAsia" w:hAnsiTheme="minorHAnsi" w:cstheme="minorBidi"/>
              <w:noProof/>
              <w:kern w:val="2"/>
              <w:sz w:val="24"/>
              <w:szCs w:val="24"/>
              <w:lang w:eastAsia="sk-SK"/>
              <w14:ligatures w14:val="standardContextual"/>
            </w:rPr>
          </w:pPr>
          <w:del w:id="68" w:author="Kállaiová Monika" w:date="2026-07-15T09:56:00Z" w16du:dateUtc="2026-07-15T07:56:00Z">
            <w:r w:rsidRPr="001D3DE3" w:rsidDel="001D3DE3">
              <w:rPr>
                <w:rPrChange w:id="69" w:author="Kállaiová Monika" w:date="2026-07-15T09:56:00Z" w16du:dateUtc="2026-07-15T07:56:00Z">
                  <w:rPr>
                    <w:rStyle w:val="Hypertextovprepojenie"/>
                    <w:rFonts w:ascii="Times New Roman" w:hAnsi="Times New Roman" w:cs="Times New Roman"/>
                    <w:b/>
                    <w:noProof/>
                  </w:rPr>
                </w:rPrChange>
              </w:rPr>
              <w:delText>Špecifické vylučujúce kritérium pre túto akciu</w:delText>
            </w:r>
            <w:r w:rsidDel="001D3DE3">
              <w:rPr>
                <w:noProof/>
                <w:webHidden/>
              </w:rPr>
              <w:tab/>
              <w:delText>46</w:delText>
            </w:r>
          </w:del>
        </w:p>
        <w:p w14:paraId="1156DDB9" w14:textId="7B5250E7" w:rsidR="00430A78" w:rsidDel="001D3DE3" w:rsidRDefault="00430A78">
          <w:pPr>
            <w:pStyle w:val="Obsah3"/>
            <w:rPr>
              <w:del w:id="70" w:author="Kállaiová Monika" w:date="2026-07-15T09:56:00Z" w16du:dateUtc="2026-07-15T07:56:00Z"/>
              <w:rFonts w:asciiTheme="minorHAnsi" w:eastAsiaTheme="minorEastAsia" w:hAnsiTheme="minorHAnsi" w:cstheme="minorBidi"/>
              <w:noProof/>
              <w:kern w:val="2"/>
              <w:sz w:val="24"/>
              <w:szCs w:val="24"/>
              <w:lang w:eastAsia="sk-SK"/>
              <w14:ligatures w14:val="standardContextual"/>
            </w:rPr>
          </w:pPr>
          <w:del w:id="71" w:author="Kállaiová Monika" w:date="2026-07-15T09:56:00Z" w16du:dateUtc="2026-07-15T07:56:00Z">
            <w:r w:rsidRPr="001D3DE3" w:rsidDel="001D3DE3">
              <w:rPr>
                <w:rPrChange w:id="72" w:author="Kállaiová Monika" w:date="2026-07-15T09:56:00Z" w16du:dateUtc="2026-07-15T07:56:00Z">
                  <w:rPr>
                    <w:rStyle w:val="Hypertextovprepojenie"/>
                    <w:rFonts w:ascii="Times New Roman" w:hAnsi="Times New Roman" w:cs="Times New Roman"/>
                    <w:b/>
                    <w:noProof/>
                  </w:rPr>
                </w:rPrChange>
              </w:rPr>
              <w:delText>Bodované kritériá</w:delText>
            </w:r>
            <w:r w:rsidDel="001D3DE3">
              <w:rPr>
                <w:noProof/>
                <w:webHidden/>
              </w:rPr>
              <w:tab/>
              <w:delText>47</w:delText>
            </w:r>
          </w:del>
        </w:p>
        <w:p w14:paraId="4C84CBA3" w14:textId="71D67548" w:rsidR="00430A78" w:rsidDel="001D3DE3" w:rsidRDefault="00430A78">
          <w:pPr>
            <w:pStyle w:val="Obsah3"/>
            <w:rPr>
              <w:del w:id="73" w:author="Kállaiová Monika" w:date="2026-07-15T09:56:00Z" w16du:dateUtc="2026-07-15T07:56:00Z"/>
              <w:rFonts w:asciiTheme="minorHAnsi" w:eastAsiaTheme="minorEastAsia" w:hAnsiTheme="minorHAnsi" w:cstheme="minorBidi"/>
              <w:noProof/>
              <w:kern w:val="2"/>
              <w:sz w:val="24"/>
              <w:szCs w:val="24"/>
              <w:lang w:eastAsia="sk-SK"/>
              <w14:ligatures w14:val="standardContextual"/>
            </w:rPr>
          </w:pPr>
          <w:del w:id="74" w:author="Kállaiová Monika" w:date="2026-07-15T09:56:00Z" w16du:dateUtc="2026-07-15T07:56:00Z">
            <w:r w:rsidRPr="001D3DE3" w:rsidDel="001D3DE3">
              <w:rPr>
                <w:rPrChange w:id="75" w:author="Kállaiová Monika" w:date="2026-07-15T09:56:00Z" w16du:dateUtc="2026-07-15T07:56:00Z">
                  <w:rPr>
                    <w:rStyle w:val="Hypertextovprepojenie"/>
                    <w:rFonts w:ascii="Times New Roman" w:hAnsi="Times New Roman" w:cs="Times New Roman"/>
                    <w:b/>
                    <w:noProof/>
                  </w:rPr>
                </w:rPrChange>
              </w:rPr>
              <w:delText>Rozlišovacie kritériá</w:delText>
            </w:r>
            <w:r w:rsidDel="001D3DE3">
              <w:rPr>
                <w:noProof/>
                <w:webHidden/>
              </w:rPr>
              <w:tab/>
              <w:delText>77</w:delText>
            </w:r>
          </w:del>
        </w:p>
        <w:p w14:paraId="5F06D34F" w14:textId="1D85065B" w:rsidR="00627A04" w:rsidRDefault="00627A04">
          <w:r w:rsidRPr="00892462">
            <w:rPr>
              <w:rFonts w:ascii="Times New Roman" w:hAnsi="Times New Roman" w:cs="Times New Roman"/>
              <w:b/>
              <w:bCs/>
              <w:sz w:val="23"/>
              <w:szCs w:val="23"/>
            </w:rPr>
            <w:fldChar w:fldCharType="end"/>
          </w:r>
        </w:p>
      </w:sdtContent>
    </w:sdt>
    <w:p w14:paraId="527DF392" w14:textId="44F5FC69" w:rsidR="007D3D9C" w:rsidRDefault="007D3D9C">
      <w:pPr>
        <w:spacing w:after="160" w:line="259" w:lineRule="auto"/>
        <w:rPr>
          <w:rFonts w:ascii="Times New Roman" w:eastAsiaTheme="majorEastAsia" w:hAnsi="Times New Roman" w:cs="Times New Roman"/>
          <w:b/>
          <w:color w:val="002060"/>
          <w:sz w:val="30"/>
          <w:szCs w:val="26"/>
        </w:rPr>
      </w:pPr>
    </w:p>
    <w:p w14:paraId="7429F183" w14:textId="77777777" w:rsidR="007D3D9C" w:rsidRDefault="007D3D9C">
      <w:pPr>
        <w:spacing w:after="160" w:line="259" w:lineRule="auto"/>
        <w:rPr>
          <w:rFonts w:ascii="Times New Roman" w:eastAsiaTheme="majorEastAsia" w:hAnsi="Times New Roman" w:cs="Times New Roman"/>
          <w:b/>
          <w:color w:val="002060"/>
          <w:sz w:val="30"/>
          <w:szCs w:val="26"/>
        </w:rPr>
      </w:pPr>
      <w:r>
        <w:rPr>
          <w:color w:val="002060"/>
        </w:rPr>
        <w:br w:type="page"/>
      </w:r>
    </w:p>
    <w:p w14:paraId="6B64836F" w14:textId="01D72F09" w:rsidR="001670D1" w:rsidRDefault="00E445FD" w:rsidP="00083AF4">
      <w:pPr>
        <w:pStyle w:val="Nadpis2"/>
        <w:pBdr>
          <w:bottom w:val="single" w:sz="4" w:space="1" w:color="auto"/>
        </w:pBdr>
        <w:jc w:val="both"/>
        <w:rPr>
          <w:color w:val="002060"/>
        </w:rPr>
      </w:pPr>
      <w:bookmarkStart w:id="76" w:name="_Toc235001813"/>
      <w:r>
        <w:rPr>
          <w:color w:val="002060"/>
        </w:rPr>
        <w:lastRenderedPageBreak/>
        <w:t xml:space="preserve">KRITÉRIÁ PRE VÝBER PROJEKTOV V KONTEXTE </w:t>
      </w:r>
      <w:r w:rsidR="001670D1">
        <w:rPr>
          <w:color w:val="002060"/>
        </w:rPr>
        <w:t>CIE</w:t>
      </w:r>
      <w:r>
        <w:rPr>
          <w:color w:val="002060"/>
        </w:rPr>
        <w:t>ĽOV</w:t>
      </w:r>
      <w:r w:rsidR="001670D1">
        <w:rPr>
          <w:color w:val="002060"/>
        </w:rPr>
        <w:t xml:space="preserve"> PLATFORMY STEP</w:t>
      </w:r>
      <w:bookmarkEnd w:id="76"/>
      <w:r w:rsidR="001670D1">
        <w:rPr>
          <w:color w:val="002060"/>
        </w:rPr>
        <w:t xml:space="preserve"> </w:t>
      </w:r>
    </w:p>
    <w:p w14:paraId="5D815FFA" w14:textId="77777777" w:rsidR="001670D1" w:rsidRDefault="001670D1" w:rsidP="006851DD">
      <w:pPr>
        <w:jc w:val="both"/>
        <w:rPr>
          <w:rFonts w:ascii="Times New Roman" w:hAnsi="Times New Roman" w:cs="Times New Roman"/>
          <w:sz w:val="23"/>
          <w:szCs w:val="23"/>
        </w:rPr>
      </w:pPr>
    </w:p>
    <w:p w14:paraId="4FD0A5EE" w14:textId="77777777" w:rsidR="00E445FD" w:rsidRDefault="00E445FD" w:rsidP="00E445FD">
      <w:pPr>
        <w:spacing w:after="120"/>
        <w:jc w:val="both"/>
        <w:rPr>
          <w:rFonts w:ascii="Times New Roman" w:hAnsi="Times New Roman" w:cs="Times New Roman"/>
          <w:sz w:val="23"/>
          <w:szCs w:val="23"/>
        </w:rPr>
      </w:pPr>
      <w:r>
        <w:rPr>
          <w:rFonts w:ascii="Times New Roman" w:hAnsi="Times New Roman" w:cs="Times New Roman"/>
          <w:sz w:val="23"/>
          <w:szCs w:val="23"/>
        </w:rPr>
        <w:t>MZ predkladá kritériá pre výber dopytovo-orientovaných projektov pre nasledovné časti Programu Slovensku:</w:t>
      </w:r>
    </w:p>
    <w:p w14:paraId="127A8317" w14:textId="737E2BF6" w:rsidR="00E445FD" w:rsidRPr="00C4223F" w:rsidRDefault="00E445FD" w:rsidP="001D3DE3">
      <w:pPr>
        <w:spacing w:after="120"/>
        <w:ind w:left="2127" w:hanging="2127"/>
        <w:rPr>
          <w:rFonts w:ascii="Times New Roman" w:hAnsi="Times New Roman" w:cs="Times New Roman"/>
          <w:sz w:val="23"/>
          <w:szCs w:val="23"/>
        </w:rPr>
      </w:pPr>
      <w:r>
        <w:rPr>
          <w:rFonts w:ascii="Times New Roman" w:hAnsi="Times New Roman" w:cs="Times New Roman"/>
          <w:sz w:val="23"/>
          <w:szCs w:val="23"/>
        </w:rPr>
        <w:t>Priorita</w:t>
      </w:r>
      <w:r w:rsidRPr="00C4223F">
        <w:rPr>
          <w:rFonts w:ascii="Times New Roman" w:hAnsi="Times New Roman" w:cs="Times New Roman"/>
          <w:sz w:val="23"/>
          <w:szCs w:val="23"/>
        </w:rPr>
        <w:t xml:space="preserve">: </w:t>
      </w:r>
      <w:r>
        <w:rPr>
          <w:rFonts w:ascii="Times New Roman" w:hAnsi="Times New Roman" w:cs="Times New Roman"/>
          <w:sz w:val="23"/>
          <w:szCs w:val="23"/>
        </w:rPr>
        <w:tab/>
      </w:r>
      <w:r w:rsidRPr="00C4223F">
        <w:rPr>
          <w:rFonts w:ascii="Times New Roman" w:hAnsi="Times New Roman" w:cs="Times New Roman"/>
          <w:sz w:val="23"/>
          <w:szCs w:val="23"/>
        </w:rPr>
        <w:t>1P</w:t>
      </w:r>
      <w:r>
        <w:rPr>
          <w:rFonts w:ascii="Times New Roman" w:hAnsi="Times New Roman" w:cs="Times New Roman"/>
          <w:sz w:val="23"/>
          <w:szCs w:val="23"/>
        </w:rPr>
        <w:t>3</w:t>
      </w:r>
      <w:r w:rsidRPr="00C4223F">
        <w:rPr>
          <w:rFonts w:ascii="Times New Roman" w:hAnsi="Times New Roman" w:cs="Times New Roman"/>
          <w:sz w:val="23"/>
          <w:szCs w:val="23"/>
        </w:rPr>
        <w:t xml:space="preserve"> - </w:t>
      </w:r>
      <w:r w:rsidRPr="00CE64CD">
        <w:rPr>
          <w:rFonts w:ascii="Times New Roman" w:hAnsi="Times New Roman" w:cs="Times New Roman"/>
          <w:sz w:val="23"/>
          <w:szCs w:val="23"/>
        </w:rPr>
        <w:t>Platforma strategických technológií pre Európu (platformy STEP)</w:t>
      </w:r>
      <w:del w:id="77" w:author="Kállaiová Monika" w:date="2026-07-15T11:58:00Z" w16du:dateUtc="2026-07-15T09:58:00Z">
        <w:r w:rsidDel="00964E44">
          <w:rPr>
            <w:rFonts w:ascii="Times New Roman" w:hAnsi="Times New Roman" w:cs="Times New Roman"/>
            <w:sz w:val="23"/>
            <w:szCs w:val="23"/>
          </w:rPr>
          <w:delText xml:space="preserve"> a 1.P4. </w:delText>
        </w:r>
        <w:r w:rsidRPr="00CE64CD" w:rsidDel="00964E44">
          <w:rPr>
            <w:rFonts w:ascii="Times New Roman" w:hAnsi="Times New Roman" w:cs="Times New Roman"/>
            <w:sz w:val="23"/>
            <w:szCs w:val="23"/>
          </w:rPr>
          <w:delText>Platforma strategických technológií pre Európu (STEP) - MPS</w:delText>
        </w:r>
      </w:del>
    </w:p>
    <w:p w14:paraId="0103C4DA" w14:textId="5BB5943D" w:rsidR="00E445FD" w:rsidRDefault="00E445FD" w:rsidP="001D3DE3">
      <w:pPr>
        <w:tabs>
          <w:tab w:val="left" w:pos="2127"/>
        </w:tabs>
        <w:spacing w:after="120"/>
        <w:ind w:left="2127" w:hanging="2127"/>
        <w:rPr>
          <w:rFonts w:ascii="Times New Roman" w:hAnsi="Times New Roman" w:cs="Times New Roman"/>
          <w:sz w:val="23"/>
          <w:szCs w:val="23"/>
        </w:rPr>
      </w:pPr>
      <w:r w:rsidRPr="00C4223F">
        <w:rPr>
          <w:rFonts w:ascii="Times New Roman" w:hAnsi="Times New Roman" w:cs="Times New Roman"/>
          <w:sz w:val="23"/>
          <w:szCs w:val="23"/>
        </w:rPr>
        <w:t xml:space="preserve">Špecifický cieľ: </w:t>
      </w:r>
      <w:r w:rsidRPr="00C4223F">
        <w:rPr>
          <w:rFonts w:ascii="Times New Roman" w:hAnsi="Times New Roman" w:cs="Times New Roman"/>
          <w:sz w:val="23"/>
          <w:szCs w:val="23"/>
        </w:rPr>
        <w:tab/>
        <w:t>RSO1.</w:t>
      </w:r>
      <w:r>
        <w:rPr>
          <w:rFonts w:ascii="Times New Roman" w:hAnsi="Times New Roman" w:cs="Times New Roman"/>
          <w:sz w:val="23"/>
          <w:szCs w:val="23"/>
        </w:rPr>
        <w:t>6</w:t>
      </w:r>
      <w:r w:rsidRPr="00C4223F">
        <w:rPr>
          <w:rFonts w:ascii="Times New Roman" w:hAnsi="Times New Roman" w:cs="Times New Roman"/>
          <w:sz w:val="23"/>
          <w:szCs w:val="23"/>
        </w:rPr>
        <w:t xml:space="preserve"> - </w:t>
      </w:r>
      <w:r w:rsidRPr="00CE64CD">
        <w:rPr>
          <w:rFonts w:ascii="Times New Roman" w:hAnsi="Times New Roman" w:cs="Times New Roman"/>
          <w:sz w:val="23"/>
          <w:szCs w:val="23"/>
        </w:rPr>
        <w:t>Podpora investícií, ktoré prispievajú k cieľom Platformy strategických technológií pre Európu (platforma STEP) uvedeným v článku 2 nariadenia Európskeho parlamentu a Rady (EÚ) 2024/795 (EFRR</w:t>
      </w:r>
      <w:r w:rsidR="00BB1B61">
        <w:rPr>
          <w:rFonts w:ascii="Times New Roman" w:hAnsi="Times New Roman" w:cs="Times New Roman"/>
          <w:sz w:val="23"/>
          <w:szCs w:val="23"/>
        </w:rPr>
        <w:t>)</w:t>
      </w:r>
    </w:p>
    <w:p w14:paraId="08A39B37" w14:textId="77777777" w:rsidR="00E445FD" w:rsidRDefault="00E445FD" w:rsidP="00E445FD">
      <w:pPr>
        <w:ind w:left="2124" w:hanging="2120"/>
        <w:jc w:val="both"/>
        <w:rPr>
          <w:rFonts w:ascii="Times New Roman" w:hAnsi="Times New Roman" w:cs="Times New Roman"/>
          <w:sz w:val="23"/>
          <w:szCs w:val="23"/>
        </w:rPr>
      </w:pPr>
      <w:r>
        <w:rPr>
          <w:rFonts w:ascii="Times New Roman" w:hAnsi="Times New Roman" w:cs="Times New Roman"/>
          <w:sz w:val="23"/>
          <w:szCs w:val="23"/>
        </w:rPr>
        <w:t>Akcie:</w:t>
      </w:r>
      <w:r>
        <w:rPr>
          <w:rFonts w:ascii="Times New Roman" w:hAnsi="Times New Roman" w:cs="Times New Roman"/>
          <w:sz w:val="23"/>
          <w:szCs w:val="23"/>
        </w:rPr>
        <w:tab/>
      </w:r>
      <w:r w:rsidRPr="00CE64CD">
        <w:rPr>
          <w:rFonts w:ascii="Times New Roman" w:hAnsi="Times New Roman" w:cs="Times New Roman"/>
          <w:sz w:val="23"/>
          <w:szCs w:val="23"/>
        </w:rPr>
        <w:t xml:space="preserve">Priorita 1P3/akcia:  realizácia projektov na podporu kritických biotechnológií (vrátane kritických liekov a ich zložiek, ktoré sú uvedené na zozname kritických liekov Únie, alebo vyvíjaných účinných látok, vrátane látok pre </w:t>
      </w:r>
      <w:proofErr w:type="spellStart"/>
      <w:r w:rsidRPr="00CE64CD">
        <w:rPr>
          <w:rFonts w:ascii="Times New Roman" w:hAnsi="Times New Roman" w:cs="Times New Roman"/>
          <w:sz w:val="23"/>
          <w:szCs w:val="23"/>
        </w:rPr>
        <w:t>imunoterapiu</w:t>
      </w:r>
      <w:proofErr w:type="spellEnd"/>
      <w:r w:rsidRPr="00CE64CD">
        <w:rPr>
          <w:rFonts w:ascii="Times New Roman" w:hAnsi="Times New Roman" w:cs="Times New Roman"/>
          <w:sz w:val="23"/>
          <w:szCs w:val="23"/>
        </w:rPr>
        <w:t>, ktoré po schválení budú zaradené do zoznamu kritických liekov Únie);</w:t>
      </w:r>
    </w:p>
    <w:p w14:paraId="0786536B" w14:textId="77777777" w:rsidR="00E445FD" w:rsidRDefault="00E445FD" w:rsidP="00E445FD">
      <w:pPr>
        <w:ind w:left="2124" w:hanging="2120"/>
        <w:jc w:val="both"/>
        <w:rPr>
          <w:rFonts w:ascii="Times New Roman" w:hAnsi="Times New Roman" w:cs="Times New Roman"/>
          <w:sz w:val="23"/>
          <w:szCs w:val="23"/>
        </w:rPr>
      </w:pPr>
    </w:p>
    <w:p w14:paraId="473AE4F5" w14:textId="5E1B0646" w:rsidR="00E445FD" w:rsidRDefault="00E445FD" w:rsidP="00E445FD">
      <w:pPr>
        <w:ind w:left="2124"/>
        <w:jc w:val="both"/>
        <w:rPr>
          <w:rFonts w:ascii="Times New Roman" w:hAnsi="Times New Roman" w:cs="Times New Roman"/>
          <w:sz w:val="23"/>
          <w:szCs w:val="23"/>
        </w:rPr>
      </w:pPr>
      <w:r w:rsidRPr="00CE64CD">
        <w:rPr>
          <w:rFonts w:ascii="Times New Roman" w:hAnsi="Times New Roman" w:cs="Times New Roman"/>
          <w:sz w:val="23"/>
          <w:szCs w:val="23"/>
        </w:rPr>
        <w:t>Priorita 1P</w:t>
      </w:r>
      <w:ins w:id="78" w:author="Kállaiová Monika" w:date="2026-07-15T09:54:00Z" w16du:dateUtc="2026-07-15T07:54:00Z">
        <w:r w:rsidR="001D3DE3">
          <w:rPr>
            <w:rFonts w:ascii="Times New Roman" w:hAnsi="Times New Roman" w:cs="Times New Roman"/>
            <w:sz w:val="23"/>
            <w:szCs w:val="23"/>
          </w:rPr>
          <w:t>3</w:t>
        </w:r>
      </w:ins>
      <w:del w:id="79" w:author="Kállaiová Monika" w:date="2026-07-15T09:54:00Z" w16du:dateUtc="2026-07-15T07:54:00Z">
        <w:r w:rsidDel="001D3DE3">
          <w:rPr>
            <w:rFonts w:ascii="Times New Roman" w:hAnsi="Times New Roman" w:cs="Times New Roman"/>
            <w:sz w:val="23"/>
            <w:szCs w:val="23"/>
          </w:rPr>
          <w:delText>4</w:delText>
        </w:r>
      </w:del>
      <w:r w:rsidRPr="00CE64CD">
        <w:rPr>
          <w:rFonts w:ascii="Times New Roman" w:hAnsi="Times New Roman" w:cs="Times New Roman"/>
          <w:sz w:val="23"/>
          <w:szCs w:val="23"/>
        </w:rPr>
        <w:t xml:space="preserve">/akcia:  podpora </w:t>
      </w:r>
      <w:proofErr w:type="spellStart"/>
      <w:r w:rsidRPr="00CE64CD">
        <w:rPr>
          <w:rFonts w:ascii="Times New Roman" w:hAnsi="Times New Roman" w:cs="Times New Roman"/>
          <w:sz w:val="23"/>
          <w:szCs w:val="23"/>
        </w:rPr>
        <w:t>kolaboratívnych</w:t>
      </w:r>
      <w:proofErr w:type="spellEnd"/>
      <w:r w:rsidRPr="00CE64CD">
        <w:rPr>
          <w:rFonts w:ascii="Times New Roman" w:hAnsi="Times New Roman" w:cs="Times New Roman"/>
          <w:sz w:val="23"/>
          <w:szCs w:val="23"/>
        </w:rPr>
        <w:t xml:space="preserve"> projektov výskumu, vývoja a inovácií (</w:t>
      </w:r>
      <w:proofErr w:type="spellStart"/>
      <w:r w:rsidRPr="00CE64CD">
        <w:rPr>
          <w:rFonts w:ascii="Times New Roman" w:hAnsi="Times New Roman" w:cs="Times New Roman"/>
          <w:sz w:val="23"/>
          <w:szCs w:val="23"/>
        </w:rPr>
        <w:t>kolaboratívnych</w:t>
      </w:r>
      <w:proofErr w:type="spellEnd"/>
      <w:r w:rsidRPr="00CE64CD">
        <w:rPr>
          <w:rFonts w:ascii="Times New Roman" w:hAnsi="Times New Roman" w:cs="Times New Roman"/>
          <w:sz w:val="23"/>
          <w:szCs w:val="23"/>
        </w:rPr>
        <w:t xml:space="preserve"> v zmysle priemyselného lídra/koordinátora podporovaného projektu s partnermi zo všetkých sektorov výskumného a technologického rozvoja) zameraných na kritické biotechnológie platformy STEP (so zameraním na tri kritické oblasti slovenského zdravotníctva – onkologickú, kardiologickú a neurologickú), pričom podporené môžu byť všetky relevantné fázy - od výskumu až po inovácie;</w:t>
      </w:r>
    </w:p>
    <w:p w14:paraId="396E6C39" w14:textId="77777777" w:rsidR="00E445FD" w:rsidRDefault="00E445FD" w:rsidP="00E445FD">
      <w:pPr>
        <w:jc w:val="both"/>
        <w:rPr>
          <w:rFonts w:ascii="Times New Roman" w:hAnsi="Times New Roman" w:cs="Times New Roman"/>
          <w:sz w:val="23"/>
          <w:szCs w:val="23"/>
        </w:rPr>
      </w:pPr>
    </w:p>
    <w:p w14:paraId="5C3AA75D" w14:textId="788C6E5B" w:rsidR="00E445FD" w:rsidRDefault="00E445FD" w:rsidP="00E445FD">
      <w:pPr>
        <w:ind w:left="2124"/>
        <w:jc w:val="both"/>
        <w:rPr>
          <w:rFonts w:ascii="Times New Roman" w:hAnsi="Times New Roman" w:cs="Times New Roman"/>
          <w:sz w:val="23"/>
          <w:szCs w:val="23"/>
        </w:rPr>
      </w:pPr>
      <w:r>
        <w:rPr>
          <w:rFonts w:ascii="Times New Roman" w:hAnsi="Times New Roman" w:cs="Times New Roman"/>
          <w:sz w:val="23"/>
          <w:szCs w:val="23"/>
        </w:rPr>
        <w:t>Priorita 1P</w:t>
      </w:r>
      <w:ins w:id="80" w:author="Kállaiová Monika" w:date="2026-07-15T09:55:00Z" w16du:dateUtc="2026-07-15T07:55:00Z">
        <w:r w:rsidR="001D3DE3">
          <w:rPr>
            <w:rFonts w:ascii="Times New Roman" w:hAnsi="Times New Roman" w:cs="Times New Roman"/>
            <w:sz w:val="23"/>
            <w:szCs w:val="23"/>
          </w:rPr>
          <w:t>3</w:t>
        </w:r>
      </w:ins>
      <w:del w:id="81" w:author="Kállaiová Monika" w:date="2026-07-15T09:55:00Z" w16du:dateUtc="2026-07-15T07:55:00Z">
        <w:r w:rsidDel="001D3DE3">
          <w:rPr>
            <w:rFonts w:ascii="Times New Roman" w:hAnsi="Times New Roman" w:cs="Times New Roman"/>
            <w:sz w:val="23"/>
            <w:szCs w:val="23"/>
          </w:rPr>
          <w:delText>4</w:delText>
        </w:r>
      </w:del>
      <w:r>
        <w:rPr>
          <w:rFonts w:ascii="Times New Roman" w:hAnsi="Times New Roman" w:cs="Times New Roman"/>
          <w:sz w:val="23"/>
          <w:szCs w:val="23"/>
        </w:rPr>
        <w:t xml:space="preserve">/akcia: </w:t>
      </w:r>
      <w:r w:rsidRPr="00CE64CD">
        <w:rPr>
          <w:rFonts w:ascii="Times New Roman" w:hAnsi="Times New Roman" w:cs="Times New Roman"/>
          <w:sz w:val="23"/>
          <w:szCs w:val="23"/>
        </w:rPr>
        <w:t>podpora medzinárodnej spolupráce v oblasti projektov platformy STEP v odvetví biotechnológie (napr. podpora účasti slovenských inštitúcií zo všetkých sektorov výskumného a technologického rozvoja v existujúcich medzinárodných projektoch s jasným prínosom pre platformu STEP);</w:t>
      </w:r>
    </w:p>
    <w:p w14:paraId="513380C3" w14:textId="77777777" w:rsidR="00E445FD" w:rsidRDefault="00E445FD" w:rsidP="00E445FD">
      <w:pPr>
        <w:spacing w:after="120"/>
        <w:jc w:val="both"/>
        <w:rPr>
          <w:rFonts w:ascii="Times New Roman" w:hAnsi="Times New Roman" w:cs="Times New Roman"/>
          <w:sz w:val="23"/>
          <w:szCs w:val="23"/>
        </w:rPr>
      </w:pPr>
    </w:p>
    <w:p w14:paraId="3FDF9AD9" w14:textId="77777777" w:rsidR="00E445FD" w:rsidRDefault="00E445FD" w:rsidP="00E445FD">
      <w:pPr>
        <w:spacing w:after="120"/>
        <w:jc w:val="both"/>
        <w:rPr>
          <w:rFonts w:ascii="Times New Roman" w:hAnsi="Times New Roman" w:cs="Times New Roman"/>
          <w:sz w:val="23"/>
          <w:szCs w:val="23"/>
        </w:rPr>
      </w:pPr>
      <w:r>
        <w:rPr>
          <w:rFonts w:ascii="Times New Roman" w:hAnsi="Times New Roman" w:cs="Times New Roman"/>
          <w:sz w:val="23"/>
          <w:szCs w:val="23"/>
        </w:rPr>
        <w:t>Vzhľadom na odlišný charakter projektov výskumu, vývoja a inovácií v prípade medzinárodnej spolupráce sa na túto akciu predkladajú osobitné kritériá pre výber projektov. V tomto zmysle sú súčasťou predkladaného materiálu:</w:t>
      </w:r>
    </w:p>
    <w:p w14:paraId="004440CA" w14:textId="3771311E" w:rsidR="00E445FD" w:rsidRPr="00224BE3" w:rsidRDefault="00E445FD" w:rsidP="00E445FD">
      <w:pPr>
        <w:pStyle w:val="Odsekzoznamu"/>
        <w:numPr>
          <w:ilvl w:val="0"/>
          <w:numId w:val="33"/>
        </w:numPr>
        <w:spacing w:after="120"/>
        <w:jc w:val="both"/>
        <w:rPr>
          <w:rFonts w:ascii="Times New Roman" w:hAnsi="Times New Roman" w:cs="Times New Roman"/>
          <w:sz w:val="23"/>
          <w:szCs w:val="23"/>
        </w:rPr>
      </w:pPr>
      <w:r w:rsidRPr="00224BE3">
        <w:rPr>
          <w:rFonts w:ascii="Times New Roman" w:hAnsi="Times New Roman" w:cs="Times New Roman"/>
          <w:sz w:val="23"/>
          <w:szCs w:val="23"/>
        </w:rPr>
        <w:t xml:space="preserve">Kritériá pre výber dopytovo-orientovaných projektov pre Prioritu 1P3/akciu:  realizácia projektov na podporu kritických biotechnológií (vrátane kritických liekov a ich zložiek, ktoré sú uvedené na zozname kritických liekov Únie, alebo vyvíjaných účinných látok, vrátane látok pre </w:t>
      </w:r>
      <w:proofErr w:type="spellStart"/>
      <w:r w:rsidRPr="00224BE3">
        <w:rPr>
          <w:rFonts w:ascii="Times New Roman" w:hAnsi="Times New Roman" w:cs="Times New Roman"/>
          <w:sz w:val="23"/>
          <w:szCs w:val="23"/>
        </w:rPr>
        <w:t>imunoterapiu</w:t>
      </w:r>
      <w:proofErr w:type="spellEnd"/>
      <w:r w:rsidRPr="00224BE3">
        <w:rPr>
          <w:rFonts w:ascii="Times New Roman" w:hAnsi="Times New Roman" w:cs="Times New Roman"/>
          <w:sz w:val="23"/>
          <w:szCs w:val="23"/>
        </w:rPr>
        <w:t>, ktoré po schválení budú zaradené do zoznamu kritických liekov Únie) a Prioritu 1P</w:t>
      </w:r>
      <w:ins w:id="82" w:author="Kállaiová Monika" w:date="2026-07-15T09:55:00Z" w16du:dateUtc="2026-07-15T07:55:00Z">
        <w:r w:rsidR="001D3DE3">
          <w:rPr>
            <w:rFonts w:ascii="Times New Roman" w:hAnsi="Times New Roman" w:cs="Times New Roman"/>
            <w:sz w:val="23"/>
            <w:szCs w:val="23"/>
          </w:rPr>
          <w:t>3</w:t>
        </w:r>
      </w:ins>
      <w:del w:id="83" w:author="Kállaiová Monika" w:date="2026-07-15T09:55:00Z" w16du:dateUtc="2026-07-15T07:55:00Z">
        <w:r w:rsidRPr="00224BE3" w:rsidDel="001D3DE3">
          <w:rPr>
            <w:rFonts w:ascii="Times New Roman" w:hAnsi="Times New Roman" w:cs="Times New Roman"/>
            <w:sz w:val="23"/>
            <w:szCs w:val="23"/>
          </w:rPr>
          <w:delText>4</w:delText>
        </w:r>
      </w:del>
      <w:r w:rsidRPr="00224BE3">
        <w:rPr>
          <w:rFonts w:ascii="Times New Roman" w:hAnsi="Times New Roman" w:cs="Times New Roman"/>
          <w:sz w:val="23"/>
          <w:szCs w:val="23"/>
        </w:rPr>
        <w:t xml:space="preserve">/akciu:  podpora </w:t>
      </w:r>
      <w:proofErr w:type="spellStart"/>
      <w:r w:rsidRPr="00224BE3">
        <w:rPr>
          <w:rFonts w:ascii="Times New Roman" w:hAnsi="Times New Roman" w:cs="Times New Roman"/>
          <w:sz w:val="23"/>
          <w:szCs w:val="23"/>
        </w:rPr>
        <w:t>kolaboratívnych</w:t>
      </w:r>
      <w:proofErr w:type="spellEnd"/>
      <w:r w:rsidRPr="00224BE3">
        <w:rPr>
          <w:rFonts w:ascii="Times New Roman" w:hAnsi="Times New Roman" w:cs="Times New Roman"/>
          <w:sz w:val="23"/>
          <w:szCs w:val="23"/>
        </w:rPr>
        <w:t xml:space="preserve"> projektov výskumu, vývoja a inovácií (</w:t>
      </w:r>
      <w:proofErr w:type="spellStart"/>
      <w:r w:rsidRPr="00224BE3">
        <w:rPr>
          <w:rFonts w:ascii="Times New Roman" w:hAnsi="Times New Roman" w:cs="Times New Roman"/>
          <w:sz w:val="23"/>
          <w:szCs w:val="23"/>
        </w:rPr>
        <w:t>kolaboratívnych</w:t>
      </w:r>
      <w:proofErr w:type="spellEnd"/>
      <w:r w:rsidRPr="00224BE3">
        <w:rPr>
          <w:rFonts w:ascii="Times New Roman" w:hAnsi="Times New Roman" w:cs="Times New Roman"/>
          <w:sz w:val="23"/>
          <w:szCs w:val="23"/>
        </w:rPr>
        <w:t xml:space="preserve"> v zmysle priemyselného lídra/koordinátora podporovaného projektu s partnermi zo všetkých sektorov výskumného a technologického rozvoja) zameraných na kritické biotechnológie platformy STEP (so zameraním na tri kritické oblasti slovenského zdravotníctva – onkologickú, kardiologickú a neurologickú), pričom podporené môžu byť všetky relevantné fázy - od výskumu až po inovácie;</w:t>
      </w:r>
    </w:p>
    <w:p w14:paraId="55764393" w14:textId="607F6580" w:rsidR="00E445FD" w:rsidRPr="00224BE3" w:rsidRDefault="00E445FD" w:rsidP="00E445FD">
      <w:pPr>
        <w:pStyle w:val="Odsekzoznamu"/>
        <w:numPr>
          <w:ilvl w:val="0"/>
          <w:numId w:val="33"/>
        </w:numPr>
        <w:jc w:val="both"/>
        <w:rPr>
          <w:rFonts w:ascii="Times New Roman" w:hAnsi="Times New Roman" w:cs="Times New Roman"/>
          <w:sz w:val="23"/>
          <w:szCs w:val="23"/>
        </w:rPr>
      </w:pPr>
      <w:r w:rsidRPr="00224BE3">
        <w:rPr>
          <w:rFonts w:ascii="Times New Roman" w:hAnsi="Times New Roman" w:cs="Times New Roman"/>
          <w:sz w:val="23"/>
          <w:szCs w:val="23"/>
        </w:rPr>
        <w:t>Kritériá pre výber dopytovo-orientovaných projektov pre prioritu 1P</w:t>
      </w:r>
      <w:ins w:id="84" w:author="Kállaiová Monika" w:date="2026-07-15T09:55:00Z" w16du:dateUtc="2026-07-15T07:55:00Z">
        <w:r w:rsidR="001D3DE3">
          <w:rPr>
            <w:rFonts w:ascii="Times New Roman" w:hAnsi="Times New Roman" w:cs="Times New Roman"/>
            <w:sz w:val="23"/>
            <w:szCs w:val="23"/>
          </w:rPr>
          <w:t>3</w:t>
        </w:r>
      </w:ins>
      <w:del w:id="85" w:author="Kállaiová Monika" w:date="2026-07-15T09:55:00Z" w16du:dateUtc="2026-07-15T07:55:00Z">
        <w:r w:rsidRPr="00224BE3" w:rsidDel="001D3DE3">
          <w:rPr>
            <w:rFonts w:ascii="Times New Roman" w:hAnsi="Times New Roman" w:cs="Times New Roman"/>
            <w:sz w:val="23"/>
            <w:szCs w:val="23"/>
          </w:rPr>
          <w:delText>4</w:delText>
        </w:r>
      </w:del>
      <w:r w:rsidRPr="00224BE3">
        <w:rPr>
          <w:rFonts w:ascii="Times New Roman" w:hAnsi="Times New Roman" w:cs="Times New Roman"/>
          <w:sz w:val="23"/>
          <w:szCs w:val="23"/>
        </w:rPr>
        <w:t>/akcia: podpora medzinárodnej spolupráce v oblasti projektov platformy STEP v odvetví biotechnológie (napr. podpora účasti slovenských inštitúcií zo všetkých sektorov výskumného a technologického rozvoja v existujúcich medzinárodných projektoch s jasným prínosom pre platformu STEP);</w:t>
      </w:r>
    </w:p>
    <w:p w14:paraId="32A03E41" w14:textId="77777777" w:rsidR="00E445FD" w:rsidRDefault="00E445FD" w:rsidP="006851DD">
      <w:pPr>
        <w:jc w:val="both"/>
        <w:rPr>
          <w:rFonts w:ascii="Times New Roman" w:hAnsi="Times New Roman" w:cs="Times New Roman"/>
          <w:sz w:val="23"/>
          <w:szCs w:val="23"/>
        </w:rPr>
      </w:pPr>
    </w:p>
    <w:p w14:paraId="1AC9EE88" w14:textId="77777777" w:rsidR="00E445FD" w:rsidRPr="006851DD" w:rsidRDefault="00E445FD" w:rsidP="006851DD">
      <w:pPr>
        <w:jc w:val="both"/>
        <w:rPr>
          <w:rFonts w:ascii="Times New Roman" w:hAnsi="Times New Roman" w:cs="Times New Roman"/>
          <w:sz w:val="23"/>
          <w:szCs w:val="23"/>
        </w:rPr>
      </w:pPr>
    </w:p>
    <w:p w14:paraId="1F841DE6" w14:textId="77777777" w:rsidR="006851DD" w:rsidRPr="006851DD" w:rsidRDefault="006851DD" w:rsidP="006851DD">
      <w:pPr>
        <w:jc w:val="both"/>
        <w:rPr>
          <w:rFonts w:ascii="Times New Roman" w:hAnsi="Times New Roman" w:cs="Times New Roman"/>
          <w:sz w:val="23"/>
          <w:szCs w:val="23"/>
        </w:rPr>
      </w:pPr>
      <w:r w:rsidRPr="006851DD">
        <w:rPr>
          <w:rFonts w:ascii="Times New Roman" w:hAnsi="Times New Roman" w:cs="Times New Roman"/>
          <w:sz w:val="23"/>
          <w:szCs w:val="23"/>
        </w:rPr>
        <w:lastRenderedPageBreak/>
        <w:t xml:space="preserve">Platforma strategických technológií pre Európu (STEP) predstavuje iniciatívu Európskej únie zameranú na podporu rozvoja a posilňovania kritických technológií a strategických hodnotových reťazcov, ktoré majú zásadný význam pre technologickú suverenitu, hospodársku bezpečnosť, konkurencieschopnosť a odolnosť Európskej únie. V oblasti biotechnológií sa platforma STEP zameriava najmä na rozvoj technologických kapacít a inovačných riešení, ktoré umožňujú transformáciu výsledkov výskumu a vývoja na prakticky využiteľné zdravotnícke technológie, diagnostické riešenia, terapeutické postupy, biologické lieky, </w:t>
      </w:r>
      <w:proofErr w:type="spellStart"/>
      <w:r w:rsidRPr="006851DD">
        <w:rPr>
          <w:rFonts w:ascii="Times New Roman" w:hAnsi="Times New Roman" w:cs="Times New Roman"/>
          <w:sz w:val="23"/>
          <w:szCs w:val="23"/>
        </w:rPr>
        <w:t>personalizovanú</w:t>
      </w:r>
      <w:proofErr w:type="spellEnd"/>
      <w:r w:rsidRPr="006851DD">
        <w:rPr>
          <w:rFonts w:ascii="Times New Roman" w:hAnsi="Times New Roman" w:cs="Times New Roman"/>
          <w:sz w:val="23"/>
          <w:szCs w:val="23"/>
        </w:rPr>
        <w:t xml:space="preserve"> medicínu, pokročilé dátové a analytické platformy, ako aj súvisiace technologické a experimentálne infraštruktúry nevyhnutné pre ich vývoj, validáciu a budúce uplatnenie v rámci vnútorného trhu Európskej únie.</w:t>
      </w:r>
    </w:p>
    <w:p w14:paraId="3CD35ED7" w14:textId="77777777" w:rsidR="006851DD" w:rsidRPr="006851DD" w:rsidRDefault="006851DD" w:rsidP="006851DD">
      <w:pPr>
        <w:jc w:val="both"/>
        <w:rPr>
          <w:rFonts w:ascii="Times New Roman" w:hAnsi="Times New Roman" w:cs="Times New Roman"/>
          <w:sz w:val="23"/>
          <w:szCs w:val="23"/>
        </w:rPr>
      </w:pPr>
    </w:p>
    <w:p w14:paraId="2A7BB229" w14:textId="77777777" w:rsidR="006851DD" w:rsidRPr="006851DD" w:rsidRDefault="006851DD" w:rsidP="006851DD">
      <w:pPr>
        <w:jc w:val="both"/>
        <w:rPr>
          <w:rFonts w:ascii="Times New Roman" w:hAnsi="Times New Roman" w:cs="Times New Roman"/>
          <w:sz w:val="23"/>
          <w:szCs w:val="23"/>
        </w:rPr>
      </w:pPr>
      <w:r w:rsidRPr="006851DD">
        <w:rPr>
          <w:rFonts w:ascii="Times New Roman" w:hAnsi="Times New Roman" w:cs="Times New Roman"/>
          <w:sz w:val="23"/>
          <w:szCs w:val="23"/>
        </w:rPr>
        <w:t>V súlade s Oznámením Európskej komisie – „Usmernenie týkajúce sa určitých ustanovení nariadenia (EÚ) 2024/795, ktorým sa zriaďuje platforma Strategické technológie pre Európu (STEP)“ sa technológie uvedené v oddiele 2 predmetného usmernenia považujú za kritické, ak spĺňajú minimálne jednu z nasledovných podmienok:</w:t>
      </w:r>
    </w:p>
    <w:p w14:paraId="666E8BCF" w14:textId="77777777" w:rsidR="006851DD" w:rsidRPr="006851DD" w:rsidRDefault="006851DD" w:rsidP="006851DD">
      <w:pPr>
        <w:numPr>
          <w:ilvl w:val="0"/>
          <w:numId w:val="34"/>
        </w:numPr>
        <w:jc w:val="both"/>
        <w:rPr>
          <w:rFonts w:ascii="Times New Roman" w:hAnsi="Times New Roman" w:cs="Times New Roman"/>
          <w:sz w:val="23"/>
          <w:szCs w:val="23"/>
        </w:rPr>
      </w:pPr>
      <w:r w:rsidRPr="006851DD">
        <w:rPr>
          <w:rFonts w:ascii="Times New Roman" w:hAnsi="Times New Roman" w:cs="Times New Roman"/>
          <w:sz w:val="23"/>
          <w:szCs w:val="23"/>
        </w:rPr>
        <w:t xml:space="preserve">prinášajú na vnútorný trh Európskej únie inovačný, vznikajúci alebo špičkový prvok s významným hospodárskym potenciálom, </w:t>
      </w:r>
    </w:p>
    <w:p w14:paraId="39F677E4" w14:textId="77777777" w:rsidR="006851DD" w:rsidRPr="006851DD" w:rsidRDefault="006851DD" w:rsidP="006851DD">
      <w:pPr>
        <w:numPr>
          <w:ilvl w:val="0"/>
          <w:numId w:val="34"/>
        </w:numPr>
        <w:jc w:val="both"/>
        <w:rPr>
          <w:rFonts w:ascii="Times New Roman" w:hAnsi="Times New Roman" w:cs="Times New Roman"/>
          <w:sz w:val="23"/>
          <w:szCs w:val="23"/>
        </w:rPr>
      </w:pPr>
      <w:r w:rsidRPr="006851DD">
        <w:rPr>
          <w:rFonts w:ascii="Times New Roman" w:hAnsi="Times New Roman" w:cs="Times New Roman"/>
          <w:sz w:val="23"/>
          <w:szCs w:val="23"/>
        </w:rPr>
        <w:t xml:space="preserve">prispievajú k znižovaniu strategických závislostí Únie alebo k ich predchádzaniu. </w:t>
      </w:r>
    </w:p>
    <w:p w14:paraId="1B2C13B1" w14:textId="77777777" w:rsidR="006851DD" w:rsidRPr="006851DD" w:rsidRDefault="006851DD" w:rsidP="006851DD">
      <w:pPr>
        <w:jc w:val="both"/>
        <w:rPr>
          <w:rFonts w:ascii="Times New Roman" w:hAnsi="Times New Roman" w:cs="Times New Roman"/>
          <w:sz w:val="23"/>
          <w:szCs w:val="23"/>
        </w:rPr>
      </w:pPr>
    </w:p>
    <w:p w14:paraId="3F622AB0" w14:textId="13EA3626" w:rsidR="006851DD" w:rsidRPr="006851DD" w:rsidRDefault="006851DD" w:rsidP="006851DD">
      <w:pPr>
        <w:jc w:val="both"/>
        <w:rPr>
          <w:rFonts w:ascii="Times New Roman" w:hAnsi="Times New Roman" w:cs="Times New Roman"/>
          <w:sz w:val="23"/>
          <w:szCs w:val="23"/>
        </w:rPr>
      </w:pPr>
      <w:r w:rsidRPr="006851DD">
        <w:rPr>
          <w:rFonts w:ascii="Times New Roman" w:hAnsi="Times New Roman" w:cs="Times New Roman"/>
          <w:sz w:val="23"/>
          <w:szCs w:val="23"/>
        </w:rPr>
        <w:t>Tieto podmienky nie sú pri posudzovaní kritickosti technológie kumulatívne, pričom pre splnenie cieľov platformy STEP postačuje preukázanie naplnenia aspoň jednej z uvedených podmienok. V kontexte podpory projektov v rámci domény „Zdravá spoločnosť“ sa kritickosť technológie neposudzuje výlučne na základe úrovne vedeckej excelentnosti projektu, ale predovšetkým z pohľadu jeho strategického významu pre európsky hodnotový reťazec zdravotníckych biotechnológií, schopnosti vytvárať alebo posilňovať kritické technologické kapacity a jeho potenciálu prispieť k technologickej suverenite, odolnosti a konkurencieschopnosti Európskej únie. Projekty preto musia byť zamerané na výskum, vývoj, experimentálnu validáciu alebo inovačné aktivity s jasným technologickým a aplikačným potenciálom a musia preukázať schopnosť transformovať výsledky výskumu a vývoja na technologicky a ekonomicky relevantné riešenia.</w:t>
      </w:r>
    </w:p>
    <w:p w14:paraId="5AC3DE76" w14:textId="77777777" w:rsidR="006851DD" w:rsidRPr="006851DD" w:rsidRDefault="006851DD" w:rsidP="006851DD">
      <w:pPr>
        <w:jc w:val="both"/>
        <w:rPr>
          <w:rFonts w:ascii="Times New Roman" w:hAnsi="Times New Roman" w:cs="Times New Roman"/>
          <w:sz w:val="23"/>
          <w:szCs w:val="23"/>
        </w:rPr>
      </w:pPr>
    </w:p>
    <w:p w14:paraId="340C7901" w14:textId="35AF5C57" w:rsidR="006851DD" w:rsidRDefault="006851DD" w:rsidP="006851DD">
      <w:pPr>
        <w:jc w:val="both"/>
        <w:rPr>
          <w:rFonts w:ascii="Times New Roman" w:hAnsi="Times New Roman" w:cs="Times New Roman"/>
          <w:sz w:val="23"/>
          <w:szCs w:val="23"/>
        </w:rPr>
      </w:pPr>
      <w:r w:rsidRPr="006851DD">
        <w:rPr>
          <w:rFonts w:ascii="Times New Roman" w:hAnsi="Times New Roman" w:cs="Times New Roman"/>
          <w:sz w:val="23"/>
          <w:szCs w:val="23"/>
        </w:rPr>
        <w:t>V kontexte Programu Slovensko a domény „Zdravá spoločnosť“ sa podpora projektov platformy STEP zameriava na rozvoj kritických zdravotníckych biotechnológií a súvisiacich výskumno-vývojových a inovačných kapacít v oblastiach, ktoré majú strategický význam pre Slovenskú republiku aj Európsku úniu, najmä v oblastiach onkologických, kardiologických a neurologických ochorení</w:t>
      </w:r>
      <w:r w:rsidR="00CA7EF3">
        <w:rPr>
          <w:rFonts w:ascii="Times New Roman" w:hAnsi="Times New Roman" w:cs="Times New Roman"/>
          <w:sz w:val="23"/>
          <w:szCs w:val="23"/>
        </w:rPr>
        <w:t xml:space="preserve">, </w:t>
      </w:r>
      <w:proofErr w:type="spellStart"/>
      <w:r w:rsidR="00CA7EF3" w:rsidRPr="00CA7EF3">
        <w:rPr>
          <w:rFonts w:ascii="Times New Roman" w:hAnsi="Times New Roman" w:cs="Times New Roman"/>
          <w:sz w:val="23"/>
          <w:szCs w:val="23"/>
        </w:rPr>
        <w:t>personalizovanej</w:t>
      </w:r>
      <w:proofErr w:type="spellEnd"/>
      <w:r w:rsidR="00CA7EF3" w:rsidRPr="00CA7EF3">
        <w:rPr>
          <w:rFonts w:ascii="Times New Roman" w:hAnsi="Times New Roman" w:cs="Times New Roman"/>
          <w:sz w:val="23"/>
          <w:szCs w:val="23"/>
        </w:rPr>
        <w:t xml:space="preserve"> medicíny, dátovo orientovaného zdravotníctva, umelej inteligencie v zdravotníctve a ďalších technologických oblastí relevantných pre platformu STEP.</w:t>
      </w:r>
      <w:r w:rsidRPr="006851DD">
        <w:rPr>
          <w:rFonts w:ascii="Times New Roman" w:hAnsi="Times New Roman" w:cs="Times New Roman"/>
          <w:sz w:val="23"/>
          <w:szCs w:val="23"/>
        </w:rPr>
        <w:t xml:space="preserve"> Podporované projekty môžu zahŕňať najmä vývoj nových diagnostických a terapeutických prístupov, biologických a </w:t>
      </w:r>
      <w:proofErr w:type="spellStart"/>
      <w:r w:rsidRPr="006851DD">
        <w:rPr>
          <w:rFonts w:ascii="Times New Roman" w:hAnsi="Times New Roman" w:cs="Times New Roman"/>
          <w:sz w:val="23"/>
          <w:szCs w:val="23"/>
        </w:rPr>
        <w:t>imunoterapeutických</w:t>
      </w:r>
      <w:proofErr w:type="spellEnd"/>
      <w:r w:rsidRPr="006851DD">
        <w:rPr>
          <w:rFonts w:ascii="Times New Roman" w:hAnsi="Times New Roman" w:cs="Times New Roman"/>
          <w:sz w:val="23"/>
          <w:szCs w:val="23"/>
        </w:rPr>
        <w:t xml:space="preserve"> riešení, technológií podporujúcich </w:t>
      </w:r>
      <w:proofErr w:type="spellStart"/>
      <w:r w:rsidRPr="006851DD">
        <w:rPr>
          <w:rFonts w:ascii="Times New Roman" w:hAnsi="Times New Roman" w:cs="Times New Roman"/>
          <w:sz w:val="23"/>
          <w:szCs w:val="23"/>
        </w:rPr>
        <w:t>personalizovanú</w:t>
      </w:r>
      <w:proofErr w:type="spellEnd"/>
      <w:r w:rsidRPr="006851DD">
        <w:rPr>
          <w:rFonts w:ascii="Times New Roman" w:hAnsi="Times New Roman" w:cs="Times New Roman"/>
          <w:sz w:val="23"/>
          <w:szCs w:val="23"/>
        </w:rPr>
        <w:t xml:space="preserve"> medicínu, </w:t>
      </w:r>
      <w:proofErr w:type="spellStart"/>
      <w:r w:rsidRPr="006851DD">
        <w:rPr>
          <w:rFonts w:ascii="Times New Roman" w:hAnsi="Times New Roman" w:cs="Times New Roman"/>
          <w:sz w:val="23"/>
          <w:szCs w:val="23"/>
        </w:rPr>
        <w:t>multi-omics</w:t>
      </w:r>
      <w:proofErr w:type="spellEnd"/>
      <w:r w:rsidRPr="006851DD">
        <w:rPr>
          <w:rFonts w:ascii="Times New Roman" w:hAnsi="Times New Roman" w:cs="Times New Roman"/>
          <w:sz w:val="23"/>
          <w:szCs w:val="23"/>
        </w:rPr>
        <w:t xml:space="preserve"> prístupov, experimentálnych modelov, dátových a analytických platforiem, validačných prostredí, </w:t>
      </w:r>
      <w:proofErr w:type="spellStart"/>
      <w:r w:rsidRPr="006851DD">
        <w:rPr>
          <w:rFonts w:ascii="Times New Roman" w:hAnsi="Times New Roman" w:cs="Times New Roman"/>
          <w:sz w:val="23"/>
          <w:szCs w:val="23"/>
        </w:rPr>
        <w:t>biobankovania</w:t>
      </w:r>
      <w:proofErr w:type="spellEnd"/>
      <w:r w:rsidRPr="006851DD">
        <w:rPr>
          <w:rFonts w:ascii="Times New Roman" w:hAnsi="Times New Roman" w:cs="Times New Roman"/>
          <w:sz w:val="23"/>
          <w:szCs w:val="23"/>
        </w:rPr>
        <w:t>, ako aj ďalších technologických riešení a infraštruktúr relevantných pre rozvoj zdravotníckych biotechnológií a posilňovanie európskych kapacít v oblastiach identifikovaných ako strategicky významné alebo nedostatočne rozvinuté z pohľadu Európskej únie.</w:t>
      </w:r>
    </w:p>
    <w:p w14:paraId="09D9B5EB" w14:textId="77777777" w:rsidR="00E445FD" w:rsidRPr="006851DD" w:rsidRDefault="00E445FD" w:rsidP="006851DD">
      <w:pPr>
        <w:jc w:val="both"/>
        <w:rPr>
          <w:rFonts w:ascii="Times New Roman" w:hAnsi="Times New Roman" w:cs="Times New Roman"/>
          <w:sz w:val="23"/>
          <w:szCs w:val="23"/>
        </w:rPr>
      </w:pPr>
    </w:p>
    <w:p w14:paraId="5D8AF7C0" w14:textId="073102C8" w:rsidR="006851DD" w:rsidRDefault="006851DD" w:rsidP="006851DD">
      <w:pPr>
        <w:jc w:val="both"/>
        <w:rPr>
          <w:rFonts w:ascii="Times New Roman" w:hAnsi="Times New Roman" w:cs="Times New Roman"/>
          <w:sz w:val="23"/>
          <w:szCs w:val="23"/>
        </w:rPr>
      </w:pPr>
      <w:r w:rsidRPr="006851DD">
        <w:rPr>
          <w:rFonts w:ascii="Times New Roman" w:hAnsi="Times New Roman" w:cs="Times New Roman"/>
          <w:sz w:val="23"/>
          <w:szCs w:val="23"/>
        </w:rPr>
        <w:t xml:space="preserve">Akcie podporované v rámci platformy STEP sú zamerané na vývoj kritických technológií založených na najnovších vedeckých a technických poznatkoch, najmä v oblastiach digitálnych technológií, kybernetickej bezpečnosti, robotiky, umelej inteligencie, energetiky, ekologických inovácií, biotechnológií a polovodičových technológií, ktoré prinášajú zásadné technologické zmeny a majú potenciál významného hospodárskeho a spoločenského dopadu. V prípade Ministerstva zdravotníctva SR sa podpora sústreďuje najmä na oblasť zdravotníckych biotechnológií, vrátane kritických liekov a ich zložiek, ktoré sú uvedené na zozname kritických liekov Únie, alebo vyvíjaných účinných látok, vrátane látok pre </w:t>
      </w:r>
      <w:proofErr w:type="spellStart"/>
      <w:r w:rsidRPr="006851DD">
        <w:rPr>
          <w:rFonts w:ascii="Times New Roman" w:hAnsi="Times New Roman" w:cs="Times New Roman"/>
          <w:sz w:val="23"/>
          <w:szCs w:val="23"/>
        </w:rPr>
        <w:t>imunoterapiu</w:t>
      </w:r>
      <w:proofErr w:type="spellEnd"/>
      <w:r w:rsidRPr="006851DD">
        <w:rPr>
          <w:rFonts w:ascii="Times New Roman" w:hAnsi="Times New Roman" w:cs="Times New Roman"/>
          <w:sz w:val="23"/>
          <w:szCs w:val="23"/>
        </w:rPr>
        <w:t>, ktoré po schválení budú zaradené do zoznamu kritických liekov Únie.</w:t>
      </w:r>
      <w:r w:rsidR="00CA7EF3">
        <w:rPr>
          <w:rFonts w:ascii="Times New Roman" w:hAnsi="Times New Roman" w:cs="Times New Roman"/>
          <w:sz w:val="23"/>
          <w:szCs w:val="23"/>
        </w:rPr>
        <w:t xml:space="preserve"> R</w:t>
      </w:r>
      <w:r w:rsidR="00CA7EF3" w:rsidRPr="00CA7EF3">
        <w:rPr>
          <w:rFonts w:ascii="Times New Roman" w:hAnsi="Times New Roman" w:cs="Times New Roman"/>
          <w:sz w:val="23"/>
          <w:szCs w:val="23"/>
        </w:rPr>
        <w:t xml:space="preserve">elevantné môžu byť aj projekty prepájajúce zdravotnícke biotechnológie s oblasťami digitálnych technológií, umelej inteligencie, dátových a analytických systémov, digitálnej </w:t>
      </w:r>
      <w:proofErr w:type="spellStart"/>
      <w:r w:rsidR="00CA7EF3" w:rsidRPr="00CA7EF3">
        <w:rPr>
          <w:rFonts w:ascii="Times New Roman" w:hAnsi="Times New Roman" w:cs="Times New Roman"/>
          <w:sz w:val="23"/>
          <w:szCs w:val="23"/>
        </w:rPr>
        <w:t>interoperability</w:t>
      </w:r>
      <w:proofErr w:type="spellEnd"/>
      <w:r w:rsidR="00CA7EF3" w:rsidRPr="00CA7EF3">
        <w:rPr>
          <w:rFonts w:ascii="Times New Roman" w:hAnsi="Times New Roman" w:cs="Times New Roman"/>
          <w:sz w:val="23"/>
          <w:szCs w:val="23"/>
        </w:rPr>
        <w:t>, kybernetickej bezpečnosti alebo ďalších technologických oblastí podporovaných v rámci platformy STEP</w:t>
      </w:r>
      <w:r w:rsidR="00CA7EF3">
        <w:rPr>
          <w:rFonts w:ascii="Times New Roman" w:hAnsi="Times New Roman" w:cs="Times New Roman"/>
          <w:sz w:val="23"/>
          <w:szCs w:val="23"/>
        </w:rPr>
        <w:t xml:space="preserve"> </w:t>
      </w:r>
      <w:r w:rsidR="00CA7EF3">
        <w:rPr>
          <w:rFonts w:ascii="Times New Roman" w:hAnsi="Times New Roman" w:cs="Times New Roman"/>
          <w:sz w:val="23"/>
          <w:szCs w:val="23"/>
        </w:rPr>
        <w:lastRenderedPageBreak/>
        <w:t xml:space="preserve">(napríklad aj vo vzťahu ku </w:t>
      </w:r>
      <w:proofErr w:type="spellStart"/>
      <w:r w:rsidR="00CA7EF3" w:rsidRPr="00CA7EF3">
        <w:rPr>
          <w:rFonts w:ascii="Times New Roman" w:hAnsi="Times New Roman" w:cs="Times New Roman"/>
          <w:sz w:val="23"/>
          <w:szCs w:val="23"/>
        </w:rPr>
        <w:t>Guidance</w:t>
      </w:r>
      <w:proofErr w:type="spellEnd"/>
      <w:r w:rsidR="00CA7EF3" w:rsidRPr="00CA7EF3">
        <w:rPr>
          <w:rFonts w:ascii="Times New Roman" w:hAnsi="Times New Roman" w:cs="Times New Roman"/>
          <w:sz w:val="23"/>
          <w:szCs w:val="23"/>
        </w:rPr>
        <w:t xml:space="preserve"> Note C/2025/6798 z decembra 2025, ktorým bola metodická interpretácia STEP rozšírená aj o oblasť obranných technológií a posilnené prepojenia medzi jednotlivými technologickými oblasťami STEP</w:t>
      </w:r>
      <w:r w:rsidR="00BB1B61">
        <w:rPr>
          <w:rFonts w:ascii="Times New Roman" w:hAnsi="Times New Roman" w:cs="Times New Roman"/>
          <w:sz w:val="23"/>
          <w:szCs w:val="23"/>
        </w:rPr>
        <w:t>)</w:t>
      </w:r>
      <w:r w:rsidR="00CA7EF3" w:rsidRPr="00CA7EF3">
        <w:rPr>
          <w:rFonts w:ascii="Times New Roman" w:hAnsi="Times New Roman" w:cs="Times New Roman"/>
          <w:sz w:val="23"/>
          <w:szCs w:val="23"/>
        </w:rPr>
        <w:t>.</w:t>
      </w:r>
    </w:p>
    <w:p w14:paraId="342DC64D" w14:textId="77777777" w:rsidR="00CA7EF3" w:rsidRPr="006851DD" w:rsidRDefault="00CA7EF3" w:rsidP="006851DD">
      <w:pPr>
        <w:jc w:val="both"/>
        <w:rPr>
          <w:rFonts w:ascii="Times New Roman" w:hAnsi="Times New Roman" w:cs="Times New Roman"/>
          <w:sz w:val="23"/>
          <w:szCs w:val="23"/>
        </w:rPr>
      </w:pPr>
    </w:p>
    <w:p w14:paraId="374F592B" w14:textId="77777777" w:rsidR="006851DD" w:rsidRPr="006851DD" w:rsidRDefault="006851DD" w:rsidP="006851DD">
      <w:pPr>
        <w:jc w:val="both"/>
        <w:rPr>
          <w:rFonts w:ascii="Times New Roman" w:hAnsi="Times New Roman" w:cs="Times New Roman"/>
          <w:sz w:val="23"/>
          <w:szCs w:val="23"/>
        </w:rPr>
      </w:pPr>
      <w:r w:rsidRPr="006851DD">
        <w:rPr>
          <w:rFonts w:ascii="Times New Roman" w:hAnsi="Times New Roman" w:cs="Times New Roman"/>
          <w:sz w:val="23"/>
          <w:szCs w:val="23"/>
        </w:rPr>
        <w:t>Podpora projektov sa zameriava na transformáciu výsledkov výskumu a vývoja, vynálezov, patentov a existujúceho duševného vlastníctva do technologicky a ekonomicky využiteľných riešení s potenciálom praktického uplatnenia na vnútornom trhu Európskej únie. Cieľom je podporiť prechod od výskumných výsledkov a experimentálnej validácie k reálnemu využitiu technológií, zvýšiť záujem súkromného sektora o komercializáciu výsledkov výskumu a posilniť schopnosť slovenských subjektov zapájať sa do európskych hodnotových reťazcov v oblasti kritických biotechnológií. Platforma STEP preto nie je zameraná na podporu rutinného výskumu, rutinného poskytovania zdravotnej starostlivosti, bežnej prevádzkovej modernizácie zdravotníckych zariadení ani jednoduchého zavádzania už existujúcich technológií do klinickej praxe bez významného výskumno-vývojového alebo inovačného prvku.</w:t>
      </w:r>
    </w:p>
    <w:p w14:paraId="7D2D3249" w14:textId="77777777" w:rsidR="006851DD" w:rsidRPr="006851DD" w:rsidRDefault="006851DD" w:rsidP="006851DD">
      <w:pPr>
        <w:jc w:val="both"/>
        <w:rPr>
          <w:rFonts w:ascii="Times New Roman" w:hAnsi="Times New Roman" w:cs="Times New Roman"/>
          <w:sz w:val="23"/>
          <w:szCs w:val="23"/>
        </w:rPr>
      </w:pPr>
    </w:p>
    <w:p w14:paraId="7A1C86FB" w14:textId="77777777" w:rsidR="006851DD" w:rsidRPr="006851DD" w:rsidRDefault="006851DD" w:rsidP="006851DD">
      <w:pPr>
        <w:jc w:val="both"/>
        <w:rPr>
          <w:rFonts w:ascii="Times New Roman" w:hAnsi="Times New Roman" w:cs="Times New Roman"/>
          <w:sz w:val="23"/>
          <w:szCs w:val="23"/>
        </w:rPr>
      </w:pPr>
      <w:r w:rsidRPr="006851DD">
        <w:rPr>
          <w:rFonts w:ascii="Times New Roman" w:hAnsi="Times New Roman" w:cs="Times New Roman"/>
          <w:sz w:val="23"/>
          <w:szCs w:val="23"/>
        </w:rPr>
        <w:t xml:space="preserve">Dôležitou súčasťou podpory je aj rozvoj experimentálnej výskumnej infraštruktúry a špecializovaných technologických kapacít, ktoré predstavujú súvisiace služby zásadného významu pre vývoj, validáciu a budúce uplatnenie kritických technológií platformy STEP. Ide najmä o infraštruktúry a technologické prostredia určené na experimentálny výskum, </w:t>
      </w:r>
      <w:proofErr w:type="spellStart"/>
      <w:r w:rsidRPr="006851DD">
        <w:rPr>
          <w:rFonts w:ascii="Times New Roman" w:hAnsi="Times New Roman" w:cs="Times New Roman"/>
          <w:sz w:val="23"/>
          <w:szCs w:val="23"/>
        </w:rPr>
        <w:t>preklinické</w:t>
      </w:r>
      <w:proofErr w:type="spellEnd"/>
      <w:r w:rsidRPr="006851DD">
        <w:rPr>
          <w:rFonts w:ascii="Times New Roman" w:hAnsi="Times New Roman" w:cs="Times New Roman"/>
          <w:sz w:val="23"/>
          <w:szCs w:val="23"/>
        </w:rPr>
        <w:t xml:space="preserve"> a klinické validačné aktivity, </w:t>
      </w:r>
      <w:proofErr w:type="spellStart"/>
      <w:r w:rsidRPr="006851DD">
        <w:rPr>
          <w:rFonts w:ascii="Times New Roman" w:hAnsi="Times New Roman" w:cs="Times New Roman"/>
          <w:sz w:val="23"/>
          <w:szCs w:val="23"/>
        </w:rPr>
        <w:t>biobankovanie</w:t>
      </w:r>
      <w:proofErr w:type="spellEnd"/>
      <w:r w:rsidRPr="006851DD">
        <w:rPr>
          <w:rFonts w:ascii="Times New Roman" w:hAnsi="Times New Roman" w:cs="Times New Roman"/>
          <w:sz w:val="23"/>
          <w:szCs w:val="23"/>
        </w:rPr>
        <w:t>, testovanie, analýzu biologických dát, vývoj a overovanie nových terapeutických a diagnostických prístupov alebo ďalšie špecializované technologické činnosti nevyhnutné pre rozvoj zdravotníckych biotechnológií. Takáto infraštruktúra musí byť priamo previazaná s výskumno-vývojovými aktivitami projektu a nesmie predstavovať infraštruktúru určenú na rutinné poskytovanie zdravotnej starostlivosti. Významným prvkom platformy STEP je zároveň podpora spolupráce medzi vysokými školami, výskumnými organizáciami, zdravotníckymi inštitúciami a podnikmi, a to s cieľom vytvárať funkčné výskumno-vývojové a inovačné partnerstvá schopné transformovať vedecké poznatky na technologicky a ekonomicky relevantné riešenia s prínosom pre Slovenskú republiku aj Európsku úniu.</w:t>
      </w:r>
    </w:p>
    <w:p w14:paraId="74F23C2D" w14:textId="77777777" w:rsidR="006851DD" w:rsidRPr="006851DD" w:rsidRDefault="006851DD" w:rsidP="006851DD">
      <w:pPr>
        <w:jc w:val="both"/>
        <w:rPr>
          <w:rFonts w:ascii="Times New Roman" w:hAnsi="Times New Roman" w:cs="Times New Roman"/>
          <w:sz w:val="23"/>
          <w:szCs w:val="23"/>
        </w:rPr>
      </w:pPr>
    </w:p>
    <w:p w14:paraId="33734C83" w14:textId="77777777" w:rsidR="006851DD" w:rsidRPr="006851DD" w:rsidRDefault="006851DD" w:rsidP="006851DD">
      <w:pPr>
        <w:jc w:val="both"/>
        <w:rPr>
          <w:rFonts w:ascii="Times New Roman" w:hAnsi="Times New Roman" w:cs="Times New Roman"/>
          <w:sz w:val="23"/>
          <w:szCs w:val="23"/>
        </w:rPr>
      </w:pPr>
      <w:r w:rsidRPr="006851DD">
        <w:rPr>
          <w:rFonts w:ascii="Times New Roman" w:hAnsi="Times New Roman" w:cs="Times New Roman"/>
          <w:sz w:val="23"/>
          <w:szCs w:val="23"/>
        </w:rPr>
        <w:t>Pri tvorbe kritérií pre výber projektov sa vychádzalo nielen z legislatívneho rámca platformy STEP, ale aj z nelegislatívnych strategických a metodických dokumentov Európskej komisie, najmä z Oznámenia Európskej komisie „</w:t>
      </w:r>
      <w:proofErr w:type="spellStart"/>
      <w:r w:rsidRPr="006851DD">
        <w:rPr>
          <w:rFonts w:ascii="Times New Roman" w:hAnsi="Times New Roman" w:cs="Times New Roman"/>
          <w:sz w:val="23"/>
          <w:szCs w:val="23"/>
        </w:rPr>
        <w:t>Building</w:t>
      </w:r>
      <w:proofErr w:type="spellEnd"/>
      <w:r w:rsidRPr="006851DD">
        <w:rPr>
          <w:rFonts w:ascii="Times New Roman" w:hAnsi="Times New Roman" w:cs="Times New Roman"/>
          <w:sz w:val="23"/>
          <w:szCs w:val="23"/>
        </w:rPr>
        <w:t xml:space="preserve"> the </w:t>
      </w:r>
      <w:proofErr w:type="spellStart"/>
      <w:r w:rsidRPr="006851DD">
        <w:rPr>
          <w:rFonts w:ascii="Times New Roman" w:hAnsi="Times New Roman" w:cs="Times New Roman"/>
          <w:sz w:val="23"/>
          <w:szCs w:val="23"/>
        </w:rPr>
        <w:t>future</w:t>
      </w:r>
      <w:proofErr w:type="spellEnd"/>
      <w:r w:rsidRPr="006851DD">
        <w:rPr>
          <w:rFonts w:ascii="Times New Roman" w:hAnsi="Times New Roman" w:cs="Times New Roman"/>
          <w:sz w:val="23"/>
          <w:szCs w:val="23"/>
        </w:rPr>
        <w:t xml:space="preserve"> with </w:t>
      </w:r>
      <w:proofErr w:type="spellStart"/>
      <w:r w:rsidRPr="006851DD">
        <w:rPr>
          <w:rFonts w:ascii="Times New Roman" w:hAnsi="Times New Roman" w:cs="Times New Roman"/>
          <w:sz w:val="23"/>
          <w:szCs w:val="23"/>
        </w:rPr>
        <w:t>nature</w:t>
      </w:r>
      <w:proofErr w:type="spellEnd"/>
      <w:r w:rsidRPr="006851DD">
        <w:rPr>
          <w:rFonts w:ascii="Times New Roman" w:hAnsi="Times New Roman" w:cs="Times New Roman"/>
          <w:sz w:val="23"/>
          <w:szCs w:val="23"/>
        </w:rPr>
        <w:t xml:space="preserve">: </w:t>
      </w:r>
      <w:proofErr w:type="spellStart"/>
      <w:r w:rsidRPr="006851DD">
        <w:rPr>
          <w:rFonts w:ascii="Times New Roman" w:hAnsi="Times New Roman" w:cs="Times New Roman"/>
          <w:sz w:val="23"/>
          <w:szCs w:val="23"/>
        </w:rPr>
        <w:t>Boosting</w:t>
      </w:r>
      <w:proofErr w:type="spellEnd"/>
      <w:r w:rsidRPr="006851DD">
        <w:rPr>
          <w:rFonts w:ascii="Times New Roman" w:hAnsi="Times New Roman" w:cs="Times New Roman"/>
          <w:sz w:val="23"/>
          <w:szCs w:val="23"/>
        </w:rPr>
        <w:t xml:space="preserve"> </w:t>
      </w:r>
      <w:proofErr w:type="spellStart"/>
      <w:r w:rsidRPr="006851DD">
        <w:rPr>
          <w:rFonts w:ascii="Times New Roman" w:hAnsi="Times New Roman" w:cs="Times New Roman"/>
          <w:sz w:val="23"/>
          <w:szCs w:val="23"/>
        </w:rPr>
        <w:t>Biotechnology</w:t>
      </w:r>
      <w:proofErr w:type="spellEnd"/>
      <w:r w:rsidRPr="006851DD">
        <w:rPr>
          <w:rFonts w:ascii="Times New Roman" w:hAnsi="Times New Roman" w:cs="Times New Roman"/>
          <w:sz w:val="23"/>
          <w:szCs w:val="23"/>
        </w:rPr>
        <w:t xml:space="preserve"> and </w:t>
      </w:r>
      <w:proofErr w:type="spellStart"/>
      <w:r w:rsidRPr="006851DD">
        <w:rPr>
          <w:rFonts w:ascii="Times New Roman" w:hAnsi="Times New Roman" w:cs="Times New Roman"/>
          <w:sz w:val="23"/>
          <w:szCs w:val="23"/>
        </w:rPr>
        <w:t>Biomanufacturing</w:t>
      </w:r>
      <w:proofErr w:type="spellEnd"/>
      <w:r w:rsidRPr="006851DD">
        <w:rPr>
          <w:rFonts w:ascii="Times New Roman" w:hAnsi="Times New Roman" w:cs="Times New Roman"/>
          <w:sz w:val="23"/>
          <w:szCs w:val="23"/>
        </w:rPr>
        <w:t xml:space="preserve"> in the EU“, dokumentu „Strategic Technologies for </w:t>
      </w:r>
      <w:proofErr w:type="spellStart"/>
      <w:r w:rsidRPr="006851DD">
        <w:rPr>
          <w:rFonts w:ascii="Times New Roman" w:hAnsi="Times New Roman" w:cs="Times New Roman"/>
          <w:sz w:val="23"/>
          <w:szCs w:val="23"/>
        </w:rPr>
        <w:t>Europe</w:t>
      </w:r>
      <w:proofErr w:type="spellEnd"/>
      <w:r w:rsidRPr="006851DD">
        <w:rPr>
          <w:rFonts w:ascii="Times New Roman" w:hAnsi="Times New Roman" w:cs="Times New Roman"/>
          <w:sz w:val="23"/>
          <w:szCs w:val="23"/>
        </w:rPr>
        <w:t xml:space="preserve"> </w:t>
      </w:r>
      <w:proofErr w:type="spellStart"/>
      <w:r w:rsidRPr="006851DD">
        <w:rPr>
          <w:rFonts w:ascii="Times New Roman" w:hAnsi="Times New Roman" w:cs="Times New Roman"/>
          <w:sz w:val="23"/>
          <w:szCs w:val="23"/>
        </w:rPr>
        <w:t>Platform</w:t>
      </w:r>
      <w:proofErr w:type="spellEnd"/>
      <w:r w:rsidRPr="006851DD">
        <w:rPr>
          <w:rFonts w:ascii="Times New Roman" w:hAnsi="Times New Roman" w:cs="Times New Roman"/>
          <w:sz w:val="23"/>
          <w:szCs w:val="23"/>
        </w:rPr>
        <w:t xml:space="preserve"> (STEP) </w:t>
      </w:r>
      <w:proofErr w:type="spellStart"/>
      <w:r w:rsidRPr="006851DD">
        <w:rPr>
          <w:rFonts w:ascii="Times New Roman" w:hAnsi="Times New Roman" w:cs="Times New Roman"/>
          <w:sz w:val="23"/>
          <w:szCs w:val="23"/>
        </w:rPr>
        <w:t>Guidance</w:t>
      </w:r>
      <w:proofErr w:type="spellEnd"/>
      <w:r w:rsidRPr="006851DD">
        <w:rPr>
          <w:rFonts w:ascii="Times New Roman" w:hAnsi="Times New Roman" w:cs="Times New Roman"/>
          <w:sz w:val="23"/>
          <w:szCs w:val="23"/>
        </w:rPr>
        <w:t>“, dokumentu „</w:t>
      </w:r>
      <w:proofErr w:type="spellStart"/>
      <w:r w:rsidRPr="006851DD">
        <w:rPr>
          <w:rFonts w:ascii="Times New Roman" w:hAnsi="Times New Roman" w:cs="Times New Roman"/>
          <w:sz w:val="23"/>
          <w:szCs w:val="23"/>
        </w:rPr>
        <w:t>Commission</w:t>
      </w:r>
      <w:proofErr w:type="spellEnd"/>
      <w:r w:rsidRPr="006851DD">
        <w:rPr>
          <w:rFonts w:ascii="Times New Roman" w:hAnsi="Times New Roman" w:cs="Times New Roman"/>
          <w:sz w:val="23"/>
          <w:szCs w:val="23"/>
        </w:rPr>
        <w:t xml:space="preserve"> </w:t>
      </w:r>
      <w:proofErr w:type="spellStart"/>
      <w:r w:rsidRPr="006851DD">
        <w:rPr>
          <w:rFonts w:ascii="Times New Roman" w:hAnsi="Times New Roman" w:cs="Times New Roman"/>
          <w:sz w:val="23"/>
          <w:szCs w:val="23"/>
        </w:rPr>
        <w:t>Notice</w:t>
      </w:r>
      <w:proofErr w:type="spellEnd"/>
      <w:r w:rsidRPr="006851DD">
        <w:rPr>
          <w:rFonts w:ascii="Times New Roman" w:hAnsi="Times New Roman" w:cs="Times New Roman"/>
          <w:sz w:val="23"/>
          <w:szCs w:val="23"/>
        </w:rPr>
        <w:t xml:space="preserve"> on the </w:t>
      </w:r>
      <w:proofErr w:type="spellStart"/>
      <w:r w:rsidRPr="006851DD">
        <w:rPr>
          <w:rFonts w:ascii="Times New Roman" w:hAnsi="Times New Roman" w:cs="Times New Roman"/>
          <w:sz w:val="23"/>
          <w:szCs w:val="23"/>
        </w:rPr>
        <w:t>interpretation</w:t>
      </w:r>
      <w:proofErr w:type="spellEnd"/>
      <w:r w:rsidRPr="006851DD">
        <w:rPr>
          <w:rFonts w:ascii="Times New Roman" w:hAnsi="Times New Roman" w:cs="Times New Roman"/>
          <w:sz w:val="23"/>
          <w:szCs w:val="23"/>
        </w:rPr>
        <w:t xml:space="preserve"> of </w:t>
      </w:r>
      <w:proofErr w:type="spellStart"/>
      <w:r w:rsidRPr="006851DD">
        <w:rPr>
          <w:rFonts w:ascii="Times New Roman" w:hAnsi="Times New Roman" w:cs="Times New Roman"/>
          <w:sz w:val="23"/>
          <w:szCs w:val="23"/>
        </w:rPr>
        <w:t>certain</w:t>
      </w:r>
      <w:proofErr w:type="spellEnd"/>
      <w:r w:rsidRPr="006851DD">
        <w:rPr>
          <w:rFonts w:ascii="Times New Roman" w:hAnsi="Times New Roman" w:cs="Times New Roman"/>
          <w:sz w:val="23"/>
          <w:szCs w:val="23"/>
        </w:rPr>
        <w:t xml:space="preserve"> </w:t>
      </w:r>
      <w:proofErr w:type="spellStart"/>
      <w:r w:rsidRPr="006851DD">
        <w:rPr>
          <w:rFonts w:ascii="Times New Roman" w:hAnsi="Times New Roman" w:cs="Times New Roman"/>
          <w:sz w:val="23"/>
          <w:szCs w:val="23"/>
        </w:rPr>
        <w:t>provisions</w:t>
      </w:r>
      <w:proofErr w:type="spellEnd"/>
      <w:r w:rsidRPr="006851DD">
        <w:rPr>
          <w:rFonts w:ascii="Times New Roman" w:hAnsi="Times New Roman" w:cs="Times New Roman"/>
          <w:sz w:val="23"/>
          <w:szCs w:val="23"/>
        </w:rPr>
        <w:t xml:space="preserve"> of </w:t>
      </w:r>
      <w:proofErr w:type="spellStart"/>
      <w:r w:rsidRPr="006851DD">
        <w:rPr>
          <w:rFonts w:ascii="Times New Roman" w:hAnsi="Times New Roman" w:cs="Times New Roman"/>
          <w:sz w:val="23"/>
          <w:szCs w:val="23"/>
        </w:rPr>
        <w:t>Regulation</w:t>
      </w:r>
      <w:proofErr w:type="spellEnd"/>
      <w:r w:rsidRPr="006851DD">
        <w:rPr>
          <w:rFonts w:ascii="Times New Roman" w:hAnsi="Times New Roman" w:cs="Times New Roman"/>
          <w:sz w:val="23"/>
          <w:szCs w:val="23"/>
        </w:rPr>
        <w:t xml:space="preserve"> (EU) 2024/795 </w:t>
      </w:r>
      <w:proofErr w:type="spellStart"/>
      <w:r w:rsidRPr="006851DD">
        <w:rPr>
          <w:rFonts w:ascii="Times New Roman" w:hAnsi="Times New Roman" w:cs="Times New Roman"/>
          <w:sz w:val="23"/>
          <w:szCs w:val="23"/>
        </w:rPr>
        <w:t>establishing</w:t>
      </w:r>
      <w:proofErr w:type="spellEnd"/>
      <w:r w:rsidRPr="006851DD">
        <w:rPr>
          <w:rFonts w:ascii="Times New Roman" w:hAnsi="Times New Roman" w:cs="Times New Roman"/>
          <w:sz w:val="23"/>
          <w:szCs w:val="23"/>
        </w:rPr>
        <w:t xml:space="preserve"> the Strategic Technologies for </w:t>
      </w:r>
      <w:proofErr w:type="spellStart"/>
      <w:r w:rsidRPr="006851DD">
        <w:rPr>
          <w:rFonts w:ascii="Times New Roman" w:hAnsi="Times New Roman" w:cs="Times New Roman"/>
          <w:sz w:val="23"/>
          <w:szCs w:val="23"/>
        </w:rPr>
        <w:t>Europe</w:t>
      </w:r>
      <w:proofErr w:type="spellEnd"/>
      <w:r w:rsidRPr="006851DD">
        <w:rPr>
          <w:rFonts w:ascii="Times New Roman" w:hAnsi="Times New Roman" w:cs="Times New Roman"/>
          <w:sz w:val="23"/>
          <w:szCs w:val="23"/>
        </w:rPr>
        <w:t xml:space="preserve"> </w:t>
      </w:r>
      <w:proofErr w:type="spellStart"/>
      <w:r w:rsidRPr="006851DD">
        <w:rPr>
          <w:rFonts w:ascii="Times New Roman" w:hAnsi="Times New Roman" w:cs="Times New Roman"/>
          <w:sz w:val="23"/>
          <w:szCs w:val="23"/>
        </w:rPr>
        <w:t>Platform</w:t>
      </w:r>
      <w:proofErr w:type="spellEnd"/>
      <w:r w:rsidRPr="006851DD">
        <w:rPr>
          <w:rFonts w:ascii="Times New Roman" w:hAnsi="Times New Roman" w:cs="Times New Roman"/>
          <w:sz w:val="23"/>
          <w:szCs w:val="23"/>
        </w:rPr>
        <w:t xml:space="preserve"> (STEP)“, ako aj zo strategických priorít Stratégie výskumu a inovácií pre inteligentnú špecializáciu Slovenskej republiky 2021 – 2027 (SK RIS3 2021+) a výstupov procesu </w:t>
      </w:r>
      <w:proofErr w:type="spellStart"/>
      <w:r w:rsidRPr="006851DD">
        <w:rPr>
          <w:rFonts w:ascii="Times New Roman" w:hAnsi="Times New Roman" w:cs="Times New Roman"/>
          <w:sz w:val="23"/>
          <w:szCs w:val="23"/>
        </w:rPr>
        <w:t>Entrepreneurial</w:t>
      </w:r>
      <w:proofErr w:type="spellEnd"/>
      <w:r w:rsidRPr="006851DD">
        <w:rPr>
          <w:rFonts w:ascii="Times New Roman" w:hAnsi="Times New Roman" w:cs="Times New Roman"/>
          <w:sz w:val="23"/>
          <w:szCs w:val="23"/>
        </w:rPr>
        <w:t xml:space="preserve"> </w:t>
      </w:r>
      <w:proofErr w:type="spellStart"/>
      <w:r w:rsidRPr="006851DD">
        <w:rPr>
          <w:rFonts w:ascii="Times New Roman" w:hAnsi="Times New Roman" w:cs="Times New Roman"/>
          <w:sz w:val="23"/>
          <w:szCs w:val="23"/>
        </w:rPr>
        <w:t>Discovery</w:t>
      </w:r>
      <w:proofErr w:type="spellEnd"/>
      <w:r w:rsidRPr="006851DD">
        <w:rPr>
          <w:rFonts w:ascii="Times New Roman" w:hAnsi="Times New Roman" w:cs="Times New Roman"/>
          <w:sz w:val="23"/>
          <w:szCs w:val="23"/>
        </w:rPr>
        <w:t xml:space="preserve"> </w:t>
      </w:r>
      <w:proofErr w:type="spellStart"/>
      <w:r w:rsidRPr="006851DD">
        <w:rPr>
          <w:rFonts w:ascii="Times New Roman" w:hAnsi="Times New Roman" w:cs="Times New Roman"/>
          <w:sz w:val="23"/>
          <w:szCs w:val="23"/>
        </w:rPr>
        <w:t>Process</w:t>
      </w:r>
      <w:proofErr w:type="spellEnd"/>
      <w:r w:rsidRPr="006851DD">
        <w:rPr>
          <w:rFonts w:ascii="Times New Roman" w:hAnsi="Times New Roman" w:cs="Times New Roman"/>
          <w:sz w:val="23"/>
          <w:szCs w:val="23"/>
        </w:rPr>
        <w:t xml:space="preserve"> (EDP) v rámci domény „Zdravá spoločnosť“. Predmetné kritériá preto reflektujú potrebu podpory projektov s vysokou technologickou relevanciou, preukázateľným strategickým prínosom pre Európsku úniu a súčasne s reálnym potenciálom prispieť k rozvoju výskumno-vývojových a inovačných kapacít Slovenskej republiky v oblasti zdravotníckych biotechnológií.</w:t>
      </w:r>
    </w:p>
    <w:p w14:paraId="42B34FB0" w14:textId="77777777" w:rsidR="001670D1" w:rsidRPr="001670D1" w:rsidRDefault="001670D1" w:rsidP="001670D1"/>
    <w:p w14:paraId="5BB5D10D" w14:textId="0D643493" w:rsidR="00E445FD" w:rsidRDefault="00E445FD" w:rsidP="00E445FD">
      <w:pPr>
        <w:spacing w:after="120"/>
        <w:jc w:val="both"/>
        <w:rPr>
          <w:rFonts w:ascii="Times New Roman" w:hAnsi="Times New Roman" w:cs="Times New Roman"/>
          <w:sz w:val="23"/>
          <w:szCs w:val="23"/>
        </w:rPr>
      </w:pPr>
      <w:r>
        <w:rPr>
          <w:rFonts w:ascii="Times New Roman" w:hAnsi="Times New Roman" w:cs="Times New Roman"/>
          <w:sz w:val="23"/>
          <w:szCs w:val="23"/>
        </w:rPr>
        <w:t>Okrem vyššie uvedených špecifických dokumentov STEP Platformy sa taktiež p</w:t>
      </w:r>
      <w:r w:rsidRPr="00192003">
        <w:rPr>
          <w:rFonts w:ascii="Times New Roman" w:hAnsi="Times New Roman" w:cs="Times New Roman"/>
          <w:sz w:val="23"/>
          <w:szCs w:val="23"/>
        </w:rPr>
        <w:t xml:space="preserve">ri vypracovávaní </w:t>
      </w:r>
      <w:r>
        <w:rPr>
          <w:rFonts w:ascii="Times New Roman" w:hAnsi="Times New Roman" w:cs="Times New Roman"/>
          <w:sz w:val="23"/>
          <w:szCs w:val="23"/>
        </w:rPr>
        <w:t>kritérií pre výber dopytovo-orientovaných projektov pre priorit</w:t>
      </w:r>
      <w:ins w:id="86" w:author="Kállaiová Monika" w:date="2026-07-15T09:56:00Z" w16du:dateUtc="2026-07-15T07:56:00Z">
        <w:r w:rsidR="001D3DE3">
          <w:rPr>
            <w:rFonts w:ascii="Times New Roman" w:hAnsi="Times New Roman" w:cs="Times New Roman"/>
            <w:sz w:val="23"/>
            <w:szCs w:val="23"/>
          </w:rPr>
          <w:t>u</w:t>
        </w:r>
      </w:ins>
      <w:del w:id="87" w:author="Kállaiová Monika" w:date="2026-07-15T09:56:00Z" w16du:dateUtc="2026-07-15T07:56:00Z">
        <w:r w:rsidDel="001D3DE3">
          <w:rPr>
            <w:rFonts w:ascii="Times New Roman" w:hAnsi="Times New Roman" w:cs="Times New Roman"/>
            <w:sz w:val="23"/>
            <w:szCs w:val="23"/>
          </w:rPr>
          <w:delText>y</w:delText>
        </w:r>
      </w:del>
      <w:r>
        <w:rPr>
          <w:rFonts w:ascii="Times New Roman" w:hAnsi="Times New Roman" w:cs="Times New Roman"/>
          <w:sz w:val="23"/>
          <w:szCs w:val="23"/>
        </w:rPr>
        <w:t xml:space="preserve"> 1P3</w:t>
      </w:r>
      <w:del w:id="88" w:author="Kállaiová Monika" w:date="2026-07-15T09:56:00Z" w16du:dateUtc="2026-07-15T07:56:00Z">
        <w:r w:rsidDel="001D3DE3">
          <w:rPr>
            <w:rFonts w:ascii="Times New Roman" w:hAnsi="Times New Roman" w:cs="Times New Roman"/>
            <w:sz w:val="23"/>
            <w:szCs w:val="23"/>
          </w:rPr>
          <w:delText xml:space="preserve"> a 1P4</w:delText>
        </w:r>
      </w:del>
      <w:r>
        <w:rPr>
          <w:rFonts w:ascii="Times New Roman" w:hAnsi="Times New Roman" w:cs="Times New Roman"/>
          <w:sz w:val="23"/>
          <w:szCs w:val="23"/>
        </w:rPr>
        <w:t xml:space="preserve"> vychádzalo z nasledovných dokumentov:</w:t>
      </w:r>
    </w:p>
    <w:p w14:paraId="6921D821" w14:textId="0AEFAFD1" w:rsidR="00E445FD" w:rsidRPr="00224BE3" w:rsidRDefault="00E445FD" w:rsidP="00E445FD">
      <w:pPr>
        <w:pStyle w:val="Odsekzoznamu"/>
        <w:numPr>
          <w:ilvl w:val="0"/>
          <w:numId w:val="2"/>
        </w:numPr>
        <w:spacing w:after="120"/>
        <w:jc w:val="both"/>
        <w:rPr>
          <w:rFonts w:ascii="Times New Roman" w:hAnsi="Times New Roman" w:cs="Times New Roman"/>
          <w:bCs/>
          <w:iCs/>
          <w:sz w:val="23"/>
          <w:szCs w:val="23"/>
        </w:rPr>
      </w:pPr>
      <w:r w:rsidRPr="00224BE3">
        <w:rPr>
          <w:rFonts w:ascii="Times New Roman" w:hAnsi="Times New Roman" w:cs="Times New Roman"/>
          <w:bCs/>
          <w:iCs/>
          <w:sz w:val="23"/>
          <w:szCs w:val="23"/>
        </w:rPr>
        <w:t>dokument riadiaceho orgánu pre Program Slovensko 2021 - 2027 „</w:t>
      </w:r>
      <w:r w:rsidRPr="00224BE3">
        <w:rPr>
          <w:rFonts w:ascii="Times New Roman" w:hAnsi="Times New Roman" w:cs="Times New Roman"/>
          <w:b/>
          <w:iCs/>
          <w:sz w:val="23"/>
          <w:szCs w:val="23"/>
        </w:rPr>
        <w:t>Všeobecná metodika a kritériá použité pre výber projektov</w:t>
      </w:r>
      <w:r w:rsidRPr="00224BE3">
        <w:rPr>
          <w:rFonts w:ascii="Times New Roman" w:hAnsi="Times New Roman" w:cs="Times New Roman"/>
          <w:bCs/>
          <w:iCs/>
          <w:sz w:val="23"/>
          <w:szCs w:val="23"/>
        </w:rPr>
        <w:t>“, ktorý bol</w:t>
      </w:r>
      <w:r w:rsidR="00BB1B61">
        <w:rPr>
          <w:rFonts w:ascii="Times New Roman" w:hAnsi="Times New Roman" w:cs="Times New Roman"/>
          <w:bCs/>
          <w:iCs/>
          <w:sz w:val="23"/>
          <w:szCs w:val="23"/>
        </w:rPr>
        <w:t xml:space="preserve"> </w:t>
      </w:r>
      <w:r w:rsidRPr="00224BE3">
        <w:rPr>
          <w:rFonts w:ascii="Times New Roman" w:hAnsi="Times New Roman" w:cs="Times New Roman"/>
          <w:bCs/>
          <w:iCs/>
          <w:sz w:val="23"/>
          <w:szCs w:val="23"/>
        </w:rPr>
        <w:t>v súlade s článkom 40 nariadenia o spoločných ustanoveniach</w:t>
      </w:r>
      <w:r w:rsidR="008A2142">
        <w:rPr>
          <w:rFonts w:ascii="Times New Roman" w:hAnsi="Times New Roman" w:cs="Times New Roman"/>
          <w:bCs/>
          <w:iCs/>
          <w:sz w:val="23"/>
          <w:szCs w:val="23"/>
        </w:rPr>
        <w:t xml:space="preserve"> </w:t>
      </w:r>
      <w:r w:rsidR="008A2142" w:rsidRPr="00BB1B61">
        <w:rPr>
          <w:rFonts w:ascii="Times New Roman" w:hAnsi="Times New Roman" w:cs="Times New Roman"/>
          <w:bCs/>
          <w:iCs/>
          <w:sz w:val="23"/>
          <w:szCs w:val="23"/>
        </w:rPr>
        <w:t>schválený Monitorovacím výborom pre Program Slovensko</w:t>
      </w:r>
    </w:p>
    <w:p w14:paraId="526D6638" w14:textId="77777777" w:rsidR="00E445FD" w:rsidRPr="00753699" w:rsidRDefault="00E445FD" w:rsidP="00E445FD">
      <w:pPr>
        <w:pStyle w:val="Odsekzoznamu"/>
        <w:numPr>
          <w:ilvl w:val="0"/>
          <w:numId w:val="2"/>
        </w:numPr>
        <w:spacing w:before="120" w:after="120"/>
        <w:jc w:val="both"/>
        <w:rPr>
          <w:rFonts w:ascii="Times New Roman" w:hAnsi="Times New Roman" w:cs="Times New Roman"/>
          <w:bCs/>
          <w:iCs/>
          <w:sz w:val="23"/>
          <w:szCs w:val="23"/>
        </w:rPr>
      </w:pPr>
      <w:r w:rsidRPr="00753699">
        <w:rPr>
          <w:rFonts w:ascii="Times New Roman" w:hAnsi="Times New Roman" w:cs="Times New Roman"/>
          <w:bCs/>
          <w:iCs/>
          <w:sz w:val="23"/>
          <w:szCs w:val="23"/>
        </w:rPr>
        <w:t>dokument</w:t>
      </w:r>
      <w:r>
        <w:rPr>
          <w:rFonts w:ascii="Times New Roman" w:hAnsi="Times New Roman" w:cs="Times New Roman"/>
          <w:bCs/>
          <w:iCs/>
          <w:sz w:val="23"/>
          <w:szCs w:val="23"/>
        </w:rPr>
        <w:t xml:space="preserve"> „</w:t>
      </w:r>
      <w:r w:rsidRPr="00192003">
        <w:rPr>
          <w:rFonts w:ascii="Times New Roman" w:hAnsi="Times New Roman" w:cs="Times New Roman"/>
          <w:b/>
          <w:iCs/>
          <w:sz w:val="23"/>
          <w:szCs w:val="23"/>
        </w:rPr>
        <w:t>Záväzná metodika riadenia, financovania a hodnotenia podpory výskumu, vývoja a inovácií</w:t>
      </w:r>
      <w:r>
        <w:rPr>
          <w:rFonts w:ascii="Times New Roman" w:hAnsi="Times New Roman" w:cs="Times New Roman"/>
          <w:bCs/>
          <w:iCs/>
          <w:sz w:val="23"/>
          <w:szCs w:val="23"/>
        </w:rPr>
        <w:t xml:space="preserve">“ - </w:t>
      </w:r>
      <w:hyperlink r:id="rId15" w:history="1">
        <w:r w:rsidRPr="00052C6C">
          <w:rPr>
            <w:rStyle w:val="Hypertextovprepojenie"/>
            <w:rFonts w:ascii="Times New Roman" w:hAnsi="Times New Roman" w:cs="Times New Roman"/>
            <w:bCs/>
            <w:iCs/>
            <w:sz w:val="23"/>
            <w:szCs w:val="23"/>
          </w:rPr>
          <w:t>https://vaia.gov.sk/sk/zavazna-metodika/</w:t>
        </w:r>
      </w:hyperlink>
      <w:r>
        <w:rPr>
          <w:rFonts w:ascii="Times New Roman" w:hAnsi="Times New Roman" w:cs="Times New Roman"/>
          <w:bCs/>
          <w:iCs/>
          <w:sz w:val="23"/>
          <w:szCs w:val="23"/>
        </w:rPr>
        <w:t xml:space="preserve"> </w:t>
      </w:r>
    </w:p>
    <w:p w14:paraId="49F75254" w14:textId="382145FC" w:rsidR="00E445FD" w:rsidRDefault="00E445FD" w:rsidP="00E445FD">
      <w:pPr>
        <w:pStyle w:val="Odsekzoznamu"/>
        <w:numPr>
          <w:ilvl w:val="0"/>
          <w:numId w:val="2"/>
        </w:numPr>
        <w:spacing w:before="120" w:after="120"/>
        <w:jc w:val="both"/>
        <w:rPr>
          <w:rFonts w:ascii="Times New Roman" w:hAnsi="Times New Roman" w:cs="Times New Roman"/>
          <w:bCs/>
          <w:iCs/>
          <w:sz w:val="23"/>
          <w:szCs w:val="23"/>
        </w:rPr>
      </w:pPr>
      <w:r w:rsidRPr="00192003">
        <w:rPr>
          <w:rFonts w:ascii="Times New Roman" w:hAnsi="Times New Roman" w:cs="Times New Roman"/>
          <w:bCs/>
          <w:iCs/>
          <w:sz w:val="23"/>
          <w:szCs w:val="23"/>
        </w:rPr>
        <w:t>dokument „</w:t>
      </w:r>
      <w:r w:rsidRPr="00192003">
        <w:rPr>
          <w:rFonts w:ascii="Times New Roman" w:hAnsi="Times New Roman" w:cs="Times New Roman"/>
          <w:b/>
          <w:iCs/>
          <w:sz w:val="23"/>
          <w:szCs w:val="23"/>
        </w:rPr>
        <w:t>Metodické usmernenie k posudzovaniu súladu výziev a projektov so Stratégiou výskumu a inovácií pre inteligentnú špecializáciu Slovenskej republiky 2021 – 2027</w:t>
      </w:r>
      <w:r>
        <w:rPr>
          <w:rFonts w:ascii="Times New Roman" w:hAnsi="Times New Roman" w:cs="Times New Roman"/>
          <w:bCs/>
          <w:iCs/>
          <w:sz w:val="23"/>
          <w:szCs w:val="23"/>
        </w:rPr>
        <w:t>“</w:t>
      </w:r>
      <w:r w:rsidR="008A2142">
        <w:rPr>
          <w:rFonts w:ascii="Times New Roman" w:hAnsi="Times New Roman" w:cs="Times New Roman"/>
          <w:bCs/>
          <w:iCs/>
          <w:sz w:val="23"/>
          <w:szCs w:val="23"/>
        </w:rPr>
        <w:t>.</w:t>
      </w:r>
    </w:p>
    <w:p w14:paraId="7BF6A038" w14:textId="0B47C74F" w:rsidR="001670D1" w:rsidRDefault="001670D1">
      <w:pPr>
        <w:spacing w:after="160" w:line="259" w:lineRule="auto"/>
        <w:rPr>
          <w:rFonts w:ascii="Times New Roman" w:eastAsiaTheme="majorEastAsia" w:hAnsi="Times New Roman" w:cs="Times New Roman"/>
          <w:b/>
          <w:color w:val="002060"/>
          <w:sz w:val="30"/>
          <w:szCs w:val="26"/>
        </w:rPr>
      </w:pPr>
    </w:p>
    <w:p w14:paraId="7DF32845" w14:textId="7404ECA0" w:rsidR="004E6E53" w:rsidRPr="004E6E53" w:rsidRDefault="004E6E53" w:rsidP="00083AF4">
      <w:pPr>
        <w:pStyle w:val="Nadpis2"/>
        <w:pBdr>
          <w:bottom w:val="single" w:sz="4" w:space="1" w:color="auto"/>
        </w:pBdr>
        <w:jc w:val="both"/>
        <w:rPr>
          <w:color w:val="002060"/>
        </w:rPr>
      </w:pPr>
      <w:bookmarkStart w:id="89" w:name="_Toc235001814"/>
      <w:r w:rsidRPr="004E6E53">
        <w:rPr>
          <w:color w:val="002060"/>
        </w:rPr>
        <w:t>POŽIADAVKY PODĽA ČLÁNKU 73 O SPOLOČNÝCH USTANOVENIACH</w:t>
      </w:r>
      <w:bookmarkEnd w:id="89"/>
    </w:p>
    <w:p w14:paraId="364158CE" w14:textId="77777777" w:rsidR="004E6E53" w:rsidRDefault="004E6E53" w:rsidP="004E6E53">
      <w:pPr>
        <w:spacing w:before="120" w:after="120"/>
        <w:ind w:left="-284"/>
        <w:jc w:val="both"/>
        <w:rPr>
          <w:rFonts w:ascii="Arial Narrow" w:hAnsi="Arial Narrow" w:cstheme="minorHAnsi"/>
          <w:color w:val="000000" w:themeColor="text1"/>
        </w:rPr>
      </w:pPr>
    </w:p>
    <w:p w14:paraId="745CCE7B" w14:textId="33CA1568" w:rsidR="004E6E53" w:rsidRDefault="004E6E53" w:rsidP="004E6E53">
      <w:pPr>
        <w:spacing w:before="120" w:after="120"/>
        <w:jc w:val="both"/>
        <w:rPr>
          <w:rFonts w:ascii="Times New Roman" w:hAnsi="Times New Roman" w:cs="Times New Roman"/>
          <w:color w:val="000000" w:themeColor="text1"/>
          <w:sz w:val="23"/>
          <w:szCs w:val="23"/>
        </w:rPr>
      </w:pPr>
      <w:r w:rsidRPr="004E6E53">
        <w:rPr>
          <w:rFonts w:ascii="Times New Roman" w:hAnsi="Times New Roman" w:cs="Times New Roman"/>
          <w:color w:val="000000" w:themeColor="text1"/>
          <w:sz w:val="23"/>
          <w:szCs w:val="23"/>
        </w:rPr>
        <w:t>Požiadavky posudzované v súlade s článkom 73 ods. 1 a 2 nariadenia o spoločných ustanoveniach</w:t>
      </w:r>
      <w:r w:rsidRPr="004E6E53">
        <w:rPr>
          <w:rStyle w:val="Odkaznapoznmkupodiarou"/>
          <w:rFonts w:ascii="Times New Roman" w:hAnsi="Times New Roman" w:cs="Times New Roman"/>
          <w:color w:val="000000" w:themeColor="text1"/>
          <w:sz w:val="23"/>
          <w:szCs w:val="23"/>
        </w:rPr>
        <w:footnoteReference w:id="2"/>
      </w:r>
      <w:r w:rsidRPr="004E6E53">
        <w:rPr>
          <w:rFonts w:ascii="Times New Roman" w:hAnsi="Times New Roman" w:cs="Times New Roman"/>
          <w:color w:val="000000" w:themeColor="text1"/>
          <w:sz w:val="23"/>
          <w:szCs w:val="23"/>
        </w:rPr>
        <w:t xml:space="preserve"> budú </w:t>
      </w:r>
      <w:r>
        <w:rPr>
          <w:rFonts w:ascii="Times New Roman" w:hAnsi="Times New Roman" w:cs="Times New Roman"/>
          <w:color w:val="000000" w:themeColor="text1"/>
          <w:sz w:val="23"/>
          <w:szCs w:val="23"/>
        </w:rPr>
        <w:t>pri každej vyhlásenej výzvy</w:t>
      </w:r>
      <w:r w:rsidRPr="004E6E53">
        <w:rPr>
          <w:rFonts w:ascii="Times New Roman" w:hAnsi="Times New Roman" w:cs="Times New Roman"/>
          <w:color w:val="000000" w:themeColor="text1"/>
          <w:sz w:val="23"/>
          <w:szCs w:val="23"/>
        </w:rPr>
        <w:t xml:space="preserve"> zohľadnené v súlade s dokumentom riadiaceho orgánu pre Program Slovensko 2021 - 2027 „</w:t>
      </w:r>
      <w:r w:rsidRPr="004E6E53">
        <w:rPr>
          <w:rFonts w:ascii="Times New Roman" w:hAnsi="Times New Roman" w:cs="Times New Roman"/>
          <w:i/>
          <w:color w:val="000000" w:themeColor="text1"/>
          <w:sz w:val="23"/>
          <w:szCs w:val="23"/>
        </w:rPr>
        <w:t>Všeobecná metodika a kritériá použité pre výber projektov</w:t>
      </w:r>
      <w:r w:rsidRPr="004E6E53">
        <w:rPr>
          <w:rFonts w:ascii="Times New Roman" w:hAnsi="Times New Roman" w:cs="Times New Roman"/>
          <w:color w:val="000000" w:themeColor="text1"/>
          <w:sz w:val="23"/>
          <w:szCs w:val="23"/>
        </w:rPr>
        <w:t>“, ktorý bol v súlade s článkom 40 nariadenia o spoločných ustanoveniach schválený Monitorovacím výborom pre Program Slovensko dňa 31. 5. 2023.</w:t>
      </w:r>
    </w:p>
    <w:p w14:paraId="1253297B" w14:textId="7E1CE34D" w:rsidR="00690B1F" w:rsidRDefault="00690B1F" w:rsidP="004E6E53">
      <w:pPr>
        <w:spacing w:before="120" w:after="120"/>
        <w:jc w:val="both"/>
        <w:rPr>
          <w:rFonts w:ascii="Times New Roman" w:hAnsi="Times New Roman" w:cs="Times New Roman"/>
          <w:color w:val="000000" w:themeColor="text1"/>
          <w:sz w:val="23"/>
          <w:szCs w:val="23"/>
        </w:rPr>
      </w:pPr>
    </w:p>
    <w:p w14:paraId="3548ED9F" w14:textId="77777777" w:rsidR="00690B1F" w:rsidRPr="004E6E53" w:rsidRDefault="00690B1F" w:rsidP="004E6E53">
      <w:pPr>
        <w:spacing w:before="120" w:after="120"/>
        <w:jc w:val="both"/>
        <w:rPr>
          <w:rFonts w:ascii="Times New Roman" w:hAnsi="Times New Roman" w:cs="Times New Roman"/>
          <w:color w:val="000000" w:themeColor="text1"/>
          <w:sz w:val="23"/>
          <w:szCs w:val="23"/>
        </w:rPr>
      </w:pPr>
    </w:p>
    <w:p w14:paraId="4CAA0F85" w14:textId="77777777" w:rsidR="00AF6DB3" w:rsidRDefault="00AF6DB3" w:rsidP="00753699">
      <w:pPr>
        <w:spacing w:after="120"/>
        <w:jc w:val="both"/>
        <w:rPr>
          <w:rFonts w:ascii="Times New Roman" w:hAnsi="Times New Roman" w:cs="Times New Roman"/>
          <w:sz w:val="23"/>
          <w:szCs w:val="23"/>
        </w:rPr>
      </w:pPr>
    </w:p>
    <w:p w14:paraId="14149A63" w14:textId="77777777" w:rsidR="001670D1" w:rsidRDefault="001670D1">
      <w:pPr>
        <w:spacing w:after="160" w:line="259" w:lineRule="auto"/>
        <w:rPr>
          <w:rFonts w:ascii="Times New Roman" w:eastAsiaTheme="majorEastAsia" w:hAnsi="Times New Roman" w:cs="Times New Roman"/>
          <w:b/>
          <w:color w:val="002060"/>
          <w:sz w:val="30"/>
          <w:szCs w:val="26"/>
        </w:rPr>
      </w:pPr>
      <w:r>
        <w:rPr>
          <w:color w:val="002060"/>
        </w:rPr>
        <w:br w:type="page"/>
      </w:r>
    </w:p>
    <w:p w14:paraId="7E44255A" w14:textId="563A4276" w:rsidR="004E6E53" w:rsidRPr="004E6E53" w:rsidRDefault="004E6E53" w:rsidP="00083AF4">
      <w:pPr>
        <w:pStyle w:val="Nadpis2"/>
        <w:pBdr>
          <w:bottom w:val="single" w:sz="4" w:space="1" w:color="auto"/>
        </w:pBdr>
        <w:jc w:val="both"/>
        <w:rPr>
          <w:color w:val="002060"/>
        </w:rPr>
      </w:pPr>
      <w:bookmarkStart w:id="90" w:name="_Toc235001815"/>
      <w:r w:rsidRPr="004E6E53">
        <w:rPr>
          <w:color w:val="002060"/>
        </w:rPr>
        <w:lastRenderedPageBreak/>
        <w:t>VECNÉ KRITÉRIÁ PRE VÝBER PROJEKTOV</w:t>
      </w:r>
      <w:r w:rsidRPr="004E6E53">
        <w:rPr>
          <w:color w:val="002060"/>
          <w:vertAlign w:val="superscript"/>
        </w:rPr>
        <w:footnoteReference w:id="3"/>
      </w:r>
      <w:bookmarkEnd w:id="90"/>
    </w:p>
    <w:p w14:paraId="565DA818" w14:textId="77777777" w:rsidR="0039132F" w:rsidRDefault="004E6E53" w:rsidP="004E6E53">
      <w:pPr>
        <w:pStyle w:val="Odsekzoznamu"/>
        <w:spacing w:before="240"/>
        <w:ind w:left="0"/>
        <w:contextualSpacing w:val="0"/>
        <w:rPr>
          <w:rFonts w:ascii="Times New Roman" w:hAnsi="Times New Roman" w:cs="Times New Roman"/>
          <w:b/>
          <w:color w:val="000000" w:themeColor="text1"/>
          <w:sz w:val="26"/>
          <w:szCs w:val="26"/>
        </w:rPr>
      </w:pPr>
      <w:r w:rsidRPr="004E6E53">
        <w:rPr>
          <w:rFonts w:ascii="Times New Roman" w:hAnsi="Times New Roman" w:cs="Times New Roman"/>
          <w:b/>
          <w:color w:val="000000" w:themeColor="text1"/>
          <w:sz w:val="26"/>
          <w:szCs w:val="26"/>
        </w:rPr>
        <w:t>I. Hodnotiace kritériá</w:t>
      </w:r>
    </w:p>
    <w:p w14:paraId="1551B35D" w14:textId="17CEB330" w:rsidR="004E6E53" w:rsidRPr="0098161C" w:rsidRDefault="0039132F" w:rsidP="0098161C">
      <w:pPr>
        <w:pStyle w:val="Odsekzoznamu"/>
        <w:spacing w:before="240"/>
        <w:ind w:left="0"/>
        <w:contextualSpacing w:val="0"/>
        <w:jc w:val="both"/>
        <w:rPr>
          <w:rFonts w:ascii="Times New Roman" w:hAnsi="Times New Roman" w:cs="Times New Roman"/>
          <w:bCs/>
          <w:color w:val="000000" w:themeColor="text1"/>
          <w:sz w:val="23"/>
          <w:szCs w:val="23"/>
        </w:rPr>
      </w:pPr>
      <w:r w:rsidRPr="0098161C">
        <w:rPr>
          <w:rFonts w:ascii="Times New Roman" w:hAnsi="Times New Roman" w:cs="Times New Roman"/>
          <w:bCs/>
          <w:color w:val="000000" w:themeColor="text1"/>
          <w:sz w:val="23"/>
          <w:szCs w:val="23"/>
        </w:rPr>
        <w:t>Hodnotiace kritériá</w:t>
      </w:r>
      <w:r w:rsidR="00B9149B">
        <w:rPr>
          <w:rFonts w:ascii="Times New Roman" w:hAnsi="Times New Roman" w:cs="Times New Roman"/>
          <w:bCs/>
          <w:color w:val="000000" w:themeColor="text1"/>
          <w:sz w:val="23"/>
          <w:szCs w:val="23"/>
        </w:rPr>
        <w:t xml:space="preserve"> sa</w:t>
      </w:r>
      <w:r w:rsidRPr="0098161C">
        <w:rPr>
          <w:rFonts w:ascii="Times New Roman" w:hAnsi="Times New Roman" w:cs="Times New Roman"/>
          <w:bCs/>
          <w:color w:val="000000" w:themeColor="text1"/>
          <w:sz w:val="23"/>
          <w:szCs w:val="23"/>
        </w:rPr>
        <w:t xml:space="preserve"> v rámci každej výzvy členia na vylučujúce, bodované a v prípade potreby rozlišovacie</w:t>
      </w:r>
      <w:r w:rsidR="002B2A70">
        <w:rPr>
          <w:rFonts w:ascii="Times New Roman" w:hAnsi="Times New Roman" w:cs="Times New Roman"/>
          <w:bCs/>
          <w:color w:val="000000" w:themeColor="text1"/>
          <w:sz w:val="23"/>
          <w:szCs w:val="23"/>
        </w:rPr>
        <w:t xml:space="preserve">. Vecné kritériá sa vzťahujú na všetky akcie zadefinované v príslušných prioritách. </w:t>
      </w:r>
      <w:r w:rsidRPr="0098161C">
        <w:rPr>
          <w:rFonts w:ascii="Times New Roman" w:hAnsi="Times New Roman" w:cs="Times New Roman"/>
          <w:bCs/>
          <w:color w:val="000000" w:themeColor="text1"/>
          <w:sz w:val="23"/>
          <w:szCs w:val="23"/>
        </w:rPr>
        <w:t xml:space="preserve"> </w:t>
      </w:r>
    </w:p>
    <w:p w14:paraId="7A5AA65D" w14:textId="77777777" w:rsidR="004E6E53" w:rsidRPr="004E6E53" w:rsidRDefault="004E6E53">
      <w:pPr>
        <w:pStyle w:val="Odsekzoznamu"/>
        <w:numPr>
          <w:ilvl w:val="0"/>
          <w:numId w:val="3"/>
        </w:numPr>
        <w:spacing w:before="240"/>
        <w:ind w:left="284" w:hanging="284"/>
        <w:contextualSpacing w:val="0"/>
        <w:rPr>
          <w:rFonts w:ascii="Times New Roman" w:hAnsi="Times New Roman" w:cs="Times New Roman"/>
          <w:b/>
          <w:color w:val="000000" w:themeColor="text1"/>
          <w:sz w:val="23"/>
          <w:szCs w:val="23"/>
        </w:rPr>
      </w:pPr>
      <w:r w:rsidRPr="004E6E53">
        <w:rPr>
          <w:rFonts w:ascii="Times New Roman" w:hAnsi="Times New Roman" w:cs="Times New Roman"/>
          <w:b/>
          <w:color w:val="000000" w:themeColor="text1"/>
          <w:sz w:val="23"/>
          <w:szCs w:val="23"/>
        </w:rPr>
        <w:t>Vylučujúce kritériá</w:t>
      </w:r>
    </w:p>
    <w:p w14:paraId="02AD24BE" w14:textId="6FBD0623" w:rsidR="004E6E53" w:rsidRPr="004E6E53" w:rsidRDefault="004E6E53" w:rsidP="0039132F">
      <w:pPr>
        <w:spacing w:after="120"/>
        <w:jc w:val="both"/>
        <w:rPr>
          <w:rFonts w:ascii="Times New Roman" w:hAnsi="Times New Roman" w:cs="Times New Roman"/>
          <w:color w:val="000000" w:themeColor="text1"/>
          <w:sz w:val="23"/>
          <w:szCs w:val="23"/>
        </w:rPr>
      </w:pPr>
      <w:r w:rsidRPr="004E6E53">
        <w:rPr>
          <w:rFonts w:ascii="Times New Roman" w:hAnsi="Times New Roman" w:cs="Times New Roman"/>
          <w:color w:val="000000" w:themeColor="text1"/>
          <w:sz w:val="23"/>
          <w:szCs w:val="23"/>
        </w:rPr>
        <w:t xml:space="preserve">Projekt môže byť podporený (schválený) iba v prípade, ak výsledkom posudzovania </w:t>
      </w:r>
      <w:r w:rsidRPr="004E6E53">
        <w:rPr>
          <w:rFonts w:ascii="Times New Roman" w:hAnsi="Times New Roman" w:cs="Times New Roman"/>
          <w:color w:val="000000" w:themeColor="text1"/>
          <w:sz w:val="23"/>
          <w:szCs w:val="23"/>
          <w:u w:val="single"/>
        </w:rPr>
        <w:t>všetkých</w:t>
      </w:r>
      <w:r w:rsidRPr="004E6E53">
        <w:rPr>
          <w:rFonts w:ascii="Times New Roman" w:hAnsi="Times New Roman" w:cs="Times New Roman"/>
          <w:color w:val="000000" w:themeColor="text1"/>
          <w:sz w:val="23"/>
          <w:szCs w:val="23"/>
        </w:rPr>
        <w:t xml:space="preserve"> vylučujúcich kritéri</w:t>
      </w:r>
      <w:r w:rsidR="002660E1">
        <w:rPr>
          <w:rFonts w:ascii="Times New Roman" w:hAnsi="Times New Roman" w:cs="Times New Roman"/>
          <w:color w:val="000000" w:themeColor="text1"/>
          <w:sz w:val="23"/>
          <w:szCs w:val="23"/>
        </w:rPr>
        <w:t>í</w:t>
      </w:r>
      <w:r w:rsidRPr="004E6E53">
        <w:rPr>
          <w:rFonts w:ascii="Times New Roman" w:hAnsi="Times New Roman" w:cs="Times New Roman"/>
          <w:color w:val="000000" w:themeColor="text1"/>
          <w:sz w:val="23"/>
          <w:szCs w:val="23"/>
        </w:rPr>
        <w:t xml:space="preserve"> je odpoveď „</w:t>
      </w:r>
      <w:r w:rsidRPr="004E6E53">
        <w:rPr>
          <w:rFonts w:ascii="Times New Roman" w:hAnsi="Times New Roman" w:cs="Times New Roman"/>
          <w:b/>
          <w:i/>
          <w:color w:val="000000" w:themeColor="text1"/>
          <w:sz w:val="23"/>
          <w:szCs w:val="23"/>
        </w:rPr>
        <w:t>áno</w:t>
      </w:r>
      <w:r w:rsidRPr="004E6E53">
        <w:rPr>
          <w:rFonts w:ascii="Times New Roman" w:hAnsi="Times New Roman" w:cs="Times New Roman"/>
          <w:color w:val="000000" w:themeColor="text1"/>
          <w:sz w:val="23"/>
          <w:szCs w:val="23"/>
        </w:rPr>
        <w:t xml:space="preserve">“. </w:t>
      </w:r>
    </w:p>
    <w:p w14:paraId="47673051" w14:textId="65304F55" w:rsidR="004E6E53" w:rsidRDefault="004E6E53" w:rsidP="0039132F">
      <w:pPr>
        <w:spacing w:before="120" w:after="240"/>
        <w:jc w:val="both"/>
        <w:rPr>
          <w:rFonts w:ascii="Times New Roman" w:hAnsi="Times New Roman" w:cs="Times New Roman"/>
          <w:color w:val="000000" w:themeColor="text1"/>
          <w:sz w:val="23"/>
          <w:szCs w:val="23"/>
        </w:rPr>
      </w:pPr>
      <w:r w:rsidRPr="004E6E53">
        <w:rPr>
          <w:rFonts w:ascii="Times New Roman" w:hAnsi="Times New Roman" w:cs="Times New Roman"/>
          <w:color w:val="000000" w:themeColor="text1"/>
          <w:sz w:val="23"/>
          <w:szCs w:val="23"/>
        </w:rPr>
        <w:t xml:space="preserve">V prípade, ak výsledkom posudzovania </w:t>
      </w:r>
      <w:r w:rsidRPr="004E6E53">
        <w:rPr>
          <w:rFonts w:ascii="Times New Roman" w:hAnsi="Times New Roman" w:cs="Times New Roman"/>
          <w:color w:val="000000" w:themeColor="text1"/>
          <w:sz w:val="23"/>
          <w:szCs w:val="23"/>
          <w:u w:val="single"/>
        </w:rPr>
        <w:t>čo i len jedného</w:t>
      </w:r>
      <w:r w:rsidRPr="004E6E53">
        <w:rPr>
          <w:rFonts w:ascii="Times New Roman" w:hAnsi="Times New Roman" w:cs="Times New Roman"/>
          <w:color w:val="000000" w:themeColor="text1"/>
          <w:sz w:val="23"/>
          <w:szCs w:val="23"/>
        </w:rPr>
        <w:t xml:space="preserve"> vylučujúceho kritéria je odpoveď  „</w:t>
      </w:r>
      <w:r w:rsidRPr="004E6E53">
        <w:rPr>
          <w:rFonts w:ascii="Times New Roman" w:hAnsi="Times New Roman" w:cs="Times New Roman"/>
          <w:b/>
          <w:i/>
          <w:color w:val="000000" w:themeColor="text1"/>
          <w:sz w:val="23"/>
          <w:szCs w:val="23"/>
        </w:rPr>
        <w:t>nie</w:t>
      </w:r>
      <w:r w:rsidRPr="004E6E53">
        <w:rPr>
          <w:rFonts w:ascii="Times New Roman" w:hAnsi="Times New Roman" w:cs="Times New Roman"/>
          <w:color w:val="000000" w:themeColor="text1"/>
          <w:sz w:val="23"/>
          <w:szCs w:val="23"/>
        </w:rPr>
        <w:t xml:space="preserve">“ znamená to automaticky nesplnenie podmienky poskytnutia príspevku stanovenej vo výzve s názvom – </w:t>
      </w:r>
      <w:r w:rsidR="008A2142" w:rsidRPr="008A2142">
        <w:rPr>
          <w:rFonts w:ascii="Times New Roman" w:hAnsi="Times New Roman" w:cs="Times New Roman"/>
          <w:i/>
          <w:color w:val="000000" w:themeColor="text1"/>
          <w:sz w:val="23"/>
          <w:szCs w:val="23"/>
        </w:rPr>
        <w:t>Podmienka splnenia kritérií pre výber projektov</w:t>
      </w:r>
      <w:r w:rsidR="008A2142" w:rsidRPr="008A2142" w:rsidDel="008A2142">
        <w:rPr>
          <w:rFonts w:ascii="Times New Roman" w:hAnsi="Times New Roman" w:cs="Times New Roman"/>
          <w:i/>
          <w:color w:val="000000" w:themeColor="text1"/>
          <w:sz w:val="23"/>
          <w:szCs w:val="23"/>
        </w:rPr>
        <w:t xml:space="preserve"> </w:t>
      </w:r>
      <w:r w:rsidRPr="004E6E53">
        <w:rPr>
          <w:rFonts w:ascii="Times New Roman" w:hAnsi="Times New Roman" w:cs="Times New Roman"/>
          <w:color w:val="000000" w:themeColor="text1"/>
          <w:sz w:val="23"/>
          <w:szCs w:val="23"/>
        </w:rPr>
        <w:t>a neschválenie žiadosti o poskytnutie NFP (ďalej len ŽoNFP“). Ak je výsledkom posúdenia odpoveď „</w:t>
      </w:r>
      <w:r w:rsidRPr="004E6E53">
        <w:rPr>
          <w:rFonts w:ascii="Times New Roman" w:hAnsi="Times New Roman" w:cs="Times New Roman"/>
          <w:i/>
          <w:color w:val="000000" w:themeColor="text1"/>
          <w:sz w:val="23"/>
          <w:szCs w:val="23"/>
        </w:rPr>
        <w:t>nie</w:t>
      </w:r>
      <w:r w:rsidRPr="004E6E53">
        <w:rPr>
          <w:rFonts w:ascii="Times New Roman" w:hAnsi="Times New Roman" w:cs="Times New Roman"/>
          <w:color w:val="000000" w:themeColor="text1"/>
          <w:sz w:val="23"/>
          <w:szCs w:val="23"/>
        </w:rPr>
        <w:t xml:space="preserve">“, slovný komentár a zdôvodnenie takéhoto posúdenia musí byť dostatočné pre potreby vydania zákonného rozhodnutia o ŽoNFP. </w:t>
      </w:r>
    </w:p>
    <w:p w14:paraId="4C54DE03" w14:textId="7D61A2FA" w:rsidR="0098161C" w:rsidRPr="004E6E53" w:rsidRDefault="0098161C" w:rsidP="0039132F">
      <w:pPr>
        <w:spacing w:before="120" w:after="240"/>
        <w:jc w:val="both"/>
        <w:rPr>
          <w:rFonts w:ascii="Times New Roman" w:hAnsi="Times New Roman" w:cs="Times New Roman"/>
          <w:color w:val="000000" w:themeColor="text1"/>
          <w:sz w:val="23"/>
          <w:szCs w:val="23"/>
        </w:rPr>
      </w:pPr>
      <w:r>
        <w:rPr>
          <w:rFonts w:ascii="Times New Roman" w:hAnsi="Times New Roman" w:cs="Times New Roman"/>
          <w:color w:val="000000" w:themeColor="text1"/>
          <w:sz w:val="23"/>
          <w:szCs w:val="23"/>
        </w:rPr>
        <w:t>Základné vylučujúce kritériá, ktoré budú uplatňované v rámci každej výzvy, sú nasledovné:</w:t>
      </w:r>
    </w:p>
    <w:tbl>
      <w:tblPr>
        <w:tblW w:w="14881" w:type="dxa"/>
        <w:tblInd w:w="-294"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773"/>
        <w:gridCol w:w="822"/>
        <w:gridCol w:w="6286"/>
      </w:tblGrid>
      <w:tr w:rsidR="0039132F" w:rsidRPr="0039132F" w14:paraId="349B6FFF" w14:textId="77777777" w:rsidTr="005774D7">
        <w:trPr>
          <w:trHeight w:val="256"/>
        </w:trPr>
        <w:tc>
          <w:tcPr>
            <w:tcW w:w="14881" w:type="dxa"/>
            <w:gridSpan w:val="3"/>
            <w:tcBorders>
              <w:top w:val="single" w:sz="8" w:space="0" w:color="auto"/>
              <w:bottom w:val="single" w:sz="4" w:space="0" w:color="auto"/>
            </w:tcBorders>
            <w:shd w:val="clear" w:color="auto" w:fill="2F5496" w:themeFill="accent5" w:themeFillShade="BF"/>
            <w:vAlign w:val="center"/>
          </w:tcPr>
          <w:p w14:paraId="5CB55C1B" w14:textId="77777777" w:rsidR="004E6E53" w:rsidRPr="0039132F" w:rsidRDefault="004E6E53" w:rsidP="00892462">
            <w:pPr>
              <w:spacing w:before="120" w:after="120"/>
              <w:ind w:left="357"/>
              <w:jc w:val="center"/>
              <w:rPr>
                <w:rFonts w:ascii="Times New Roman" w:eastAsia="Times New Roman" w:hAnsi="Times New Roman" w:cs="Times New Roman"/>
                <w:b/>
                <w:bCs/>
                <w:color w:val="000000"/>
                <w:sz w:val="20"/>
                <w:szCs w:val="20"/>
                <w:lang w:eastAsia="sk-SK"/>
              </w:rPr>
            </w:pPr>
            <w:r w:rsidRPr="0039132F">
              <w:rPr>
                <w:rFonts w:ascii="Times New Roman" w:hAnsi="Times New Roman" w:cs="Times New Roman"/>
                <w:b/>
                <w:color w:val="FFFFFF" w:themeColor="background1"/>
                <w:sz w:val="20"/>
                <w:szCs w:val="20"/>
              </w:rPr>
              <w:t>Vylučujúce kritériá</w:t>
            </w:r>
          </w:p>
        </w:tc>
      </w:tr>
      <w:tr w:rsidR="0039132F" w:rsidRPr="0039132F" w14:paraId="6D4EBBED" w14:textId="77777777" w:rsidTr="005774D7">
        <w:trPr>
          <w:trHeight w:val="301"/>
        </w:trPr>
        <w:tc>
          <w:tcPr>
            <w:tcW w:w="14881" w:type="dxa"/>
            <w:gridSpan w:val="3"/>
            <w:tcBorders>
              <w:top w:val="single" w:sz="4" w:space="0" w:color="auto"/>
              <w:bottom w:val="single" w:sz="4" w:space="0" w:color="auto"/>
            </w:tcBorders>
            <w:shd w:val="clear" w:color="auto" w:fill="8EAADB" w:themeFill="accent5" w:themeFillTint="99"/>
            <w:vAlign w:val="center"/>
          </w:tcPr>
          <w:p w14:paraId="4A244A99" w14:textId="32747E80" w:rsidR="004E6E53" w:rsidRPr="00A1468B" w:rsidRDefault="00C5455B" w:rsidP="00A1468B">
            <w:pPr>
              <w:spacing w:before="120" w:after="120"/>
              <w:ind w:left="360" w:right="278"/>
              <w:jc w:val="both"/>
              <w:rPr>
                <w:rFonts w:ascii="Times New Roman" w:hAnsi="Times New Roman" w:cs="Times New Roman"/>
                <w:b/>
                <w:sz w:val="20"/>
                <w:szCs w:val="20"/>
              </w:rPr>
            </w:pPr>
            <w:r>
              <w:rPr>
                <w:rFonts w:ascii="Times New Roman" w:hAnsi="Times New Roman" w:cs="Times New Roman"/>
                <w:b/>
                <w:sz w:val="20"/>
                <w:szCs w:val="20"/>
              </w:rPr>
              <w:t xml:space="preserve">1. </w:t>
            </w:r>
            <w:r w:rsidR="004E6E53" w:rsidRPr="00A1468B">
              <w:rPr>
                <w:rFonts w:ascii="Times New Roman" w:hAnsi="Times New Roman" w:cs="Times New Roman"/>
                <w:b/>
                <w:sz w:val="20"/>
                <w:szCs w:val="20"/>
              </w:rPr>
              <w:t>Súlad projektu so Stratégiou výskumu a inovácií pre inteligentnú špecializáciu Slovenskej republiky 2021 – 2027 (SK RIS3 2021+)</w:t>
            </w:r>
          </w:p>
        </w:tc>
      </w:tr>
      <w:tr w:rsidR="0039132F" w:rsidRPr="0039132F" w14:paraId="5AAD5567" w14:textId="77777777" w:rsidTr="005774D7">
        <w:trPr>
          <w:trHeight w:val="301"/>
        </w:trPr>
        <w:tc>
          <w:tcPr>
            <w:tcW w:w="7773" w:type="dxa"/>
            <w:tcBorders>
              <w:top w:val="single" w:sz="4" w:space="0" w:color="auto"/>
            </w:tcBorders>
            <w:shd w:val="clear" w:color="auto" w:fill="DEEAF6" w:themeFill="accent1" w:themeFillTint="33"/>
            <w:vAlign w:val="center"/>
          </w:tcPr>
          <w:p w14:paraId="008C65F8" w14:textId="77777777" w:rsidR="004E6E53" w:rsidRPr="0039132F" w:rsidRDefault="004E6E53" w:rsidP="00892462">
            <w:pPr>
              <w:tabs>
                <w:tab w:val="left" w:pos="800"/>
              </w:tabs>
              <w:spacing w:before="120" w:after="120"/>
              <w:ind w:left="135" w:right="135"/>
              <w:jc w:val="center"/>
              <w:textAlignment w:val="baseline"/>
              <w:rPr>
                <w:rFonts w:ascii="Times New Roman" w:eastAsia="Times New Roman" w:hAnsi="Times New Roman" w:cs="Times New Roman"/>
                <w:b/>
                <w:bCs/>
                <w:color w:val="000000"/>
                <w:sz w:val="20"/>
                <w:szCs w:val="20"/>
                <w:lang w:eastAsia="sk-SK"/>
              </w:rPr>
            </w:pPr>
            <w:r w:rsidRPr="0039132F">
              <w:rPr>
                <w:rFonts w:ascii="Times New Roman" w:eastAsia="Times New Roman" w:hAnsi="Times New Roman" w:cs="Times New Roman"/>
                <w:b/>
                <w:bCs/>
                <w:color w:val="000000"/>
                <w:sz w:val="20"/>
                <w:szCs w:val="20"/>
                <w:lang w:eastAsia="sk-SK"/>
              </w:rPr>
              <w:t>Predmet posúdenia</w:t>
            </w:r>
          </w:p>
        </w:tc>
        <w:tc>
          <w:tcPr>
            <w:tcW w:w="822" w:type="dxa"/>
            <w:tcBorders>
              <w:top w:val="single" w:sz="4" w:space="0" w:color="auto"/>
            </w:tcBorders>
            <w:shd w:val="clear" w:color="auto" w:fill="DEEAF6" w:themeFill="accent1" w:themeFillTint="33"/>
            <w:vAlign w:val="center"/>
          </w:tcPr>
          <w:p w14:paraId="253079BE" w14:textId="77777777" w:rsidR="004E6E53" w:rsidRPr="0039132F" w:rsidRDefault="004E6E53" w:rsidP="00892462">
            <w:pPr>
              <w:tabs>
                <w:tab w:val="left" w:pos="800"/>
              </w:tabs>
              <w:spacing w:before="120" w:after="120"/>
              <w:ind w:left="30" w:hanging="30"/>
              <w:jc w:val="center"/>
              <w:textAlignment w:val="baseline"/>
              <w:rPr>
                <w:rFonts w:ascii="Times New Roman" w:eastAsia="Times New Roman" w:hAnsi="Times New Roman" w:cs="Times New Roman"/>
                <w:b/>
                <w:bCs/>
                <w:color w:val="000000"/>
                <w:sz w:val="20"/>
                <w:szCs w:val="20"/>
                <w:lang w:eastAsia="sk-SK"/>
              </w:rPr>
            </w:pPr>
            <w:r w:rsidRPr="0039132F">
              <w:rPr>
                <w:rFonts w:ascii="Times New Roman" w:eastAsia="Times New Roman" w:hAnsi="Times New Roman" w:cs="Times New Roman"/>
                <w:b/>
                <w:bCs/>
                <w:color w:val="000000"/>
                <w:sz w:val="20"/>
                <w:szCs w:val="20"/>
                <w:lang w:eastAsia="sk-SK"/>
              </w:rPr>
              <w:t>Výsledok</w:t>
            </w:r>
          </w:p>
        </w:tc>
        <w:tc>
          <w:tcPr>
            <w:tcW w:w="6286" w:type="dxa"/>
            <w:tcBorders>
              <w:top w:val="single" w:sz="4" w:space="0" w:color="auto"/>
            </w:tcBorders>
            <w:shd w:val="clear" w:color="auto" w:fill="DEEAF6" w:themeFill="accent1" w:themeFillTint="33"/>
            <w:vAlign w:val="center"/>
          </w:tcPr>
          <w:p w14:paraId="4FBB2CAA" w14:textId="77777777" w:rsidR="004E6E53" w:rsidRPr="0039132F" w:rsidRDefault="004E6E53" w:rsidP="00892462">
            <w:pPr>
              <w:tabs>
                <w:tab w:val="left" w:pos="800"/>
              </w:tabs>
              <w:spacing w:before="120" w:after="120"/>
              <w:ind w:left="135" w:right="135"/>
              <w:jc w:val="center"/>
              <w:textAlignment w:val="baseline"/>
              <w:rPr>
                <w:rFonts w:ascii="Times New Roman" w:eastAsia="Times New Roman" w:hAnsi="Times New Roman" w:cs="Times New Roman"/>
                <w:b/>
                <w:bCs/>
                <w:color w:val="000000"/>
                <w:sz w:val="20"/>
                <w:szCs w:val="20"/>
                <w:lang w:eastAsia="sk-SK"/>
              </w:rPr>
            </w:pPr>
            <w:r w:rsidRPr="0039132F">
              <w:rPr>
                <w:rFonts w:ascii="Times New Roman" w:eastAsia="Times New Roman" w:hAnsi="Times New Roman" w:cs="Times New Roman"/>
                <w:b/>
                <w:bCs/>
                <w:color w:val="000000"/>
                <w:sz w:val="20"/>
                <w:szCs w:val="20"/>
                <w:lang w:eastAsia="sk-SK"/>
              </w:rPr>
              <w:t>Slovný komentár</w:t>
            </w:r>
          </w:p>
        </w:tc>
      </w:tr>
      <w:tr w:rsidR="0039132F" w:rsidRPr="0039132F" w14:paraId="04E46B9D" w14:textId="77777777" w:rsidTr="005774D7">
        <w:trPr>
          <w:trHeight w:val="547"/>
        </w:trPr>
        <w:tc>
          <w:tcPr>
            <w:tcW w:w="7773" w:type="dxa"/>
            <w:vMerge w:val="restart"/>
          </w:tcPr>
          <w:p w14:paraId="46B23845" w14:textId="77777777" w:rsidR="004E6E53" w:rsidRPr="0039132F" w:rsidRDefault="004E6E53" w:rsidP="0039132F">
            <w:pPr>
              <w:widowControl w:val="0"/>
              <w:spacing w:before="120" w:after="60"/>
              <w:ind w:right="136"/>
              <w:jc w:val="both"/>
              <w:rPr>
                <w:rFonts w:ascii="Times New Roman" w:hAnsi="Times New Roman" w:cs="Times New Roman"/>
                <w:sz w:val="20"/>
                <w:szCs w:val="20"/>
              </w:rPr>
            </w:pPr>
            <w:r w:rsidRPr="0039132F">
              <w:rPr>
                <w:rFonts w:ascii="Times New Roman" w:hAnsi="Times New Roman" w:cs="Times New Roman"/>
                <w:sz w:val="20"/>
                <w:szCs w:val="20"/>
              </w:rPr>
              <w:t>V rámci daného kritéria sa posudzuje súlad projektu so </w:t>
            </w:r>
            <w:r w:rsidRPr="0039132F">
              <w:rPr>
                <w:rFonts w:ascii="Times New Roman" w:hAnsi="Times New Roman" w:cs="Times New Roman"/>
                <w:i/>
                <w:sz w:val="20"/>
                <w:szCs w:val="20"/>
              </w:rPr>
              <w:t>Stratégiou výskumu a inovácií pre inteligentnú špecializáciu Slovenskej republiky 2021 – 2027 (SK RIS3 2021+).</w:t>
            </w:r>
          </w:p>
          <w:p w14:paraId="65C7BB19" w14:textId="77777777" w:rsidR="004E6E53" w:rsidRPr="0039132F" w:rsidRDefault="0039132F" w:rsidP="0039132F">
            <w:pPr>
              <w:widowControl w:val="0"/>
              <w:spacing w:before="120" w:after="60"/>
              <w:ind w:right="136"/>
              <w:jc w:val="both"/>
              <w:rPr>
                <w:rFonts w:ascii="Times New Roman" w:hAnsi="Times New Roman" w:cs="Times New Roman"/>
                <w:sz w:val="20"/>
                <w:szCs w:val="20"/>
              </w:rPr>
            </w:pPr>
            <w:r w:rsidRPr="0039132F">
              <w:rPr>
                <w:rFonts w:ascii="Times New Roman" w:hAnsi="Times New Roman" w:cs="Times New Roman"/>
                <w:sz w:val="20"/>
                <w:szCs w:val="20"/>
              </w:rPr>
              <w:t>Metodika uplatňovaná pri hodnotení tohto kritéria:</w:t>
            </w:r>
          </w:p>
          <w:p w14:paraId="319301A1" w14:textId="4E709E32" w:rsidR="0039132F" w:rsidRPr="0039132F" w:rsidRDefault="0039132F" w:rsidP="0039132F">
            <w:pPr>
              <w:jc w:val="both"/>
              <w:rPr>
                <w:rFonts w:ascii="Times New Roman" w:hAnsi="Times New Roman" w:cs="Times New Roman"/>
                <w:color w:val="494949"/>
                <w:sz w:val="20"/>
                <w:szCs w:val="20"/>
                <w:shd w:val="clear" w:color="auto" w:fill="FFFFFF"/>
              </w:rPr>
            </w:pPr>
            <w:r w:rsidRPr="0039132F">
              <w:rPr>
                <w:rFonts w:ascii="Times New Roman" w:hAnsi="Times New Roman" w:cs="Times New Roman"/>
                <w:color w:val="494949"/>
                <w:sz w:val="20"/>
                <w:szCs w:val="20"/>
                <w:shd w:val="clear" w:color="auto" w:fill="FFFFFF"/>
              </w:rPr>
              <w:t>Súlad predloženého projektu s SK RIS3 2021+  sa posudzuje na troch úrovniach a to nasledovne:</w:t>
            </w:r>
          </w:p>
          <w:p w14:paraId="6FB247D1" w14:textId="77777777" w:rsidR="0039132F" w:rsidRPr="0039132F" w:rsidRDefault="0039132F" w:rsidP="0039132F">
            <w:pPr>
              <w:jc w:val="both"/>
              <w:rPr>
                <w:rFonts w:ascii="Times New Roman" w:hAnsi="Times New Roman" w:cs="Times New Roman"/>
                <w:b/>
                <w:bCs/>
                <w:color w:val="494949"/>
                <w:sz w:val="20"/>
                <w:szCs w:val="20"/>
                <w:shd w:val="clear" w:color="auto" w:fill="FFFFFF"/>
              </w:rPr>
            </w:pPr>
          </w:p>
          <w:p w14:paraId="2579FDF6" w14:textId="77777777" w:rsidR="0039132F" w:rsidRPr="0039132F" w:rsidRDefault="0039132F" w:rsidP="0039132F">
            <w:pPr>
              <w:jc w:val="both"/>
              <w:rPr>
                <w:rFonts w:ascii="Times New Roman" w:hAnsi="Times New Roman" w:cs="Times New Roman"/>
                <w:color w:val="494949"/>
                <w:sz w:val="20"/>
                <w:szCs w:val="20"/>
                <w:shd w:val="clear" w:color="auto" w:fill="FFFFFF"/>
              </w:rPr>
            </w:pPr>
            <w:r w:rsidRPr="0039132F">
              <w:rPr>
                <w:rFonts w:ascii="Times New Roman" w:hAnsi="Times New Roman" w:cs="Times New Roman"/>
                <w:b/>
                <w:bCs/>
                <w:color w:val="494949"/>
                <w:sz w:val="20"/>
                <w:szCs w:val="20"/>
                <w:shd w:val="clear" w:color="auto" w:fill="FFFFFF"/>
              </w:rPr>
              <w:t>Úroveň 1:</w:t>
            </w:r>
            <w:r w:rsidRPr="0039132F">
              <w:rPr>
                <w:rFonts w:ascii="Times New Roman" w:hAnsi="Times New Roman" w:cs="Times New Roman"/>
                <w:color w:val="494949"/>
                <w:sz w:val="20"/>
                <w:szCs w:val="20"/>
                <w:shd w:val="clear" w:color="auto" w:fill="FFFFFF"/>
              </w:rPr>
              <w:t xml:space="preserve"> Posudzovanie súladu so strategickými cieľmi stratégie SK RIS3 2021+ </w:t>
            </w:r>
          </w:p>
          <w:p w14:paraId="54108289" w14:textId="77777777" w:rsidR="0039132F" w:rsidRPr="0039132F" w:rsidRDefault="0039132F" w:rsidP="0039132F">
            <w:pPr>
              <w:jc w:val="both"/>
              <w:rPr>
                <w:rFonts w:ascii="Times New Roman" w:hAnsi="Times New Roman" w:cs="Times New Roman"/>
                <w:color w:val="494949"/>
                <w:sz w:val="20"/>
                <w:szCs w:val="20"/>
                <w:shd w:val="clear" w:color="auto" w:fill="FFFFFF"/>
              </w:rPr>
            </w:pPr>
            <w:r w:rsidRPr="0039132F">
              <w:rPr>
                <w:rFonts w:ascii="Times New Roman" w:hAnsi="Times New Roman" w:cs="Times New Roman"/>
                <w:color w:val="494949"/>
                <w:sz w:val="20"/>
                <w:szCs w:val="20"/>
                <w:shd w:val="clear" w:color="auto" w:fill="FFFFFF"/>
              </w:rPr>
              <w:t xml:space="preserve">Predkladateľ projektu musí popísať schopnosť projektu prispieť k napĺňaniu strategických cieľov stratégie SK RIS3 2021+ (Strategické ciele SK RIS3 2021+ sú súčasťou Kapitoly 2.2 stratégie). </w:t>
            </w:r>
          </w:p>
          <w:p w14:paraId="186C9624" w14:textId="77777777" w:rsidR="0039132F" w:rsidRPr="0039132F" w:rsidRDefault="0039132F" w:rsidP="0039132F">
            <w:pPr>
              <w:jc w:val="both"/>
              <w:rPr>
                <w:rFonts w:ascii="Times New Roman" w:hAnsi="Times New Roman" w:cs="Times New Roman"/>
                <w:color w:val="494949"/>
                <w:sz w:val="20"/>
                <w:szCs w:val="20"/>
                <w:shd w:val="clear" w:color="auto" w:fill="FFFFFF"/>
              </w:rPr>
            </w:pPr>
          </w:p>
          <w:p w14:paraId="18C8AACA" w14:textId="77777777" w:rsidR="0039132F" w:rsidRPr="0039132F" w:rsidRDefault="0039132F" w:rsidP="0039132F">
            <w:pPr>
              <w:jc w:val="both"/>
              <w:rPr>
                <w:rFonts w:ascii="Times New Roman" w:hAnsi="Times New Roman" w:cs="Times New Roman"/>
                <w:color w:val="494949"/>
                <w:sz w:val="20"/>
                <w:szCs w:val="20"/>
                <w:shd w:val="clear" w:color="auto" w:fill="FFFFFF"/>
              </w:rPr>
            </w:pPr>
            <w:r w:rsidRPr="0039132F">
              <w:rPr>
                <w:rFonts w:ascii="Times New Roman" w:hAnsi="Times New Roman" w:cs="Times New Roman"/>
                <w:b/>
                <w:bCs/>
                <w:color w:val="494949"/>
                <w:sz w:val="20"/>
                <w:szCs w:val="20"/>
                <w:shd w:val="clear" w:color="auto" w:fill="FFFFFF"/>
              </w:rPr>
              <w:t>Úroveň 2:</w:t>
            </w:r>
            <w:r w:rsidRPr="0039132F">
              <w:rPr>
                <w:rFonts w:ascii="Times New Roman" w:hAnsi="Times New Roman" w:cs="Times New Roman"/>
                <w:color w:val="494949"/>
                <w:sz w:val="20"/>
                <w:szCs w:val="20"/>
                <w:shd w:val="clear" w:color="auto" w:fill="FFFFFF"/>
              </w:rPr>
              <w:t xml:space="preserve"> Posudzovanie súladu s transformačnými cieľmi prioritných oblastí Domény 4 Zdravá spoločnosť  SK RIS3 2021+ </w:t>
            </w:r>
          </w:p>
          <w:p w14:paraId="654CB456" w14:textId="77777777" w:rsidR="0039132F" w:rsidRPr="0039132F" w:rsidRDefault="0039132F" w:rsidP="0039132F">
            <w:pPr>
              <w:jc w:val="both"/>
              <w:rPr>
                <w:rFonts w:ascii="Times New Roman" w:hAnsi="Times New Roman" w:cs="Times New Roman"/>
                <w:color w:val="494949"/>
                <w:sz w:val="20"/>
                <w:szCs w:val="20"/>
                <w:shd w:val="clear" w:color="auto" w:fill="FFFFFF"/>
              </w:rPr>
            </w:pPr>
            <w:r w:rsidRPr="0039132F">
              <w:rPr>
                <w:rFonts w:ascii="Times New Roman" w:hAnsi="Times New Roman" w:cs="Times New Roman"/>
                <w:color w:val="494949"/>
                <w:sz w:val="20"/>
                <w:szCs w:val="20"/>
                <w:shd w:val="clear" w:color="auto" w:fill="FFFFFF"/>
              </w:rPr>
              <w:t xml:space="preserve">Predkladateľ projektu musí v projekte popísať, akým spôsobom bude projekt v rámci prioritnej oblasti Domény Zdravá spoločnosť prispievať k dosiahnutiu Transformačného cieľa. (Popis </w:t>
            </w:r>
            <w:r w:rsidRPr="0039132F">
              <w:rPr>
                <w:rFonts w:ascii="Times New Roman" w:hAnsi="Times New Roman" w:cs="Times New Roman"/>
                <w:color w:val="494949"/>
                <w:sz w:val="20"/>
                <w:szCs w:val="20"/>
                <w:shd w:val="clear" w:color="auto" w:fill="FFFFFF"/>
              </w:rPr>
              <w:lastRenderedPageBreak/>
              <w:t>súladu s Transformačnými cieľmi prioritných oblastí Domén inteligentnej špecializácie SK RIS3 2021+ musí zohľadňovať cieľový stav Transformačného cieľa prioritnej oblasti Domény uvedený v Transformačnej mape prioritnej oblasti).</w:t>
            </w:r>
          </w:p>
          <w:p w14:paraId="4AAF46D8" w14:textId="77777777" w:rsidR="0039132F" w:rsidRPr="0039132F" w:rsidRDefault="0039132F" w:rsidP="0039132F">
            <w:pPr>
              <w:jc w:val="both"/>
              <w:rPr>
                <w:rFonts w:ascii="Times New Roman" w:hAnsi="Times New Roman" w:cs="Times New Roman"/>
                <w:color w:val="494949"/>
                <w:sz w:val="20"/>
                <w:szCs w:val="20"/>
                <w:shd w:val="clear" w:color="auto" w:fill="FFFFFF"/>
              </w:rPr>
            </w:pPr>
          </w:p>
          <w:p w14:paraId="413DB31F" w14:textId="159E9EE9" w:rsidR="0039132F" w:rsidRPr="0039132F" w:rsidRDefault="0039132F" w:rsidP="0039132F">
            <w:pPr>
              <w:jc w:val="both"/>
              <w:rPr>
                <w:rFonts w:ascii="Times New Roman" w:hAnsi="Times New Roman" w:cs="Times New Roman"/>
                <w:color w:val="494949"/>
                <w:sz w:val="20"/>
                <w:szCs w:val="20"/>
                <w:shd w:val="clear" w:color="auto" w:fill="FFFFFF"/>
              </w:rPr>
            </w:pPr>
            <w:r w:rsidRPr="0039132F">
              <w:rPr>
                <w:rFonts w:ascii="Times New Roman" w:hAnsi="Times New Roman" w:cs="Times New Roman"/>
                <w:color w:val="494949"/>
                <w:sz w:val="20"/>
                <w:szCs w:val="20"/>
                <w:shd w:val="clear" w:color="auto" w:fill="FFFFFF"/>
              </w:rPr>
              <w:t xml:space="preserve">Úroveň 3: Posudzovanie súladu predloženého projektu s Tematickými oblasťami Domény Zdravá spoločnosť SK RIS3 2021+ </w:t>
            </w:r>
          </w:p>
          <w:p w14:paraId="770D8041" w14:textId="77777777" w:rsidR="0039132F" w:rsidRPr="0039132F" w:rsidRDefault="0039132F" w:rsidP="0039132F">
            <w:pPr>
              <w:jc w:val="both"/>
              <w:rPr>
                <w:rFonts w:ascii="Times New Roman" w:hAnsi="Times New Roman" w:cs="Times New Roman"/>
                <w:color w:val="494949"/>
                <w:sz w:val="20"/>
                <w:szCs w:val="20"/>
                <w:shd w:val="clear" w:color="auto" w:fill="FFFFFF"/>
              </w:rPr>
            </w:pPr>
            <w:r w:rsidRPr="0039132F">
              <w:rPr>
                <w:rFonts w:ascii="Times New Roman" w:hAnsi="Times New Roman" w:cs="Times New Roman"/>
                <w:color w:val="494949"/>
                <w:sz w:val="20"/>
                <w:szCs w:val="20"/>
                <w:shd w:val="clear" w:color="auto" w:fill="FFFFFF"/>
              </w:rPr>
              <w:t xml:space="preserve">Predkladaný projekt musí svojím obsahom pokrývať niektorú z Tematických oblastí v prioritnej oblasti Domény Zdravá spoločnosť SK RIS3 2021+. (Tematické oblasti podpory projektov sú súčasťou Transformačných mapy každej z prioritných oblastí tejto domény uvedenej v Súhrnnej správe z procesu k SK RIS3 2021+) </w:t>
            </w:r>
          </w:p>
          <w:p w14:paraId="5BFE2F34" w14:textId="77777777" w:rsidR="0039132F" w:rsidRPr="0039132F" w:rsidRDefault="0039132F" w:rsidP="0039132F">
            <w:pPr>
              <w:jc w:val="both"/>
              <w:rPr>
                <w:rFonts w:ascii="Times New Roman" w:hAnsi="Times New Roman" w:cs="Times New Roman"/>
                <w:color w:val="494949"/>
                <w:sz w:val="20"/>
                <w:szCs w:val="20"/>
                <w:shd w:val="clear" w:color="auto" w:fill="FFFFFF"/>
              </w:rPr>
            </w:pPr>
          </w:p>
          <w:p w14:paraId="3E257F77" w14:textId="5852A0E5" w:rsidR="0039132F" w:rsidRPr="0039132F" w:rsidRDefault="000B64C6" w:rsidP="00892462">
            <w:pPr>
              <w:widowControl w:val="0"/>
              <w:spacing w:before="120" w:after="60"/>
              <w:ind w:left="130" w:right="136"/>
              <w:jc w:val="both"/>
              <w:rPr>
                <w:rFonts w:ascii="Times New Roman" w:eastAsia="Times New Roman" w:hAnsi="Times New Roman" w:cs="Times New Roman"/>
                <w:sz w:val="20"/>
                <w:szCs w:val="20"/>
                <w:lang w:eastAsia="sk-SK"/>
              </w:rPr>
            </w:pPr>
            <w:r w:rsidRPr="000B64C6">
              <w:rPr>
                <w:rFonts w:ascii="Times New Roman" w:hAnsi="Times New Roman" w:cs="Times New Roman"/>
                <w:color w:val="494949"/>
                <w:sz w:val="20"/>
                <w:szCs w:val="20"/>
                <w:shd w:val="clear" w:color="auto" w:fill="FFFFFF"/>
              </w:rPr>
              <w:t>Odborný hodnotiteľ posudzuje súlad ŽoNFP s SK RIS3 2021+ na základe ŽoNFP a jej príloh.</w:t>
            </w:r>
          </w:p>
        </w:tc>
        <w:tc>
          <w:tcPr>
            <w:tcW w:w="822" w:type="dxa"/>
          </w:tcPr>
          <w:p w14:paraId="3F97CE40" w14:textId="77777777" w:rsidR="004E6E53" w:rsidRPr="0039132F" w:rsidRDefault="004E6E53" w:rsidP="00892462">
            <w:pPr>
              <w:widowControl w:val="0"/>
              <w:pBdr>
                <w:top w:val="nil"/>
                <w:left w:val="nil"/>
                <w:bottom w:val="nil"/>
                <w:right w:val="nil"/>
                <w:between w:val="nil"/>
                <w:bar w:val="nil"/>
              </w:pBdr>
              <w:spacing w:before="240" w:after="120"/>
              <w:ind w:right="136"/>
              <w:jc w:val="center"/>
              <w:rPr>
                <w:rFonts w:ascii="Times New Roman" w:hAnsi="Times New Roman" w:cs="Times New Roman"/>
                <w:sz w:val="20"/>
                <w:szCs w:val="20"/>
              </w:rPr>
            </w:pPr>
            <w:r w:rsidRPr="0039132F">
              <w:rPr>
                <w:rFonts w:ascii="Times New Roman" w:hAnsi="Times New Roman" w:cs="Times New Roman"/>
                <w:sz w:val="20"/>
                <w:szCs w:val="20"/>
              </w:rPr>
              <w:lastRenderedPageBreak/>
              <w:t>Áno</w:t>
            </w:r>
          </w:p>
          <w:p w14:paraId="3DD034CF" w14:textId="77777777" w:rsidR="004E6E53" w:rsidRPr="0039132F" w:rsidRDefault="004E6E53" w:rsidP="00892462">
            <w:pPr>
              <w:spacing w:before="120" w:after="120"/>
              <w:jc w:val="center"/>
              <w:textAlignment w:val="baseline"/>
              <w:rPr>
                <w:rFonts w:ascii="Times New Roman" w:eastAsia="Times New Roman" w:hAnsi="Times New Roman" w:cs="Times New Roman"/>
                <w:sz w:val="20"/>
                <w:szCs w:val="20"/>
                <w:lang w:eastAsia="sk-SK"/>
              </w:rPr>
            </w:pPr>
          </w:p>
        </w:tc>
        <w:tc>
          <w:tcPr>
            <w:tcW w:w="6286" w:type="dxa"/>
          </w:tcPr>
          <w:p w14:paraId="7786AE94" w14:textId="77777777" w:rsidR="004E6E53" w:rsidRPr="0039132F" w:rsidRDefault="004E6E53" w:rsidP="00892462">
            <w:pPr>
              <w:spacing w:before="120" w:after="120"/>
              <w:ind w:left="163" w:right="135"/>
              <w:jc w:val="both"/>
              <w:textAlignment w:val="baseline"/>
              <w:rPr>
                <w:rFonts w:ascii="Times New Roman" w:eastAsia="Times New Roman" w:hAnsi="Times New Roman" w:cs="Times New Roman"/>
                <w:sz w:val="20"/>
                <w:szCs w:val="20"/>
                <w:lang w:eastAsia="sk-SK"/>
              </w:rPr>
            </w:pPr>
            <w:r w:rsidRPr="0039132F">
              <w:rPr>
                <w:rFonts w:ascii="Times New Roman" w:hAnsi="Times New Roman" w:cs="Times New Roman"/>
                <w:sz w:val="20"/>
                <w:szCs w:val="20"/>
              </w:rPr>
              <w:t xml:space="preserve">predložený projekt </w:t>
            </w:r>
            <w:r w:rsidRPr="0039132F">
              <w:rPr>
                <w:rFonts w:ascii="Times New Roman" w:hAnsi="Times New Roman" w:cs="Times New Roman"/>
                <w:b/>
                <w:sz w:val="20"/>
                <w:szCs w:val="20"/>
              </w:rPr>
              <w:t>je v súlade</w:t>
            </w:r>
            <w:r w:rsidRPr="0039132F">
              <w:rPr>
                <w:rFonts w:ascii="Times New Roman" w:hAnsi="Times New Roman" w:cs="Times New Roman"/>
                <w:sz w:val="20"/>
                <w:szCs w:val="20"/>
              </w:rPr>
              <w:t xml:space="preserve"> so </w:t>
            </w:r>
            <w:r w:rsidRPr="0039132F">
              <w:rPr>
                <w:rFonts w:ascii="Times New Roman" w:hAnsi="Times New Roman" w:cs="Times New Roman"/>
                <w:i/>
                <w:sz w:val="20"/>
                <w:szCs w:val="20"/>
              </w:rPr>
              <w:t>Stratégiou výskumu a inovácií pre inteligentnú špecializáciu Slovenskej republiky 2021 – 2027 (SK RIS3 2021+)</w:t>
            </w:r>
          </w:p>
        </w:tc>
      </w:tr>
      <w:tr w:rsidR="0039132F" w:rsidRPr="0039132F" w14:paraId="6564D401" w14:textId="77777777" w:rsidTr="005774D7">
        <w:trPr>
          <w:trHeight w:val="557"/>
        </w:trPr>
        <w:tc>
          <w:tcPr>
            <w:tcW w:w="7773" w:type="dxa"/>
            <w:vMerge/>
            <w:vAlign w:val="center"/>
          </w:tcPr>
          <w:p w14:paraId="4A0125A6" w14:textId="77777777" w:rsidR="004E6E53" w:rsidRPr="0039132F" w:rsidRDefault="004E6E53" w:rsidP="00892462">
            <w:pPr>
              <w:rPr>
                <w:rFonts w:ascii="Times New Roman" w:eastAsia="Times New Roman" w:hAnsi="Times New Roman" w:cs="Times New Roman"/>
                <w:sz w:val="20"/>
                <w:szCs w:val="20"/>
                <w:lang w:eastAsia="sk-SK"/>
              </w:rPr>
            </w:pPr>
          </w:p>
        </w:tc>
        <w:tc>
          <w:tcPr>
            <w:tcW w:w="822" w:type="dxa"/>
            <w:vAlign w:val="center"/>
          </w:tcPr>
          <w:p w14:paraId="290E3350" w14:textId="77777777" w:rsidR="004E6E53" w:rsidRPr="0039132F" w:rsidRDefault="004E6E53" w:rsidP="00892462">
            <w:pPr>
              <w:spacing w:before="120" w:after="120"/>
              <w:ind w:right="-30"/>
              <w:jc w:val="center"/>
              <w:textAlignment w:val="baseline"/>
              <w:rPr>
                <w:rFonts w:ascii="Times New Roman" w:eastAsia="Times New Roman" w:hAnsi="Times New Roman" w:cs="Times New Roman"/>
                <w:sz w:val="20"/>
                <w:szCs w:val="20"/>
                <w:lang w:eastAsia="sk-SK"/>
              </w:rPr>
            </w:pPr>
            <w:r w:rsidRPr="0039132F">
              <w:rPr>
                <w:rFonts w:ascii="Times New Roman" w:eastAsia="Times New Roman" w:hAnsi="Times New Roman" w:cs="Times New Roman"/>
                <w:sz w:val="20"/>
                <w:szCs w:val="20"/>
                <w:lang w:eastAsia="sk-SK"/>
              </w:rPr>
              <w:t>Nie</w:t>
            </w:r>
          </w:p>
        </w:tc>
        <w:tc>
          <w:tcPr>
            <w:tcW w:w="6286" w:type="dxa"/>
            <w:vAlign w:val="center"/>
          </w:tcPr>
          <w:p w14:paraId="20D34E05" w14:textId="77777777" w:rsidR="004E6E53" w:rsidRPr="0039132F" w:rsidRDefault="004E6E53" w:rsidP="00892462">
            <w:pPr>
              <w:pStyle w:val="Default"/>
              <w:spacing w:before="120" w:after="120"/>
              <w:ind w:left="164" w:right="136"/>
              <w:jc w:val="both"/>
              <w:rPr>
                <w:rFonts w:ascii="Times New Roman" w:eastAsia="Times New Roman" w:hAnsi="Times New Roman"/>
                <w:sz w:val="20"/>
                <w:szCs w:val="20"/>
                <w:lang w:eastAsia="sk-SK"/>
              </w:rPr>
            </w:pPr>
            <w:r w:rsidRPr="0039132F">
              <w:rPr>
                <w:rFonts w:ascii="Times New Roman" w:hAnsi="Times New Roman"/>
                <w:sz w:val="20"/>
                <w:szCs w:val="20"/>
              </w:rPr>
              <w:t xml:space="preserve">predložený projekt </w:t>
            </w:r>
            <w:r w:rsidRPr="0039132F">
              <w:rPr>
                <w:rFonts w:ascii="Times New Roman" w:hAnsi="Times New Roman"/>
                <w:b/>
                <w:sz w:val="20"/>
                <w:szCs w:val="20"/>
              </w:rPr>
              <w:t>nie je v súlade</w:t>
            </w:r>
            <w:r w:rsidRPr="0039132F">
              <w:rPr>
                <w:rFonts w:ascii="Times New Roman" w:hAnsi="Times New Roman"/>
                <w:sz w:val="20"/>
                <w:szCs w:val="20"/>
              </w:rPr>
              <w:t xml:space="preserve"> so </w:t>
            </w:r>
            <w:r w:rsidRPr="0039132F">
              <w:rPr>
                <w:rFonts w:ascii="Times New Roman" w:hAnsi="Times New Roman"/>
                <w:i/>
                <w:sz w:val="20"/>
                <w:szCs w:val="20"/>
              </w:rPr>
              <w:t>Stratégiou výskumu a inovácií pre inteligentnú špecializáciu Slovenskej republiky 2021 – 2027 (SK RIS3 2021+)</w:t>
            </w:r>
          </w:p>
        </w:tc>
      </w:tr>
      <w:tr w:rsidR="00E445FD" w:rsidRPr="0039132F" w14:paraId="0761F854" w14:textId="77777777" w:rsidTr="00941FC8">
        <w:trPr>
          <w:trHeight w:val="256"/>
        </w:trPr>
        <w:tc>
          <w:tcPr>
            <w:tcW w:w="14881" w:type="dxa"/>
            <w:gridSpan w:val="3"/>
            <w:tcBorders>
              <w:top w:val="single" w:sz="8" w:space="0" w:color="auto"/>
              <w:bottom w:val="single" w:sz="4" w:space="0" w:color="auto"/>
            </w:tcBorders>
            <w:shd w:val="clear" w:color="auto" w:fill="2F5496" w:themeFill="accent5" w:themeFillShade="BF"/>
            <w:vAlign w:val="center"/>
          </w:tcPr>
          <w:p w14:paraId="63F69FEB" w14:textId="77777777" w:rsidR="00E445FD" w:rsidRPr="0039132F" w:rsidRDefault="00E445FD" w:rsidP="00941FC8">
            <w:pPr>
              <w:spacing w:before="120" w:after="120"/>
              <w:ind w:left="357"/>
              <w:jc w:val="center"/>
              <w:rPr>
                <w:rFonts w:ascii="Times New Roman" w:eastAsia="Times New Roman" w:hAnsi="Times New Roman" w:cs="Times New Roman"/>
                <w:b/>
                <w:bCs/>
                <w:color w:val="000000"/>
                <w:sz w:val="20"/>
                <w:szCs w:val="20"/>
                <w:lang w:eastAsia="sk-SK"/>
              </w:rPr>
            </w:pPr>
            <w:r w:rsidRPr="0039132F">
              <w:rPr>
                <w:rFonts w:ascii="Times New Roman" w:hAnsi="Times New Roman" w:cs="Times New Roman"/>
                <w:b/>
                <w:color w:val="FFFFFF" w:themeColor="background1"/>
                <w:sz w:val="20"/>
                <w:szCs w:val="20"/>
              </w:rPr>
              <w:t>Vylučujúce kritériá</w:t>
            </w:r>
          </w:p>
        </w:tc>
      </w:tr>
      <w:tr w:rsidR="00E445FD" w:rsidRPr="0039132F" w14:paraId="5E2D6892" w14:textId="77777777" w:rsidTr="00941FC8">
        <w:trPr>
          <w:trHeight w:val="301"/>
        </w:trPr>
        <w:tc>
          <w:tcPr>
            <w:tcW w:w="14881" w:type="dxa"/>
            <w:gridSpan w:val="3"/>
            <w:tcBorders>
              <w:top w:val="single" w:sz="4" w:space="0" w:color="auto"/>
              <w:bottom w:val="single" w:sz="4" w:space="0" w:color="auto"/>
            </w:tcBorders>
            <w:shd w:val="clear" w:color="auto" w:fill="8EAADB" w:themeFill="accent5" w:themeFillTint="99"/>
            <w:vAlign w:val="center"/>
          </w:tcPr>
          <w:p w14:paraId="54806EF4" w14:textId="59AB936D" w:rsidR="00E445FD" w:rsidRPr="00E445FD" w:rsidRDefault="00E445FD" w:rsidP="00E445FD">
            <w:pPr>
              <w:spacing w:before="120" w:after="120"/>
              <w:ind w:left="360" w:right="278"/>
              <w:jc w:val="both"/>
            </w:pPr>
            <w:r>
              <w:rPr>
                <w:rFonts w:ascii="Times New Roman" w:hAnsi="Times New Roman" w:cs="Times New Roman"/>
                <w:b/>
                <w:sz w:val="20"/>
                <w:szCs w:val="20"/>
              </w:rPr>
              <w:t xml:space="preserve">2. </w:t>
            </w:r>
            <w:r w:rsidRPr="00E445FD">
              <w:rPr>
                <w:rFonts w:ascii="Times New Roman" w:hAnsi="Times New Roman" w:cs="Times New Roman"/>
                <w:b/>
                <w:sz w:val="20"/>
                <w:szCs w:val="20"/>
              </w:rPr>
              <w:t>Príspevok projektu k cieľom Platformy strategických technológií pre Európu</w:t>
            </w:r>
            <w:r>
              <w:rPr>
                <w:b/>
                <w:bCs/>
              </w:rPr>
              <w:t xml:space="preserve"> </w:t>
            </w:r>
          </w:p>
        </w:tc>
      </w:tr>
      <w:tr w:rsidR="00E445FD" w:rsidRPr="0039132F" w14:paraId="65EC6BF7" w14:textId="77777777" w:rsidTr="00941FC8">
        <w:trPr>
          <w:trHeight w:val="301"/>
        </w:trPr>
        <w:tc>
          <w:tcPr>
            <w:tcW w:w="7773" w:type="dxa"/>
            <w:tcBorders>
              <w:top w:val="single" w:sz="4" w:space="0" w:color="auto"/>
            </w:tcBorders>
            <w:shd w:val="clear" w:color="auto" w:fill="DEEAF6" w:themeFill="accent1" w:themeFillTint="33"/>
            <w:vAlign w:val="center"/>
          </w:tcPr>
          <w:p w14:paraId="0F119264" w14:textId="77777777" w:rsidR="00E445FD" w:rsidRPr="0039132F" w:rsidRDefault="00E445FD" w:rsidP="00941FC8">
            <w:pPr>
              <w:tabs>
                <w:tab w:val="left" w:pos="800"/>
              </w:tabs>
              <w:spacing w:before="120" w:after="120"/>
              <w:ind w:left="135" w:right="135"/>
              <w:jc w:val="center"/>
              <w:textAlignment w:val="baseline"/>
              <w:rPr>
                <w:rFonts w:ascii="Times New Roman" w:eastAsia="Times New Roman" w:hAnsi="Times New Roman" w:cs="Times New Roman"/>
                <w:b/>
                <w:bCs/>
                <w:color w:val="000000"/>
                <w:sz w:val="20"/>
                <w:szCs w:val="20"/>
                <w:lang w:eastAsia="sk-SK"/>
              </w:rPr>
            </w:pPr>
            <w:r w:rsidRPr="0039132F">
              <w:rPr>
                <w:rFonts w:ascii="Times New Roman" w:eastAsia="Times New Roman" w:hAnsi="Times New Roman" w:cs="Times New Roman"/>
                <w:b/>
                <w:bCs/>
                <w:color w:val="000000"/>
                <w:sz w:val="20"/>
                <w:szCs w:val="20"/>
                <w:lang w:eastAsia="sk-SK"/>
              </w:rPr>
              <w:t>Predmet posúdenia</w:t>
            </w:r>
          </w:p>
        </w:tc>
        <w:tc>
          <w:tcPr>
            <w:tcW w:w="822" w:type="dxa"/>
            <w:tcBorders>
              <w:top w:val="single" w:sz="4" w:space="0" w:color="auto"/>
            </w:tcBorders>
            <w:shd w:val="clear" w:color="auto" w:fill="DEEAF6" w:themeFill="accent1" w:themeFillTint="33"/>
            <w:vAlign w:val="center"/>
          </w:tcPr>
          <w:p w14:paraId="3029C8A4" w14:textId="77777777" w:rsidR="00E445FD" w:rsidRPr="0039132F" w:rsidRDefault="00E445FD" w:rsidP="00941FC8">
            <w:pPr>
              <w:tabs>
                <w:tab w:val="left" w:pos="800"/>
              </w:tabs>
              <w:spacing w:before="120" w:after="120"/>
              <w:ind w:left="30" w:hanging="30"/>
              <w:jc w:val="center"/>
              <w:textAlignment w:val="baseline"/>
              <w:rPr>
                <w:rFonts w:ascii="Times New Roman" w:eastAsia="Times New Roman" w:hAnsi="Times New Roman" w:cs="Times New Roman"/>
                <w:b/>
                <w:bCs/>
                <w:color w:val="000000"/>
                <w:sz w:val="20"/>
                <w:szCs w:val="20"/>
                <w:lang w:eastAsia="sk-SK"/>
              </w:rPr>
            </w:pPr>
            <w:r w:rsidRPr="0039132F">
              <w:rPr>
                <w:rFonts w:ascii="Times New Roman" w:eastAsia="Times New Roman" w:hAnsi="Times New Roman" w:cs="Times New Roman"/>
                <w:b/>
                <w:bCs/>
                <w:color w:val="000000"/>
                <w:sz w:val="20"/>
                <w:szCs w:val="20"/>
                <w:lang w:eastAsia="sk-SK"/>
              </w:rPr>
              <w:t>Výsledok</w:t>
            </w:r>
          </w:p>
        </w:tc>
        <w:tc>
          <w:tcPr>
            <w:tcW w:w="6286" w:type="dxa"/>
            <w:tcBorders>
              <w:top w:val="single" w:sz="4" w:space="0" w:color="auto"/>
            </w:tcBorders>
            <w:shd w:val="clear" w:color="auto" w:fill="DEEAF6" w:themeFill="accent1" w:themeFillTint="33"/>
            <w:vAlign w:val="center"/>
          </w:tcPr>
          <w:p w14:paraId="4E030BE7" w14:textId="77777777" w:rsidR="00E445FD" w:rsidRPr="0039132F" w:rsidRDefault="00E445FD" w:rsidP="00941FC8">
            <w:pPr>
              <w:tabs>
                <w:tab w:val="left" w:pos="800"/>
              </w:tabs>
              <w:spacing w:before="120" w:after="120"/>
              <w:ind w:left="135" w:right="135"/>
              <w:jc w:val="center"/>
              <w:textAlignment w:val="baseline"/>
              <w:rPr>
                <w:rFonts w:ascii="Times New Roman" w:eastAsia="Times New Roman" w:hAnsi="Times New Roman" w:cs="Times New Roman"/>
                <w:b/>
                <w:bCs/>
                <w:color w:val="000000"/>
                <w:sz w:val="20"/>
                <w:szCs w:val="20"/>
                <w:lang w:eastAsia="sk-SK"/>
              </w:rPr>
            </w:pPr>
            <w:r w:rsidRPr="0039132F">
              <w:rPr>
                <w:rFonts w:ascii="Times New Roman" w:eastAsia="Times New Roman" w:hAnsi="Times New Roman" w:cs="Times New Roman"/>
                <w:b/>
                <w:bCs/>
                <w:color w:val="000000"/>
                <w:sz w:val="20"/>
                <w:szCs w:val="20"/>
                <w:lang w:eastAsia="sk-SK"/>
              </w:rPr>
              <w:t>Slovný komentár</w:t>
            </w:r>
          </w:p>
        </w:tc>
      </w:tr>
      <w:tr w:rsidR="00E445FD" w:rsidRPr="0039132F" w14:paraId="0F268165" w14:textId="77777777" w:rsidTr="00941FC8">
        <w:trPr>
          <w:trHeight w:val="547"/>
        </w:trPr>
        <w:tc>
          <w:tcPr>
            <w:tcW w:w="7773" w:type="dxa"/>
            <w:vMerge w:val="restart"/>
          </w:tcPr>
          <w:p w14:paraId="04AB3DA0" w14:textId="77777777" w:rsidR="00E445FD" w:rsidRPr="0039132F" w:rsidRDefault="00E445FD" w:rsidP="00941FC8">
            <w:pPr>
              <w:jc w:val="both"/>
              <w:rPr>
                <w:rFonts w:ascii="Times New Roman" w:hAnsi="Times New Roman" w:cs="Times New Roman"/>
                <w:color w:val="494949"/>
                <w:sz w:val="20"/>
                <w:szCs w:val="20"/>
                <w:shd w:val="clear" w:color="auto" w:fill="FFFFFF"/>
              </w:rPr>
            </w:pPr>
          </w:p>
          <w:p w14:paraId="6599E9B6" w14:textId="77777777" w:rsidR="0018429F" w:rsidRDefault="00075226" w:rsidP="00075226">
            <w:pPr>
              <w:jc w:val="both"/>
              <w:rPr>
                <w:rFonts w:ascii="Times New Roman" w:hAnsi="Times New Roman" w:cs="Times New Roman"/>
                <w:color w:val="494949"/>
                <w:sz w:val="20"/>
                <w:szCs w:val="20"/>
                <w:shd w:val="clear" w:color="auto" w:fill="FFFFFF"/>
              </w:rPr>
            </w:pPr>
            <w:r w:rsidRPr="00075226">
              <w:rPr>
                <w:rFonts w:ascii="Times New Roman" w:hAnsi="Times New Roman" w:cs="Times New Roman"/>
                <w:color w:val="494949"/>
                <w:sz w:val="20"/>
                <w:szCs w:val="20"/>
                <w:shd w:val="clear" w:color="auto" w:fill="FFFFFF"/>
              </w:rPr>
              <w:t>Posudzuje sa súlad projektu s cieľmi Platformy strategických technológií pre Európu (platformy STEP) uvedenými v článku 2 nariadenia Európskeho parlamentu a Rady (EÚ) 2024/795 (EFRR)</w:t>
            </w:r>
          </w:p>
          <w:p w14:paraId="2D58245D" w14:textId="77777777" w:rsidR="0018429F" w:rsidRDefault="0018429F" w:rsidP="00075226">
            <w:pPr>
              <w:jc w:val="both"/>
              <w:rPr>
                <w:rFonts w:ascii="Times New Roman" w:hAnsi="Times New Roman" w:cs="Times New Roman"/>
                <w:color w:val="494949"/>
                <w:sz w:val="20"/>
                <w:szCs w:val="20"/>
                <w:shd w:val="clear" w:color="auto" w:fill="FFFFFF"/>
              </w:rPr>
            </w:pPr>
          </w:p>
          <w:p w14:paraId="22E76F44" w14:textId="195488E1" w:rsidR="0018429F" w:rsidRDefault="0018429F" w:rsidP="0018429F">
            <w:pPr>
              <w:jc w:val="both"/>
              <w:rPr>
                <w:rFonts w:ascii="Times New Roman" w:hAnsi="Times New Roman" w:cs="Times New Roman"/>
                <w:color w:val="494949"/>
                <w:sz w:val="20"/>
                <w:szCs w:val="20"/>
                <w:shd w:val="clear" w:color="auto" w:fill="FFFFFF"/>
              </w:rPr>
            </w:pPr>
            <w:r>
              <w:rPr>
                <w:rFonts w:ascii="Times New Roman" w:hAnsi="Times New Roman" w:cs="Times New Roman"/>
                <w:color w:val="494949"/>
                <w:sz w:val="20"/>
                <w:szCs w:val="20"/>
                <w:shd w:val="clear" w:color="auto" w:fill="FFFFFF"/>
              </w:rPr>
              <w:t xml:space="preserve">Predmet posúdenia: </w:t>
            </w:r>
          </w:p>
          <w:p w14:paraId="22FC7242" w14:textId="77777777" w:rsidR="0018429F" w:rsidRDefault="0018429F" w:rsidP="0018429F">
            <w:pPr>
              <w:jc w:val="both"/>
              <w:rPr>
                <w:rFonts w:ascii="Times New Roman" w:hAnsi="Times New Roman" w:cs="Times New Roman"/>
                <w:color w:val="494949"/>
                <w:sz w:val="20"/>
                <w:szCs w:val="20"/>
                <w:shd w:val="clear" w:color="auto" w:fill="FFFFFF"/>
              </w:rPr>
            </w:pPr>
          </w:p>
          <w:p w14:paraId="7243F3F2" w14:textId="33F27BC2" w:rsidR="0018429F" w:rsidRDefault="0018429F" w:rsidP="0018429F">
            <w:pPr>
              <w:jc w:val="both"/>
              <w:rPr>
                <w:rFonts w:ascii="Times New Roman" w:hAnsi="Times New Roman" w:cs="Times New Roman"/>
                <w:color w:val="494949"/>
                <w:sz w:val="20"/>
                <w:szCs w:val="20"/>
                <w:shd w:val="clear" w:color="auto" w:fill="FFFFFF"/>
              </w:rPr>
            </w:pPr>
            <w:r w:rsidRPr="0018429F">
              <w:rPr>
                <w:rFonts w:ascii="Times New Roman" w:hAnsi="Times New Roman" w:cs="Times New Roman"/>
                <w:color w:val="494949"/>
                <w:sz w:val="20"/>
                <w:szCs w:val="20"/>
                <w:shd w:val="clear" w:color="auto" w:fill="FFFFFF"/>
              </w:rPr>
              <w:t xml:space="preserve">V rámci daného kritéria sa posudzuje, či projekt svojím obsahom, charakterom aktivít a očakávanými výstupmi prispieva k cieľom Platformy strategických technológií pre Európu (platformy STEP) podľa článku 2 nariadenia Európskeho parlamentu a Rady (EÚ) 2024/795 a či je zameraný na rozvoj kritických technológií v oblasti zdravotníckych biotechnológií v zmysle dokumentov Európskej komisie týkajúcich sa platformy STEP. </w:t>
            </w:r>
            <w:r w:rsidRPr="0018429F">
              <w:rPr>
                <w:rFonts w:ascii="Times New Roman" w:hAnsi="Times New Roman" w:cs="Times New Roman"/>
                <w:color w:val="494949"/>
                <w:sz w:val="20"/>
                <w:szCs w:val="20"/>
                <w:shd w:val="clear" w:color="auto" w:fill="FFFFFF"/>
              </w:rPr>
              <w:br/>
            </w:r>
            <w:r w:rsidRPr="0018429F">
              <w:rPr>
                <w:rFonts w:ascii="Times New Roman" w:hAnsi="Times New Roman" w:cs="Times New Roman"/>
                <w:color w:val="494949"/>
                <w:sz w:val="20"/>
                <w:szCs w:val="20"/>
                <w:shd w:val="clear" w:color="auto" w:fill="FFFFFF"/>
              </w:rPr>
              <w:br/>
              <w:t xml:space="preserve">V rámci kritéria sa neposudzuje iba všeobecná kvalita projektu alebo jeho význam pre zdravotníctvo Slovenskej republiky, ale najmä to, či projekt predstavuje podporu kritickej technológie alebo kritickej technologickej kapacity v zmysle platformy STEP. </w:t>
            </w:r>
            <w:r w:rsidRPr="0018429F">
              <w:rPr>
                <w:rFonts w:ascii="Times New Roman" w:hAnsi="Times New Roman" w:cs="Times New Roman"/>
                <w:color w:val="494949"/>
                <w:sz w:val="20"/>
                <w:szCs w:val="20"/>
                <w:shd w:val="clear" w:color="auto" w:fill="FFFFFF"/>
              </w:rPr>
              <w:br/>
            </w:r>
            <w:r w:rsidRPr="0018429F">
              <w:rPr>
                <w:rFonts w:ascii="Times New Roman" w:hAnsi="Times New Roman" w:cs="Times New Roman"/>
                <w:color w:val="494949"/>
                <w:sz w:val="20"/>
                <w:szCs w:val="20"/>
                <w:shd w:val="clear" w:color="auto" w:fill="FFFFFF"/>
              </w:rPr>
              <w:br/>
              <w:t xml:space="preserve">Odborný hodnotiteľ posudzuje najmä nasledovné oblasti: </w:t>
            </w:r>
            <w:r w:rsidRPr="0018429F">
              <w:rPr>
                <w:rFonts w:ascii="Times New Roman" w:hAnsi="Times New Roman" w:cs="Times New Roman"/>
                <w:color w:val="494949"/>
                <w:sz w:val="20"/>
                <w:szCs w:val="20"/>
                <w:shd w:val="clear" w:color="auto" w:fill="FFFFFF"/>
              </w:rPr>
              <w:br/>
            </w:r>
            <w:r w:rsidRPr="0018429F">
              <w:rPr>
                <w:rFonts w:ascii="Times New Roman" w:hAnsi="Times New Roman" w:cs="Times New Roman"/>
                <w:color w:val="494949"/>
                <w:sz w:val="20"/>
                <w:szCs w:val="20"/>
                <w:shd w:val="clear" w:color="auto" w:fill="FFFFFF"/>
              </w:rPr>
              <w:br/>
            </w:r>
            <w:r w:rsidRPr="0018429F">
              <w:rPr>
                <w:rFonts w:ascii="Times New Roman" w:hAnsi="Times New Roman" w:cs="Times New Roman"/>
                <w:b/>
                <w:bCs/>
                <w:color w:val="494949"/>
                <w:sz w:val="20"/>
                <w:szCs w:val="20"/>
                <w:shd w:val="clear" w:color="auto" w:fill="FFFFFF"/>
              </w:rPr>
              <w:t>Úroveň 1: Súlad projektu s oblasťami kritických technológií platformy STEP</w:t>
            </w:r>
            <w:r w:rsidRPr="0018429F">
              <w:rPr>
                <w:rFonts w:ascii="Times New Roman" w:hAnsi="Times New Roman" w:cs="Times New Roman"/>
                <w:color w:val="494949"/>
                <w:sz w:val="20"/>
                <w:szCs w:val="20"/>
                <w:shd w:val="clear" w:color="auto" w:fill="FFFFFF"/>
              </w:rPr>
              <w:t xml:space="preserve"> </w:t>
            </w:r>
            <w:r w:rsidRPr="0018429F">
              <w:rPr>
                <w:rFonts w:ascii="Times New Roman" w:hAnsi="Times New Roman" w:cs="Times New Roman"/>
                <w:color w:val="494949"/>
                <w:sz w:val="20"/>
                <w:szCs w:val="20"/>
                <w:shd w:val="clear" w:color="auto" w:fill="FFFFFF"/>
              </w:rPr>
              <w:br/>
              <w:t xml:space="preserve">Predkladateľ projektu musí preukázať, že projekt je vecne zameraný na oblasť zdravotníckych biotechnológií alebo súvisiacich technologických kapacít a služieb podporovaných platformou STEP, najmä v oblasti výskumu, vývoja, experimentálnej validácie, technologických platforiem, biologických liekov, </w:t>
            </w:r>
            <w:proofErr w:type="spellStart"/>
            <w:r w:rsidRPr="0018429F">
              <w:rPr>
                <w:rFonts w:ascii="Times New Roman" w:hAnsi="Times New Roman" w:cs="Times New Roman"/>
                <w:color w:val="494949"/>
                <w:sz w:val="20"/>
                <w:szCs w:val="20"/>
                <w:shd w:val="clear" w:color="auto" w:fill="FFFFFF"/>
              </w:rPr>
              <w:t>personalizovanej</w:t>
            </w:r>
            <w:proofErr w:type="spellEnd"/>
            <w:r w:rsidRPr="0018429F">
              <w:rPr>
                <w:rFonts w:ascii="Times New Roman" w:hAnsi="Times New Roman" w:cs="Times New Roman"/>
                <w:color w:val="494949"/>
                <w:sz w:val="20"/>
                <w:szCs w:val="20"/>
                <w:shd w:val="clear" w:color="auto" w:fill="FFFFFF"/>
              </w:rPr>
              <w:t xml:space="preserve"> medicíny, </w:t>
            </w:r>
            <w:proofErr w:type="spellStart"/>
            <w:r w:rsidRPr="0018429F">
              <w:rPr>
                <w:rFonts w:ascii="Times New Roman" w:hAnsi="Times New Roman" w:cs="Times New Roman"/>
                <w:color w:val="494949"/>
                <w:sz w:val="20"/>
                <w:szCs w:val="20"/>
                <w:shd w:val="clear" w:color="auto" w:fill="FFFFFF"/>
              </w:rPr>
              <w:t>multi-omics</w:t>
            </w:r>
            <w:proofErr w:type="spellEnd"/>
            <w:r w:rsidRPr="0018429F">
              <w:rPr>
                <w:rFonts w:ascii="Times New Roman" w:hAnsi="Times New Roman" w:cs="Times New Roman"/>
                <w:color w:val="494949"/>
                <w:sz w:val="20"/>
                <w:szCs w:val="20"/>
                <w:shd w:val="clear" w:color="auto" w:fill="FFFFFF"/>
              </w:rPr>
              <w:t xml:space="preserve"> prístupov, experimentálnych </w:t>
            </w:r>
            <w:r w:rsidRPr="0018429F">
              <w:rPr>
                <w:rFonts w:ascii="Times New Roman" w:hAnsi="Times New Roman" w:cs="Times New Roman"/>
                <w:color w:val="494949"/>
                <w:sz w:val="20"/>
                <w:szCs w:val="20"/>
                <w:shd w:val="clear" w:color="auto" w:fill="FFFFFF"/>
              </w:rPr>
              <w:lastRenderedPageBreak/>
              <w:t xml:space="preserve">modelov, dátových a analytických riešení, </w:t>
            </w:r>
            <w:proofErr w:type="spellStart"/>
            <w:r w:rsidRPr="0018429F">
              <w:rPr>
                <w:rFonts w:ascii="Times New Roman" w:hAnsi="Times New Roman" w:cs="Times New Roman"/>
                <w:color w:val="494949"/>
                <w:sz w:val="20"/>
                <w:szCs w:val="20"/>
                <w:shd w:val="clear" w:color="auto" w:fill="FFFFFF"/>
              </w:rPr>
              <w:t>preklinických</w:t>
            </w:r>
            <w:proofErr w:type="spellEnd"/>
            <w:r w:rsidRPr="0018429F">
              <w:rPr>
                <w:rFonts w:ascii="Times New Roman" w:hAnsi="Times New Roman" w:cs="Times New Roman"/>
                <w:color w:val="494949"/>
                <w:sz w:val="20"/>
                <w:szCs w:val="20"/>
                <w:shd w:val="clear" w:color="auto" w:fill="FFFFFF"/>
              </w:rPr>
              <w:t xml:space="preserve"> a klinických validačných kapacít alebo súvisiacich experimentálnych výskumných infraštruktúr</w:t>
            </w:r>
            <w:r>
              <w:rPr>
                <w:rFonts w:ascii="Times New Roman" w:hAnsi="Times New Roman" w:cs="Times New Roman"/>
                <w:color w:val="494949"/>
                <w:sz w:val="20"/>
                <w:szCs w:val="20"/>
                <w:shd w:val="clear" w:color="auto" w:fill="FFFFFF"/>
              </w:rPr>
              <w:t>.</w:t>
            </w:r>
          </w:p>
          <w:p w14:paraId="20C3FD8D" w14:textId="77777777" w:rsidR="0018429F" w:rsidRDefault="0018429F" w:rsidP="0018429F">
            <w:pPr>
              <w:jc w:val="both"/>
              <w:rPr>
                <w:rFonts w:ascii="Times New Roman" w:hAnsi="Times New Roman" w:cs="Times New Roman"/>
                <w:color w:val="494949"/>
                <w:sz w:val="20"/>
                <w:szCs w:val="20"/>
                <w:shd w:val="clear" w:color="auto" w:fill="FFFFFF"/>
              </w:rPr>
            </w:pPr>
            <w:r w:rsidRPr="0018429F">
              <w:rPr>
                <w:rFonts w:ascii="Times New Roman" w:hAnsi="Times New Roman" w:cs="Times New Roman"/>
                <w:color w:val="494949"/>
                <w:sz w:val="20"/>
                <w:szCs w:val="20"/>
                <w:shd w:val="clear" w:color="auto" w:fill="FFFFFF"/>
              </w:rPr>
              <w:t xml:space="preserve"> </w:t>
            </w:r>
            <w:r w:rsidRPr="0018429F">
              <w:rPr>
                <w:rFonts w:ascii="Times New Roman" w:hAnsi="Times New Roman" w:cs="Times New Roman"/>
                <w:color w:val="494949"/>
                <w:sz w:val="20"/>
                <w:szCs w:val="20"/>
                <w:shd w:val="clear" w:color="auto" w:fill="FFFFFF"/>
              </w:rPr>
              <w:br/>
            </w:r>
            <w:r w:rsidRPr="0018429F">
              <w:rPr>
                <w:rFonts w:ascii="Times New Roman" w:hAnsi="Times New Roman" w:cs="Times New Roman"/>
                <w:b/>
                <w:bCs/>
                <w:color w:val="494949"/>
                <w:sz w:val="20"/>
                <w:szCs w:val="20"/>
                <w:shd w:val="clear" w:color="auto" w:fill="FFFFFF"/>
              </w:rPr>
              <w:t>Úroveň 2: Posudzovanie kritickosti technológie v zmysle platformy STEP</w:t>
            </w:r>
            <w:r w:rsidRPr="0018429F">
              <w:rPr>
                <w:rFonts w:ascii="Times New Roman" w:hAnsi="Times New Roman" w:cs="Times New Roman"/>
                <w:color w:val="494949"/>
                <w:sz w:val="20"/>
                <w:szCs w:val="20"/>
                <w:shd w:val="clear" w:color="auto" w:fill="FFFFFF"/>
              </w:rPr>
              <w:t xml:space="preserve"> </w:t>
            </w:r>
            <w:r w:rsidRPr="0018429F">
              <w:rPr>
                <w:rFonts w:ascii="Times New Roman" w:hAnsi="Times New Roman" w:cs="Times New Roman"/>
                <w:color w:val="494949"/>
                <w:sz w:val="20"/>
                <w:szCs w:val="20"/>
                <w:shd w:val="clear" w:color="auto" w:fill="FFFFFF"/>
              </w:rPr>
              <w:br/>
              <w:t xml:space="preserve">V súlade s usmernením Európskej komisie týkajúcim sa určitých ustanovení nariadenia (EÚ) 2024/795 sa technológia považuje za kritickú, ak spĺňa minimálne jednu z nasledovných podmienok: </w:t>
            </w:r>
            <w:r w:rsidRPr="0018429F">
              <w:rPr>
                <w:rFonts w:ascii="Times New Roman" w:hAnsi="Times New Roman" w:cs="Times New Roman"/>
                <w:color w:val="494949"/>
                <w:sz w:val="20"/>
                <w:szCs w:val="20"/>
                <w:shd w:val="clear" w:color="auto" w:fill="FFFFFF"/>
              </w:rPr>
              <w:br/>
              <w:t>• prináša na vnútorný trh Európskej únie inovačný, vznikajúci alebo špičkový prvok s významným hospodárskym potenciálom, alebo</w:t>
            </w:r>
          </w:p>
          <w:p w14:paraId="3AA18EAE" w14:textId="77777777" w:rsidR="0018429F" w:rsidRDefault="0018429F" w:rsidP="0018429F">
            <w:pPr>
              <w:jc w:val="both"/>
              <w:rPr>
                <w:rFonts w:ascii="Times New Roman" w:hAnsi="Times New Roman" w:cs="Times New Roman"/>
                <w:color w:val="494949"/>
                <w:sz w:val="20"/>
                <w:szCs w:val="20"/>
                <w:shd w:val="clear" w:color="auto" w:fill="FFFFFF"/>
              </w:rPr>
            </w:pPr>
            <w:r w:rsidRPr="0018429F">
              <w:rPr>
                <w:rFonts w:ascii="Times New Roman" w:hAnsi="Times New Roman" w:cs="Times New Roman"/>
                <w:color w:val="494949"/>
                <w:sz w:val="20"/>
                <w:szCs w:val="20"/>
                <w:shd w:val="clear" w:color="auto" w:fill="FFFFFF"/>
              </w:rPr>
              <w:t xml:space="preserve">• prispieva k znižovaniu strategických závislostí Únie alebo k ich predchádzaniu. </w:t>
            </w:r>
            <w:r w:rsidRPr="0018429F">
              <w:rPr>
                <w:rFonts w:ascii="Times New Roman" w:hAnsi="Times New Roman" w:cs="Times New Roman"/>
                <w:color w:val="494949"/>
                <w:sz w:val="20"/>
                <w:szCs w:val="20"/>
                <w:shd w:val="clear" w:color="auto" w:fill="FFFFFF"/>
              </w:rPr>
              <w:br/>
            </w:r>
            <w:r w:rsidRPr="0018429F">
              <w:rPr>
                <w:rFonts w:ascii="Times New Roman" w:hAnsi="Times New Roman" w:cs="Times New Roman"/>
                <w:color w:val="494949"/>
                <w:sz w:val="20"/>
                <w:szCs w:val="20"/>
                <w:shd w:val="clear" w:color="auto" w:fill="FFFFFF"/>
              </w:rPr>
              <w:br/>
              <w:t xml:space="preserve">Tieto podmienky nie sú kumulatívne. Predkladateľ projektu musí v projekte jasne a konkrétne preukázať, ktorú z uvedených podmienok projekt napĺňa a akým spôsobom. </w:t>
            </w:r>
            <w:r w:rsidRPr="0018429F">
              <w:rPr>
                <w:rFonts w:ascii="Times New Roman" w:hAnsi="Times New Roman" w:cs="Times New Roman"/>
                <w:color w:val="494949"/>
                <w:sz w:val="20"/>
                <w:szCs w:val="20"/>
                <w:shd w:val="clear" w:color="auto" w:fill="FFFFFF"/>
              </w:rPr>
              <w:br/>
            </w:r>
            <w:r w:rsidRPr="0018429F">
              <w:rPr>
                <w:rFonts w:ascii="Times New Roman" w:hAnsi="Times New Roman" w:cs="Times New Roman"/>
                <w:color w:val="494949"/>
                <w:sz w:val="20"/>
                <w:szCs w:val="20"/>
                <w:shd w:val="clear" w:color="auto" w:fill="FFFFFF"/>
              </w:rPr>
              <w:br/>
              <w:t>V rámci posudzovania sa hodnotí najmä:</w:t>
            </w:r>
          </w:p>
          <w:p w14:paraId="7CD0A0C4" w14:textId="77777777" w:rsidR="0018429F" w:rsidRDefault="0018429F" w:rsidP="0018429F">
            <w:pPr>
              <w:jc w:val="both"/>
              <w:rPr>
                <w:rFonts w:ascii="Times New Roman" w:hAnsi="Times New Roman" w:cs="Times New Roman"/>
                <w:color w:val="494949"/>
                <w:sz w:val="20"/>
                <w:szCs w:val="20"/>
                <w:shd w:val="clear" w:color="auto" w:fill="FFFFFF"/>
              </w:rPr>
            </w:pPr>
            <w:r w:rsidRPr="0018429F">
              <w:rPr>
                <w:rFonts w:ascii="Times New Roman" w:hAnsi="Times New Roman" w:cs="Times New Roman"/>
                <w:color w:val="494949"/>
                <w:sz w:val="20"/>
                <w:szCs w:val="20"/>
                <w:shd w:val="clear" w:color="auto" w:fill="FFFFFF"/>
              </w:rPr>
              <w:t xml:space="preserve"> </w:t>
            </w:r>
            <w:r w:rsidRPr="0018429F">
              <w:rPr>
                <w:rFonts w:ascii="Times New Roman" w:hAnsi="Times New Roman" w:cs="Times New Roman"/>
                <w:color w:val="494949"/>
                <w:sz w:val="20"/>
                <w:szCs w:val="20"/>
                <w:shd w:val="clear" w:color="auto" w:fill="FFFFFF"/>
              </w:rPr>
              <w:br/>
              <w:t>• existencia technologického alebo inovačného prvku presahujúceho rutinný výskum alebo bežné zavádzanie existujúcich riešení,</w:t>
            </w:r>
          </w:p>
          <w:p w14:paraId="1438E17A" w14:textId="77777777" w:rsidR="004152FF" w:rsidRDefault="0018429F" w:rsidP="0018429F">
            <w:pPr>
              <w:jc w:val="both"/>
              <w:rPr>
                <w:rFonts w:ascii="Times New Roman" w:hAnsi="Times New Roman" w:cs="Times New Roman"/>
                <w:color w:val="494949"/>
                <w:sz w:val="20"/>
                <w:szCs w:val="20"/>
                <w:shd w:val="clear" w:color="auto" w:fill="FFFFFF"/>
              </w:rPr>
            </w:pPr>
            <w:r w:rsidRPr="0018429F">
              <w:rPr>
                <w:rFonts w:ascii="Times New Roman" w:hAnsi="Times New Roman" w:cs="Times New Roman"/>
                <w:color w:val="494949"/>
                <w:sz w:val="20"/>
                <w:szCs w:val="20"/>
                <w:shd w:val="clear" w:color="auto" w:fill="FFFFFF"/>
              </w:rPr>
              <w:t>• potenciál projektu vytvoriť alebo posilniť kritické technologické kapacity relevantné pre Európsku úniu,</w:t>
            </w:r>
          </w:p>
          <w:p w14:paraId="24A96697" w14:textId="77777777" w:rsidR="004152FF" w:rsidRDefault="0018429F" w:rsidP="0018429F">
            <w:pPr>
              <w:jc w:val="both"/>
              <w:rPr>
                <w:rFonts w:ascii="Times New Roman" w:hAnsi="Times New Roman" w:cs="Times New Roman"/>
                <w:color w:val="494949"/>
                <w:sz w:val="20"/>
                <w:szCs w:val="20"/>
                <w:shd w:val="clear" w:color="auto" w:fill="FFFFFF"/>
              </w:rPr>
            </w:pPr>
            <w:r w:rsidRPr="0018429F">
              <w:rPr>
                <w:rFonts w:ascii="Times New Roman" w:hAnsi="Times New Roman" w:cs="Times New Roman"/>
                <w:color w:val="494949"/>
                <w:sz w:val="20"/>
                <w:szCs w:val="20"/>
                <w:shd w:val="clear" w:color="auto" w:fill="FFFFFF"/>
              </w:rPr>
              <w:t xml:space="preserve">• schopnosť projektu prispieť k rozvoju európskeho hodnotového reťazca v oblasti zdravotníckych biotechnológií, </w:t>
            </w:r>
            <w:r w:rsidRPr="0018429F">
              <w:rPr>
                <w:rFonts w:ascii="Times New Roman" w:hAnsi="Times New Roman" w:cs="Times New Roman"/>
                <w:color w:val="494949"/>
                <w:sz w:val="20"/>
                <w:szCs w:val="20"/>
                <w:shd w:val="clear" w:color="auto" w:fill="FFFFFF"/>
              </w:rPr>
              <w:br/>
              <w:t>• schopnosť projektu transformovať výsledky výskumu a vývoja do technologicky alebo ekonomicky využiteľných riešení,</w:t>
            </w:r>
          </w:p>
          <w:p w14:paraId="14C542E3" w14:textId="77777777" w:rsidR="004152FF" w:rsidRDefault="0018429F" w:rsidP="0018429F">
            <w:pPr>
              <w:jc w:val="both"/>
              <w:rPr>
                <w:rFonts w:ascii="Times New Roman" w:hAnsi="Times New Roman" w:cs="Times New Roman"/>
                <w:color w:val="494949"/>
                <w:sz w:val="20"/>
                <w:szCs w:val="20"/>
                <w:shd w:val="clear" w:color="auto" w:fill="FFFFFF"/>
              </w:rPr>
            </w:pPr>
            <w:r w:rsidRPr="0018429F">
              <w:rPr>
                <w:rFonts w:ascii="Times New Roman" w:hAnsi="Times New Roman" w:cs="Times New Roman"/>
                <w:color w:val="494949"/>
                <w:sz w:val="20"/>
                <w:szCs w:val="20"/>
                <w:shd w:val="clear" w:color="auto" w:fill="FFFFFF"/>
              </w:rPr>
              <w:t xml:space="preserve">• existencia jasnej väzby medzi navrhovanými aktivitami projektu a strategickými cieľmi platformy STEP. </w:t>
            </w:r>
            <w:r w:rsidRPr="0018429F">
              <w:rPr>
                <w:rFonts w:ascii="Times New Roman" w:hAnsi="Times New Roman" w:cs="Times New Roman"/>
                <w:color w:val="494949"/>
                <w:sz w:val="20"/>
                <w:szCs w:val="20"/>
                <w:shd w:val="clear" w:color="auto" w:fill="FFFFFF"/>
              </w:rPr>
              <w:br/>
            </w:r>
            <w:r w:rsidRPr="0018429F">
              <w:rPr>
                <w:rFonts w:ascii="Times New Roman" w:hAnsi="Times New Roman" w:cs="Times New Roman"/>
                <w:color w:val="494949"/>
                <w:sz w:val="20"/>
                <w:szCs w:val="20"/>
                <w:shd w:val="clear" w:color="auto" w:fill="FFFFFF"/>
              </w:rPr>
              <w:br/>
            </w:r>
            <w:r w:rsidRPr="0018429F">
              <w:rPr>
                <w:rFonts w:ascii="Times New Roman" w:hAnsi="Times New Roman" w:cs="Times New Roman"/>
                <w:b/>
                <w:bCs/>
                <w:color w:val="494949"/>
                <w:sz w:val="20"/>
                <w:szCs w:val="20"/>
                <w:shd w:val="clear" w:color="auto" w:fill="FFFFFF"/>
              </w:rPr>
              <w:t>Úroveň 3: Posudzovanie charakteru aktivít projektu vo vzťahu k cieľom STEP</w:t>
            </w:r>
            <w:r w:rsidRPr="0018429F">
              <w:rPr>
                <w:rFonts w:ascii="Times New Roman" w:hAnsi="Times New Roman" w:cs="Times New Roman"/>
                <w:color w:val="494949"/>
                <w:sz w:val="20"/>
                <w:szCs w:val="20"/>
                <w:shd w:val="clear" w:color="auto" w:fill="FFFFFF"/>
              </w:rPr>
              <w:t xml:space="preserve"> </w:t>
            </w:r>
            <w:r w:rsidRPr="0018429F">
              <w:rPr>
                <w:rFonts w:ascii="Times New Roman" w:hAnsi="Times New Roman" w:cs="Times New Roman"/>
                <w:color w:val="494949"/>
                <w:sz w:val="20"/>
                <w:szCs w:val="20"/>
                <w:shd w:val="clear" w:color="auto" w:fill="FFFFFF"/>
              </w:rPr>
              <w:br/>
              <w:t xml:space="preserve">Projekt musí byť zameraný na výskum, vývoj, experimentálnu validáciu, budovanie experimentálnych technologických kapacít alebo na inovačné aktivity nadväzujúce na výskum a vývoj. </w:t>
            </w:r>
            <w:r w:rsidRPr="0018429F">
              <w:rPr>
                <w:rFonts w:ascii="Times New Roman" w:hAnsi="Times New Roman" w:cs="Times New Roman"/>
                <w:color w:val="494949"/>
                <w:sz w:val="20"/>
                <w:szCs w:val="20"/>
                <w:shd w:val="clear" w:color="auto" w:fill="FFFFFF"/>
              </w:rPr>
              <w:br/>
            </w:r>
            <w:r w:rsidRPr="0018429F">
              <w:rPr>
                <w:rFonts w:ascii="Times New Roman" w:hAnsi="Times New Roman" w:cs="Times New Roman"/>
                <w:color w:val="494949"/>
                <w:sz w:val="20"/>
                <w:szCs w:val="20"/>
                <w:shd w:val="clear" w:color="auto" w:fill="FFFFFF"/>
              </w:rPr>
              <w:br/>
              <w:t xml:space="preserve">Za projekty </w:t>
            </w:r>
            <w:proofErr w:type="spellStart"/>
            <w:r w:rsidRPr="0018429F">
              <w:rPr>
                <w:rFonts w:ascii="Times New Roman" w:hAnsi="Times New Roman" w:cs="Times New Roman"/>
                <w:color w:val="494949"/>
                <w:sz w:val="20"/>
                <w:szCs w:val="20"/>
                <w:shd w:val="clear" w:color="auto" w:fill="FFFFFF"/>
              </w:rPr>
              <w:t>neprispievajúce</w:t>
            </w:r>
            <w:proofErr w:type="spellEnd"/>
            <w:r w:rsidRPr="0018429F">
              <w:rPr>
                <w:rFonts w:ascii="Times New Roman" w:hAnsi="Times New Roman" w:cs="Times New Roman"/>
                <w:color w:val="494949"/>
                <w:sz w:val="20"/>
                <w:szCs w:val="20"/>
                <w:shd w:val="clear" w:color="auto" w:fill="FFFFFF"/>
              </w:rPr>
              <w:t xml:space="preserve"> k cieľom platformy STEP sa spravidla považujú najmä projekty zamerané výlučne na:</w:t>
            </w:r>
          </w:p>
          <w:p w14:paraId="632F3D9A" w14:textId="77777777" w:rsidR="004152FF" w:rsidRDefault="0018429F" w:rsidP="0018429F">
            <w:pPr>
              <w:jc w:val="both"/>
              <w:rPr>
                <w:rFonts w:ascii="Times New Roman" w:hAnsi="Times New Roman" w:cs="Times New Roman"/>
                <w:color w:val="494949"/>
                <w:sz w:val="20"/>
                <w:szCs w:val="20"/>
                <w:shd w:val="clear" w:color="auto" w:fill="FFFFFF"/>
              </w:rPr>
            </w:pPr>
            <w:r w:rsidRPr="0018429F">
              <w:rPr>
                <w:rFonts w:ascii="Times New Roman" w:hAnsi="Times New Roman" w:cs="Times New Roman"/>
                <w:color w:val="494949"/>
                <w:sz w:val="20"/>
                <w:szCs w:val="20"/>
                <w:shd w:val="clear" w:color="auto" w:fill="FFFFFF"/>
              </w:rPr>
              <w:t>• rutinné poskytovanie zdravotnej starostlivosti,</w:t>
            </w:r>
          </w:p>
          <w:p w14:paraId="11BBBF43" w14:textId="45CCF1A9" w:rsidR="004152FF" w:rsidRDefault="0018429F" w:rsidP="0018429F">
            <w:pPr>
              <w:jc w:val="both"/>
              <w:rPr>
                <w:rFonts w:ascii="Times New Roman" w:hAnsi="Times New Roman" w:cs="Times New Roman"/>
                <w:color w:val="494949"/>
                <w:sz w:val="20"/>
                <w:szCs w:val="20"/>
                <w:shd w:val="clear" w:color="auto" w:fill="FFFFFF"/>
              </w:rPr>
            </w:pPr>
            <w:r w:rsidRPr="0018429F">
              <w:rPr>
                <w:rFonts w:ascii="Times New Roman" w:hAnsi="Times New Roman" w:cs="Times New Roman"/>
                <w:color w:val="494949"/>
                <w:sz w:val="20"/>
                <w:szCs w:val="20"/>
                <w:shd w:val="clear" w:color="auto" w:fill="FFFFFF"/>
              </w:rPr>
              <w:t xml:space="preserve">• nákup štandardnej zdravotníckej techniky alebo infraštruktúry bez výskumno-vývojového prvku, </w:t>
            </w:r>
            <w:r w:rsidRPr="0018429F">
              <w:rPr>
                <w:rFonts w:ascii="Times New Roman" w:hAnsi="Times New Roman" w:cs="Times New Roman"/>
                <w:color w:val="494949"/>
                <w:sz w:val="20"/>
                <w:szCs w:val="20"/>
                <w:shd w:val="clear" w:color="auto" w:fill="FFFFFF"/>
              </w:rPr>
              <w:br/>
              <w:t xml:space="preserve">• implementáciu už existujúcich technológií bez významného technologického alebo inovačného prínosu, </w:t>
            </w:r>
            <w:r w:rsidRPr="0018429F">
              <w:rPr>
                <w:rFonts w:ascii="Times New Roman" w:hAnsi="Times New Roman" w:cs="Times New Roman"/>
                <w:color w:val="494949"/>
                <w:sz w:val="20"/>
                <w:szCs w:val="20"/>
                <w:shd w:val="clear" w:color="auto" w:fill="FFFFFF"/>
              </w:rPr>
              <w:br/>
              <w:t xml:space="preserve">• základný výskum bez väzby na technologické využitie alebo validáciu, </w:t>
            </w:r>
            <w:r w:rsidRPr="0018429F">
              <w:rPr>
                <w:rFonts w:ascii="Times New Roman" w:hAnsi="Times New Roman" w:cs="Times New Roman"/>
                <w:color w:val="494949"/>
                <w:sz w:val="20"/>
                <w:szCs w:val="20"/>
                <w:shd w:val="clear" w:color="auto" w:fill="FFFFFF"/>
              </w:rPr>
              <w:br/>
              <w:t>• bežnú digitalizáciu alebo prevádzkovú modernizáciu bez priamej väzby na kritické technológie platformy STEP.</w:t>
            </w:r>
          </w:p>
          <w:p w14:paraId="3867E6A3" w14:textId="038C994B" w:rsidR="00E445FD" w:rsidRPr="004152FF" w:rsidRDefault="0018429F" w:rsidP="004152FF">
            <w:pPr>
              <w:jc w:val="both"/>
              <w:rPr>
                <w:rFonts w:ascii="Times New Roman" w:hAnsi="Times New Roman" w:cs="Times New Roman"/>
                <w:color w:val="494949"/>
                <w:sz w:val="20"/>
                <w:szCs w:val="20"/>
                <w:shd w:val="clear" w:color="auto" w:fill="FFFFFF"/>
              </w:rPr>
            </w:pPr>
            <w:r w:rsidRPr="0018429F">
              <w:rPr>
                <w:rFonts w:ascii="Times New Roman" w:hAnsi="Times New Roman" w:cs="Times New Roman"/>
                <w:color w:val="494949"/>
                <w:sz w:val="20"/>
                <w:szCs w:val="20"/>
                <w:shd w:val="clear" w:color="auto" w:fill="FFFFFF"/>
              </w:rPr>
              <w:lastRenderedPageBreak/>
              <w:br/>
              <w:t>Odborný hodnotiteľ posudzuje splnenie kritéria na základe ŽoNFP a jej príloh, najmä na základe opisu projektu, opisu technologického riešenia, zdôvodnenia kritickosti technológie a očakávaných výstupov projektu.</w:t>
            </w:r>
            <w:r w:rsidR="00075226" w:rsidRPr="0018429F">
              <w:rPr>
                <w:rFonts w:ascii="Times New Roman" w:hAnsi="Times New Roman" w:cs="Times New Roman"/>
                <w:color w:val="494949"/>
                <w:sz w:val="20"/>
                <w:szCs w:val="20"/>
                <w:shd w:val="clear" w:color="auto" w:fill="FFFFFF"/>
              </w:rPr>
              <w:t xml:space="preserve">. </w:t>
            </w:r>
          </w:p>
        </w:tc>
        <w:tc>
          <w:tcPr>
            <w:tcW w:w="822" w:type="dxa"/>
          </w:tcPr>
          <w:p w14:paraId="0507C7F2" w14:textId="77777777" w:rsidR="00E445FD" w:rsidRPr="0039132F" w:rsidRDefault="00E445FD" w:rsidP="00941FC8">
            <w:pPr>
              <w:widowControl w:val="0"/>
              <w:pBdr>
                <w:top w:val="nil"/>
                <w:left w:val="nil"/>
                <w:bottom w:val="nil"/>
                <w:right w:val="nil"/>
                <w:between w:val="nil"/>
                <w:bar w:val="nil"/>
              </w:pBdr>
              <w:spacing w:before="240" w:after="120"/>
              <w:ind w:right="136"/>
              <w:jc w:val="center"/>
              <w:rPr>
                <w:rFonts w:ascii="Times New Roman" w:hAnsi="Times New Roman" w:cs="Times New Roman"/>
                <w:sz w:val="20"/>
                <w:szCs w:val="20"/>
              </w:rPr>
            </w:pPr>
            <w:r w:rsidRPr="0039132F">
              <w:rPr>
                <w:rFonts w:ascii="Times New Roman" w:hAnsi="Times New Roman" w:cs="Times New Roman"/>
                <w:sz w:val="20"/>
                <w:szCs w:val="20"/>
              </w:rPr>
              <w:lastRenderedPageBreak/>
              <w:t>Áno</w:t>
            </w:r>
          </w:p>
          <w:p w14:paraId="168E4265" w14:textId="77777777" w:rsidR="00E445FD" w:rsidRPr="0039132F" w:rsidRDefault="00E445FD" w:rsidP="00941FC8">
            <w:pPr>
              <w:spacing w:before="120" w:after="120"/>
              <w:jc w:val="center"/>
              <w:textAlignment w:val="baseline"/>
              <w:rPr>
                <w:rFonts w:ascii="Times New Roman" w:eastAsia="Times New Roman" w:hAnsi="Times New Roman" w:cs="Times New Roman"/>
                <w:sz w:val="20"/>
                <w:szCs w:val="20"/>
                <w:lang w:eastAsia="sk-SK"/>
              </w:rPr>
            </w:pPr>
          </w:p>
        </w:tc>
        <w:tc>
          <w:tcPr>
            <w:tcW w:w="6286" w:type="dxa"/>
          </w:tcPr>
          <w:p w14:paraId="6A95C7FF" w14:textId="759E2FB1" w:rsidR="00075226" w:rsidRPr="00075226" w:rsidRDefault="004152FF" w:rsidP="00075226">
            <w:pPr>
              <w:pStyle w:val="Default"/>
              <w:ind w:left="164" w:right="136"/>
              <w:jc w:val="both"/>
              <w:rPr>
                <w:rFonts w:ascii="Times New Roman" w:hAnsi="Times New Roman"/>
                <w:sz w:val="20"/>
                <w:szCs w:val="20"/>
              </w:rPr>
            </w:pPr>
            <w:r w:rsidRPr="004152FF">
              <w:rPr>
                <w:rFonts w:ascii="Times New Roman" w:hAnsi="Times New Roman"/>
                <w:sz w:val="20"/>
                <w:szCs w:val="20"/>
              </w:rPr>
              <w:t xml:space="preserve">predložený projekt </w:t>
            </w:r>
            <w:r w:rsidRPr="004152FF">
              <w:rPr>
                <w:rFonts w:ascii="Times New Roman" w:hAnsi="Times New Roman"/>
                <w:b/>
                <w:bCs/>
                <w:sz w:val="20"/>
                <w:szCs w:val="20"/>
              </w:rPr>
              <w:t>prispieva k cieľom platformy STEP</w:t>
            </w:r>
            <w:r w:rsidRPr="004152FF">
              <w:rPr>
                <w:rFonts w:ascii="Times New Roman" w:hAnsi="Times New Roman"/>
                <w:sz w:val="20"/>
                <w:szCs w:val="20"/>
              </w:rPr>
              <w:t xml:space="preserve"> uvedeným v článku 2 nariadenia Európskeho parlamentu a Rady (EÚ) 2024/795 a </w:t>
            </w:r>
            <w:r w:rsidRPr="004152FF">
              <w:rPr>
                <w:rFonts w:ascii="Times New Roman" w:hAnsi="Times New Roman"/>
                <w:b/>
                <w:bCs/>
                <w:sz w:val="20"/>
                <w:szCs w:val="20"/>
              </w:rPr>
              <w:t xml:space="preserve">je zameraný na rozvoj kritickej technológie alebo kritickej technologickej kapacity </w:t>
            </w:r>
            <w:r w:rsidRPr="004152FF">
              <w:rPr>
                <w:rFonts w:ascii="Times New Roman" w:hAnsi="Times New Roman"/>
                <w:sz w:val="20"/>
                <w:szCs w:val="20"/>
              </w:rPr>
              <w:t>v zmysle platformy STEP</w:t>
            </w:r>
          </w:p>
        </w:tc>
      </w:tr>
      <w:tr w:rsidR="00E445FD" w:rsidRPr="0039132F" w14:paraId="239CC403" w14:textId="77777777" w:rsidTr="00941FC8">
        <w:trPr>
          <w:trHeight w:val="557"/>
        </w:trPr>
        <w:tc>
          <w:tcPr>
            <w:tcW w:w="7773" w:type="dxa"/>
            <w:vMerge/>
            <w:vAlign w:val="center"/>
          </w:tcPr>
          <w:p w14:paraId="533EA78D" w14:textId="77777777" w:rsidR="00E445FD" w:rsidRPr="0039132F" w:rsidRDefault="00E445FD" w:rsidP="00941FC8">
            <w:pPr>
              <w:rPr>
                <w:rFonts w:ascii="Times New Roman" w:eastAsia="Times New Roman" w:hAnsi="Times New Roman" w:cs="Times New Roman"/>
                <w:sz w:val="20"/>
                <w:szCs w:val="20"/>
                <w:lang w:eastAsia="sk-SK"/>
              </w:rPr>
            </w:pPr>
          </w:p>
        </w:tc>
        <w:tc>
          <w:tcPr>
            <w:tcW w:w="822" w:type="dxa"/>
            <w:vAlign w:val="center"/>
          </w:tcPr>
          <w:p w14:paraId="25AEBE57" w14:textId="77777777" w:rsidR="00E445FD" w:rsidRPr="0039132F" w:rsidRDefault="00E445FD" w:rsidP="00941FC8">
            <w:pPr>
              <w:spacing w:before="120" w:after="120"/>
              <w:ind w:right="-30"/>
              <w:jc w:val="center"/>
              <w:textAlignment w:val="baseline"/>
              <w:rPr>
                <w:rFonts w:ascii="Times New Roman" w:eastAsia="Times New Roman" w:hAnsi="Times New Roman" w:cs="Times New Roman"/>
                <w:sz w:val="20"/>
                <w:szCs w:val="20"/>
                <w:lang w:eastAsia="sk-SK"/>
              </w:rPr>
            </w:pPr>
            <w:r w:rsidRPr="0039132F">
              <w:rPr>
                <w:rFonts w:ascii="Times New Roman" w:eastAsia="Times New Roman" w:hAnsi="Times New Roman" w:cs="Times New Roman"/>
                <w:sz w:val="20"/>
                <w:szCs w:val="20"/>
                <w:lang w:eastAsia="sk-SK"/>
              </w:rPr>
              <w:t>Nie</w:t>
            </w:r>
          </w:p>
        </w:tc>
        <w:tc>
          <w:tcPr>
            <w:tcW w:w="6286" w:type="dxa"/>
            <w:vAlign w:val="center"/>
          </w:tcPr>
          <w:p w14:paraId="3BC8DB95" w14:textId="6EB4BF7E" w:rsidR="00E445FD" w:rsidRPr="00075226" w:rsidRDefault="004152FF" w:rsidP="00075226">
            <w:pPr>
              <w:pStyle w:val="Default"/>
              <w:ind w:left="164" w:right="136"/>
              <w:jc w:val="both"/>
              <w:rPr>
                <w:sz w:val="23"/>
                <w:szCs w:val="23"/>
              </w:rPr>
            </w:pPr>
            <w:r w:rsidRPr="004152FF">
              <w:rPr>
                <w:rFonts w:ascii="Times New Roman" w:hAnsi="Times New Roman"/>
                <w:sz w:val="20"/>
                <w:szCs w:val="20"/>
              </w:rPr>
              <w:t xml:space="preserve">predložený projekt </w:t>
            </w:r>
            <w:r w:rsidRPr="004152FF">
              <w:rPr>
                <w:rFonts w:ascii="Times New Roman" w:hAnsi="Times New Roman"/>
                <w:b/>
                <w:bCs/>
                <w:sz w:val="20"/>
                <w:szCs w:val="20"/>
              </w:rPr>
              <w:t>neprispieva k cieľom platformy STEP</w:t>
            </w:r>
            <w:r w:rsidRPr="004152FF">
              <w:rPr>
                <w:rFonts w:ascii="Times New Roman" w:hAnsi="Times New Roman"/>
                <w:sz w:val="20"/>
                <w:szCs w:val="20"/>
              </w:rPr>
              <w:t xml:space="preserve"> uvedeným v článku 2 nariadenia Európskeho parlamentu a Rady (EÚ) 2024/795 </w:t>
            </w:r>
            <w:r>
              <w:rPr>
                <w:rFonts w:ascii="Times New Roman" w:hAnsi="Times New Roman"/>
                <w:sz w:val="20"/>
                <w:szCs w:val="20"/>
              </w:rPr>
              <w:t>a/</w:t>
            </w:r>
            <w:r w:rsidRPr="004152FF">
              <w:rPr>
                <w:rFonts w:ascii="Times New Roman" w:hAnsi="Times New Roman"/>
                <w:sz w:val="20"/>
                <w:szCs w:val="20"/>
              </w:rPr>
              <w:t xml:space="preserve">alebo </w:t>
            </w:r>
            <w:r w:rsidRPr="004152FF">
              <w:rPr>
                <w:rFonts w:ascii="Times New Roman" w:hAnsi="Times New Roman"/>
                <w:b/>
                <w:bCs/>
                <w:sz w:val="20"/>
                <w:szCs w:val="20"/>
              </w:rPr>
              <w:t>nepreukazuje zameranie na kritickú technológiu alebo kritickú technologickú kapacitu</w:t>
            </w:r>
            <w:r w:rsidRPr="004152FF">
              <w:rPr>
                <w:rFonts w:ascii="Times New Roman" w:hAnsi="Times New Roman"/>
                <w:sz w:val="20"/>
                <w:szCs w:val="20"/>
              </w:rPr>
              <w:t xml:space="preserve"> v zmysle platformy STEP</w:t>
            </w:r>
          </w:p>
        </w:tc>
      </w:tr>
    </w:tbl>
    <w:p w14:paraId="3A6701B4" w14:textId="77777777" w:rsidR="004E6E53" w:rsidRDefault="004E6E53" w:rsidP="0098161C">
      <w:pPr>
        <w:jc w:val="both"/>
        <w:rPr>
          <w:rFonts w:ascii="Times New Roman" w:hAnsi="Times New Roman" w:cs="Times New Roman"/>
          <w:color w:val="000000" w:themeColor="text1"/>
        </w:rPr>
      </w:pPr>
    </w:p>
    <w:p w14:paraId="4F3C6F44" w14:textId="503FB867" w:rsidR="0098161C" w:rsidRPr="0098161C" w:rsidRDefault="0098161C" w:rsidP="0098161C">
      <w:pPr>
        <w:jc w:val="both"/>
        <w:rPr>
          <w:rFonts w:ascii="Times New Roman" w:hAnsi="Times New Roman" w:cs="Times New Roman"/>
          <w:color w:val="000000" w:themeColor="text1"/>
          <w:sz w:val="23"/>
          <w:szCs w:val="23"/>
        </w:rPr>
      </w:pPr>
    </w:p>
    <w:p w14:paraId="1CB91E53" w14:textId="25B64629" w:rsidR="004E6E53" w:rsidRPr="0098161C" w:rsidRDefault="004E6E53">
      <w:pPr>
        <w:pStyle w:val="Odsekzoznamu"/>
        <w:numPr>
          <w:ilvl w:val="0"/>
          <w:numId w:val="3"/>
        </w:numPr>
        <w:spacing w:before="240"/>
        <w:ind w:left="284" w:hanging="284"/>
        <w:contextualSpacing w:val="0"/>
        <w:rPr>
          <w:rFonts w:ascii="Times New Roman" w:hAnsi="Times New Roman" w:cs="Times New Roman"/>
          <w:b/>
          <w:color w:val="000000" w:themeColor="text1"/>
          <w:sz w:val="23"/>
          <w:szCs w:val="23"/>
        </w:rPr>
      </w:pPr>
      <w:r w:rsidRPr="0098161C">
        <w:rPr>
          <w:rFonts w:ascii="Times New Roman" w:hAnsi="Times New Roman" w:cs="Times New Roman"/>
          <w:b/>
          <w:color w:val="000000" w:themeColor="text1"/>
          <w:sz w:val="23"/>
          <w:szCs w:val="23"/>
        </w:rPr>
        <w:t>Bodované kritériá</w:t>
      </w:r>
    </w:p>
    <w:p w14:paraId="04CD1805" w14:textId="78270173" w:rsidR="004E6E53" w:rsidRPr="0098161C" w:rsidRDefault="004E6E53" w:rsidP="0098161C">
      <w:pPr>
        <w:pStyle w:val="Default"/>
        <w:spacing w:after="120"/>
        <w:jc w:val="both"/>
        <w:rPr>
          <w:rFonts w:ascii="Times New Roman" w:hAnsi="Times New Roman"/>
          <w:color w:val="000000" w:themeColor="text1"/>
          <w:sz w:val="23"/>
          <w:szCs w:val="23"/>
        </w:rPr>
      </w:pPr>
      <w:r w:rsidRPr="0098161C">
        <w:rPr>
          <w:rFonts w:ascii="Times New Roman" w:hAnsi="Times New Roman"/>
          <w:color w:val="000000" w:themeColor="text1"/>
          <w:sz w:val="23"/>
          <w:szCs w:val="23"/>
        </w:rPr>
        <w:t>Účelom bodovaných kritérií je zabezpečiť, aby vybrané operácie predstavovali najlepší pomer medzi výškou podpory, vykonanými činnosťami a dosahovaným cieľom, čo vyplýva z článku 73 odsek 2 písm. c) nariadenia o spoločných ustanoveniach. Za týmto účelom je projekt hodnotený formou bodovaných hodnotiacich kritérií posúdených odbornými hodnotiteľmi.</w:t>
      </w:r>
    </w:p>
    <w:p w14:paraId="4B1F1E54" w14:textId="77777777" w:rsidR="004E6E53" w:rsidRPr="0098161C" w:rsidRDefault="004E6E53" w:rsidP="004E6E53">
      <w:pPr>
        <w:widowControl w:val="0"/>
        <w:jc w:val="both"/>
        <w:rPr>
          <w:rFonts w:ascii="Times New Roman" w:hAnsi="Times New Roman" w:cs="Times New Roman"/>
          <w:sz w:val="23"/>
          <w:szCs w:val="23"/>
        </w:rPr>
      </w:pPr>
    </w:p>
    <w:p w14:paraId="03DB644C" w14:textId="77777777" w:rsidR="004E6E53" w:rsidRPr="0098161C" w:rsidRDefault="004E6E53" w:rsidP="0098161C">
      <w:pPr>
        <w:widowControl w:val="0"/>
        <w:jc w:val="both"/>
        <w:rPr>
          <w:rFonts w:ascii="Times New Roman" w:hAnsi="Times New Roman" w:cs="Times New Roman"/>
          <w:b/>
          <w:sz w:val="23"/>
          <w:szCs w:val="23"/>
        </w:rPr>
      </w:pPr>
      <w:r w:rsidRPr="0098161C">
        <w:rPr>
          <w:rFonts w:ascii="Times New Roman" w:hAnsi="Times New Roman" w:cs="Times New Roman"/>
          <w:b/>
          <w:sz w:val="23"/>
          <w:szCs w:val="23"/>
        </w:rPr>
        <w:t>Spôsob vyhodnotenia bodovaných hodnotiacich kritérií a škála pridelených bodov</w:t>
      </w:r>
    </w:p>
    <w:p w14:paraId="12A35AAE" w14:textId="77777777" w:rsidR="004E6E53" w:rsidRPr="0098161C" w:rsidRDefault="004E6E53" w:rsidP="0098161C">
      <w:pPr>
        <w:spacing w:before="120" w:after="120"/>
        <w:jc w:val="both"/>
        <w:rPr>
          <w:rFonts w:ascii="Times New Roman" w:hAnsi="Times New Roman" w:cs="Times New Roman"/>
          <w:sz w:val="23"/>
          <w:szCs w:val="23"/>
        </w:rPr>
      </w:pPr>
      <w:r w:rsidRPr="0098161C">
        <w:rPr>
          <w:rFonts w:ascii="Times New Roman" w:hAnsi="Times New Roman" w:cs="Times New Roman"/>
          <w:sz w:val="23"/>
          <w:szCs w:val="23"/>
        </w:rPr>
        <w:t xml:space="preserve">Uplatňujú sa tri bodované hodnotiace kritériá: </w:t>
      </w:r>
    </w:p>
    <w:p w14:paraId="1FDA78FD" w14:textId="77777777" w:rsidR="004E6E53" w:rsidRPr="004E6E53" w:rsidRDefault="004E6E53">
      <w:pPr>
        <w:pStyle w:val="Odsekzoznamu"/>
        <w:numPr>
          <w:ilvl w:val="0"/>
          <w:numId w:val="5"/>
        </w:numPr>
        <w:spacing w:before="120" w:after="120"/>
        <w:jc w:val="both"/>
        <w:rPr>
          <w:rFonts w:ascii="Times New Roman" w:hAnsi="Times New Roman" w:cs="Times New Roman"/>
          <w:i/>
        </w:rPr>
      </w:pPr>
      <w:proofErr w:type="spellStart"/>
      <w:r w:rsidRPr="004E6E53">
        <w:rPr>
          <w:rFonts w:ascii="Times New Roman" w:hAnsi="Times New Roman" w:cs="Times New Roman"/>
          <w:i/>
        </w:rPr>
        <w:t>excelentnosť</w:t>
      </w:r>
      <w:proofErr w:type="spellEnd"/>
      <w:r w:rsidRPr="004E6E53">
        <w:rPr>
          <w:rFonts w:ascii="Times New Roman" w:hAnsi="Times New Roman" w:cs="Times New Roman"/>
          <w:i/>
        </w:rPr>
        <w:t xml:space="preserve"> projektu, </w:t>
      </w:r>
    </w:p>
    <w:p w14:paraId="1B604918" w14:textId="77777777" w:rsidR="004E6E53" w:rsidRPr="004E6E53" w:rsidRDefault="004E6E53">
      <w:pPr>
        <w:pStyle w:val="Odsekzoznamu"/>
        <w:numPr>
          <w:ilvl w:val="0"/>
          <w:numId w:val="5"/>
        </w:numPr>
        <w:spacing w:before="120" w:after="120"/>
        <w:jc w:val="both"/>
        <w:rPr>
          <w:rFonts w:ascii="Times New Roman" w:hAnsi="Times New Roman" w:cs="Times New Roman"/>
          <w:i/>
        </w:rPr>
      </w:pPr>
      <w:r w:rsidRPr="004E6E53">
        <w:rPr>
          <w:rFonts w:ascii="Times New Roman" w:hAnsi="Times New Roman" w:cs="Times New Roman"/>
          <w:i/>
        </w:rPr>
        <w:t>dopad projektu a </w:t>
      </w:r>
    </w:p>
    <w:p w14:paraId="57E0E69F" w14:textId="77777777" w:rsidR="004E6E53" w:rsidRPr="004E6E53" w:rsidRDefault="004E6E53">
      <w:pPr>
        <w:pStyle w:val="Odsekzoznamu"/>
        <w:numPr>
          <w:ilvl w:val="0"/>
          <w:numId w:val="5"/>
        </w:numPr>
        <w:spacing w:before="120" w:after="120"/>
        <w:jc w:val="both"/>
        <w:rPr>
          <w:rFonts w:ascii="Times New Roman" w:hAnsi="Times New Roman" w:cs="Times New Roman"/>
          <w:i/>
        </w:rPr>
      </w:pPr>
      <w:r w:rsidRPr="004E6E53">
        <w:rPr>
          <w:rFonts w:ascii="Times New Roman" w:hAnsi="Times New Roman" w:cs="Times New Roman"/>
          <w:i/>
        </w:rPr>
        <w:t xml:space="preserve">implementácia projektu, </w:t>
      </w:r>
    </w:p>
    <w:p w14:paraId="69FC57D9" w14:textId="77777777" w:rsidR="004E6E53" w:rsidRPr="004E6E53" w:rsidRDefault="004E6E53" w:rsidP="0098161C">
      <w:pPr>
        <w:spacing w:before="120" w:after="120"/>
        <w:jc w:val="both"/>
        <w:rPr>
          <w:rFonts w:ascii="Times New Roman" w:hAnsi="Times New Roman" w:cs="Times New Roman"/>
        </w:rPr>
      </w:pPr>
      <w:r w:rsidRPr="004E6E53">
        <w:rPr>
          <w:rFonts w:ascii="Times New Roman" w:hAnsi="Times New Roman" w:cs="Times New Roman"/>
        </w:rPr>
        <w:t xml:space="preserve">pričom bodové hodnotenie sa prideľuje na základe posúdenia každého individuálneho bodovaného hodnotiaceho kritéria ako celku (nie jednotlivých aspektov) pri zohľadnení všetkých aspektov definovaných pre jednotlivé kritériá. </w:t>
      </w:r>
    </w:p>
    <w:p w14:paraId="10C303DD" w14:textId="24AE4FC2" w:rsidR="004E6E53" w:rsidRPr="004E6E53" w:rsidRDefault="004E6E53" w:rsidP="0098161C">
      <w:pPr>
        <w:spacing w:before="120" w:after="120"/>
        <w:jc w:val="both"/>
        <w:rPr>
          <w:rFonts w:ascii="Times New Roman" w:hAnsi="Times New Roman" w:cs="Times New Roman"/>
        </w:rPr>
      </w:pPr>
      <w:r w:rsidRPr="004E6E53">
        <w:rPr>
          <w:rFonts w:ascii="Times New Roman" w:hAnsi="Times New Roman" w:cs="Times New Roman"/>
        </w:rPr>
        <w:t xml:space="preserve">Každý z odborných hodnotiteľov pridelí každému bodovaného kritériu, t. j. </w:t>
      </w:r>
      <w:proofErr w:type="spellStart"/>
      <w:r w:rsidRPr="004E6E53">
        <w:rPr>
          <w:rFonts w:ascii="Times New Roman" w:hAnsi="Times New Roman" w:cs="Times New Roman"/>
        </w:rPr>
        <w:t>excelentnosť</w:t>
      </w:r>
      <w:proofErr w:type="spellEnd"/>
      <w:r w:rsidRPr="004E6E53">
        <w:rPr>
          <w:rFonts w:ascii="Times New Roman" w:hAnsi="Times New Roman" w:cs="Times New Roman"/>
        </w:rPr>
        <w:t xml:space="preserve"> projektu, dopad projektu a implementácia projektu, </w:t>
      </w:r>
      <w:r w:rsidRPr="004E6E53">
        <w:rPr>
          <w:rFonts w:ascii="Times New Roman" w:hAnsi="Times New Roman" w:cs="Times New Roman"/>
          <w:b/>
        </w:rPr>
        <w:t>bodové hodnotenie na stupnici od 0 do 5 bodov</w:t>
      </w:r>
      <w:r w:rsidR="0098161C">
        <w:rPr>
          <w:rFonts w:ascii="Times New Roman" w:hAnsi="Times New Roman" w:cs="Times New Roman"/>
          <w:b/>
        </w:rPr>
        <w:t>, pričom je možné škálovanie bodov</w:t>
      </w:r>
      <w:r w:rsidR="00264BD9">
        <w:rPr>
          <w:rFonts w:ascii="Times New Roman" w:hAnsi="Times New Roman" w:cs="Times New Roman"/>
          <w:b/>
        </w:rPr>
        <w:t xml:space="preserve"> na úrovni </w:t>
      </w:r>
      <w:proofErr w:type="spellStart"/>
      <w:r w:rsidR="00264BD9">
        <w:rPr>
          <w:rFonts w:ascii="Times New Roman" w:hAnsi="Times New Roman" w:cs="Times New Roman"/>
          <w:b/>
        </w:rPr>
        <w:t>polbodového</w:t>
      </w:r>
      <w:proofErr w:type="spellEnd"/>
      <w:r w:rsidR="00264BD9">
        <w:rPr>
          <w:rFonts w:ascii="Times New Roman" w:hAnsi="Times New Roman" w:cs="Times New Roman"/>
          <w:b/>
        </w:rPr>
        <w:t xml:space="preserve"> hodnotenia (t.j. 0,5; 1,5; 2,5; 3,5 a 4,5). </w:t>
      </w:r>
      <w:r w:rsidRPr="004E6E53">
        <w:rPr>
          <w:rFonts w:ascii="Times New Roman" w:hAnsi="Times New Roman" w:cs="Times New Roman"/>
          <w:b/>
        </w:rPr>
        <w:t xml:space="preserve"> </w:t>
      </w:r>
      <w:r w:rsidR="00264BD9">
        <w:rPr>
          <w:rFonts w:ascii="Times New Roman" w:hAnsi="Times New Roman" w:cs="Times New Roman"/>
        </w:rPr>
        <w:t>J</w:t>
      </w:r>
      <w:r w:rsidRPr="004E6E53">
        <w:rPr>
          <w:rFonts w:ascii="Times New Roman" w:hAnsi="Times New Roman" w:cs="Times New Roman"/>
        </w:rPr>
        <w:t>ednotlivým bodovým hodnotám</w:t>
      </w:r>
      <w:r w:rsidR="00264BD9">
        <w:rPr>
          <w:rFonts w:ascii="Times New Roman" w:hAnsi="Times New Roman" w:cs="Times New Roman"/>
        </w:rPr>
        <w:t xml:space="preserve"> zodpovedajú nasledovné všeobecné charakteristiky</w:t>
      </w:r>
      <w:r w:rsidRPr="004E6E53">
        <w:rPr>
          <w:rFonts w:ascii="Times New Roman" w:hAnsi="Times New Roman" w:cs="Times New Roman"/>
        </w:rPr>
        <w:t xml:space="preserve">: </w:t>
      </w:r>
    </w:p>
    <w:p w14:paraId="2477FB92" w14:textId="77777777" w:rsidR="004E6E53" w:rsidRPr="004E6E53" w:rsidRDefault="004E6E53" w:rsidP="004E6E53">
      <w:pPr>
        <w:spacing w:before="120" w:after="120"/>
        <w:ind w:left="284"/>
        <w:jc w:val="both"/>
        <w:rPr>
          <w:rFonts w:ascii="Times New Roman" w:hAnsi="Times New Roman" w:cs="Times New Roman"/>
          <w:b/>
        </w:rPr>
      </w:pPr>
    </w:p>
    <w:tbl>
      <w:tblPr>
        <w:tblStyle w:val="Mriekatabuky"/>
        <w:tblW w:w="14170" w:type="dxa"/>
        <w:tblInd w:w="284" w:type="dxa"/>
        <w:tblLook w:val="04A0" w:firstRow="1" w:lastRow="0" w:firstColumn="1" w:lastColumn="0" w:noHBand="0" w:noVBand="1"/>
      </w:tblPr>
      <w:tblGrid>
        <w:gridCol w:w="1412"/>
        <w:gridCol w:w="12758"/>
      </w:tblGrid>
      <w:tr w:rsidR="004E6E53" w:rsidRPr="003C1813" w14:paraId="6672F483" w14:textId="77777777" w:rsidTr="005774D7">
        <w:tc>
          <w:tcPr>
            <w:tcW w:w="1412" w:type="dxa"/>
            <w:shd w:val="clear" w:color="auto" w:fill="DEEAF6" w:themeFill="accent1" w:themeFillTint="33"/>
          </w:tcPr>
          <w:p w14:paraId="29FAD20D" w14:textId="77777777" w:rsidR="004E6E53" w:rsidRPr="003C1813" w:rsidRDefault="004E6E53" w:rsidP="00892462">
            <w:pPr>
              <w:spacing w:before="240" w:after="120"/>
              <w:jc w:val="center"/>
              <w:rPr>
                <w:rFonts w:ascii="Times New Roman" w:hAnsi="Times New Roman" w:cs="Times New Roman"/>
                <w:b/>
                <w:sz w:val="20"/>
                <w:szCs w:val="20"/>
              </w:rPr>
            </w:pPr>
            <w:r w:rsidRPr="003C1813">
              <w:rPr>
                <w:rFonts w:ascii="Times New Roman" w:hAnsi="Times New Roman" w:cs="Times New Roman"/>
                <w:b/>
                <w:sz w:val="20"/>
                <w:szCs w:val="20"/>
              </w:rPr>
              <w:t>5 bodov</w:t>
            </w:r>
          </w:p>
        </w:tc>
        <w:tc>
          <w:tcPr>
            <w:tcW w:w="12758" w:type="dxa"/>
          </w:tcPr>
          <w:p w14:paraId="1659178A" w14:textId="77777777" w:rsidR="004E6E53" w:rsidRPr="003C1813" w:rsidRDefault="004E6E53" w:rsidP="00892462">
            <w:pPr>
              <w:spacing w:before="120" w:after="120"/>
              <w:ind w:left="142" w:right="136"/>
              <w:textAlignment w:val="baseline"/>
              <w:rPr>
                <w:rFonts w:ascii="Times New Roman" w:hAnsi="Times New Roman" w:cs="Times New Roman"/>
                <w:sz w:val="20"/>
                <w:szCs w:val="20"/>
              </w:rPr>
            </w:pPr>
            <w:r w:rsidRPr="003C1813">
              <w:rPr>
                <w:rFonts w:ascii="Times New Roman" w:hAnsi="Times New Roman" w:cs="Times New Roman"/>
                <w:b/>
                <w:sz w:val="20"/>
                <w:szCs w:val="20"/>
              </w:rPr>
              <w:t>Výborný projekt.</w:t>
            </w:r>
          </w:p>
          <w:p w14:paraId="72E8C24D" w14:textId="77777777" w:rsidR="004E6E53" w:rsidRPr="003C1813" w:rsidRDefault="004E6E53" w:rsidP="00892462">
            <w:pPr>
              <w:spacing w:before="120" w:after="120"/>
              <w:ind w:left="142" w:right="136"/>
              <w:textAlignment w:val="baseline"/>
              <w:rPr>
                <w:rFonts w:ascii="Times New Roman" w:hAnsi="Times New Roman" w:cs="Times New Roman"/>
                <w:b/>
                <w:sz w:val="20"/>
                <w:szCs w:val="20"/>
              </w:rPr>
            </w:pPr>
            <w:r w:rsidRPr="003C1813">
              <w:rPr>
                <w:rFonts w:ascii="Times New Roman" w:hAnsi="Times New Roman" w:cs="Times New Roman"/>
                <w:sz w:val="20"/>
                <w:szCs w:val="20"/>
              </w:rPr>
              <w:t>Projekt v danom kritériu dosahuje vynikajúcu kvalitu, rieši problém vysokej dôležitosti a významu. Pri kvalitatívnom posúdení jednotlivých aspektov kritéria projekt nevykazuje žiadne, alebo len marginálne nedostatky</w:t>
            </w:r>
            <w:r w:rsidRPr="003C1813">
              <w:rPr>
                <w:rFonts w:ascii="Times New Roman" w:hAnsi="Times New Roman" w:cs="Times New Roman"/>
                <w:b/>
                <w:sz w:val="20"/>
                <w:szCs w:val="20"/>
              </w:rPr>
              <w:t>.</w:t>
            </w:r>
          </w:p>
        </w:tc>
      </w:tr>
      <w:tr w:rsidR="004E6E53" w:rsidRPr="003C1813" w14:paraId="7C519EB8" w14:textId="77777777" w:rsidTr="005774D7">
        <w:tc>
          <w:tcPr>
            <w:tcW w:w="1412" w:type="dxa"/>
            <w:shd w:val="clear" w:color="auto" w:fill="DEEAF6" w:themeFill="accent1" w:themeFillTint="33"/>
          </w:tcPr>
          <w:p w14:paraId="631B3F32" w14:textId="77777777" w:rsidR="004E6E53" w:rsidRPr="003C1813" w:rsidRDefault="004E6E53" w:rsidP="00892462">
            <w:pPr>
              <w:spacing w:before="240" w:after="120"/>
              <w:jc w:val="center"/>
              <w:rPr>
                <w:rFonts w:ascii="Times New Roman" w:hAnsi="Times New Roman" w:cs="Times New Roman"/>
                <w:b/>
                <w:sz w:val="20"/>
                <w:szCs w:val="20"/>
              </w:rPr>
            </w:pPr>
            <w:r w:rsidRPr="003C1813">
              <w:rPr>
                <w:rFonts w:ascii="Times New Roman" w:hAnsi="Times New Roman" w:cs="Times New Roman"/>
                <w:b/>
                <w:sz w:val="20"/>
                <w:szCs w:val="20"/>
              </w:rPr>
              <w:t>4 body</w:t>
            </w:r>
          </w:p>
        </w:tc>
        <w:tc>
          <w:tcPr>
            <w:tcW w:w="12758" w:type="dxa"/>
          </w:tcPr>
          <w:p w14:paraId="275459CD" w14:textId="77777777" w:rsidR="004E6E53" w:rsidRPr="003C1813" w:rsidRDefault="004E6E53" w:rsidP="00892462">
            <w:pPr>
              <w:spacing w:before="120" w:after="120"/>
              <w:ind w:left="142"/>
              <w:textAlignment w:val="baseline"/>
              <w:rPr>
                <w:rFonts w:ascii="Times New Roman" w:hAnsi="Times New Roman" w:cs="Times New Roman"/>
                <w:b/>
                <w:sz w:val="20"/>
                <w:szCs w:val="20"/>
              </w:rPr>
            </w:pPr>
            <w:r w:rsidRPr="003C1813">
              <w:rPr>
                <w:rFonts w:ascii="Times New Roman" w:hAnsi="Times New Roman" w:cs="Times New Roman"/>
                <w:b/>
                <w:sz w:val="20"/>
                <w:szCs w:val="20"/>
              </w:rPr>
              <w:t xml:space="preserve">Veľmi dobrý projekt. </w:t>
            </w:r>
          </w:p>
          <w:p w14:paraId="6A05D1E1" w14:textId="77777777" w:rsidR="004E6E53" w:rsidRPr="003C1813" w:rsidRDefault="004E6E53" w:rsidP="00892462">
            <w:pPr>
              <w:spacing w:before="120" w:after="120"/>
              <w:ind w:left="142" w:right="135"/>
              <w:textAlignment w:val="baseline"/>
              <w:rPr>
                <w:rFonts w:ascii="Times New Roman" w:hAnsi="Times New Roman" w:cs="Times New Roman"/>
                <w:sz w:val="20"/>
                <w:szCs w:val="20"/>
              </w:rPr>
            </w:pPr>
            <w:r w:rsidRPr="003C1813">
              <w:rPr>
                <w:rFonts w:ascii="Times New Roman" w:hAnsi="Times New Roman" w:cs="Times New Roman"/>
                <w:sz w:val="20"/>
                <w:szCs w:val="20"/>
              </w:rPr>
              <w:t>Projekt v danom kritériu dosahuje veľmi dobrú kvalitu, rieši problém spoločenskej dôležitosti a významu. Pri kvalitatívnom posúdení jednotlivých aspektov kritéria projekt vykazuje len menšie nedostatky.</w:t>
            </w:r>
          </w:p>
        </w:tc>
      </w:tr>
      <w:tr w:rsidR="004E6E53" w:rsidRPr="003C1813" w14:paraId="6F1984B7" w14:textId="77777777" w:rsidTr="005774D7">
        <w:tc>
          <w:tcPr>
            <w:tcW w:w="1412" w:type="dxa"/>
            <w:shd w:val="clear" w:color="auto" w:fill="DEEAF6" w:themeFill="accent1" w:themeFillTint="33"/>
          </w:tcPr>
          <w:p w14:paraId="6242EDF4" w14:textId="77777777" w:rsidR="004E6E53" w:rsidRPr="003C1813" w:rsidRDefault="004E6E53" w:rsidP="00892462">
            <w:pPr>
              <w:spacing w:before="240" w:after="120"/>
              <w:jc w:val="center"/>
              <w:rPr>
                <w:rFonts w:ascii="Times New Roman" w:hAnsi="Times New Roman" w:cs="Times New Roman"/>
                <w:b/>
                <w:sz w:val="20"/>
                <w:szCs w:val="20"/>
              </w:rPr>
            </w:pPr>
            <w:r w:rsidRPr="003C1813">
              <w:rPr>
                <w:rFonts w:ascii="Times New Roman" w:hAnsi="Times New Roman" w:cs="Times New Roman"/>
                <w:b/>
                <w:sz w:val="20"/>
                <w:szCs w:val="20"/>
              </w:rPr>
              <w:t>3 body</w:t>
            </w:r>
          </w:p>
        </w:tc>
        <w:tc>
          <w:tcPr>
            <w:tcW w:w="12758" w:type="dxa"/>
          </w:tcPr>
          <w:p w14:paraId="3CAFA63F" w14:textId="77777777" w:rsidR="004E6E53" w:rsidRPr="003C1813" w:rsidRDefault="004E6E53" w:rsidP="00892462">
            <w:pPr>
              <w:spacing w:before="120" w:after="120"/>
              <w:ind w:left="142"/>
              <w:textAlignment w:val="baseline"/>
              <w:rPr>
                <w:rFonts w:ascii="Times New Roman" w:hAnsi="Times New Roman" w:cs="Times New Roman"/>
                <w:b/>
                <w:sz w:val="20"/>
                <w:szCs w:val="20"/>
              </w:rPr>
            </w:pPr>
            <w:r w:rsidRPr="003C1813">
              <w:rPr>
                <w:rFonts w:ascii="Times New Roman" w:hAnsi="Times New Roman" w:cs="Times New Roman"/>
                <w:b/>
                <w:sz w:val="20"/>
                <w:szCs w:val="20"/>
              </w:rPr>
              <w:t xml:space="preserve">Dobrý projekt. </w:t>
            </w:r>
          </w:p>
          <w:p w14:paraId="39899B59" w14:textId="495B08DC" w:rsidR="004E6E53" w:rsidRPr="003C1813" w:rsidRDefault="004E6E53" w:rsidP="00892462">
            <w:pPr>
              <w:spacing w:before="120" w:after="120"/>
              <w:ind w:left="142" w:right="135"/>
              <w:textAlignment w:val="baseline"/>
              <w:rPr>
                <w:rFonts w:ascii="Times New Roman" w:hAnsi="Times New Roman" w:cs="Times New Roman"/>
                <w:sz w:val="20"/>
                <w:szCs w:val="20"/>
              </w:rPr>
            </w:pPr>
            <w:r w:rsidRPr="003C1813">
              <w:rPr>
                <w:rFonts w:ascii="Times New Roman" w:hAnsi="Times New Roman" w:cs="Times New Roman"/>
                <w:sz w:val="20"/>
                <w:szCs w:val="20"/>
              </w:rPr>
              <w:lastRenderedPageBreak/>
              <w:t xml:space="preserve">Projekt v danom kritériu dosahuje dobrú kvalitu, rieši dôležitý problém a obsahuje niekoľko dôležitých prvkov, ktoré by sa mohli zlepšiť. Pri kvalitatívnom posúdení jednotlivých aspektov kritéria vykazuje </w:t>
            </w:r>
            <w:r w:rsidR="00083AF4" w:rsidRPr="003C1813">
              <w:rPr>
                <w:rFonts w:ascii="Times New Roman" w:hAnsi="Times New Roman" w:cs="Times New Roman"/>
                <w:sz w:val="20"/>
                <w:szCs w:val="20"/>
              </w:rPr>
              <w:t>vyššiu mieru nedostatkov</w:t>
            </w:r>
            <w:r w:rsidRPr="003C1813">
              <w:rPr>
                <w:rFonts w:ascii="Times New Roman" w:hAnsi="Times New Roman" w:cs="Times New Roman"/>
                <w:sz w:val="20"/>
                <w:szCs w:val="20"/>
              </w:rPr>
              <w:t>.</w:t>
            </w:r>
          </w:p>
        </w:tc>
      </w:tr>
      <w:tr w:rsidR="004E6E53" w:rsidRPr="003C1813" w14:paraId="1C4E16EE" w14:textId="77777777" w:rsidTr="005774D7">
        <w:tc>
          <w:tcPr>
            <w:tcW w:w="1412" w:type="dxa"/>
            <w:shd w:val="clear" w:color="auto" w:fill="DEEAF6" w:themeFill="accent1" w:themeFillTint="33"/>
          </w:tcPr>
          <w:p w14:paraId="41054316" w14:textId="77777777" w:rsidR="004E6E53" w:rsidRPr="003C1813" w:rsidRDefault="004E6E53" w:rsidP="00892462">
            <w:pPr>
              <w:spacing w:before="240" w:after="120"/>
              <w:jc w:val="center"/>
              <w:rPr>
                <w:rFonts w:ascii="Times New Roman" w:hAnsi="Times New Roman" w:cs="Times New Roman"/>
                <w:b/>
                <w:sz w:val="20"/>
                <w:szCs w:val="20"/>
              </w:rPr>
            </w:pPr>
            <w:r w:rsidRPr="003C1813">
              <w:rPr>
                <w:rFonts w:ascii="Times New Roman" w:hAnsi="Times New Roman" w:cs="Times New Roman"/>
                <w:b/>
                <w:sz w:val="20"/>
                <w:szCs w:val="20"/>
              </w:rPr>
              <w:lastRenderedPageBreak/>
              <w:t>2 body</w:t>
            </w:r>
          </w:p>
        </w:tc>
        <w:tc>
          <w:tcPr>
            <w:tcW w:w="12758" w:type="dxa"/>
          </w:tcPr>
          <w:p w14:paraId="01EB7E55" w14:textId="77777777" w:rsidR="004E6E53" w:rsidRPr="003C1813" w:rsidRDefault="004E6E53" w:rsidP="00892462">
            <w:pPr>
              <w:spacing w:before="120" w:after="120"/>
              <w:ind w:left="142"/>
              <w:textAlignment w:val="baseline"/>
              <w:rPr>
                <w:rFonts w:ascii="Times New Roman" w:hAnsi="Times New Roman" w:cs="Times New Roman"/>
                <w:b/>
                <w:sz w:val="20"/>
                <w:szCs w:val="20"/>
              </w:rPr>
            </w:pPr>
            <w:r w:rsidRPr="003C1813">
              <w:rPr>
                <w:rFonts w:ascii="Times New Roman" w:hAnsi="Times New Roman" w:cs="Times New Roman"/>
                <w:b/>
                <w:sz w:val="20"/>
                <w:szCs w:val="20"/>
              </w:rPr>
              <w:t xml:space="preserve">Podpriemerný projekt. </w:t>
            </w:r>
          </w:p>
          <w:p w14:paraId="425A4677" w14:textId="398CA38F" w:rsidR="004E6E53" w:rsidRPr="003C1813" w:rsidRDefault="004E6E53" w:rsidP="00892462">
            <w:pPr>
              <w:spacing w:before="120" w:after="120"/>
              <w:ind w:left="142" w:right="135"/>
              <w:textAlignment w:val="baseline"/>
              <w:rPr>
                <w:rFonts w:ascii="Times New Roman" w:hAnsi="Times New Roman" w:cs="Times New Roman"/>
                <w:sz w:val="20"/>
                <w:szCs w:val="20"/>
              </w:rPr>
            </w:pPr>
            <w:r w:rsidRPr="003C1813">
              <w:rPr>
                <w:rFonts w:ascii="Times New Roman" w:hAnsi="Times New Roman" w:cs="Times New Roman"/>
                <w:sz w:val="20"/>
                <w:szCs w:val="20"/>
              </w:rPr>
              <w:t xml:space="preserve">Projekt v danom kritériu dosahuje slabšiu kvalitu, rieši problém strednej dôležitosti a významu a obsahuje pár dôležitých prvkov, ktoré by sa mohli zlepšiť. Pri kvalitatívnom posúdení jednotlivých aspektov kritéria </w:t>
            </w:r>
            <w:r w:rsidR="18316F3E" w:rsidRPr="19411123">
              <w:rPr>
                <w:rFonts w:ascii="Times New Roman" w:hAnsi="Times New Roman" w:cs="Times New Roman"/>
                <w:sz w:val="20"/>
                <w:szCs w:val="20"/>
              </w:rPr>
              <w:t>má</w:t>
            </w:r>
            <w:r w:rsidR="29E964F2" w:rsidRPr="19411123">
              <w:rPr>
                <w:rFonts w:ascii="Times New Roman" w:hAnsi="Times New Roman" w:cs="Times New Roman"/>
                <w:sz w:val="20"/>
                <w:szCs w:val="20"/>
              </w:rPr>
              <w:t xml:space="preserve"> </w:t>
            </w:r>
            <w:r w:rsidRPr="003C1813">
              <w:rPr>
                <w:rFonts w:ascii="Times New Roman" w:hAnsi="Times New Roman" w:cs="Times New Roman"/>
                <w:sz w:val="20"/>
                <w:szCs w:val="20"/>
              </w:rPr>
              <w:t xml:space="preserve">projekt </w:t>
            </w:r>
            <w:r w:rsidR="00083AF4" w:rsidRPr="003C1813">
              <w:rPr>
                <w:rFonts w:ascii="Times New Roman" w:hAnsi="Times New Roman" w:cs="Times New Roman"/>
                <w:sz w:val="20"/>
                <w:szCs w:val="20"/>
              </w:rPr>
              <w:t>výrazné nedostatky</w:t>
            </w:r>
            <w:r w:rsidRPr="003C1813">
              <w:rPr>
                <w:rFonts w:ascii="Times New Roman" w:hAnsi="Times New Roman" w:cs="Times New Roman"/>
                <w:sz w:val="20"/>
                <w:szCs w:val="20"/>
              </w:rPr>
              <w:t>.</w:t>
            </w:r>
          </w:p>
        </w:tc>
      </w:tr>
      <w:tr w:rsidR="004E6E53" w:rsidRPr="003C1813" w14:paraId="5A113A33" w14:textId="77777777" w:rsidTr="005774D7">
        <w:tc>
          <w:tcPr>
            <w:tcW w:w="1412" w:type="dxa"/>
            <w:shd w:val="clear" w:color="auto" w:fill="DEEAF6" w:themeFill="accent1" w:themeFillTint="33"/>
          </w:tcPr>
          <w:p w14:paraId="7AD26ED1" w14:textId="77777777" w:rsidR="004E6E53" w:rsidRPr="003C1813" w:rsidRDefault="004E6E53" w:rsidP="00892462">
            <w:pPr>
              <w:spacing w:before="240" w:after="120"/>
              <w:jc w:val="center"/>
              <w:rPr>
                <w:rFonts w:ascii="Times New Roman" w:hAnsi="Times New Roman" w:cs="Times New Roman"/>
                <w:b/>
                <w:sz w:val="20"/>
                <w:szCs w:val="20"/>
              </w:rPr>
            </w:pPr>
            <w:r w:rsidRPr="003C1813">
              <w:rPr>
                <w:rFonts w:ascii="Times New Roman" w:hAnsi="Times New Roman" w:cs="Times New Roman"/>
                <w:b/>
                <w:sz w:val="20"/>
                <w:szCs w:val="20"/>
              </w:rPr>
              <w:t>1 bod</w:t>
            </w:r>
          </w:p>
        </w:tc>
        <w:tc>
          <w:tcPr>
            <w:tcW w:w="12758" w:type="dxa"/>
          </w:tcPr>
          <w:p w14:paraId="75F23744" w14:textId="77777777" w:rsidR="004E6E53" w:rsidRPr="003C1813" w:rsidRDefault="004E6E53" w:rsidP="00892462">
            <w:pPr>
              <w:spacing w:before="120" w:after="120"/>
              <w:ind w:left="142"/>
              <w:textAlignment w:val="baseline"/>
              <w:rPr>
                <w:rFonts w:ascii="Times New Roman" w:hAnsi="Times New Roman" w:cs="Times New Roman"/>
                <w:b/>
                <w:sz w:val="20"/>
                <w:szCs w:val="20"/>
              </w:rPr>
            </w:pPr>
            <w:r w:rsidRPr="003C1813">
              <w:rPr>
                <w:rFonts w:ascii="Times New Roman" w:hAnsi="Times New Roman" w:cs="Times New Roman"/>
                <w:b/>
                <w:sz w:val="20"/>
                <w:szCs w:val="20"/>
              </w:rPr>
              <w:t>Slabý projekt.</w:t>
            </w:r>
          </w:p>
          <w:p w14:paraId="683F28E8" w14:textId="77777777" w:rsidR="004E6E53" w:rsidRPr="003C1813" w:rsidRDefault="004E6E53" w:rsidP="00892462">
            <w:pPr>
              <w:spacing w:before="120" w:after="120"/>
              <w:ind w:left="142" w:right="135"/>
              <w:textAlignment w:val="baseline"/>
              <w:rPr>
                <w:rFonts w:ascii="Times New Roman" w:hAnsi="Times New Roman" w:cs="Times New Roman"/>
                <w:sz w:val="20"/>
                <w:szCs w:val="20"/>
              </w:rPr>
            </w:pPr>
            <w:r w:rsidRPr="003C1813">
              <w:rPr>
                <w:rFonts w:ascii="Times New Roman" w:hAnsi="Times New Roman" w:cs="Times New Roman"/>
                <w:sz w:val="20"/>
                <w:szCs w:val="20"/>
              </w:rPr>
              <w:t>Projekt v danom kritériu dosahuje nízku kvalitu a rieši problém nízkej dôležitosti a významu. Pri kvalitatívnom posúdení jednotlivých aspektov kritéria projekt vykazuje zásadné nedostatky a potrebuje podstatnú úpravu či zlepšenie.</w:t>
            </w:r>
          </w:p>
        </w:tc>
      </w:tr>
      <w:tr w:rsidR="004E6E53" w:rsidRPr="003C1813" w14:paraId="3A6C5DE6" w14:textId="77777777" w:rsidTr="005774D7">
        <w:tc>
          <w:tcPr>
            <w:tcW w:w="1412" w:type="dxa"/>
            <w:shd w:val="clear" w:color="auto" w:fill="DEEAF6" w:themeFill="accent1" w:themeFillTint="33"/>
          </w:tcPr>
          <w:p w14:paraId="61F2A246" w14:textId="77777777" w:rsidR="004E6E53" w:rsidRPr="003C1813" w:rsidRDefault="004E6E53" w:rsidP="00892462">
            <w:pPr>
              <w:spacing w:before="240" w:after="120"/>
              <w:jc w:val="center"/>
              <w:rPr>
                <w:rFonts w:ascii="Times New Roman" w:hAnsi="Times New Roman" w:cs="Times New Roman"/>
                <w:b/>
                <w:sz w:val="20"/>
                <w:szCs w:val="20"/>
              </w:rPr>
            </w:pPr>
            <w:r w:rsidRPr="003C1813">
              <w:rPr>
                <w:rFonts w:ascii="Times New Roman" w:hAnsi="Times New Roman" w:cs="Times New Roman"/>
                <w:b/>
                <w:sz w:val="20"/>
                <w:szCs w:val="20"/>
              </w:rPr>
              <w:t>0 bodov</w:t>
            </w:r>
          </w:p>
        </w:tc>
        <w:tc>
          <w:tcPr>
            <w:tcW w:w="12758" w:type="dxa"/>
          </w:tcPr>
          <w:p w14:paraId="344838EA" w14:textId="77777777" w:rsidR="004E6E53" w:rsidRPr="003C1813" w:rsidRDefault="004E6E53" w:rsidP="00892462">
            <w:pPr>
              <w:spacing w:before="120" w:after="120"/>
              <w:ind w:left="142"/>
              <w:textAlignment w:val="baseline"/>
              <w:rPr>
                <w:rFonts w:ascii="Times New Roman" w:hAnsi="Times New Roman" w:cs="Times New Roman"/>
                <w:b/>
                <w:sz w:val="20"/>
                <w:szCs w:val="20"/>
              </w:rPr>
            </w:pPr>
            <w:r w:rsidRPr="003C1813">
              <w:rPr>
                <w:rFonts w:ascii="Times New Roman" w:hAnsi="Times New Roman" w:cs="Times New Roman"/>
                <w:b/>
                <w:sz w:val="20"/>
                <w:szCs w:val="20"/>
              </w:rPr>
              <w:t xml:space="preserve">Nevyhovujúci projekt. </w:t>
            </w:r>
          </w:p>
          <w:p w14:paraId="51BC288C" w14:textId="110250E3" w:rsidR="004E6E53" w:rsidRPr="003C1813" w:rsidRDefault="004E6E53" w:rsidP="00892462">
            <w:pPr>
              <w:spacing w:before="120" w:after="120"/>
              <w:ind w:left="142" w:right="135"/>
              <w:textAlignment w:val="baseline"/>
              <w:rPr>
                <w:rFonts w:ascii="Times New Roman" w:hAnsi="Times New Roman" w:cs="Times New Roman"/>
                <w:sz w:val="20"/>
                <w:szCs w:val="20"/>
              </w:rPr>
            </w:pPr>
            <w:r w:rsidRPr="003C1813">
              <w:rPr>
                <w:rFonts w:ascii="Times New Roman" w:hAnsi="Times New Roman" w:cs="Times New Roman"/>
                <w:sz w:val="20"/>
                <w:szCs w:val="20"/>
              </w:rPr>
              <w:t>Projekt v danom kritériu dosahuje veľmi nízku kvalitu a rieši problém malého alebo žiadneho významu. Pri kvalitatívnom posúdení jednotlivých aspektov kritéria projekt vykazuje zásadné nedostatky a návrh projektu a kvalita projektu je v danom kritériu nedostatočná alebo hodnotiace kritérium nie je možné vyhodnotiť z dôvodu neúplných informácií.</w:t>
            </w:r>
          </w:p>
        </w:tc>
      </w:tr>
    </w:tbl>
    <w:p w14:paraId="424D1AAB" w14:textId="77777777" w:rsidR="004E6E53" w:rsidRPr="004E6E53" w:rsidRDefault="004E6E53" w:rsidP="0098161C">
      <w:pPr>
        <w:spacing w:before="120" w:after="120"/>
        <w:jc w:val="both"/>
        <w:rPr>
          <w:rFonts w:ascii="Times New Roman" w:hAnsi="Times New Roman" w:cs="Times New Roman"/>
          <w:bCs/>
          <w:lang w:eastAsia="cs-CZ"/>
        </w:rPr>
      </w:pPr>
    </w:p>
    <w:p w14:paraId="2304E658" w14:textId="4B5DADE4" w:rsidR="004E6E53" w:rsidRPr="0098161C" w:rsidRDefault="004E6E53" w:rsidP="004E6E53">
      <w:pPr>
        <w:spacing w:before="120" w:after="120"/>
        <w:ind w:left="284"/>
        <w:jc w:val="both"/>
        <w:rPr>
          <w:rFonts w:ascii="Times New Roman" w:hAnsi="Times New Roman" w:cs="Times New Roman"/>
          <w:sz w:val="23"/>
          <w:szCs w:val="23"/>
        </w:rPr>
      </w:pPr>
      <w:r w:rsidRPr="0098161C">
        <w:rPr>
          <w:rFonts w:ascii="Times New Roman" w:hAnsi="Times New Roman" w:cs="Times New Roman"/>
          <w:bCs/>
          <w:sz w:val="23"/>
          <w:szCs w:val="23"/>
          <w:lang w:eastAsia="cs-CZ"/>
        </w:rPr>
        <w:t xml:space="preserve">Podmienka </w:t>
      </w:r>
      <w:r w:rsidRPr="0098161C">
        <w:rPr>
          <w:rFonts w:ascii="Times New Roman" w:hAnsi="Times New Roman" w:cs="Times New Roman"/>
          <w:color w:val="000000" w:themeColor="text1"/>
          <w:sz w:val="23"/>
          <w:szCs w:val="23"/>
        </w:rPr>
        <w:t xml:space="preserve">poskytnutia príspevku stanovená vo výzve s názvom – </w:t>
      </w:r>
      <w:r w:rsidR="00BB1B61" w:rsidRPr="00FF26DF">
        <w:rPr>
          <w:rFonts w:ascii="Times New Roman" w:hAnsi="Times New Roman" w:cs="Times New Roman"/>
          <w:i/>
          <w:iCs/>
          <w:color w:val="000000" w:themeColor="text1"/>
          <w:sz w:val="23"/>
          <w:szCs w:val="23"/>
        </w:rPr>
        <w:t>Podmienka splnenia kritérií pre výber projektov</w:t>
      </w:r>
      <w:r w:rsidR="00BB1B61">
        <w:rPr>
          <w:rFonts w:ascii="Times New Roman" w:hAnsi="Times New Roman" w:cs="Times New Roman"/>
          <w:color w:val="000000" w:themeColor="text1"/>
          <w:sz w:val="23"/>
          <w:szCs w:val="23"/>
        </w:rPr>
        <w:t xml:space="preserve"> </w:t>
      </w:r>
      <w:r w:rsidRPr="0098161C">
        <w:rPr>
          <w:rFonts w:ascii="Times New Roman" w:hAnsi="Times New Roman" w:cs="Times New Roman"/>
          <w:bCs/>
          <w:sz w:val="23"/>
          <w:szCs w:val="23"/>
          <w:lang w:eastAsia="cs-CZ"/>
        </w:rPr>
        <w:t xml:space="preserve">sa považuje za splnenú, ak </w:t>
      </w:r>
      <w:r w:rsidRPr="0098161C">
        <w:rPr>
          <w:rFonts w:ascii="Times New Roman" w:hAnsi="Times New Roman" w:cs="Times New Roman"/>
          <w:sz w:val="23"/>
          <w:szCs w:val="23"/>
        </w:rPr>
        <w:t xml:space="preserve">projekt </w:t>
      </w:r>
      <w:r w:rsidR="00E4545C">
        <w:rPr>
          <w:rFonts w:ascii="Times New Roman" w:hAnsi="Times New Roman" w:cs="Times New Roman"/>
          <w:sz w:val="23"/>
          <w:szCs w:val="23"/>
        </w:rPr>
        <w:t>získa minimálne</w:t>
      </w:r>
      <w:r w:rsidR="2F50937F" w:rsidRPr="19411123">
        <w:rPr>
          <w:rFonts w:ascii="Times New Roman" w:hAnsi="Times New Roman" w:cs="Times New Roman"/>
          <w:sz w:val="23"/>
          <w:szCs w:val="23"/>
        </w:rPr>
        <w:t>:</w:t>
      </w:r>
    </w:p>
    <w:p w14:paraId="0E0577BE" w14:textId="77777777" w:rsidR="004E6E53" w:rsidRPr="0098161C" w:rsidRDefault="004E6E53" w:rsidP="004E6E53">
      <w:pPr>
        <w:spacing w:before="120" w:after="120"/>
        <w:ind w:left="284"/>
        <w:jc w:val="both"/>
        <w:rPr>
          <w:rFonts w:ascii="Times New Roman" w:hAnsi="Times New Roman" w:cs="Times New Roman"/>
          <w:sz w:val="23"/>
          <w:szCs w:val="23"/>
        </w:rPr>
      </w:pPr>
    </w:p>
    <w:p w14:paraId="02CF693A" w14:textId="0628B23D" w:rsidR="004E6E53" w:rsidRPr="0098161C" w:rsidRDefault="004E6E53" w:rsidP="19411123">
      <w:pPr>
        <w:pStyle w:val="Odsekzoznamu"/>
        <w:numPr>
          <w:ilvl w:val="0"/>
          <w:numId w:val="6"/>
        </w:numPr>
        <w:tabs>
          <w:tab w:val="num" w:pos="1034"/>
        </w:tabs>
        <w:spacing w:before="120" w:after="120" w:line="240" w:lineRule="auto"/>
        <w:ind w:left="1032" w:hanging="283"/>
        <w:jc w:val="both"/>
        <w:rPr>
          <w:rFonts w:ascii="Times New Roman" w:hAnsi="Times New Roman" w:cs="Times New Roman"/>
          <w:bCs/>
          <w:sz w:val="23"/>
          <w:szCs w:val="23"/>
          <w:u w:val="single"/>
          <w:lang w:eastAsia="cs-CZ"/>
        </w:rPr>
      </w:pPr>
      <w:r w:rsidRPr="0098161C">
        <w:rPr>
          <w:rFonts w:ascii="Times New Roman" w:hAnsi="Times New Roman" w:cs="Times New Roman"/>
          <w:b/>
          <w:bCs/>
          <w:sz w:val="23"/>
          <w:szCs w:val="23"/>
          <w:lang w:eastAsia="cs-CZ"/>
        </w:rPr>
        <w:t xml:space="preserve">3 </w:t>
      </w:r>
      <w:r w:rsidR="29E964F2" w:rsidRPr="19411123">
        <w:rPr>
          <w:rFonts w:ascii="Times New Roman" w:hAnsi="Times New Roman" w:cs="Times New Roman"/>
          <w:b/>
          <w:bCs/>
          <w:sz w:val="23"/>
          <w:szCs w:val="23"/>
          <w:lang w:eastAsia="cs-CZ"/>
        </w:rPr>
        <w:t>bod</w:t>
      </w:r>
      <w:r w:rsidR="009E2170">
        <w:rPr>
          <w:rFonts w:ascii="Times New Roman" w:hAnsi="Times New Roman" w:cs="Times New Roman"/>
          <w:b/>
          <w:bCs/>
          <w:sz w:val="23"/>
          <w:szCs w:val="23"/>
          <w:lang w:eastAsia="cs-CZ"/>
        </w:rPr>
        <w:t>y</w:t>
      </w:r>
      <w:r w:rsidRPr="0098161C">
        <w:rPr>
          <w:rFonts w:ascii="Times New Roman" w:hAnsi="Times New Roman" w:cs="Times New Roman"/>
          <w:bCs/>
          <w:sz w:val="23"/>
          <w:szCs w:val="23"/>
          <w:lang w:eastAsia="cs-CZ"/>
        </w:rPr>
        <w:t xml:space="preserve"> </w:t>
      </w:r>
      <w:r w:rsidRPr="0098161C">
        <w:rPr>
          <w:rFonts w:ascii="Times New Roman" w:hAnsi="Times New Roman" w:cs="Times New Roman"/>
          <w:bCs/>
          <w:sz w:val="23"/>
          <w:szCs w:val="23"/>
          <w:u w:val="single"/>
          <w:lang w:eastAsia="cs-CZ"/>
        </w:rPr>
        <w:t>od väčšiny odborných hodnotiteľov</w:t>
      </w:r>
      <w:r w:rsidRPr="0098161C">
        <w:rPr>
          <w:rFonts w:ascii="Times New Roman" w:hAnsi="Times New Roman" w:cs="Times New Roman"/>
          <w:bCs/>
          <w:sz w:val="23"/>
          <w:szCs w:val="23"/>
          <w:lang w:eastAsia="cs-CZ"/>
        </w:rPr>
        <w:t xml:space="preserve"> za každé </w:t>
      </w:r>
      <w:r w:rsidRPr="0098161C">
        <w:rPr>
          <w:rFonts w:ascii="Times New Roman" w:hAnsi="Times New Roman" w:cs="Times New Roman"/>
          <w:sz w:val="23"/>
          <w:szCs w:val="23"/>
        </w:rPr>
        <w:t xml:space="preserve">bodované hodnotiace </w:t>
      </w:r>
      <w:r w:rsidRPr="0098161C">
        <w:rPr>
          <w:rFonts w:ascii="Times New Roman" w:hAnsi="Times New Roman" w:cs="Times New Roman"/>
          <w:bCs/>
          <w:sz w:val="23"/>
          <w:szCs w:val="23"/>
          <w:lang w:eastAsia="cs-CZ"/>
        </w:rPr>
        <w:t xml:space="preserve">kritérium, t. j. </w:t>
      </w:r>
    </w:p>
    <w:p w14:paraId="6A048832" w14:textId="4FD4C962" w:rsidR="004E6E53" w:rsidRPr="0098161C" w:rsidRDefault="004E6E53" w:rsidP="00862707">
      <w:pPr>
        <w:pStyle w:val="Odsekzoznamu"/>
        <w:numPr>
          <w:ilvl w:val="0"/>
          <w:numId w:val="6"/>
        </w:numPr>
        <w:tabs>
          <w:tab w:val="clear" w:pos="609"/>
        </w:tabs>
        <w:spacing w:before="120" w:after="120" w:line="240" w:lineRule="auto"/>
        <w:ind w:left="2127"/>
        <w:jc w:val="both"/>
        <w:rPr>
          <w:rFonts w:ascii="Times New Roman" w:hAnsi="Times New Roman" w:cs="Times New Roman"/>
          <w:sz w:val="23"/>
          <w:szCs w:val="23"/>
          <w:u w:val="single"/>
          <w:lang w:eastAsia="cs-CZ"/>
        </w:rPr>
      </w:pPr>
      <w:r w:rsidRPr="0098161C">
        <w:rPr>
          <w:rFonts w:ascii="Times New Roman" w:hAnsi="Times New Roman" w:cs="Times New Roman"/>
          <w:sz w:val="23"/>
          <w:szCs w:val="23"/>
          <w:lang w:eastAsia="cs-CZ"/>
        </w:rPr>
        <w:t>v prípade troch</w:t>
      </w:r>
      <w:r w:rsidRPr="0098161C">
        <w:rPr>
          <w:rStyle w:val="Odkaznapoznmkupodiarou"/>
          <w:rFonts w:ascii="Times New Roman" w:hAnsi="Times New Roman" w:cs="Times New Roman"/>
          <w:bCs/>
          <w:sz w:val="23"/>
          <w:szCs w:val="23"/>
          <w:lang w:eastAsia="cs-CZ"/>
        </w:rPr>
        <w:footnoteReference w:id="4"/>
      </w:r>
      <w:r w:rsidRPr="0098161C">
        <w:rPr>
          <w:rFonts w:ascii="Times New Roman" w:hAnsi="Times New Roman" w:cs="Times New Roman"/>
          <w:sz w:val="23"/>
          <w:szCs w:val="23"/>
          <w:lang w:eastAsia="cs-CZ"/>
        </w:rPr>
        <w:t xml:space="preserve"> odborných hodnotiteľov minimálne od dvoch z nich v každom z </w:t>
      </w:r>
      <w:r w:rsidRPr="0098161C">
        <w:rPr>
          <w:rFonts w:ascii="Times New Roman" w:hAnsi="Times New Roman" w:cs="Times New Roman"/>
          <w:sz w:val="23"/>
          <w:szCs w:val="23"/>
        </w:rPr>
        <w:t xml:space="preserve">bodovaných hodnotiacich </w:t>
      </w:r>
      <w:r w:rsidRPr="0098161C">
        <w:rPr>
          <w:rFonts w:ascii="Times New Roman" w:hAnsi="Times New Roman" w:cs="Times New Roman"/>
          <w:sz w:val="23"/>
          <w:szCs w:val="23"/>
          <w:lang w:eastAsia="cs-CZ"/>
        </w:rPr>
        <w:t xml:space="preserve">kritérií, </w:t>
      </w:r>
    </w:p>
    <w:p w14:paraId="4AE9D3DC" w14:textId="27B36A2A" w:rsidR="004E6E53" w:rsidRPr="00862707" w:rsidRDefault="004E6E53" w:rsidP="00862707">
      <w:pPr>
        <w:pStyle w:val="Odsekzoznamu"/>
        <w:numPr>
          <w:ilvl w:val="0"/>
          <w:numId w:val="6"/>
        </w:numPr>
        <w:tabs>
          <w:tab w:val="clear" w:pos="609"/>
        </w:tabs>
        <w:spacing w:before="120" w:after="120"/>
        <w:ind w:left="2127"/>
        <w:jc w:val="both"/>
        <w:rPr>
          <w:rFonts w:ascii="Times New Roman" w:hAnsi="Times New Roman" w:cs="Times New Roman"/>
          <w:bCs/>
          <w:sz w:val="23"/>
          <w:szCs w:val="23"/>
          <w:u w:val="single"/>
          <w:lang w:eastAsia="cs-CZ"/>
        </w:rPr>
      </w:pPr>
      <w:r w:rsidRPr="00862707">
        <w:rPr>
          <w:rFonts w:ascii="Times New Roman" w:hAnsi="Times New Roman" w:cs="Times New Roman"/>
          <w:sz w:val="23"/>
          <w:szCs w:val="23"/>
          <w:lang w:eastAsia="cs-CZ"/>
        </w:rPr>
        <w:t xml:space="preserve">v prípade dvoch odborných hodnotiteľov zisk minimálne 3 bodov </w:t>
      </w:r>
      <w:r w:rsidRPr="00862707">
        <w:rPr>
          <w:rFonts w:ascii="Times New Roman" w:hAnsi="Times New Roman" w:cs="Times New Roman"/>
          <w:sz w:val="23"/>
          <w:szCs w:val="23"/>
          <w:u w:val="single"/>
          <w:lang w:eastAsia="cs-CZ"/>
        </w:rPr>
        <w:t>od všetkých odborných hodnotiteľov</w:t>
      </w:r>
      <w:r w:rsidRPr="00862707">
        <w:rPr>
          <w:rFonts w:ascii="Times New Roman" w:hAnsi="Times New Roman" w:cs="Times New Roman"/>
          <w:sz w:val="23"/>
          <w:szCs w:val="23"/>
          <w:lang w:eastAsia="cs-CZ"/>
        </w:rPr>
        <w:t xml:space="preserve"> za každé </w:t>
      </w:r>
      <w:r w:rsidRPr="00862707">
        <w:rPr>
          <w:rFonts w:ascii="Times New Roman" w:hAnsi="Times New Roman" w:cs="Times New Roman"/>
          <w:sz w:val="23"/>
          <w:szCs w:val="23"/>
        </w:rPr>
        <w:t xml:space="preserve">bodované hodnotiace </w:t>
      </w:r>
      <w:r w:rsidRPr="00862707">
        <w:rPr>
          <w:rFonts w:ascii="Times New Roman" w:hAnsi="Times New Roman" w:cs="Times New Roman"/>
          <w:sz w:val="23"/>
          <w:szCs w:val="23"/>
          <w:lang w:eastAsia="cs-CZ"/>
        </w:rPr>
        <w:t xml:space="preserve">kritérium </w:t>
      </w:r>
      <w:r w:rsidRPr="00862707">
        <w:rPr>
          <w:rFonts w:ascii="Times New Roman" w:hAnsi="Times New Roman" w:cs="Times New Roman"/>
          <w:bCs/>
          <w:sz w:val="23"/>
          <w:szCs w:val="23"/>
          <w:u w:val="single"/>
          <w:lang w:eastAsia="cs-CZ"/>
        </w:rPr>
        <w:t>a</w:t>
      </w:r>
      <w:r w:rsidR="00862707">
        <w:rPr>
          <w:rFonts w:ascii="Times New Roman" w:hAnsi="Times New Roman" w:cs="Times New Roman"/>
          <w:bCs/>
          <w:sz w:val="23"/>
          <w:szCs w:val="23"/>
          <w:u w:val="single"/>
          <w:lang w:eastAsia="cs-CZ"/>
        </w:rPr>
        <w:t> </w:t>
      </w:r>
      <w:r w:rsidRPr="00862707">
        <w:rPr>
          <w:rFonts w:ascii="Times New Roman" w:hAnsi="Times New Roman" w:cs="Times New Roman"/>
          <w:bCs/>
          <w:sz w:val="23"/>
          <w:szCs w:val="23"/>
          <w:u w:val="single"/>
          <w:lang w:eastAsia="cs-CZ"/>
        </w:rPr>
        <w:t>zároveň</w:t>
      </w:r>
      <w:r w:rsidR="00862707">
        <w:rPr>
          <w:rFonts w:ascii="Times New Roman" w:hAnsi="Times New Roman" w:cs="Times New Roman"/>
          <w:bCs/>
          <w:sz w:val="23"/>
          <w:szCs w:val="23"/>
          <w:u w:val="single"/>
          <w:lang w:eastAsia="cs-CZ"/>
        </w:rPr>
        <w:t>.</w:t>
      </w:r>
    </w:p>
    <w:p w14:paraId="07718CC5" w14:textId="70E9C415" w:rsidR="004E6E53" w:rsidRPr="0098161C" w:rsidRDefault="004E6E53">
      <w:pPr>
        <w:pStyle w:val="Odsekzoznamu"/>
        <w:numPr>
          <w:ilvl w:val="0"/>
          <w:numId w:val="6"/>
        </w:numPr>
        <w:tabs>
          <w:tab w:val="num" w:pos="1034"/>
        </w:tabs>
        <w:spacing w:before="240" w:after="60" w:line="240" w:lineRule="auto"/>
        <w:ind w:left="1032" w:hanging="283"/>
        <w:contextualSpacing w:val="0"/>
        <w:jc w:val="both"/>
        <w:rPr>
          <w:rFonts w:ascii="Times New Roman" w:hAnsi="Times New Roman" w:cs="Times New Roman"/>
          <w:bCs/>
          <w:iCs/>
          <w:spacing w:val="5"/>
          <w:kern w:val="28"/>
          <w:sz w:val="23"/>
          <w:szCs w:val="23"/>
        </w:rPr>
      </w:pPr>
      <w:r w:rsidRPr="0098161C">
        <w:rPr>
          <w:rFonts w:ascii="Times New Roman" w:hAnsi="Times New Roman" w:cs="Times New Roman"/>
          <w:b/>
          <w:bCs/>
          <w:sz w:val="23"/>
          <w:szCs w:val="23"/>
          <w:lang w:eastAsia="cs-CZ"/>
        </w:rPr>
        <w:t>10 bodov vo výslednom bodovom hodnotení</w:t>
      </w:r>
      <w:r w:rsidRPr="0098161C">
        <w:rPr>
          <w:rFonts w:ascii="Times New Roman" w:hAnsi="Times New Roman" w:cs="Times New Roman"/>
          <w:bCs/>
          <w:sz w:val="23"/>
          <w:szCs w:val="23"/>
          <w:lang w:eastAsia="cs-CZ"/>
        </w:rPr>
        <w:t xml:space="preserve">, pričom výsledné bodové hodnotenie sa určí ako súčet priemerov hodnotení jednotlivých </w:t>
      </w:r>
      <w:r w:rsidRPr="0098161C">
        <w:rPr>
          <w:rFonts w:ascii="Times New Roman" w:hAnsi="Times New Roman" w:cs="Times New Roman"/>
          <w:sz w:val="23"/>
          <w:szCs w:val="23"/>
        </w:rPr>
        <w:t xml:space="preserve">bodovaných hodnotiacich </w:t>
      </w:r>
      <w:r w:rsidRPr="0098161C">
        <w:rPr>
          <w:rFonts w:ascii="Times New Roman" w:hAnsi="Times New Roman" w:cs="Times New Roman"/>
          <w:bCs/>
          <w:sz w:val="23"/>
          <w:szCs w:val="23"/>
          <w:lang w:eastAsia="cs-CZ"/>
        </w:rPr>
        <w:t xml:space="preserve">kritérií, t. j. </w:t>
      </w:r>
      <w:proofErr w:type="spellStart"/>
      <w:r w:rsidRPr="0098161C">
        <w:rPr>
          <w:rFonts w:ascii="Times New Roman" w:hAnsi="Times New Roman" w:cs="Times New Roman"/>
          <w:bCs/>
          <w:sz w:val="23"/>
          <w:szCs w:val="23"/>
          <w:lang w:eastAsia="cs-CZ"/>
        </w:rPr>
        <w:t>excelentnosť</w:t>
      </w:r>
      <w:proofErr w:type="spellEnd"/>
      <w:r w:rsidRPr="0098161C">
        <w:rPr>
          <w:rFonts w:ascii="Times New Roman" w:hAnsi="Times New Roman" w:cs="Times New Roman"/>
          <w:bCs/>
          <w:sz w:val="23"/>
          <w:szCs w:val="23"/>
          <w:lang w:eastAsia="cs-CZ"/>
        </w:rPr>
        <w:t xml:space="preserve"> projektu, dopad projektu a implementácia projektu (priemer každého kritéria sa počíta z hodnotení jednotlivých odborných hodnotiteľov, podľa ktorých dané kritérium získalo minimálne 3 body).     </w:t>
      </w:r>
    </w:p>
    <w:p w14:paraId="2A321FFC" w14:textId="77777777" w:rsidR="004E6E53" w:rsidRPr="0098161C" w:rsidRDefault="004E6E53" w:rsidP="004E6E53">
      <w:pPr>
        <w:spacing w:before="120" w:after="240"/>
        <w:ind w:left="284"/>
        <w:jc w:val="both"/>
        <w:rPr>
          <w:rFonts w:ascii="Times New Roman" w:hAnsi="Times New Roman" w:cs="Times New Roman"/>
          <w:sz w:val="23"/>
          <w:szCs w:val="23"/>
        </w:rPr>
      </w:pPr>
    </w:p>
    <w:p w14:paraId="6001C5C9" w14:textId="77777777" w:rsidR="004E6E53" w:rsidRPr="004E6E53" w:rsidRDefault="004E6E53" w:rsidP="004E6E53">
      <w:pPr>
        <w:spacing w:before="120" w:after="240"/>
        <w:ind w:left="284"/>
        <w:jc w:val="both"/>
        <w:rPr>
          <w:rFonts w:ascii="Times New Roman" w:hAnsi="Times New Roman" w:cs="Times New Roman"/>
        </w:rPr>
      </w:pPr>
      <w:r w:rsidRPr="0098161C">
        <w:rPr>
          <w:rFonts w:ascii="Times New Roman" w:hAnsi="Times New Roman" w:cs="Times New Roman"/>
          <w:sz w:val="23"/>
          <w:szCs w:val="23"/>
        </w:rPr>
        <w:t>V tabuľke nižšie je prehľadne uvedený maximálny možný počet bodov pre každé z bodovaných hodnotiacich kritérií a minimálny počet bodov potrebný na to, aby boli splnené bodované hodnotiace kritériá</w:t>
      </w:r>
      <w:r w:rsidRPr="004E6E53">
        <w:rPr>
          <w:rFonts w:ascii="Times New Roman" w:hAnsi="Times New Roman" w:cs="Times New Roman"/>
        </w:rPr>
        <w:t xml:space="preserve">. </w:t>
      </w:r>
    </w:p>
    <w:tbl>
      <w:tblPr>
        <w:tblStyle w:val="Mriekatabuky"/>
        <w:tblW w:w="0" w:type="auto"/>
        <w:jc w:val="center"/>
        <w:tblLook w:val="04A0" w:firstRow="1" w:lastRow="0" w:firstColumn="1" w:lastColumn="0" w:noHBand="0" w:noVBand="1"/>
      </w:tblPr>
      <w:tblGrid>
        <w:gridCol w:w="3739"/>
        <w:gridCol w:w="3207"/>
        <w:gridCol w:w="2885"/>
        <w:gridCol w:w="4481"/>
      </w:tblGrid>
      <w:tr w:rsidR="004E6E53" w:rsidRPr="003C1813" w14:paraId="605C9CDE" w14:textId="77777777" w:rsidTr="00892462">
        <w:trPr>
          <w:jc w:val="center"/>
        </w:trPr>
        <w:tc>
          <w:tcPr>
            <w:tcW w:w="3739" w:type="dxa"/>
            <w:tcBorders>
              <w:bottom w:val="single" w:sz="4" w:space="0" w:color="auto"/>
            </w:tcBorders>
            <w:shd w:val="clear" w:color="auto" w:fill="DEEAF6" w:themeFill="accent1" w:themeFillTint="33"/>
            <w:vAlign w:val="center"/>
          </w:tcPr>
          <w:p w14:paraId="3F0D958C" w14:textId="77777777" w:rsidR="004E6E53" w:rsidRPr="003C1813" w:rsidRDefault="004E6E53" w:rsidP="00892462">
            <w:pPr>
              <w:spacing w:before="120" w:after="120"/>
              <w:jc w:val="center"/>
              <w:rPr>
                <w:rFonts w:ascii="Times New Roman" w:hAnsi="Times New Roman" w:cs="Times New Roman"/>
                <w:b/>
                <w:sz w:val="20"/>
                <w:szCs w:val="20"/>
              </w:rPr>
            </w:pPr>
            <w:r w:rsidRPr="003C1813">
              <w:rPr>
                <w:rFonts w:ascii="Times New Roman" w:hAnsi="Times New Roman" w:cs="Times New Roman"/>
                <w:b/>
                <w:sz w:val="20"/>
                <w:szCs w:val="20"/>
              </w:rPr>
              <w:lastRenderedPageBreak/>
              <w:t>Bodované hodnotiace kritérium</w:t>
            </w:r>
          </w:p>
        </w:tc>
        <w:tc>
          <w:tcPr>
            <w:tcW w:w="3207" w:type="dxa"/>
            <w:shd w:val="clear" w:color="auto" w:fill="DEEAF6" w:themeFill="accent1" w:themeFillTint="33"/>
            <w:vAlign w:val="center"/>
          </w:tcPr>
          <w:p w14:paraId="072EFA6C" w14:textId="77777777" w:rsidR="004E6E53" w:rsidRPr="003C1813" w:rsidRDefault="004E6E53" w:rsidP="00892462">
            <w:pPr>
              <w:spacing w:before="120" w:after="120"/>
              <w:ind w:left="40" w:right="-102"/>
              <w:jc w:val="center"/>
              <w:rPr>
                <w:rFonts w:ascii="Times New Roman" w:hAnsi="Times New Roman" w:cs="Times New Roman"/>
                <w:b/>
                <w:sz w:val="20"/>
                <w:szCs w:val="20"/>
              </w:rPr>
            </w:pPr>
            <w:r w:rsidRPr="003C1813">
              <w:rPr>
                <w:rFonts w:ascii="Times New Roman" w:hAnsi="Times New Roman" w:cs="Times New Roman"/>
                <w:b/>
                <w:sz w:val="20"/>
                <w:szCs w:val="20"/>
              </w:rPr>
              <w:t>Maximálny počet bodov za kritérium</w:t>
            </w:r>
          </w:p>
        </w:tc>
        <w:tc>
          <w:tcPr>
            <w:tcW w:w="2885" w:type="dxa"/>
            <w:shd w:val="clear" w:color="auto" w:fill="DEEAF6" w:themeFill="accent1" w:themeFillTint="33"/>
            <w:vAlign w:val="center"/>
          </w:tcPr>
          <w:p w14:paraId="3049BD8E" w14:textId="228AB5AA" w:rsidR="004E6E53" w:rsidRPr="003C1813" w:rsidRDefault="004E6E53" w:rsidP="00892462">
            <w:pPr>
              <w:spacing w:before="120" w:after="120"/>
              <w:ind w:left="38" w:right="-104"/>
              <w:jc w:val="center"/>
              <w:rPr>
                <w:rFonts w:ascii="Times New Roman" w:hAnsi="Times New Roman" w:cs="Times New Roman"/>
                <w:b/>
                <w:sz w:val="20"/>
                <w:szCs w:val="20"/>
              </w:rPr>
            </w:pPr>
            <w:r w:rsidRPr="003C1813">
              <w:rPr>
                <w:rFonts w:ascii="Times New Roman" w:hAnsi="Times New Roman" w:cs="Times New Roman"/>
                <w:b/>
                <w:sz w:val="20"/>
                <w:szCs w:val="20"/>
              </w:rPr>
              <w:t>Minimálny počet bodov za kritérium</w:t>
            </w:r>
            <w:r w:rsidR="00911DC2">
              <w:rPr>
                <w:rFonts w:ascii="Times New Roman" w:hAnsi="Times New Roman" w:cs="Times New Roman"/>
                <w:b/>
                <w:sz w:val="20"/>
                <w:szCs w:val="20"/>
              </w:rPr>
              <w:t xml:space="preserve"> pre splnenie podmienky</w:t>
            </w:r>
          </w:p>
        </w:tc>
        <w:tc>
          <w:tcPr>
            <w:tcW w:w="4481" w:type="dxa"/>
            <w:shd w:val="clear" w:color="auto" w:fill="DEEAF6" w:themeFill="accent1" w:themeFillTint="33"/>
            <w:vAlign w:val="center"/>
          </w:tcPr>
          <w:p w14:paraId="17F9AC88" w14:textId="77777777" w:rsidR="004E6E53" w:rsidRPr="003C1813" w:rsidRDefault="004E6E53" w:rsidP="00892462">
            <w:pPr>
              <w:spacing w:before="120" w:after="120"/>
              <w:ind w:right="-175"/>
              <w:jc w:val="center"/>
              <w:rPr>
                <w:rFonts w:ascii="Times New Roman" w:hAnsi="Times New Roman" w:cs="Times New Roman"/>
                <w:b/>
                <w:sz w:val="20"/>
                <w:szCs w:val="20"/>
              </w:rPr>
            </w:pPr>
            <w:r w:rsidRPr="003C1813">
              <w:rPr>
                <w:rFonts w:ascii="Times New Roman" w:hAnsi="Times New Roman" w:cs="Times New Roman"/>
                <w:b/>
                <w:sz w:val="20"/>
                <w:szCs w:val="20"/>
              </w:rPr>
              <w:t xml:space="preserve">projekt je neúspešný, ak dosiahol </w:t>
            </w:r>
            <w:r w:rsidRPr="003C1813">
              <w:rPr>
                <w:rFonts w:ascii="Times New Roman" w:hAnsi="Times New Roman" w:cs="Times New Roman"/>
                <w:bCs/>
                <w:sz w:val="20"/>
                <w:szCs w:val="20"/>
                <w:lang w:eastAsia="cs-CZ"/>
              </w:rPr>
              <w:t>vo výslednom bodovom hodnotení</w:t>
            </w:r>
            <w:r w:rsidRPr="003C1813">
              <w:rPr>
                <w:rFonts w:ascii="Times New Roman" w:hAnsi="Times New Roman" w:cs="Times New Roman"/>
                <w:b/>
                <w:sz w:val="20"/>
                <w:szCs w:val="20"/>
              </w:rPr>
              <w:t xml:space="preserve"> za všetky tri </w:t>
            </w:r>
            <w:r w:rsidRPr="003C1813">
              <w:rPr>
                <w:rFonts w:ascii="Times New Roman" w:hAnsi="Times New Roman" w:cs="Times New Roman"/>
                <w:sz w:val="20"/>
                <w:szCs w:val="20"/>
              </w:rPr>
              <w:t>bodované hodnotiace</w:t>
            </w:r>
            <w:r w:rsidRPr="003C1813">
              <w:rPr>
                <w:rFonts w:ascii="Times New Roman" w:hAnsi="Times New Roman" w:cs="Times New Roman"/>
                <w:b/>
                <w:sz w:val="20"/>
                <w:szCs w:val="20"/>
              </w:rPr>
              <w:t xml:space="preserve"> kritériá</w:t>
            </w:r>
          </w:p>
        </w:tc>
      </w:tr>
      <w:tr w:rsidR="004E6E53" w:rsidRPr="003C1813" w14:paraId="28F9DF43" w14:textId="77777777" w:rsidTr="00892462">
        <w:trPr>
          <w:jc w:val="center"/>
        </w:trPr>
        <w:tc>
          <w:tcPr>
            <w:tcW w:w="3739" w:type="dxa"/>
            <w:shd w:val="clear" w:color="auto" w:fill="DEEAF6" w:themeFill="accent1" w:themeFillTint="33"/>
          </w:tcPr>
          <w:p w14:paraId="5BFAEB14" w14:textId="77777777" w:rsidR="004E6E53" w:rsidRPr="003C1813" w:rsidRDefault="004E6E53">
            <w:pPr>
              <w:pStyle w:val="Odsekzoznamu"/>
              <w:numPr>
                <w:ilvl w:val="0"/>
                <w:numId w:val="7"/>
              </w:numPr>
              <w:spacing w:before="120" w:after="120"/>
              <w:rPr>
                <w:rFonts w:ascii="Times New Roman" w:hAnsi="Times New Roman" w:cs="Times New Roman"/>
                <w:i/>
                <w:sz w:val="20"/>
                <w:szCs w:val="20"/>
              </w:rPr>
            </w:pPr>
            <w:r w:rsidRPr="003C1813">
              <w:rPr>
                <w:rFonts w:ascii="Times New Roman" w:hAnsi="Times New Roman" w:cs="Times New Roman"/>
                <w:i/>
                <w:sz w:val="20"/>
                <w:szCs w:val="20"/>
              </w:rPr>
              <w:t>Excelentnosť projektu</w:t>
            </w:r>
          </w:p>
        </w:tc>
        <w:tc>
          <w:tcPr>
            <w:tcW w:w="3207" w:type="dxa"/>
            <w:vAlign w:val="center"/>
          </w:tcPr>
          <w:p w14:paraId="441956D3" w14:textId="77777777" w:rsidR="004E6E53" w:rsidRPr="003C1813" w:rsidRDefault="004E6E53" w:rsidP="00892462">
            <w:pPr>
              <w:jc w:val="center"/>
              <w:rPr>
                <w:rFonts w:ascii="Times New Roman" w:hAnsi="Times New Roman" w:cs="Times New Roman"/>
                <w:sz w:val="20"/>
                <w:szCs w:val="20"/>
              </w:rPr>
            </w:pPr>
            <w:r w:rsidRPr="003C1813">
              <w:rPr>
                <w:rFonts w:ascii="Times New Roman" w:hAnsi="Times New Roman" w:cs="Times New Roman"/>
                <w:sz w:val="20"/>
                <w:szCs w:val="20"/>
              </w:rPr>
              <w:t>5</w:t>
            </w:r>
          </w:p>
        </w:tc>
        <w:tc>
          <w:tcPr>
            <w:tcW w:w="2885" w:type="dxa"/>
            <w:vAlign w:val="center"/>
          </w:tcPr>
          <w:p w14:paraId="1B24C076" w14:textId="77777777" w:rsidR="004E6E53" w:rsidRPr="003C1813" w:rsidRDefault="004E6E53" w:rsidP="00892462">
            <w:pPr>
              <w:jc w:val="center"/>
              <w:rPr>
                <w:rFonts w:ascii="Times New Roman" w:hAnsi="Times New Roman" w:cs="Times New Roman"/>
                <w:sz w:val="20"/>
                <w:szCs w:val="20"/>
              </w:rPr>
            </w:pPr>
            <w:r w:rsidRPr="003C1813">
              <w:rPr>
                <w:rFonts w:ascii="Times New Roman" w:hAnsi="Times New Roman" w:cs="Times New Roman"/>
                <w:sz w:val="20"/>
                <w:szCs w:val="20"/>
              </w:rPr>
              <w:t>3</w:t>
            </w:r>
          </w:p>
        </w:tc>
        <w:tc>
          <w:tcPr>
            <w:tcW w:w="4481" w:type="dxa"/>
            <w:vMerge w:val="restart"/>
            <w:vAlign w:val="center"/>
          </w:tcPr>
          <w:p w14:paraId="6BF8203E" w14:textId="77777777" w:rsidR="004E6E53" w:rsidRPr="003C1813" w:rsidRDefault="004E6E53" w:rsidP="00892462">
            <w:pPr>
              <w:jc w:val="center"/>
              <w:rPr>
                <w:rFonts w:ascii="Times New Roman" w:hAnsi="Times New Roman" w:cs="Times New Roman"/>
                <w:sz w:val="20"/>
                <w:szCs w:val="20"/>
              </w:rPr>
            </w:pPr>
            <w:r w:rsidRPr="003C1813">
              <w:rPr>
                <w:rFonts w:ascii="Times New Roman" w:hAnsi="Times New Roman" w:cs="Times New Roman"/>
                <w:b/>
                <w:sz w:val="20"/>
                <w:szCs w:val="20"/>
              </w:rPr>
              <w:t>menej ako 10 bodov</w:t>
            </w:r>
            <w:r w:rsidRPr="003C1813">
              <w:rPr>
                <w:rFonts w:ascii="Times New Roman" w:hAnsi="Times New Roman" w:cs="Times New Roman"/>
                <w:sz w:val="20"/>
                <w:szCs w:val="20"/>
              </w:rPr>
              <w:t xml:space="preserve"> z 15 možných bodov</w:t>
            </w:r>
          </w:p>
        </w:tc>
      </w:tr>
      <w:tr w:rsidR="004E6E53" w:rsidRPr="003C1813" w14:paraId="61AA8D40" w14:textId="77777777" w:rsidTr="00892462">
        <w:trPr>
          <w:jc w:val="center"/>
        </w:trPr>
        <w:tc>
          <w:tcPr>
            <w:tcW w:w="3739" w:type="dxa"/>
            <w:shd w:val="clear" w:color="auto" w:fill="DEEAF6" w:themeFill="accent1" w:themeFillTint="33"/>
          </w:tcPr>
          <w:p w14:paraId="14F6E72F" w14:textId="77777777" w:rsidR="004E6E53" w:rsidRPr="003C1813" w:rsidRDefault="004E6E53">
            <w:pPr>
              <w:pStyle w:val="Odsekzoznamu"/>
              <w:numPr>
                <w:ilvl w:val="0"/>
                <w:numId w:val="7"/>
              </w:numPr>
              <w:spacing w:before="120" w:after="120"/>
              <w:rPr>
                <w:rFonts w:ascii="Times New Roman" w:hAnsi="Times New Roman" w:cs="Times New Roman"/>
                <w:i/>
                <w:sz w:val="20"/>
                <w:szCs w:val="20"/>
              </w:rPr>
            </w:pPr>
            <w:r w:rsidRPr="003C1813">
              <w:rPr>
                <w:rFonts w:ascii="Times New Roman" w:hAnsi="Times New Roman" w:cs="Times New Roman"/>
                <w:i/>
                <w:sz w:val="20"/>
                <w:szCs w:val="20"/>
              </w:rPr>
              <w:t xml:space="preserve">Dopad projektu </w:t>
            </w:r>
          </w:p>
        </w:tc>
        <w:tc>
          <w:tcPr>
            <w:tcW w:w="3207" w:type="dxa"/>
            <w:vAlign w:val="center"/>
          </w:tcPr>
          <w:p w14:paraId="5F0FA162" w14:textId="77777777" w:rsidR="004E6E53" w:rsidRPr="003C1813" w:rsidRDefault="004E6E53" w:rsidP="00892462">
            <w:pPr>
              <w:jc w:val="center"/>
              <w:rPr>
                <w:rFonts w:ascii="Times New Roman" w:hAnsi="Times New Roman" w:cs="Times New Roman"/>
                <w:sz w:val="20"/>
                <w:szCs w:val="20"/>
              </w:rPr>
            </w:pPr>
            <w:r w:rsidRPr="003C1813">
              <w:rPr>
                <w:rFonts w:ascii="Times New Roman" w:hAnsi="Times New Roman" w:cs="Times New Roman"/>
                <w:sz w:val="20"/>
                <w:szCs w:val="20"/>
              </w:rPr>
              <w:t>5</w:t>
            </w:r>
          </w:p>
        </w:tc>
        <w:tc>
          <w:tcPr>
            <w:tcW w:w="2885" w:type="dxa"/>
            <w:vAlign w:val="center"/>
          </w:tcPr>
          <w:p w14:paraId="75AF05FD" w14:textId="77777777" w:rsidR="004E6E53" w:rsidRPr="003C1813" w:rsidRDefault="004E6E53" w:rsidP="00892462">
            <w:pPr>
              <w:jc w:val="center"/>
              <w:rPr>
                <w:rFonts w:ascii="Times New Roman" w:hAnsi="Times New Roman" w:cs="Times New Roman"/>
                <w:sz w:val="20"/>
                <w:szCs w:val="20"/>
              </w:rPr>
            </w:pPr>
            <w:r w:rsidRPr="003C1813">
              <w:rPr>
                <w:rFonts w:ascii="Times New Roman" w:hAnsi="Times New Roman" w:cs="Times New Roman"/>
                <w:sz w:val="20"/>
                <w:szCs w:val="20"/>
              </w:rPr>
              <w:t>3</w:t>
            </w:r>
          </w:p>
        </w:tc>
        <w:tc>
          <w:tcPr>
            <w:tcW w:w="4481" w:type="dxa"/>
            <w:vMerge/>
          </w:tcPr>
          <w:p w14:paraId="5685AF7F" w14:textId="77777777" w:rsidR="004E6E53" w:rsidRPr="003C1813" w:rsidRDefault="004E6E53" w:rsidP="00892462">
            <w:pPr>
              <w:jc w:val="center"/>
              <w:rPr>
                <w:rFonts w:ascii="Times New Roman" w:hAnsi="Times New Roman" w:cs="Times New Roman"/>
                <w:sz w:val="20"/>
                <w:szCs w:val="20"/>
              </w:rPr>
            </w:pPr>
          </w:p>
        </w:tc>
      </w:tr>
      <w:tr w:rsidR="004E6E53" w:rsidRPr="003C1813" w14:paraId="136A8624" w14:textId="77777777" w:rsidTr="00892462">
        <w:trPr>
          <w:jc w:val="center"/>
        </w:trPr>
        <w:tc>
          <w:tcPr>
            <w:tcW w:w="3739" w:type="dxa"/>
            <w:shd w:val="clear" w:color="auto" w:fill="DEEAF6" w:themeFill="accent1" w:themeFillTint="33"/>
          </w:tcPr>
          <w:p w14:paraId="66F9C297" w14:textId="77777777" w:rsidR="004E6E53" w:rsidRPr="003C1813" w:rsidRDefault="004E6E53">
            <w:pPr>
              <w:pStyle w:val="Odsekzoznamu"/>
              <w:numPr>
                <w:ilvl w:val="0"/>
                <w:numId w:val="7"/>
              </w:numPr>
              <w:spacing w:before="120" w:after="120"/>
              <w:rPr>
                <w:rFonts w:ascii="Times New Roman" w:hAnsi="Times New Roman" w:cs="Times New Roman"/>
                <w:i/>
                <w:sz w:val="20"/>
                <w:szCs w:val="20"/>
              </w:rPr>
            </w:pPr>
            <w:r w:rsidRPr="003C1813">
              <w:rPr>
                <w:rFonts w:ascii="Times New Roman" w:hAnsi="Times New Roman" w:cs="Times New Roman"/>
                <w:i/>
                <w:sz w:val="20"/>
                <w:szCs w:val="20"/>
              </w:rPr>
              <w:t>Implementácie projektu</w:t>
            </w:r>
          </w:p>
        </w:tc>
        <w:tc>
          <w:tcPr>
            <w:tcW w:w="3207" w:type="dxa"/>
            <w:vAlign w:val="center"/>
          </w:tcPr>
          <w:p w14:paraId="16AAFBBE" w14:textId="77777777" w:rsidR="004E6E53" w:rsidRPr="003C1813" w:rsidRDefault="004E6E53" w:rsidP="00892462">
            <w:pPr>
              <w:jc w:val="center"/>
              <w:rPr>
                <w:rFonts w:ascii="Times New Roman" w:hAnsi="Times New Roman" w:cs="Times New Roman"/>
                <w:sz w:val="20"/>
                <w:szCs w:val="20"/>
              </w:rPr>
            </w:pPr>
            <w:r w:rsidRPr="003C1813">
              <w:rPr>
                <w:rFonts w:ascii="Times New Roman" w:hAnsi="Times New Roman" w:cs="Times New Roman"/>
                <w:sz w:val="20"/>
                <w:szCs w:val="20"/>
              </w:rPr>
              <w:t>5</w:t>
            </w:r>
          </w:p>
        </w:tc>
        <w:tc>
          <w:tcPr>
            <w:tcW w:w="2885" w:type="dxa"/>
            <w:vAlign w:val="center"/>
          </w:tcPr>
          <w:p w14:paraId="3888562E" w14:textId="77777777" w:rsidR="004E6E53" w:rsidRPr="003C1813" w:rsidRDefault="004E6E53" w:rsidP="00892462">
            <w:pPr>
              <w:jc w:val="center"/>
              <w:rPr>
                <w:rFonts w:ascii="Times New Roman" w:hAnsi="Times New Roman" w:cs="Times New Roman"/>
                <w:sz w:val="20"/>
                <w:szCs w:val="20"/>
              </w:rPr>
            </w:pPr>
            <w:r w:rsidRPr="003C1813">
              <w:rPr>
                <w:rFonts w:ascii="Times New Roman" w:hAnsi="Times New Roman" w:cs="Times New Roman"/>
                <w:sz w:val="20"/>
                <w:szCs w:val="20"/>
              </w:rPr>
              <w:t>3</w:t>
            </w:r>
          </w:p>
        </w:tc>
        <w:tc>
          <w:tcPr>
            <w:tcW w:w="4481" w:type="dxa"/>
            <w:vMerge/>
          </w:tcPr>
          <w:p w14:paraId="615EF85A" w14:textId="77777777" w:rsidR="004E6E53" w:rsidRPr="003C1813" w:rsidRDefault="004E6E53" w:rsidP="00892462">
            <w:pPr>
              <w:jc w:val="center"/>
              <w:rPr>
                <w:rFonts w:ascii="Times New Roman" w:hAnsi="Times New Roman" w:cs="Times New Roman"/>
                <w:sz w:val="20"/>
                <w:szCs w:val="20"/>
              </w:rPr>
            </w:pPr>
          </w:p>
        </w:tc>
      </w:tr>
    </w:tbl>
    <w:p w14:paraId="78A8C6B3" w14:textId="77777777" w:rsidR="004E6E53" w:rsidRPr="004E6E53" w:rsidRDefault="004E6E53" w:rsidP="004E6E53">
      <w:pPr>
        <w:jc w:val="both"/>
        <w:rPr>
          <w:rFonts w:ascii="Times New Roman" w:hAnsi="Times New Roman" w:cs="Times New Roman"/>
          <w:sz w:val="23"/>
          <w:szCs w:val="23"/>
        </w:rPr>
      </w:pPr>
    </w:p>
    <w:p w14:paraId="483A29DB" w14:textId="70F24875" w:rsidR="005C7B58" w:rsidRPr="00337360" w:rsidRDefault="0098161C" w:rsidP="00337360">
      <w:pPr>
        <w:widowControl w:val="0"/>
        <w:jc w:val="both"/>
        <w:rPr>
          <w:rFonts w:ascii="Times New Roman" w:hAnsi="Times New Roman" w:cs="Times New Roman"/>
          <w:sz w:val="23"/>
          <w:szCs w:val="23"/>
        </w:rPr>
      </w:pPr>
      <w:r w:rsidRPr="001A3EDC">
        <w:rPr>
          <w:rFonts w:ascii="Times New Roman" w:hAnsi="Times New Roman" w:cs="Times New Roman"/>
          <w:sz w:val="23"/>
          <w:szCs w:val="23"/>
        </w:rPr>
        <w:t xml:space="preserve">Bodové hodnotenie je potrebné vždy </w:t>
      </w:r>
      <w:r>
        <w:rPr>
          <w:rFonts w:ascii="Times New Roman" w:hAnsi="Times New Roman" w:cs="Times New Roman"/>
          <w:sz w:val="23"/>
          <w:szCs w:val="23"/>
        </w:rPr>
        <w:t>písomne</w:t>
      </w:r>
      <w:r w:rsidRPr="001A3EDC">
        <w:rPr>
          <w:rFonts w:ascii="Times New Roman" w:hAnsi="Times New Roman" w:cs="Times New Roman"/>
          <w:sz w:val="23"/>
          <w:szCs w:val="23"/>
        </w:rPr>
        <w:t xml:space="preserve"> odôvodniť, </w:t>
      </w:r>
      <w:r w:rsidRPr="00155585">
        <w:rPr>
          <w:rFonts w:ascii="Times New Roman" w:hAnsi="Times New Roman" w:cs="Times New Roman"/>
          <w:b/>
          <w:sz w:val="23"/>
          <w:szCs w:val="23"/>
        </w:rPr>
        <w:t xml:space="preserve">pričom pri vyhodnotení každého kritéria sa odborný hodnotiteľ </w:t>
      </w:r>
      <w:r>
        <w:rPr>
          <w:rFonts w:ascii="Times New Roman" w:hAnsi="Times New Roman" w:cs="Times New Roman"/>
          <w:b/>
          <w:sz w:val="23"/>
          <w:szCs w:val="23"/>
        </w:rPr>
        <w:t xml:space="preserve">písomne </w:t>
      </w:r>
      <w:r w:rsidRPr="00155585">
        <w:rPr>
          <w:rFonts w:ascii="Times New Roman" w:hAnsi="Times New Roman" w:cs="Times New Roman"/>
          <w:b/>
          <w:sz w:val="23"/>
          <w:szCs w:val="23"/>
        </w:rPr>
        <w:t xml:space="preserve">vyjadruje ku </w:t>
      </w:r>
      <w:r>
        <w:rPr>
          <w:rFonts w:ascii="Times New Roman" w:hAnsi="Times New Roman" w:cs="Times New Roman"/>
          <w:b/>
          <w:sz w:val="23"/>
          <w:szCs w:val="23"/>
        </w:rPr>
        <w:t>každému jednému aspektu</w:t>
      </w:r>
      <w:r w:rsidRPr="00155585">
        <w:rPr>
          <w:rFonts w:ascii="Times New Roman" w:hAnsi="Times New Roman" w:cs="Times New Roman"/>
          <w:b/>
          <w:sz w:val="23"/>
          <w:szCs w:val="23"/>
        </w:rPr>
        <w:t>, ktor</w:t>
      </w:r>
      <w:r w:rsidR="17272C55" w:rsidRPr="65DE41D6">
        <w:rPr>
          <w:rFonts w:ascii="Times New Roman" w:hAnsi="Times New Roman" w:cs="Times New Roman"/>
          <w:b/>
          <w:bCs/>
          <w:sz w:val="23"/>
          <w:szCs w:val="23"/>
        </w:rPr>
        <w:t>ý</w:t>
      </w:r>
      <w:r w:rsidRPr="00155585">
        <w:rPr>
          <w:rFonts w:ascii="Times New Roman" w:hAnsi="Times New Roman" w:cs="Times New Roman"/>
          <w:b/>
          <w:sz w:val="23"/>
          <w:szCs w:val="23"/>
        </w:rPr>
        <w:t xml:space="preserve"> </w:t>
      </w:r>
      <w:r>
        <w:rPr>
          <w:rFonts w:ascii="Times New Roman" w:hAnsi="Times New Roman" w:cs="Times New Roman"/>
          <w:b/>
          <w:sz w:val="23"/>
          <w:szCs w:val="23"/>
        </w:rPr>
        <w:t>má</w:t>
      </w:r>
      <w:r w:rsidRPr="00155585">
        <w:rPr>
          <w:rFonts w:ascii="Times New Roman" w:hAnsi="Times New Roman" w:cs="Times New Roman"/>
          <w:b/>
          <w:sz w:val="23"/>
          <w:szCs w:val="23"/>
        </w:rPr>
        <w:t xml:space="preserve"> byť pri hodnotení kritéria zohľadnen</w:t>
      </w:r>
      <w:r w:rsidR="00C508C9">
        <w:rPr>
          <w:rFonts w:ascii="Times New Roman" w:hAnsi="Times New Roman" w:cs="Times New Roman"/>
          <w:b/>
          <w:sz w:val="23"/>
          <w:szCs w:val="23"/>
        </w:rPr>
        <w:t>ý</w:t>
      </w:r>
      <w:r w:rsidRPr="00155585">
        <w:rPr>
          <w:rFonts w:ascii="Times New Roman" w:hAnsi="Times New Roman" w:cs="Times New Roman"/>
          <w:b/>
          <w:sz w:val="23"/>
          <w:szCs w:val="23"/>
        </w:rPr>
        <w:t xml:space="preserve">. </w:t>
      </w:r>
    </w:p>
    <w:p w14:paraId="4E7AF005" w14:textId="6672EEE5" w:rsidR="003C1813" w:rsidRDefault="003C1813">
      <w:pPr>
        <w:spacing w:after="160" w:line="259" w:lineRule="auto"/>
        <w:rPr>
          <w:rFonts w:ascii="Times New Roman" w:eastAsiaTheme="majorEastAsia" w:hAnsi="Times New Roman" w:cs="Times New Roman"/>
          <w:b/>
          <w:color w:val="002060"/>
          <w:sz w:val="30"/>
          <w:szCs w:val="26"/>
        </w:rPr>
      </w:pPr>
    </w:p>
    <w:p w14:paraId="7AD3BCD0" w14:textId="77777777" w:rsidR="00075226" w:rsidRDefault="00075226">
      <w:pPr>
        <w:spacing w:after="160" w:line="259" w:lineRule="auto"/>
        <w:rPr>
          <w:rFonts w:ascii="Times New Roman" w:eastAsiaTheme="majorEastAsia" w:hAnsi="Times New Roman" w:cs="Times New Roman"/>
          <w:b/>
          <w:color w:val="002060"/>
          <w:sz w:val="30"/>
          <w:szCs w:val="26"/>
        </w:rPr>
      </w:pPr>
      <w:r>
        <w:rPr>
          <w:color w:val="002060"/>
        </w:rPr>
        <w:br w:type="page"/>
      </w:r>
    </w:p>
    <w:p w14:paraId="38620AD7" w14:textId="193D4931" w:rsidR="00217F3A" w:rsidRPr="00217F3A" w:rsidRDefault="00217F3A" w:rsidP="00217F3A">
      <w:pPr>
        <w:pStyle w:val="Nadpis2"/>
        <w:pBdr>
          <w:bottom w:val="single" w:sz="4" w:space="1" w:color="auto"/>
        </w:pBdr>
        <w:jc w:val="both"/>
        <w:rPr>
          <w:color w:val="002060"/>
        </w:rPr>
      </w:pPr>
      <w:bookmarkStart w:id="91" w:name="_Toc235001816"/>
      <w:r w:rsidRPr="004E6E53">
        <w:rPr>
          <w:color w:val="002060"/>
        </w:rPr>
        <w:lastRenderedPageBreak/>
        <w:t>VECNÉ</w:t>
      </w:r>
      <w:r w:rsidR="00075226">
        <w:rPr>
          <w:color w:val="002060"/>
        </w:rPr>
        <w:t xml:space="preserve"> BODOVANÉ</w:t>
      </w:r>
      <w:r w:rsidRPr="004E6E53">
        <w:rPr>
          <w:color w:val="002060"/>
        </w:rPr>
        <w:t xml:space="preserve"> KRITÉRIÁ PRE VÝBER PROJEKTOV</w:t>
      </w:r>
      <w:r w:rsidRPr="00217F3A">
        <w:rPr>
          <w:color w:val="002060"/>
        </w:rPr>
        <w:t xml:space="preserve">: </w:t>
      </w:r>
      <w:r w:rsidR="00075226" w:rsidRPr="00075226">
        <w:rPr>
          <w:color w:val="002060"/>
        </w:rPr>
        <w:t>Priorit</w:t>
      </w:r>
      <w:r w:rsidR="00430A78">
        <w:rPr>
          <w:color w:val="002060"/>
        </w:rPr>
        <w:t>a</w:t>
      </w:r>
      <w:r w:rsidR="00075226" w:rsidRPr="00075226">
        <w:rPr>
          <w:color w:val="002060"/>
        </w:rPr>
        <w:t xml:space="preserve"> 1P3/akciu:  realizácia projektov na podporu kritických biotechnológií (vrátane kritických liekov a ich zložiek, ktoré sú uvedené na zozname kritických liekov Únie, alebo vyvíjaných účinných látok, vrátane látok pre </w:t>
      </w:r>
      <w:proofErr w:type="spellStart"/>
      <w:r w:rsidR="00075226" w:rsidRPr="00075226">
        <w:rPr>
          <w:color w:val="002060"/>
        </w:rPr>
        <w:t>imunoterapiu</w:t>
      </w:r>
      <w:proofErr w:type="spellEnd"/>
      <w:r w:rsidR="00075226" w:rsidRPr="00075226">
        <w:rPr>
          <w:color w:val="002060"/>
        </w:rPr>
        <w:t>, ktoré po schválení budú zaradené do zoznamu kritických liekov Únie) a Priorit</w:t>
      </w:r>
      <w:r w:rsidR="00430A78">
        <w:rPr>
          <w:color w:val="002060"/>
        </w:rPr>
        <w:t>a</w:t>
      </w:r>
      <w:r w:rsidR="00075226" w:rsidRPr="00075226">
        <w:rPr>
          <w:color w:val="002060"/>
        </w:rPr>
        <w:t xml:space="preserve"> 1P</w:t>
      </w:r>
      <w:ins w:id="92" w:author="Kállaiová Monika" w:date="2026-07-15T09:56:00Z" w16du:dateUtc="2026-07-15T07:56:00Z">
        <w:r w:rsidR="001D3DE3">
          <w:rPr>
            <w:color w:val="002060"/>
          </w:rPr>
          <w:t>3</w:t>
        </w:r>
      </w:ins>
      <w:del w:id="93" w:author="Kállaiová Monika" w:date="2026-07-15T09:56:00Z" w16du:dateUtc="2026-07-15T07:56:00Z">
        <w:r w:rsidR="00075226" w:rsidRPr="00075226" w:rsidDel="001D3DE3">
          <w:rPr>
            <w:color w:val="002060"/>
          </w:rPr>
          <w:delText>4</w:delText>
        </w:r>
      </w:del>
      <w:r w:rsidR="00075226" w:rsidRPr="00075226">
        <w:rPr>
          <w:color w:val="002060"/>
        </w:rPr>
        <w:t xml:space="preserve">/akciu:  podpora </w:t>
      </w:r>
      <w:proofErr w:type="spellStart"/>
      <w:r w:rsidR="00075226" w:rsidRPr="00075226">
        <w:rPr>
          <w:color w:val="002060"/>
        </w:rPr>
        <w:t>kolaboratívnych</w:t>
      </w:r>
      <w:proofErr w:type="spellEnd"/>
      <w:r w:rsidR="00075226" w:rsidRPr="00075226">
        <w:rPr>
          <w:color w:val="002060"/>
        </w:rPr>
        <w:t xml:space="preserve"> projektov výskumu, vývoja a inovácií (</w:t>
      </w:r>
      <w:proofErr w:type="spellStart"/>
      <w:r w:rsidR="00075226" w:rsidRPr="00075226">
        <w:rPr>
          <w:color w:val="002060"/>
        </w:rPr>
        <w:t>kolaboratívnych</w:t>
      </w:r>
      <w:proofErr w:type="spellEnd"/>
      <w:r w:rsidR="00075226" w:rsidRPr="00075226">
        <w:rPr>
          <w:color w:val="002060"/>
        </w:rPr>
        <w:t xml:space="preserve"> v zmysle priemyselného lídra/koordinátora podporovaného projektu s partnermi zo všetkých sektorov výskumného a technologického rozvoja) zameraných na kritické biotechnológie platformy STEP (so zameraním na tri kritické oblasti slovenského zdravotníctva – onkologickú, kardiologickú a neurologickú), pričom podporené môžu byť všetky relevantné fázy - od výskumu až po inovácie</w:t>
      </w:r>
      <w:bookmarkEnd w:id="91"/>
    </w:p>
    <w:p w14:paraId="2838D00C" w14:textId="77777777" w:rsidR="003C1813" w:rsidRPr="004E15B4" w:rsidRDefault="003C1813" w:rsidP="003C1813">
      <w:pPr>
        <w:pStyle w:val="Nadpis3"/>
        <w:spacing w:before="240"/>
        <w:rPr>
          <w:rFonts w:ascii="Times New Roman" w:hAnsi="Times New Roman" w:cs="Times New Roman"/>
          <w:b/>
        </w:rPr>
      </w:pPr>
      <w:bookmarkStart w:id="94" w:name="_Toc235001817"/>
      <w:r w:rsidRPr="004E15B4">
        <w:rPr>
          <w:rFonts w:ascii="Times New Roman" w:hAnsi="Times New Roman" w:cs="Times New Roman"/>
          <w:b/>
        </w:rPr>
        <w:t>Bodované kritériá</w:t>
      </w:r>
      <w:bookmarkEnd w:id="94"/>
    </w:p>
    <w:p w14:paraId="269213A9" w14:textId="77777777" w:rsidR="003C1813" w:rsidRDefault="003C1813" w:rsidP="003C1813">
      <w:pPr>
        <w:spacing w:after="120"/>
        <w:jc w:val="both"/>
        <w:rPr>
          <w:rFonts w:ascii="Times New Roman" w:hAnsi="Times New Roman" w:cs="Times New Roman"/>
          <w:sz w:val="24"/>
          <w:szCs w:val="23"/>
        </w:rPr>
      </w:pPr>
    </w:p>
    <w:tbl>
      <w:tblPr>
        <w:tblW w:w="4882" w:type="pct"/>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07"/>
        <w:gridCol w:w="1353"/>
        <w:gridCol w:w="6442"/>
      </w:tblGrid>
      <w:tr w:rsidR="00F045B5" w:rsidRPr="00D85DAD" w14:paraId="75B4200B" w14:textId="77777777" w:rsidTr="00892462">
        <w:trPr>
          <w:trHeight w:val="464"/>
        </w:trPr>
        <w:tc>
          <w:tcPr>
            <w:tcW w:w="5000" w:type="pct"/>
            <w:gridSpan w:val="3"/>
            <w:tcBorders>
              <w:top w:val="single" w:sz="12" w:space="0" w:color="auto"/>
              <w:left w:val="single" w:sz="12" w:space="0" w:color="auto"/>
              <w:bottom w:val="single" w:sz="12" w:space="0" w:color="auto"/>
              <w:right w:val="single" w:sz="12" w:space="0" w:color="auto"/>
            </w:tcBorders>
            <w:shd w:val="clear" w:color="auto" w:fill="BDD6EE" w:themeFill="accent1" w:themeFillTint="66"/>
            <w:vAlign w:val="center"/>
          </w:tcPr>
          <w:p w14:paraId="7F72E47A" w14:textId="77777777" w:rsidR="00F045B5" w:rsidRPr="00D85DAD" w:rsidRDefault="00F045B5" w:rsidP="00892462">
            <w:pPr>
              <w:spacing w:after="60"/>
              <w:ind w:left="360" w:right="135"/>
              <w:textAlignment w:val="baseline"/>
              <w:rPr>
                <w:rFonts w:ascii="Times New Roman" w:eastAsia="Times New Roman" w:hAnsi="Times New Roman" w:cs="Times New Roman"/>
                <w:b/>
                <w:bCs/>
                <w:color w:val="000000"/>
                <w:sz w:val="23"/>
                <w:szCs w:val="23"/>
                <w:lang w:eastAsia="sk-SK"/>
              </w:rPr>
            </w:pPr>
            <w:r>
              <w:rPr>
                <w:rFonts w:ascii="Times New Roman" w:eastAsia="Times New Roman" w:hAnsi="Times New Roman" w:cs="Times New Roman"/>
                <w:b/>
                <w:bCs/>
                <w:color w:val="000000"/>
                <w:sz w:val="23"/>
                <w:szCs w:val="23"/>
                <w:lang w:eastAsia="sk-SK"/>
              </w:rPr>
              <w:t>Kr</w:t>
            </w:r>
            <w:r w:rsidRPr="00D85DAD">
              <w:rPr>
                <w:rFonts w:ascii="Times New Roman" w:eastAsia="Times New Roman" w:hAnsi="Times New Roman" w:cs="Times New Roman"/>
                <w:b/>
                <w:bCs/>
                <w:color w:val="000000"/>
                <w:sz w:val="23"/>
                <w:szCs w:val="23"/>
                <w:lang w:eastAsia="sk-SK"/>
              </w:rPr>
              <w:t xml:space="preserve">itérium č. 1:  </w:t>
            </w:r>
            <w:r w:rsidRPr="001C2781">
              <w:rPr>
                <w:rFonts w:ascii="Times New Roman" w:eastAsia="Times New Roman" w:hAnsi="Times New Roman" w:cs="Times New Roman"/>
                <w:b/>
                <w:bCs/>
                <w:caps/>
                <w:color w:val="000000"/>
                <w:sz w:val="23"/>
                <w:szCs w:val="23"/>
                <w:lang w:eastAsia="sk-SK"/>
              </w:rPr>
              <w:t>Excelentnosť</w:t>
            </w:r>
            <w:r>
              <w:rPr>
                <w:rFonts w:ascii="Times New Roman" w:eastAsia="Times New Roman" w:hAnsi="Times New Roman" w:cs="Times New Roman"/>
                <w:b/>
                <w:bCs/>
                <w:caps/>
                <w:color w:val="000000"/>
                <w:sz w:val="23"/>
                <w:szCs w:val="23"/>
                <w:lang w:eastAsia="sk-SK"/>
              </w:rPr>
              <w:t xml:space="preserve"> projektu</w:t>
            </w:r>
          </w:p>
        </w:tc>
      </w:tr>
      <w:tr w:rsidR="00F045B5" w:rsidRPr="00D85DAD" w14:paraId="400016BC" w14:textId="77777777" w:rsidTr="00892462">
        <w:trPr>
          <w:trHeight w:val="250"/>
        </w:trPr>
        <w:tc>
          <w:tcPr>
            <w:tcW w:w="2275" w:type="pct"/>
            <w:tcBorders>
              <w:top w:val="single" w:sz="12" w:space="0" w:color="auto"/>
              <w:left w:val="single" w:sz="12" w:space="0" w:color="auto"/>
              <w:bottom w:val="single" w:sz="12" w:space="0" w:color="auto"/>
            </w:tcBorders>
            <w:shd w:val="clear" w:color="auto" w:fill="D9E2F3" w:themeFill="accent5" w:themeFillTint="33"/>
            <w:vAlign w:val="center"/>
            <w:hideMark/>
          </w:tcPr>
          <w:p w14:paraId="1A3E2C6D" w14:textId="77777777" w:rsidR="00F045B5" w:rsidRPr="00D85DAD" w:rsidRDefault="00F045B5" w:rsidP="00892462">
            <w:pPr>
              <w:spacing w:after="60"/>
              <w:ind w:left="135" w:right="135"/>
              <w:jc w:val="center"/>
              <w:textAlignment w:val="baseline"/>
              <w:rPr>
                <w:rFonts w:ascii="Times New Roman" w:eastAsia="Times New Roman" w:hAnsi="Times New Roman" w:cs="Times New Roman"/>
                <w:sz w:val="23"/>
                <w:szCs w:val="23"/>
                <w:lang w:eastAsia="sk-SK"/>
              </w:rPr>
            </w:pPr>
            <w:r w:rsidRPr="00D85DAD">
              <w:rPr>
                <w:rFonts w:ascii="Times New Roman" w:eastAsia="Times New Roman" w:hAnsi="Times New Roman" w:cs="Times New Roman"/>
                <w:b/>
                <w:bCs/>
                <w:color w:val="000000"/>
                <w:sz w:val="23"/>
                <w:szCs w:val="23"/>
                <w:lang w:eastAsia="sk-SK"/>
              </w:rPr>
              <w:t xml:space="preserve">Predmet posúdenia </w:t>
            </w:r>
            <w:r>
              <w:rPr>
                <w:rFonts w:ascii="Times New Roman" w:eastAsia="Times New Roman" w:hAnsi="Times New Roman" w:cs="Times New Roman"/>
                <w:b/>
                <w:bCs/>
                <w:color w:val="000000"/>
                <w:sz w:val="23"/>
                <w:szCs w:val="23"/>
                <w:lang w:eastAsia="sk-SK"/>
              </w:rPr>
              <w:t>kritéria</w:t>
            </w:r>
          </w:p>
        </w:tc>
        <w:tc>
          <w:tcPr>
            <w:tcW w:w="473" w:type="pct"/>
            <w:tcBorders>
              <w:top w:val="single" w:sz="12" w:space="0" w:color="auto"/>
              <w:bottom w:val="single" w:sz="12" w:space="0" w:color="auto"/>
            </w:tcBorders>
            <w:shd w:val="clear" w:color="auto" w:fill="D9E2F3" w:themeFill="accent5" w:themeFillTint="33"/>
            <w:vAlign w:val="center"/>
            <w:hideMark/>
          </w:tcPr>
          <w:p w14:paraId="5E3B10C3" w14:textId="77777777" w:rsidR="00F045B5" w:rsidRPr="00D85DAD" w:rsidRDefault="00F045B5" w:rsidP="00892462">
            <w:pPr>
              <w:spacing w:after="60"/>
              <w:ind w:left="30" w:hanging="30"/>
              <w:jc w:val="center"/>
              <w:textAlignment w:val="baseline"/>
              <w:rPr>
                <w:rFonts w:ascii="Times New Roman" w:eastAsia="Times New Roman" w:hAnsi="Times New Roman" w:cs="Times New Roman"/>
                <w:sz w:val="23"/>
                <w:szCs w:val="23"/>
                <w:lang w:eastAsia="sk-SK"/>
              </w:rPr>
            </w:pPr>
            <w:r w:rsidRPr="00D85DAD">
              <w:rPr>
                <w:rFonts w:ascii="Times New Roman" w:eastAsia="Times New Roman" w:hAnsi="Times New Roman" w:cs="Times New Roman"/>
                <w:b/>
                <w:bCs/>
                <w:color w:val="000000"/>
                <w:sz w:val="23"/>
                <w:szCs w:val="23"/>
                <w:lang w:eastAsia="sk-SK"/>
              </w:rPr>
              <w:t xml:space="preserve">Hodnotenie </w:t>
            </w:r>
          </w:p>
        </w:tc>
        <w:tc>
          <w:tcPr>
            <w:tcW w:w="2252" w:type="pct"/>
            <w:tcBorders>
              <w:top w:val="single" w:sz="12" w:space="0" w:color="auto"/>
              <w:bottom w:val="single" w:sz="12" w:space="0" w:color="auto"/>
              <w:right w:val="single" w:sz="12" w:space="0" w:color="auto"/>
            </w:tcBorders>
            <w:shd w:val="clear" w:color="auto" w:fill="D9E2F3" w:themeFill="accent5" w:themeFillTint="33"/>
            <w:vAlign w:val="center"/>
            <w:hideMark/>
          </w:tcPr>
          <w:p w14:paraId="1AFEE767" w14:textId="2C639565" w:rsidR="00F045B5" w:rsidRPr="00D85DAD" w:rsidRDefault="0079379F" w:rsidP="00892462">
            <w:pPr>
              <w:spacing w:after="60"/>
              <w:ind w:left="135" w:right="135"/>
              <w:jc w:val="center"/>
              <w:textAlignment w:val="baseline"/>
              <w:rPr>
                <w:rFonts w:ascii="Times New Roman" w:eastAsia="Times New Roman" w:hAnsi="Times New Roman" w:cs="Times New Roman"/>
                <w:sz w:val="23"/>
                <w:szCs w:val="23"/>
                <w:lang w:eastAsia="sk-SK"/>
              </w:rPr>
            </w:pPr>
            <w:r w:rsidRPr="00D85DAD">
              <w:rPr>
                <w:rFonts w:ascii="Times New Roman" w:hAnsi="Times New Roman" w:cs="Times New Roman"/>
                <w:b/>
                <w:bCs/>
                <w:sz w:val="23"/>
                <w:szCs w:val="23"/>
              </w:rPr>
              <w:t xml:space="preserve">Spôsob </w:t>
            </w:r>
            <w:r>
              <w:rPr>
                <w:rFonts w:ascii="Times New Roman" w:hAnsi="Times New Roman" w:cs="Times New Roman"/>
                <w:b/>
                <w:bCs/>
                <w:sz w:val="23"/>
                <w:szCs w:val="23"/>
              </w:rPr>
              <w:t>posúdenia</w:t>
            </w:r>
            <w:r w:rsidRPr="00D85DAD">
              <w:rPr>
                <w:rFonts w:ascii="Times New Roman" w:hAnsi="Times New Roman" w:cs="Times New Roman"/>
                <w:b/>
                <w:bCs/>
                <w:sz w:val="23"/>
                <w:szCs w:val="23"/>
              </w:rPr>
              <w:t xml:space="preserve"> kritéria</w:t>
            </w:r>
          </w:p>
        </w:tc>
      </w:tr>
      <w:tr w:rsidR="007A6BC3" w:rsidRPr="00D85DAD" w14:paraId="59431D9B" w14:textId="77777777" w:rsidTr="002265AA">
        <w:trPr>
          <w:trHeight w:val="6786"/>
        </w:trPr>
        <w:tc>
          <w:tcPr>
            <w:tcW w:w="2275" w:type="pct"/>
            <w:vMerge w:val="restart"/>
            <w:tcBorders>
              <w:top w:val="single" w:sz="12" w:space="0" w:color="auto"/>
              <w:left w:val="single" w:sz="12" w:space="0" w:color="auto"/>
              <w:bottom w:val="single" w:sz="4" w:space="0" w:color="auto"/>
            </w:tcBorders>
          </w:tcPr>
          <w:p w14:paraId="5E750C9A" w14:textId="77777777" w:rsidR="007A6BC3" w:rsidRPr="00D85DAD" w:rsidRDefault="007A6BC3" w:rsidP="00892462">
            <w:pPr>
              <w:spacing w:after="60"/>
              <w:ind w:right="142"/>
              <w:jc w:val="both"/>
              <w:rPr>
                <w:rFonts w:ascii="Times New Roman" w:hAnsi="Times New Roman" w:cs="Times New Roman"/>
                <w:sz w:val="23"/>
                <w:szCs w:val="23"/>
              </w:rPr>
            </w:pPr>
            <w:r w:rsidRPr="00D85DAD">
              <w:rPr>
                <w:rFonts w:ascii="Times New Roman" w:hAnsi="Times New Roman" w:cs="Times New Roman"/>
                <w:sz w:val="23"/>
                <w:szCs w:val="23"/>
              </w:rPr>
              <w:lastRenderedPageBreak/>
              <w:t>V rámci kritéria sa hodnotia nasledovné aspekty:</w:t>
            </w:r>
          </w:p>
          <w:p w14:paraId="4B7155C6" w14:textId="77777777" w:rsidR="007A6BC3" w:rsidRDefault="007A6BC3" w:rsidP="00892462">
            <w:pPr>
              <w:spacing w:after="60"/>
              <w:ind w:right="142"/>
              <w:jc w:val="both"/>
              <w:rPr>
                <w:rFonts w:ascii="Times New Roman" w:hAnsi="Times New Roman" w:cs="Times New Roman"/>
                <w:b/>
                <w:bCs/>
                <w:sz w:val="23"/>
                <w:szCs w:val="23"/>
              </w:rPr>
            </w:pPr>
          </w:p>
          <w:p w14:paraId="55F46100" w14:textId="77777777" w:rsidR="007A6BC3" w:rsidRPr="00E16F15" w:rsidRDefault="007A6BC3" w:rsidP="00892462">
            <w:pPr>
              <w:spacing w:after="60"/>
              <w:ind w:right="142"/>
              <w:jc w:val="both"/>
              <w:rPr>
                <w:rFonts w:ascii="Times New Roman" w:hAnsi="Times New Roman" w:cs="Times New Roman"/>
                <w:b/>
                <w:bCs/>
                <w:sz w:val="23"/>
                <w:szCs w:val="23"/>
              </w:rPr>
            </w:pPr>
            <w:r w:rsidRPr="00E16F15">
              <w:rPr>
                <w:rFonts w:ascii="Times New Roman" w:hAnsi="Times New Roman" w:cs="Times New Roman"/>
                <w:b/>
                <w:bCs/>
                <w:sz w:val="23"/>
                <w:szCs w:val="23"/>
              </w:rPr>
              <w:t>Kvalita a relevantnosť cieľov projektu:</w:t>
            </w:r>
          </w:p>
          <w:p w14:paraId="1B3A0F33" w14:textId="77777777" w:rsidR="007A6BC3" w:rsidRDefault="007A6BC3">
            <w:pPr>
              <w:widowControl w:val="0"/>
              <w:numPr>
                <w:ilvl w:val="0"/>
                <w:numId w:val="11"/>
              </w:numPr>
              <w:spacing w:after="60"/>
              <w:ind w:right="142"/>
              <w:jc w:val="both"/>
              <w:textAlignment w:val="baseline"/>
              <w:rPr>
                <w:rFonts w:ascii="Times New Roman" w:eastAsia="Times New Roman" w:hAnsi="Times New Roman" w:cs="Times New Roman"/>
                <w:sz w:val="23"/>
                <w:szCs w:val="23"/>
              </w:rPr>
            </w:pPr>
            <w:r w:rsidRPr="00E16F15">
              <w:rPr>
                <w:rFonts w:ascii="Times New Roman" w:eastAsia="Times New Roman" w:hAnsi="Times New Roman" w:cs="Times New Roman"/>
                <w:sz w:val="23"/>
                <w:szCs w:val="23"/>
              </w:rPr>
              <w:t xml:space="preserve">vhodnosť definovaných cieľov projektu a ich adekvátnosť vo vzťahu k cieľom výzvy, </w:t>
            </w:r>
          </w:p>
          <w:p w14:paraId="1D65D4F9" w14:textId="2A0C33D4" w:rsidR="007A6BC3" w:rsidRDefault="007A6BC3">
            <w:pPr>
              <w:widowControl w:val="0"/>
              <w:numPr>
                <w:ilvl w:val="0"/>
                <w:numId w:val="11"/>
              </w:numPr>
              <w:spacing w:after="60"/>
              <w:ind w:right="142"/>
              <w:jc w:val="both"/>
              <w:textAlignment w:val="baseline"/>
              <w:rPr>
                <w:rFonts w:ascii="Times New Roman" w:eastAsia="Times New Roman" w:hAnsi="Times New Roman" w:cs="Times New Roman"/>
                <w:sz w:val="23"/>
                <w:szCs w:val="23"/>
              </w:rPr>
            </w:pPr>
            <w:r w:rsidRPr="00E16F15">
              <w:rPr>
                <w:rFonts w:ascii="Times New Roman" w:eastAsia="Times New Roman" w:hAnsi="Times New Roman" w:cs="Times New Roman"/>
                <w:sz w:val="23"/>
                <w:szCs w:val="23"/>
              </w:rPr>
              <w:t>reálnosť dosiahnutia stanovených cieľov projektu</w:t>
            </w:r>
            <w:r>
              <w:rPr>
                <w:rFonts w:ascii="Times New Roman" w:eastAsia="Times New Roman" w:hAnsi="Times New Roman" w:cs="Times New Roman"/>
                <w:sz w:val="23"/>
                <w:szCs w:val="23"/>
              </w:rPr>
              <w:t xml:space="preserve"> a  </w:t>
            </w:r>
            <w:r w:rsidRPr="00F54B08">
              <w:rPr>
                <w:rFonts w:ascii="Times New Roman" w:eastAsia="Times New Roman" w:hAnsi="Times New Roman" w:cs="Times New Roman"/>
                <w:sz w:val="23"/>
                <w:szCs w:val="23"/>
              </w:rPr>
              <w:t>plánovaných cieľových hodnôt monitorovaných údajov stanovených výzvou a posúdenie ich adekvátnosti k  rozsahu projektu, žiadanej výške nenávratného finančného príspevku a stanoveným cieľom projektu,</w:t>
            </w:r>
          </w:p>
          <w:p w14:paraId="18CD94BD" w14:textId="79CC66D5" w:rsidR="00CA0D21" w:rsidRPr="006B4A1E" w:rsidRDefault="006B4A1E" w:rsidP="00941FC8">
            <w:pPr>
              <w:widowControl w:val="0"/>
              <w:numPr>
                <w:ilvl w:val="0"/>
                <w:numId w:val="11"/>
              </w:numPr>
              <w:spacing w:after="60"/>
              <w:ind w:right="142"/>
              <w:jc w:val="both"/>
              <w:textAlignment w:val="baseline"/>
              <w:rPr>
                <w:rFonts w:ascii="Times New Roman" w:eastAsia="Times New Roman" w:hAnsi="Times New Roman" w:cs="Times New Roman"/>
                <w:sz w:val="23"/>
                <w:szCs w:val="23"/>
              </w:rPr>
            </w:pPr>
            <w:r w:rsidRPr="006B4A1E">
              <w:rPr>
                <w:rFonts w:ascii="Times New Roman" w:eastAsia="Times New Roman" w:hAnsi="Times New Roman" w:cs="Times New Roman"/>
                <w:sz w:val="23"/>
                <w:szCs w:val="23"/>
              </w:rPr>
              <w:t xml:space="preserve">relevancia problémov, resp. potrieb, na riešenie ktorých je projekt zameraný – prioritne z pohľadu STEP platformy – teda </w:t>
            </w:r>
            <w:r w:rsidR="00CA0D21" w:rsidRPr="006B4A1E">
              <w:rPr>
                <w:rFonts w:ascii="Times New Roman" w:eastAsia="Times New Roman" w:hAnsi="Times New Roman" w:cs="Times New Roman"/>
                <w:sz w:val="23"/>
                <w:szCs w:val="23"/>
              </w:rPr>
              <w:t>miera technologickej kritickosti projektu vo vzťahu k cieľom platformy STEP, najmä vo vzťahu k posilňovaniu strategických technologických kapacít Európskej únie alebo k rozvoju nových technologických riešení s významným hospodárskym potenciálom,</w:t>
            </w:r>
          </w:p>
          <w:p w14:paraId="043BA597" w14:textId="77777777" w:rsidR="007A6BC3" w:rsidRDefault="007A6BC3">
            <w:pPr>
              <w:widowControl w:val="0"/>
              <w:numPr>
                <w:ilvl w:val="0"/>
                <w:numId w:val="11"/>
              </w:numPr>
              <w:spacing w:after="60"/>
              <w:ind w:right="142"/>
              <w:jc w:val="both"/>
              <w:textAlignment w:val="baseline"/>
              <w:rPr>
                <w:rFonts w:ascii="Times New Roman" w:eastAsia="Times New Roman" w:hAnsi="Times New Roman" w:cs="Times New Roman"/>
                <w:sz w:val="23"/>
                <w:szCs w:val="23"/>
              </w:rPr>
            </w:pPr>
            <w:r w:rsidRPr="006F09D9">
              <w:rPr>
                <w:rFonts w:ascii="Times New Roman" w:eastAsia="Times New Roman" w:hAnsi="Times New Roman" w:cs="Times New Roman"/>
                <w:sz w:val="23"/>
                <w:szCs w:val="23"/>
              </w:rPr>
              <w:t xml:space="preserve">prepojenie a konzistentnosť </w:t>
            </w:r>
            <w:r>
              <w:rPr>
                <w:rFonts w:ascii="Times New Roman" w:eastAsia="Times New Roman" w:hAnsi="Times New Roman" w:cs="Times New Roman"/>
                <w:sz w:val="23"/>
                <w:szCs w:val="23"/>
              </w:rPr>
              <w:t xml:space="preserve">cieľov projektu a jeho </w:t>
            </w:r>
            <w:r w:rsidRPr="006F09D9">
              <w:rPr>
                <w:rFonts w:ascii="Times New Roman" w:eastAsia="Times New Roman" w:hAnsi="Times New Roman" w:cs="Times New Roman"/>
                <w:sz w:val="23"/>
                <w:szCs w:val="23"/>
              </w:rPr>
              <w:t>aktivít s dlhodobými prioritami a strategickými dokumentmi žiadateľa (a partnerov - ak relevantné), ako je v projekte zdôvodnené prečo by mal byť projekt podporený, prečo ho nie je možné financovať z iných zdrojov</w:t>
            </w:r>
            <w:r>
              <w:rPr>
                <w:rFonts w:ascii="Times New Roman" w:eastAsia="Times New Roman" w:hAnsi="Times New Roman" w:cs="Times New Roman"/>
                <w:sz w:val="23"/>
                <w:szCs w:val="23"/>
              </w:rPr>
              <w:t>,</w:t>
            </w:r>
          </w:p>
          <w:p w14:paraId="7F4C5596" w14:textId="5FAB28B0" w:rsidR="007A6BC3" w:rsidRPr="00E16F15" w:rsidRDefault="007A6BC3">
            <w:pPr>
              <w:widowControl w:val="0"/>
              <w:numPr>
                <w:ilvl w:val="0"/>
                <w:numId w:val="11"/>
              </w:numPr>
              <w:spacing w:after="60"/>
              <w:ind w:right="142"/>
              <w:jc w:val="both"/>
              <w:textAlignment w:val="baseline"/>
              <w:rPr>
                <w:rFonts w:ascii="Times New Roman" w:eastAsia="Times New Roman" w:hAnsi="Times New Roman" w:cs="Times New Roman"/>
                <w:sz w:val="23"/>
                <w:szCs w:val="23"/>
              </w:rPr>
            </w:pPr>
            <w:r w:rsidRPr="00E16F15">
              <w:rPr>
                <w:rFonts w:ascii="Times New Roman" w:eastAsia="Times New Roman" w:hAnsi="Times New Roman" w:cs="Times New Roman"/>
                <w:sz w:val="23"/>
                <w:szCs w:val="23"/>
              </w:rPr>
              <w:t>súlad projektu so strategickými dokumentami na národnej a európskej úrovni a prepojenie aktivít projektu na Európsky výskumný priestor</w:t>
            </w:r>
            <w:r>
              <w:rPr>
                <w:rFonts w:ascii="Times New Roman" w:eastAsia="Times New Roman" w:hAnsi="Times New Roman" w:cs="Times New Roman"/>
                <w:sz w:val="23"/>
                <w:szCs w:val="23"/>
              </w:rPr>
              <w:t xml:space="preserve"> (</w:t>
            </w:r>
            <w:r w:rsidR="00CA7E41">
              <w:rPr>
                <w:rFonts w:ascii="Times New Roman" w:eastAsia="Times New Roman" w:hAnsi="Times New Roman" w:cs="Times New Roman"/>
                <w:sz w:val="23"/>
                <w:szCs w:val="23"/>
              </w:rPr>
              <w:t>STEP Platformy a</w:t>
            </w:r>
            <w:r>
              <w:rPr>
                <w:rFonts w:ascii="Times New Roman" w:eastAsia="Times New Roman" w:hAnsi="Times New Roman" w:cs="Times New Roman"/>
                <w:sz w:val="23"/>
                <w:szCs w:val="23"/>
              </w:rPr>
              <w:t xml:space="preserve"> </w:t>
            </w:r>
            <w:r w:rsidRPr="00E16F15">
              <w:rPr>
                <w:rFonts w:ascii="Times New Roman" w:eastAsia="Times New Roman" w:hAnsi="Times New Roman" w:cs="Times New Roman"/>
                <w:sz w:val="23"/>
                <w:szCs w:val="23"/>
              </w:rPr>
              <w:t>SK RIS3 2021+</w:t>
            </w:r>
            <w:r>
              <w:rPr>
                <w:rFonts w:ascii="Times New Roman" w:eastAsia="Times New Roman" w:hAnsi="Times New Roman" w:cs="Times New Roman"/>
                <w:sz w:val="23"/>
                <w:szCs w:val="23"/>
              </w:rPr>
              <w:t xml:space="preserve"> - súlad </w:t>
            </w:r>
            <w:r w:rsidR="00CA7E41">
              <w:rPr>
                <w:rFonts w:ascii="Times New Roman" w:eastAsia="Times New Roman" w:hAnsi="Times New Roman" w:cs="Times New Roman"/>
                <w:sz w:val="23"/>
                <w:szCs w:val="23"/>
              </w:rPr>
              <w:t>s ktorými</w:t>
            </w:r>
            <w:r>
              <w:rPr>
                <w:rFonts w:ascii="Times New Roman" w:eastAsia="Times New Roman" w:hAnsi="Times New Roman" w:cs="Times New Roman"/>
                <w:sz w:val="23"/>
                <w:szCs w:val="23"/>
              </w:rPr>
              <w:t xml:space="preserve"> je posudzovaný v rámci vylučujúceho kritéria)</w:t>
            </w:r>
            <w:r w:rsidRPr="00E16F15">
              <w:rPr>
                <w:rFonts w:ascii="Times New Roman" w:eastAsia="Times New Roman" w:hAnsi="Times New Roman" w:cs="Times New Roman"/>
                <w:sz w:val="23"/>
                <w:szCs w:val="23"/>
              </w:rPr>
              <w:t xml:space="preserve">, </w:t>
            </w:r>
          </w:p>
          <w:p w14:paraId="2E7C637D" w14:textId="77777777" w:rsidR="007A6BC3" w:rsidRDefault="007A6BC3" w:rsidP="00892462">
            <w:pPr>
              <w:pStyle w:val="Odsekzoznamu"/>
              <w:spacing w:after="60"/>
              <w:ind w:left="402" w:right="142"/>
              <w:contextualSpacing w:val="0"/>
              <w:jc w:val="both"/>
              <w:rPr>
                <w:rFonts w:ascii="Times New Roman" w:hAnsi="Times New Roman" w:cs="Times New Roman"/>
                <w:sz w:val="23"/>
                <w:szCs w:val="23"/>
              </w:rPr>
            </w:pPr>
          </w:p>
          <w:p w14:paraId="75017FF5" w14:textId="1865779F" w:rsidR="007A6BC3" w:rsidRPr="00E16F15" w:rsidRDefault="007A6BC3" w:rsidP="00892462">
            <w:pPr>
              <w:spacing w:after="60"/>
              <w:ind w:right="142"/>
              <w:jc w:val="both"/>
              <w:rPr>
                <w:rFonts w:ascii="Times New Roman" w:eastAsia="Times New Roman" w:hAnsi="Times New Roman" w:cs="Times New Roman"/>
                <w:b/>
                <w:bCs/>
                <w:sz w:val="23"/>
                <w:szCs w:val="23"/>
                <w:lang w:eastAsia="sk-SK"/>
              </w:rPr>
            </w:pPr>
            <w:r>
              <w:rPr>
                <w:rFonts w:ascii="Times New Roman" w:eastAsia="Times New Roman" w:hAnsi="Times New Roman" w:cs="Times New Roman"/>
                <w:b/>
                <w:bCs/>
                <w:sz w:val="23"/>
                <w:szCs w:val="23"/>
                <w:lang w:eastAsia="sk-SK"/>
              </w:rPr>
              <w:t xml:space="preserve">Kvalita, </w:t>
            </w:r>
            <w:r w:rsidRPr="00E16F15">
              <w:rPr>
                <w:rFonts w:ascii="Times New Roman" w:eastAsia="Times New Roman" w:hAnsi="Times New Roman" w:cs="Times New Roman"/>
                <w:b/>
                <w:bCs/>
                <w:sz w:val="23"/>
                <w:szCs w:val="23"/>
                <w:lang w:eastAsia="sk-SK"/>
              </w:rPr>
              <w:t>ambicióznosť</w:t>
            </w:r>
            <w:r>
              <w:rPr>
                <w:rFonts w:ascii="Times New Roman" w:eastAsia="Times New Roman" w:hAnsi="Times New Roman" w:cs="Times New Roman"/>
                <w:b/>
                <w:bCs/>
                <w:sz w:val="23"/>
                <w:szCs w:val="23"/>
                <w:lang w:eastAsia="sk-SK"/>
              </w:rPr>
              <w:t xml:space="preserve"> a uskutočniteľnosť</w:t>
            </w:r>
            <w:r w:rsidRPr="00E16F15">
              <w:rPr>
                <w:rFonts w:ascii="Times New Roman" w:eastAsia="Times New Roman" w:hAnsi="Times New Roman" w:cs="Times New Roman"/>
                <w:b/>
                <w:bCs/>
                <w:sz w:val="23"/>
                <w:szCs w:val="23"/>
                <w:lang w:eastAsia="sk-SK"/>
              </w:rPr>
              <w:t xml:space="preserve"> projektu, relevantnosť a prínos projektu a projektových aktivít:</w:t>
            </w:r>
          </w:p>
          <w:p w14:paraId="5596DA21" w14:textId="77777777" w:rsidR="007A6BC3" w:rsidRPr="001A3EDC" w:rsidRDefault="007A6BC3">
            <w:pPr>
              <w:widowControl w:val="0"/>
              <w:numPr>
                <w:ilvl w:val="0"/>
                <w:numId w:val="11"/>
              </w:numPr>
              <w:spacing w:after="60"/>
              <w:ind w:right="142"/>
              <w:jc w:val="both"/>
              <w:textAlignment w:val="baseline"/>
              <w:rPr>
                <w:rFonts w:ascii="Times New Roman" w:eastAsia="Times New Roman" w:hAnsi="Times New Roman" w:cs="Times New Roman"/>
                <w:sz w:val="23"/>
                <w:szCs w:val="23"/>
              </w:rPr>
            </w:pPr>
            <w:r w:rsidRPr="001A3EDC">
              <w:rPr>
                <w:rFonts w:ascii="Times New Roman" w:eastAsia="Times New Roman" w:hAnsi="Times New Roman" w:cs="Times New Roman"/>
                <w:sz w:val="23"/>
                <w:szCs w:val="23"/>
              </w:rPr>
              <w:t>relevantnosť projektu vzhľadom na jeho zameranie a plánované aktivity, existencia dopytu po riešení daného problému/danej oblasti,</w:t>
            </w:r>
          </w:p>
          <w:p w14:paraId="173B1535" w14:textId="3D4D035A" w:rsidR="007A6BC3" w:rsidRPr="001A3EDC" w:rsidRDefault="00984867">
            <w:pPr>
              <w:widowControl w:val="0"/>
              <w:numPr>
                <w:ilvl w:val="0"/>
                <w:numId w:val="11"/>
              </w:numPr>
              <w:spacing w:after="60"/>
              <w:ind w:right="142"/>
              <w:jc w:val="both"/>
              <w:textAlignment w:val="baseline"/>
              <w:rPr>
                <w:rFonts w:ascii="Times New Roman" w:eastAsia="Times New Roman" w:hAnsi="Times New Roman" w:cs="Times New Roman"/>
                <w:sz w:val="23"/>
                <w:szCs w:val="23"/>
              </w:rPr>
            </w:pPr>
            <w:r w:rsidRPr="00984867">
              <w:rPr>
                <w:rFonts w:ascii="Times New Roman" w:eastAsia="Times New Roman" w:hAnsi="Times New Roman" w:cs="Times New Roman"/>
                <w:sz w:val="23"/>
                <w:szCs w:val="23"/>
              </w:rPr>
              <w:t xml:space="preserve">existencia relevantnej pridanej hodnoty a špecializácie projektu </w:t>
            </w:r>
            <w:r w:rsidRPr="00984867">
              <w:rPr>
                <w:rFonts w:ascii="Times New Roman" w:eastAsia="Times New Roman" w:hAnsi="Times New Roman" w:cs="Times New Roman"/>
                <w:sz w:val="23"/>
                <w:szCs w:val="23"/>
              </w:rPr>
              <w:lastRenderedPageBreak/>
              <w:t>v podmienkach Slovenskej republiky</w:t>
            </w:r>
            <w:r w:rsidR="007A6BC3" w:rsidRPr="001A3EDC">
              <w:rPr>
                <w:rFonts w:ascii="Times New Roman" w:eastAsia="Times New Roman" w:hAnsi="Times New Roman" w:cs="Times New Roman"/>
                <w:sz w:val="23"/>
                <w:szCs w:val="23"/>
              </w:rPr>
              <w:t>,</w:t>
            </w:r>
          </w:p>
          <w:p w14:paraId="50A95756" w14:textId="77777777" w:rsidR="007A6BC3" w:rsidRDefault="007A6BC3">
            <w:pPr>
              <w:widowControl w:val="0"/>
              <w:numPr>
                <w:ilvl w:val="0"/>
                <w:numId w:val="11"/>
              </w:numPr>
              <w:spacing w:after="60"/>
              <w:ind w:right="142"/>
              <w:jc w:val="both"/>
              <w:textAlignment w:val="baseline"/>
              <w:rPr>
                <w:rFonts w:ascii="Times New Roman" w:eastAsia="Times New Roman" w:hAnsi="Times New Roman" w:cs="Times New Roman"/>
                <w:sz w:val="23"/>
                <w:szCs w:val="23"/>
              </w:rPr>
            </w:pPr>
            <w:r w:rsidRPr="006F09D9">
              <w:rPr>
                <w:rFonts w:ascii="Times New Roman" w:eastAsia="Times New Roman" w:hAnsi="Times New Roman" w:cs="Times New Roman"/>
                <w:sz w:val="23"/>
                <w:szCs w:val="23"/>
              </w:rPr>
              <w:t xml:space="preserve">či, navrhované aktivity idú za rámec existujúcich riešení; navrhovanými aktivitami vznikajú nové koncepty, postupy, služby, spolupráca a pod., </w:t>
            </w:r>
          </w:p>
          <w:p w14:paraId="0B886A38" w14:textId="3B5507BB" w:rsidR="007A6BC3" w:rsidRDefault="007A6BC3">
            <w:pPr>
              <w:widowControl w:val="0"/>
              <w:numPr>
                <w:ilvl w:val="0"/>
                <w:numId w:val="11"/>
              </w:numPr>
              <w:spacing w:after="60"/>
              <w:ind w:right="142"/>
              <w:jc w:val="both"/>
              <w:textAlignment w:val="baseline"/>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spôsob </w:t>
            </w:r>
            <w:r w:rsidRPr="006F09D9">
              <w:rPr>
                <w:rFonts w:ascii="Times New Roman" w:eastAsia="Times New Roman" w:hAnsi="Times New Roman" w:cs="Times New Roman"/>
                <w:sz w:val="23"/>
                <w:szCs w:val="23"/>
              </w:rPr>
              <w:t>využiti</w:t>
            </w:r>
            <w:r>
              <w:rPr>
                <w:rFonts w:ascii="Times New Roman" w:eastAsia="Times New Roman" w:hAnsi="Times New Roman" w:cs="Times New Roman"/>
                <w:sz w:val="23"/>
                <w:szCs w:val="23"/>
              </w:rPr>
              <w:t>a</w:t>
            </w:r>
            <w:r w:rsidRPr="006F09D9">
              <w:rPr>
                <w:rFonts w:ascii="Times New Roman" w:eastAsia="Times New Roman" w:hAnsi="Times New Roman" w:cs="Times New Roman"/>
                <w:sz w:val="23"/>
                <w:szCs w:val="23"/>
              </w:rPr>
              <w:t xml:space="preserve"> existujúcej alebo z projektu obstaranej výskumnej infraštruktúry</w:t>
            </w:r>
            <w:r>
              <w:rPr>
                <w:rFonts w:ascii="Times New Roman" w:eastAsia="Times New Roman" w:hAnsi="Times New Roman" w:cs="Times New Roman"/>
                <w:sz w:val="23"/>
                <w:szCs w:val="23"/>
              </w:rPr>
              <w:t xml:space="preserve"> a posúdenie potreby danej infraštruktúry pre projekt</w:t>
            </w:r>
            <w:r w:rsidR="002E1183">
              <w:rPr>
                <w:rFonts w:ascii="Times New Roman" w:eastAsia="Times New Roman" w:hAnsi="Times New Roman" w:cs="Times New Roman"/>
                <w:sz w:val="23"/>
                <w:szCs w:val="23"/>
              </w:rPr>
              <w:t xml:space="preserve"> - </w:t>
            </w:r>
            <w:r w:rsidR="002E1183" w:rsidRPr="002E1183">
              <w:rPr>
                <w:rFonts w:ascii="Times New Roman" w:eastAsia="Times New Roman" w:hAnsi="Times New Roman" w:cs="Times New Roman"/>
                <w:sz w:val="23"/>
                <w:szCs w:val="23"/>
              </w:rPr>
              <w:t>vrátane posúdenia, či navrhovaná infraštruktúra predstavuje experimentálnu výskumnú alebo validačnú kapacitu priamo nevyhnutnú pre realizáciu výskumno-vývojových aktivít projektu a nejde o infraštruktúru určenú primárne na rutinné prevádzkové alebo klinické činnosti</w:t>
            </w:r>
            <w:r w:rsidRPr="006F09D9">
              <w:rPr>
                <w:rFonts w:ascii="Times New Roman" w:eastAsia="Times New Roman" w:hAnsi="Times New Roman" w:cs="Times New Roman"/>
                <w:sz w:val="23"/>
                <w:szCs w:val="23"/>
              </w:rPr>
              <w:t>,</w:t>
            </w:r>
          </w:p>
          <w:p w14:paraId="0B5F9002" w14:textId="6D82634D" w:rsidR="007A6BC3" w:rsidRPr="00E16F15" w:rsidRDefault="007A6BC3">
            <w:pPr>
              <w:widowControl w:val="0"/>
              <w:numPr>
                <w:ilvl w:val="0"/>
                <w:numId w:val="11"/>
              </w:numPr>
              <w:spacing w:after="60"/>
              <w:ind w:right="142"/>
              <w:jc w:val="both"/>
              <w:textAlignment w:val="baseline"/>
              <w:rPr>
                <w:rFonts w:ascii="Times New Roman" w:eastAsia="Times New Roman" w:hAnsi="Times New Roman" w:cs="Times New Roman"/>
                <w:sz w:val="23"/>
                <w:szCs w:val="23"/>
              </w:rPr>
            </w:pPr>
            <w:r w:rsidRPr="00E16F15">
              <w:rPr>
                <w:rFonts w:ascii="Times New Roman" w:eastAsia="Times New Roman" w:hAnsi="Times New Roman" w:cs="Times New Roman"/>
                <w:sz w:val="23"/>
                <w:szCs w:val="23"/>
              </w:rPr>
              <w:t>súlad aktivít projektu s</w:t>
            </w:r>
            <w:r>
              <w:rPr>
                <w:rFonts w:ascii="Times New Roman" w:eastAsia="Times New Roman" w:hAnsi="Times New Roman" w:cs="Times New Roman"/>
                <w:sz w:val="23"/>
                <w:szCs w:val="23"/>
              </w:rPr>
              <w:t> </w:t>
            </w:r>
            <w:r w:rsidRPr="00E16F15">
              <w:rPr>
                <w:rFonts w:ascii="Times New Roman" w:eastAsia="Times New Roman" w:hAnsi="Times New Roman" w:cs="Times New Roman"/>
                <w:sz w:val="23"/>
                <w:szCs w:val="23"/>
              </w:rPr>
              <w:t>deklarovaným</w:t>
            </w:r>
            <w:r>
              <w:rPr>
                <w:rFonts w:ascii="Times New Roman" w:eastAsia="Times New Roman" w:hAnsi="Times New Roman" w:cs="Times New Roman"/>
                <w:sz w:val="23"/>
                <w:szCs w:val="23"/>
              </w:rPr>
              <w:t xml:space="preserve"> začiatočným a konečným</w:t>
            </w:r>
            <w:r w:rsidRPr="00E16F15">
              <w:rPr>
                <w:rFonts w:ascii="Times New Roman" w:eastAsia="Times New Roman" w:hAnsi="Times New Roman" w:cs="Times New Roman"/>
                <w:sz w:val="23"/>
                <w:szCs w:val="23"/>
              </w:rPr>
              <w:t xml:space="preserve"> stupňom pripravenosti technológie (TRL</w:t>
            </w:r>
            <w:r w:rsidR="00083575">
              <w:rPr>
                <w:rStyle w:val="Odkaznapoznmkupodiarou"/>
                <w:rFonts w:ascii="Times New Roman" w:eastAsia="Times New Roman" w:hAnsi="Times New Roman" w:cs="Times New Roman"/>
                <w:sz w:val="23"/>
                <w:szCs w:val="23"/>
              </w:rPr>
              <w:footnoteReference w:id="5"/>
            </w:r>
            <w:r w:rsidRPr="00E16F15">
              <w:rPr>
                <w:rFonts w:ascii="Times New Roman" w:eastAsia="Times New Roman" w:hAnsi="Times New Roman" w:cs="Times New Roman"/>
                <w:sz w:val="23"/>
                <w:szCs w:val="23"/>
              </w:rPr>
              <w:t>)</w:t>
            </w:r>
            <w:r>
              <w:rPr>
                <w:rFonts w:ascii="Times New Roman" w:eastAsia="Times New Roman" w:hAnsi="Times New Roman" w:cs="Times New Roman"/>
                <w:sz w:val="23"/>
                <w:szCs w:val="23"/>
              </w:rPr>
              <w:t xml:space="preserve"> v zmysle podmienok výzvy</w:t>
            </w:r>
            <w:r w:rsidRPr="00E16F15">
              <w:rPr>
                <w:rFonts w:ascii="Times New Roman" w:eastAsia="Times New Roman" w:hAnsi="Times New Roman" w:cs="Times New Roman"/>
                <w:sz w:val="23"/>
                <w:szCs w:val="23"/>
              </w:rPr>
              <w:t xml:space="preserve"> </w:t>
            </w:r>
          </w:p>
          <w:p w14:paraId="6C244FE6" w14:textId="77777777" w:rsidR="007A6BC3" w:rsidRPr="001873CB" w:rsidRDefault="007A6BC3" w:rsidP="00892462">
            <w:pPr>
              <w:pStyle w:val="Odsekzoznamu"/>
              <w:spacing w:after="60"/>
              <w:ind w:left="402" w:right="142"/>
              <w:contextualSpacing w:val="0"/>
              <w:jc w:val="both"/>
              <w:rPr>
                <w:rFonts w:ascii="Times New Roman" w:eastAsia="Times New Roman" w:hAnsi="Times New Roman" w:cs="Times New Roman"/>
                <w:b/>
                <w:bCs/>
                <w:sz w:val="23"/>
                <w:szCs w:val="23"/>
                <w:lang w:eastAsia="sk-SK"/>
              </w:rPr>
            </w:pPr>
          </w:p>
          <w:p w14:paraId="481A2D14" w14:textId="77777777" w:rsidR="007A6BC3" w:rsidRPr="001873CB" w:rsidRDefault="007A6BC3" w:rsidP="00892462">
            <w:pPr>
              <w:spacing w:after="60" w:line="259" w:lineRule="auto"/>
              <w:ind w:right="142"/>
              <w:jc w:val="both"/>
              <w:rPr>
                <w:rFonts w:ascii="Times New Roman" w:eastAsia="Times New Roman" w:hAnsi="Times New Roman" w:cs="Times New Roman"/>
                <w:b/>
                <w:bCs/>
                <w:sz w:val="23"/>
                <w:szCs w:val="23"/>
                <w:lang w:eastAsia="sk-SK"/>
              </w:rPr>
            </w:pPr>
            <w:r w:rsidRPr="001873CB">
              <w:rPr>
                <w:rFonts w:ascii="Times New Roman" w:eastAsia="Times New Roman" w:hAnsi="Times New Roman" w:cs="Times New Roman"/>
                <w:b/>
                <w:bCs/>
                <w:sz w:val="23"/>
                <w:szCs w:val="23"/>
                <w:lang w:eastAsia="sk-SK"/>
              </w:rPr>
              <w:t>Kvalita konzorcia</w:t>
            </w:r>
          </w:p>
          <w:p w14:paraId="2F40424A" w14:textId="77777777" w:rsidR="007A6BC3" w:rsidRPr="00E16F15" w:rsidRDefault="007A6BC3">
            <w:pPr>
              <w:pStyle w:val="Odsekzoznamu"/>
              <w:numPr>
                <w:ilvl w:val="0"/>
                <w:numId w:val="11"/>
              </w:numPr>
              <w:spacing w:after="60"/>
              <w:ind w:right="142"/>
              <w:jc w:val="both"/>
              <w:rPr>
                <w:rFonts w:ascii="Times New Roman" w:eastAsia="Times New Roman" w:hAnsi="Times New Roman" w:cs="Times New Roman"/>
                <w:sz w:val="23"/>
                <w:szCs w:val="23"/>
                <w:lang w:eastAsia="sk-SK"/>
              </w:rPr>
            </w:pPr>
            <w:r>
              <w:rPr>
                <w:rFonts w:ascii="Times New Roman" w:eastAsia="Times New Roman" w:hAnsi="Times New Roman" w:cs="Times New Roman"/>
                <w:sz w:val="23"/>
                <w:szCs w:val="23"/>
              </w:rPr>
              <w:t xml:space="preserve">individuálna </w:t>
            </w:r>
            <w:proofErr w:type="spellStart"/>
            <w:r>
              <w:rPr>
                <w:rFonts w:ascii="Times New Roman" w:eastAsia="Times New Roman" w:hAnsi="Times New Roman" w:cs="Times New Roman"/>
                <w:sz w:val="23"/>
                <w:szCs w:val="23"/>
              </w:rPr>
              <w:t>excelentnosť</w:t>
            </w:r>
            <w:proofErr w:type="spellEnd"/>
            <w:r>
              <w:rPr>
                <w:rFonts w:ascii="Times New Roman" w:eastAsia="Times New Roman" w:hAnsi="Times New Roman" w:cs="Times New Roman"/>
                <w:sz w:val="23"/>
                <w:szCs w:val="23"/>
              </w:rPr>
              <w:t xml:space="preserve"> </w:t>
            </w:r>
            <w:r w:rsidRPr="00E16F15">
              <w:rPr>
                <w:rFonts w:ascii="Times New Roman" w:eastAsia="Times New Roman" w:hAnsi="Times New Roman" w:cs="Times New Roman"/>
                <w:sz w:val="23"/>
                <w:szCs w:val="23"/>
              </w:rPr>
              <w:t>žiadateľa/partnerov</w:t>
            </w:r>
            <w:r>
              <w:rPr>
                <w:rFonts w:ascii="Times New Roman" w:eastAsia="Times New Roman" w:hAnsi="Times New Roman" w:cs="Times New Roman"/>
                <w:sz w:val="23"/>
                <w:szCs w:val="23"/>
              </w:rPr>
              <w:t xml:space="preserve"> – vrátane uvedenia popisu doterajších najrelevantnejších výskumných a/alebo inovačných aktivít</w:t>
            </w:r>
            <w:r w:rsidRPr="00E16F15">
              <w:rPr>
                <w:rFonts w:ascii="Times New Roman" w:eastAsia="Times New Roman" w:hAnsi="Times New Roman" w:cs="Times New Roman"/>
                <w:sz w:val="23"/>
                <w:szCs w:val="23"/>
              </w:rPr>
              <w:t xml:space="preserve"> v ktorých boli zapojení vo vzťahu k predkladanému projektu</w:t>
            </w:r>
          </w:p>
          <w:p w14:paraId="4F3BEB8C" w14:textId="77777777" w:rsidR="007A6BC3" w:rsidRDefault="007A6BC3">
            <w:pPr>
              <w:pStyle w:val="Odsekzoznamu"/>
              <w:widowControl w:val="0"/>
              <w:numPr>
                <w:ilvl w:val="0"/>
                <w:numId w:val="11"/>
              </w:numPr>
              <w:spacing w:after="60" w:line="240" w:lineRule="auto"/>
              <w:ind w:right="142"/>
              <w:jc w:val="both"/>
              <w:textAlignment w:val="baseline"/>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kvalita konzorcia v zmysle cieľov a podmienok výzvy – kvalita individuálnych excelentných výskumníkov ako garantov za </w:t>
            </w:r>
            <w:r>
              <w:rPr>
                <w:rFonts w:ascii="Times New Roman" w:eastAsia="Times New Roman" w:hAnsi="Times New Roman" w:cs="Times New Roman"/>
                <w:sz w:val="23"/>
                <w:szCs w:val="23"/>
              </w:rPr>
              <w:lastRenderedPageBreak/>
              <w:t>jednotlivých členov konzorcia</w:t>
            </w:r>
          </w:p>
          <w:p w14:paraId="48C82B75" w14:textId="77777777" w:rsidR="007A6BC3" w:rsidRDefault="007A6BC3">
            <w:pPr>
              <w:pStyle w:val="Odsekzoznamu"/>
              <w:widowControl w:val="0"/>
              <w:numPr>
                <w:ilvl w:val="0"/>
                <w:numId w:val="11"/>
              </w:numPr>
              <w:spacing w:after="60" w:line="240" w:lineRule="auto"/>
              <w:ind w:right="142"/>
              <w:jc w:val="both"/>
              <w:textAlignment w:val="baseline"/>
              <w:rPr>
                <w:rFonts w:ascii="Times New Roman" w:eastAsia="Times New Roman" w:hAnsi="Times New Roman" w:cs="Times New Roman"/>
                <w:sz w:val="23"/>
                <w:szCs w:val="23"/>
              </w:rPr>
            </w:pPr>
            <w:r w:rsidRPr="00E16F15">
              <w:rPr>
                <w:rFonts w:ascii="Times New Roman" w:eastAsia="Times New Roman" w:hAnsi="Times New Roman" w:cs="Times New Roman"/>
                <w:sz w:val="23"/>
                <w:szCs w:val="23"/>
              </w:rPr>
              <w:t>relevantnosť existujúcich výstupov z predchádzajúcich projektov vo vzťahu k predkladanému projektu</w:t>
            </w:r>
          </w:p>
          <w:p w14:paraId="4237F9ED" w14:textId="77777777" w:rsidR="007A6BC3" w:rsidRPr="00E16F15" w:rsidRDefault="007A6BC3">
            <w:pPr>
              <w:pStyle w:val="Odsekzoznamu"/>
              <w:numPr>
                <w:ilvl w:val="0"/>
                <w:numId w:val="11"/>
              </w:numPr>
              <w:spacing w:after="60"/>
              <w:ind w:right="142"/>
              <w:jc w:val="both"/>
              <w:rPr>
                <w:rFonts w:ascii="Times New Roman" w:eastAsia="Times New Roman" w:hAnsi="Times New Roman" w:cs="Times New Roman"/>
                <w:sz w:val="23"/>
                <w:szCs w:val="23"/>
              </w:rPr>
            </w:pPr>
            <w:r w:rsidRPr="00E16F15">
              <w:rPr>
                <w:rFonts w:ascii="Times New Roman" w:eastAsia="Times New Roman" w:hAnsi="Times New Roman" w:cs="Times New Roman"/>
                <w:sz w:val="23"/>
                <w:szCs w:val="23"/>
              </w:rPr>
              <w:t xml:space="preserve">prínos projektu k rozvoju ľudských zdrojov a podpore excelentnosti zapojených členov konzorcia, </w:t>
            </w:r>
          </w:p>
          <w:p w14:paraId="787BCB71" w14:textId="7525CA40" w:rsidR="007A6BC3" w:rsidRDefault="007A6BC3">
            <w:pPr>
              <w:pStyle w:val="Odsekzoznamu"/>
              <w:numPr>
                <w:ilvl w:val="0"/>
                <w:numId w:val="11"/>
              </w:numPr>
              <w:spacing w:after="60"/>
              <w:ind w:right="142"/>
              <w:jc w:val="both"/>
              <w:rPr>
                <w:rFonts w:ascii="Times New Roman" w:eastAsia="Times New Roman" w:hAnsi="Times New Roman" w:cs="Times New Roman"/>
                <w:sz w:val="23"/>
                <w:szCs w:val="23"/>
              </w:rPr>
            </w:pPr>
            <w:proofErr w:type="spellStart"/>
            <w:r w:rsidRPr="00E16F15">
              <w:rPr>
                <w:rFonts w:ascii="Times New Roman" w:eastAsia="Times New Roman" w:hAnsi="Times New Roman" w:cs="Times New Roman"/>
                <w:sz w:val="23"/>
                <w:szCs w:val="23"/>
              </w:rPr>
              <w:t>excelentnosť</w:t>
            </w:r>
            <w:proofErr w:type="spellEnd"/>
            <w:r w:rsidRPr="00E16F15">
              <w:rPr>
                <w:rFonts w:ascii="Times New Roman" w:eastAsia="Times New Roman" w:hAnsi="Times New Roman" w:cs="Times New Roman"/>
                <w:sz w:val="23"/>
                <w:szCs w:val="23"/>
              </w:rPr>
              <w:t xml:space="preserve"> konzorcia ako celku – </w:t>
            </w:r>
            <w:r w:rsidR="00984867" w:rsidRPr="00984867">
              <w:rPr>
                <w:rFonts w:ascii="Times New Roman" w:eastAsia="Times New Roman" w:hAnsi="Times New Roman" w:cs="Times New Roman"/>
                <w:sz w:val="23"/>
                <w:szCs w:val="23"/>
              </w:rPr>
              <w:t>najmä z pohľadu schopnosti zabezpečiť realizáciu deklarovaných výskumno-vývojových, technologických a validačných aktivít projektu</w:t>
            </w:r>
            <w:r w:rsidR="00984867">
              <w:rPr>
                <w:rFonts w:ascii="Times New Roman" w:eastAsia="Times New Roman" w:hAnsi="Times New Roman" w:cs="Times New Roman"/>
                <w:sz w:val="23"/>
                <w:szCs w:val="23"/>
              </w:rPr>
              <w:t>,</w:t>
            </w:r>
          </w:p>
          <w:p w14:paraId="38D80E8C" w14:textId="1AFBF682" w:rsidR="002E1183" w:rsidRPr="00E16F15" w:rsidRDefault="002E1183">
            <w:pPr>
              <w:pStyle w:val="Odsekzoznamu"/>
              <w:numPr>
                <w:ilvl w:val="0"/>
                <w:numId w:val="11"/>
              </w:numPr>
              <w:spacing w:after="60"/>
              <w:ind w:right="142"/>
              <w:jc w:val="both"/>
              <w:rPr>
                <w:rFonts w:ascii="Times New Roman" w:eastAsia="Times New Roman" w:hAnsi="Times New Roman" w:cs="Times New Roman"/>
                <w:sz w:val="23"/>
                <w:szCs w:val="23"/>
              </w:rPr>
            </w:pPr>
            <w:r w:rsidRPr="002E1183">
              <w:rPr>
                <w:rFonts w:ascii="Times New Roman" w:eastAsia="Times New Roman" w:hAnsi="Times New Roman" w:cs="Times New Roman"/>
                <w:sz w:val="23"/>
                <w:szCs w:val="23"/>
              </w:rPr>
              <w:t>hodnotí sa aj reálna technologická, výskumno-vývojová a implementačná úloha jednotlivých členov konzorcia a primeranosť ich kapacít vo vzťahu k aktivitám projektu</w:t>
            </w:r>
          </w:p>
          <w:p w14:paraId="40389FCB" w14:textId="77777777" w:rsidR="007A6BC3" w:rsidRDefault="007A6BC3" w:rsidP="00892462">
            <w:pPr>
              <w:pStyle w:val="Odsekzoznamu"/>
              <w:spacing w:after="60"/>
              <w:ind w:left="402" w:right="142"/>
              <w:jc w:val="both"/>
              <w:rPr>
                <w:rFonts w:ascii="Times New Roman" w:eastAsia="Times New Roman" w:hAnsi="Times New Roman" w:cs="Times New Roman"/>
                <w:sz w:val="23"/>
                <w:szCs w:val="23"/>
                <w:lang w:eastAsia="sk-SK"/>
              </w:rPr>
            </w:pPr>
          </w:p>
          <w:p w14:paraId="5756FE65" w14:textId="1488F92F" w:rsidR="007A6BC3" w:rsidRPr="00167EF3" w:rsidRDefault="007A6BC3" w:rsidP="00167EF3">
            <w:pPr>
              <w:spacing w:after="60"/>
              <w:ind w:right="85"/>
              <w:jc w:val="both"/>
              <w:rPr>
                <w:rFonts w:ascii="Times New Roman" w:hAnsi="Times New Roman" w:cs="Times New Roman"/>
                <w:b/>
                <w:sz w:val="23"/>
                <w:szCs w:val="23"/>
              </w:rPr>
            </w:pPr>
            <w:r w:rsidRPr="00167EF3">
              <w:rPr>
                <w:rFonts w:ascii="Times New Roman" w:eastAsia="Times New Roman" w:hAnsi="Times New Roman" w:cs="Times New Roman"/>
                <w:b/>
                <w:bCs/>
                <w:sz w:val="23"/>
                <w:szCs w:val="23"/>
                <w:lang w:eastAsia="sk-SK"/>
              </w:rPr>
              <w:t>Kvalita a vhodnosť</w:t>
            </w:r>
            <w:r>
              <w:t xml:space="preserve"> </w:t>
            </w:r>
            <w:r w:rsidRPr="00167EF3">
              <w:rPr>
                <w:rFonts w:ascii="Times New Roman" w:hAnsi="Times New Roman" w:cs="Times New Roman"/>
                <w:b/>
                <w:sz w:val="23"/>
                <w:szCs w:val="23"/>
              </w:rPr>
              <w:t>s prihliadnutím na kontext projektu</w:t>
            </w:r>
            <w:r w:rsidRPr="00167EF3">
              <w:rPr>
                <w:rFonts w:ascii="Times New Roman" w:eastAsia="Times New Roman" w:hAnsi="Times New Roman" w:cs="Times New Roman"/>
                <w:b/>
                <w:bCs/>
                <w:sz w:val="23"/>
                <w:szCs w:val="23"/>
                <w:lang w:eastAsia="sk-SK"/>
              </w:rPr>
              <w:t xml:space="preserve"> navrhovanej metodiky:</w:t>
            </w:r>
          </w:p>
          <w:p w14:paraId="3F6A45C1" w14:textId="77777777" w:rsidR="007A6BC3" w:rsidRPr="00E16F15" w:rsidRDefault="007A6BC3">
            <w:pPr>
              <w:pStyle w:val="Odsekzoznamu"/>
              <w:numPr>
                <w:ilvl w:val="0"/>
                <w:numId w:val="11"/>
              </w:numPr>
              <w:spacing w:after="60"/>
              <w:ind w:right="142"/>
              <w:jc w:val="both"/>
              <w:rPr>
                <w:rFonts w:ascii="Times New Roman" w:eastAsia="Times New Roman" w:hAnsi="Times New Roman" w:cs="Times New Roman"/>
                <w:sz w:val="23"/>
                <w:szCs w:val="23"/>
              </w:rPr>
            </w:pPr>
            <w:r w:rsidRPr="00E16F15">
              <w:rPr>
                <w:rFonts w:ascii="Times New Roman" w:eastAsia="Times New Roman" w:hAnsi="Times New Roman" w:cs="Times New Roman"/>
                <w:sz w:val="23"/>
                <w:szCs w:val="23"/>
              </w:rPr>
              <w:t>použitá vedecká metóda, jej relevantnosť vo vzťahu k dosiahnutiu cieľov projektu,</w:t>
            </w:r>
          </w:p>
          <w:p w14:paraId="6B02C784" w14:textId="77777777" w:rsidR="007A6BC3" w:rsidRPr="00E16F15" w:rsidRDefault="007A6BC3">
            <w:pPr>
              <w:pStyle w:val="Odsekzoznamu"/>
              <w:numPr>
                <w:ilvl w:val="0"/>
                <w:numId w:val="11"/>
              </w:numPr>
              <w:spacing w:after="60"/>
              <w:ind w:right="142"/>
              <w:jc w:val="both"/>
              <w:rPr>
                <w:rFonts w:ascii="Times New Roman" w:eastAsia="Times New Roman" w:hAnsi="Times New Roman" w:cs="Times New Roman"/>
                <w:sz w:val="23"/>
                <w:szCs w:val="23"/>
              </w:rPr>
            </w:pPr>
            <w:r w:rsidRPr="00E16F15">
              <w:rPr>
                <w:rFonts w:ascii="Times New Roman" w:eastAsia="Times New Roman" w:hAnsi="Times New Roman" w:cs="Times New Roman"/>
                <w:sz w:val="23"/>
                <w:szCs w:val="23"/>
              </w:rPr>
              <w:t>aké sú jednotlivé výskumné aktivity vrátane slabých stránok,</w:t>
            </w:r>
          </w:p>
          <w:p w14:paraId="64ACFAF4" w14:textId="77777777" w:rsidR="007A6BC3" w:rsidRPr="00E16F15" w:rsidRDefault="007A6BC3">
            <w:pPr>
              <w:pStyle w:val="Odsekzoznamu"/>
              <w:numPr>
                <w:ilvl w:val="0"/>
                <w:numId w:val="11"/>
              </w:numPr>
              <w:spacing w:after="60"/>
              <w:ind w:right="142"/>
              <w:jc w:val="both"/>
              <w:rPr>
                <w:rFonts w:ascii="Times New Roman" w:eastAsia="Times New Roman" w:hAnsi="Times New Roman" w:cs="Times New Roman"/>
                <w:sz w:val="23"/>
                <w:szCs w:val="23"/>
              </w:rPr>
            </w:pPr>
            <w:r w:rsidRPr="00E16F15">
              <w:rPr>
                <w:rFonts w:ascii="Times New Roman" w:eastAsia="Times New Roman" w:hAnsi="Times New Roman" w:cs="Times New Roman"/>
                <w:sz w:val="23"/>
                <w:szCs w:val="23"/>
              </w:rPr>
              <w:t>kvalita a postupy použité v aktivitách projektu, ich prepojenosť, použité modely, navrhované riešenia a interdisciplinárny prístup,</w:t>
            </w:r>
          </w:p>
          <w:p w14:paraId="5B2440F9" w14:textId="77777777" w:rsidR="007A6BC3" w:rsidRPr="00E16F15" w:rsidRDefault="007A6BC3">
            <w:pPr>
              <w:pStyle w:val="Odsekzoznamu"/>
              <w:numPr>
                <w:ilvl w:val="0"/>
                <w:numId w:val="11"/>
              </w:numPr>
              <w:spacing w:after="60"/>
              <w:ind w:right="142"/>
              <w:jc w:val="both"/>
              <w:rPr>
                <w:rFonts w:ascii="Times New Roman" w:eastAsia="Times New Roman" w:hAnsi="Times New Roman" w:cs="Times New Roman"/>
                <w:sz w:val="23"/>
                <w:szCs w:val="23"/>
              </w:rPr>
            </w:pPr>
            <w:r w:rsidRPr="00E16F15">
              <w:rPr>
                <w:rFonts w:ascii="Times New Roman" w:eastAsia="Times New Roman" w:hAnsi="Times New Roman" w:cs="Times New Roman"/>
                <w:sz w:val="23"/>
                <w:szCs w:val="23"/>
              </w:rPr>
              <w:t>či projekt definuje očakávané výzvy projektu vzhľadom na navrhovanú metódu výskumu,</w:t>
            </w:r>
          </w:p>
          <w:p w14:paraId="0534A9E4" w14:textId="77777777" w:rsidR="007A6BC3" w:rsidRPr="00E16F15" w:rsidRDefault="007A6BC3">
            <w:pPr>
              <w:pStyle w:val="Odsekzoznamu"/>
              <w:numPr>
                <w:ilvl w:val="0"/>
                <w:numId w:val="11"/>
              </w:numPr>
              <w:spacing w:after="60"/>
              <w:ind w:right="142"/>
              <w:jc w:val="both"/>
              <w:rPr>
                <w:rFonts w:ascii="Times New Roman" w:eastAsia="Times New Roman" w:hAnsi="Times New Roman" w:cs="Times New Roman"/>
                <w:sz w:val="23"/>
                <w:szCs w:val="23"/>
              </w:rPr>
            </w:pPr>
            <w:r w:rsidRPr="00E16F15">
              <w:rPr>
                <w:rFonts w:ascii="Times New Roman" w:eastAsia="Times New Roman" w:hAnsi="Times New Roman" w:cs="Times New Roman"/>
                <w:sz w:val="23"/>
                <w:szCs w:val="23"/>
              </w:rPr>
              <w:t>spôsob využitia, zdieľania a uchovávania výskumných dát v rámci projektu,</w:t>
            </w:r>
          </w:p>
          <w:p w14:paraId="50664E2B" w14:textId="77777777" w:rsidR="007A6BC3" w:rsidRPr="00E16F15" w:rsidRDefault="007A6BC3">
            <w:pPr>
              <w:pStyle w:val="Odsekzoznamu"/>
              <w:numPr>
                <w:ilvl w:val="0"/>
                <w:numId w:val="11"/>
              </w:numPr>
              <w:spacing w:after="60" w:line="240" w:lineRule="auto"/>
              <w:ind w:right="142"/>
              <w:jc w:val="both"/>
              <w:rPr>
                <w:rFonts w:ascii="Times New Roman" w:eastAsia="Times New Roman" w:hAnsi="Times New Roman" w:cs="Times New Roman"/>
                <w:sz w:val="23"/>
                <w:szCs w:val="23"/>
                <w:lang w:eastAsia="sk-SK"/>
              </w:rPr>
            </w:pPr>
            <w:r w:rsidRPr="00E16F15">
              <w:rPr>
                <w:rFonts w:ascii="Times New Roman" w:eastAsia="Times New Roman" w:hAnsi="Times New Roman" w:cs="Times New Roman"/>
                <w:sz w:val="23"/>
                <w:szCs w:val="23"/>
                <w:lang w:eastAsia="sk-SK"/>
              </w:rPr>
              <w:t>posúdenie multidisciplinárneho a interdisciplinárneho prístupu, princípov otvorenej vedy, FAIR prístupu k výskumným dátam, rodovej rovnosti vo výskume</w:t>
            </w:r>
          </w:p>
        </w:tc>
        <w:tc>
          <w:tcPr>
            <w:tcW w:w="473" w:type="pct"/>
            <w:tcBorders>
              <w:top w:val="single" w:sz="12" w:space="0" w:color="auto"/>
            </w:tcBorders>
            <w:vAlign w:val="center"/>
          </w:tcPr>
          <w:p w14:paraId="7FD1A641" w14:textId="77777777" w:rsidR="007A6BC3" w:rsidRPr="00D85DAD" w:rsidRDefault="007A6BC3" w:rsidP="00892462">
            <w:pPr>
              <w:spacing w:after="60"/>
              <w:ind w:left="-72" w:right="-108" w:hanging="5"/>
              <w:jc w:val="center"/>
              <w:rPr>
                <w:rFonts w:ascii="Times New Roman" w:hAnsi="Times New Roman" w:cs="Times New Roman"/>
                <w:bCs/>
                <w:sz w:val="23"/>
                <w:szCs w:val="23"/>
              </w:rPr>
            </w:pPr>
            <w:r w:rsidRPr="00D85DAD">
              <w:rPr>
                <w:rFonts w:ascii="Times New Roman" w:hAnsi="Times New Roman" w:cs="Times New Roman"/>
                <w:bCs/>
                <w:sz w:val="23"/>
                <w:szCs w:val="23"/>
              </w:rPr>
              <w:lastRenderedPageBreak/>
              <w:t>5</w:t>
            </w:r>
            <w:r>
              <w:rPr>
                <w:rFonts w:ascii="Times New Roman" w:hAnsi="Times New Roman" w:cs="Times New Roman"/>
                <w:bCs/>
                <w:sz w:val="23"/>
                <w:szCs w:val="23"/>
              </w:rPr>
              <w:t xml:space="preserve"> bodov</w:t>
            </w:r>
          </w:p>
        </w:tc>
        <w:tc>
          <w:tcPr>
            <w:tcW w:w="2252" w:type="pct"/>
            <w:tcBorders>
              <w:top w:val="single" w:sz="12" w:space="0" w:color="auto"/>
              <w:right w:val="single" w:sz="12" w:space="0" w:color="auto"/>
            </w:tcBorders>
          </w:tcPr>
          <w:p w14:paraId="28E3F544" w14:textId="77777777" w:rsidR="007A6BC3" w:rsidRPr="00F27FF6" w:rsidRDefault="007A6BC3" w:rsidP="00892462">
            <w:pPr>
              <w:ind w:right="136"/>
              <w:jc w:val="both"/>
              <w:textAlignment w:val="baseline"/>
              <w:rPr>
                <w:rFonts w:ascii="Times New Roman" w:hAnsi="Times New Roman" w:cs="Times New Roman"/>
                <w:sz w:val="23"/>
                <w:szCs w:val="23"/>
              </w:rPr>
            </w:pPr>
            <w:r w:rsidRPr="00F27FF6">
              <w:rPr>
                <w:rFonts w:ascii="Times New Roman" w:hAnsi="Times New Roman" w:cs="Times New Roman"/>
                <w:sz w:val="23"/>
                <w:szCs w:val="23"/>
              </w:rPr>
              <w:t>Všetky hodnotené aspekty daného kritéria v jednotlivých jeho častiach:</w:t>
            </w:r>
          </w:p>
          <w:p w14:paraId="4C44E9AD" w14:textId="77777777" w:rsidR="007A6BC3" w:rsidRPr="00F27FF6" w:rsidRDefault="007A6BC3" w:rsidP="00892462">
            <w:pPr>
              <w:spacing w:after="60" w:line="259" w:lineRule="auto"/>
              <w:ind w:right="85"/>
              <w:jc w:val="both"/>
              <w:rPr>
                <w:rFonts w:ascii="Times New Roman" w:hAnsi="Times New Roman" w:cs="Times New Roman"/>
                <w:b/>
                <w:sz w:val="23"/>
                <w:szCs w:val="23"/>
              </w:rPr>
            </w:pPr>
          </w:p>
          <w:p w14:paraId="0AC55FA0" w14:textId="1933C711" w:rsidR="007A6BC3" w:rsidRPr="00F27FF6" w:rsidRDefault="007A6BC3">
            <w:pPr>
              <w:pStyle w:val="Odsekzoznamu"/>
              <w:numPr>
                <w:ilvl w:val="0"/>
                <w:numId w:val="15"/>
              </w:numPr>
              <w:spacing w:after="60" w:line="240" w:lineRule="auto"/>
              <w:ind w:right="142"/>
              <w:jc w:val="both"/>
              <w:rPr>
                <w:rFonts w:ascii="Times New Roman" w:hAnsi="Times New Roman" w:cs="Times New Roman"/>
                <w:b/>
                <w:bCs/>
                <w:sz w:val="23"/>
                <w:szCs w:val="23"/>
              </w:rPr>
            </w:pPr>
            <w:r w:rsidRPr="00F27FF6">
              <w:rPr>
                <w:rFonts w:ascii="Times New Roman" w:hAnsi="Times New Roman" w:cs="Times New Roman"/>
                <w:b/>
                <w:bCs/>
                <w:sz w:val="23"/>
                <w:szCs w:val="23"/>
              </w:rPr>
              <w:t>Kvalita a relevantnosť cieľov projektu</w:t>
            </w:r>
          </w:p>
          <w:p w14:paraId="50F2456E" w14:textId="52B18702" w:rsidR="007A6BC3" w:rsidRPr="00F27FF6" w:rsidRDefault="007A6BC3">
            <w:pPr>
              <w:pStyle w:val="Odsekzoznamu"/>
              <w:numPr>
                <w:ilvl w:val="0"/>
                <w:numId w:val="15"/>
              </w:numPr>
              <w:spacing w:after="60" w:line="240" w:lineRule="auto"/>
              <w:ind w:right="142"/>
              <w:jc w:val="both"/>
              <w:rPr>
                <w:rFonts w:ascii="Times New Roman" w:eastAsia="Times New Roman" w:hAnsi="Times New Roman" w:cs="Times New Roman"/>
                <w:b/>
                <w:bCs/>
                <w:sz w:val="23"/>
                <w:szCs w:val="23"/>
                <w:lang w:eastAsia="sk-SK"/>
              </w:rPr>
            </w:pPr>
            <w:r w:rsidRPr="00F27FF6">
              <w:rPr>
                <w:rFonts w:ascii="Times New Roman" w:eastAsia="Times New Roman" w:hAnsi="Times New Roman" w:cs="Times New Roman"/>
                <w:b/>
                <w:bCs/>
                <w:sz w:val="23"/>
                <w:szCs w:val="23"/>
                <w:lang w:eastAsia="sk-SK"/>
              </w:rPr>
              <w:t>Kvalita</w:t>
            </w:r>
            <w:r>
              <w:rPr>
                <w:rFonts w:ascii="Times New Roman" w:eastAsia="Times New Roman" w:hAnsi="Times New Roman" w:cs="Times New Roman"/>
                <w:b/>
                <w:bCs/>
                <w:sz w:val="23"/>
                <w:szCs w:val="23"/>
                <w:lang w:eastAsia="sk-SK"/>
              </w:rPr>
              <w:t xml:space="preserve">, </w:t>
            </w:r>
            <w:r w:rsidRPr="00F27FF6">
              <w:rPr>
                <w:rFonts w:ascii="Times New Roman" w:eastAsia="Times New Roman" w:hAnsi="Times New Roman" w:cs="Times New Roman"/>
                <w:b/>
                <w:bCs/>
                <w:sz w:val="23"/>
                <w:szCs w:val="23"/>
                <w:lang w:eastAsia="sk-SK"/>
              </w:rPr>
              <w:t xml:space="preserve">ambicióznosť </w:t>
            </w:r>
            <w:r>
              <w:rPr>
                <w:rFonts w:ascii="Times New Roman" w:eastAsia="Times New Roman" w:hAnsi="Times New Roman" w:cs="Times New Roman"/>
                <w:b/>
                <w:bCs/>
                <w:sz w:val="23"/>
                <w:szCs w:val="23"/>
                <w:lang w:eastAsia="sk-SK"/>
              </w:rPr>
              <w:t>a uskutočniteľnosť</w:t>
            </w:r>
            <w:r w:rsidRPr="00F27FF6">
              <w:rPr>
                <w:rFonts w:ascii="Times New Roman" w:eastAsia="Times New Roman" w:hAnsi="Times New Roman" w:cs="Times New Roman"/>
                <w:b/>
                <w:bCs/>
                <w:sz w:val="23"/>
                <w:szCs w:val="23"/>
                <w:lang w:eastAsia="sk-SK"/>
              </w:rPr>
              <w:t xml:space="preserve"> projektu, relevantnosť a prínos projektu a projektových aktivít</w:t>
            </w:r>
          </w:p>
          <w:p w14:paraId="795E71A9" w14:textId="77777777" w:rsidR="007A6BC3" w:rsidRPr="00F27FF6" w:rsidRDefault="007A6BC3">
            <w:pPr>
              <w:pStyle w:val="Odsekzoznamu"/>
              <w:numPr>
                <w:ilvl w:val="0"/>
                <w:numId w:val="15"/>
              </w:numPr>
              <w:spacing w:after="60"/>
              <w:ind w:right="142"/>
              <w:jc w:val="both"/>
              <w:rPr>
                <w:rFonts w:ascii="Times New Roman" w:eastAsia="Times New Roman" w:hAnsi="Times New Roman" w:cs="Times New Roman"/>
                <w:b/>
                <w:bCs/>
                <w:sz w:val="23"/>
                <w:szCs w:val="23"/>
                <w:lang w:eastAsia="sk-SK"/>
              </w:rPr>
            </w:pPr>
            <w:r w:rsidRPr="00F27FF6">
              <w:rPr>
                <w:rFonts w:ascii="Times New Roman" w:eastAsia="Times New Roman" w:hAnsi="Times New Roman" w:cs="Times New Roman"/>
                <w:b/>
                <w:bCs/>
                <w:sz w:val="23"/>
                <w:szCs w:val="23"/>
                <w:lang w:eastAsia="sk-SK"/>
              </w:rPr>
              <w:t>Kvalita konzorcia</w:t>
            </w:r>
          </w:p>
          <w:p w14:paraId="373B6565" w14:textId="5B199005" w:rsidR="007A6BC3" w:rsidRPr="00F27FF6" w:rsidRDefault="007A6BC3">
            <w:pPr>
              <w:pStyle w:val="Odsekzoznamu"/>
              <w:numPr>
                <w:ilvl w:val="0"/>
                <w:numId w:val="15"/>
              </w:numPr>
              <w:spacing w:after="60"/>
              <w:ind w:right="85"/>
              <w:jc w:val="both"/>
              <w:rPr>
                <w:rFonts w:ascii="Times New Roman" w:hAnsi="Times New Roman" w:cs="Times New Roman"/>
                <w:b/>
                <w:sz w:val="23"/>
                <w:szCs w:val="23"/>
              </w:rPr>
            </w:pPr>
            <w:r w:rsidRPr="00F27FF6">
              <w:rPr>
                <w:rFonts w:ascii="Times New Roman" w:eastAsia="Times New Roman" w:hAnsi="Times New Roman" w:cs="Times New Roman"/>
                <w:b/>
                <w:bCs/>
                <w:sz w:val="23"/>
                <w:szCs w:val="23"/>
                <w:lang w:eastAsia="sk-SK"/>
              </w:rPr>
              <w:t xml:space="preserve">Kvalita </w:t>
            </w:r>
            <w:r w:rsidRPr="19411123">
              <w:rPr>
                <w:rFonts w:ascii="Times New Roman" w:eastAsia="Times New Roman" w:hAnsi="Times New Roman" w:cs="Times New Roman"/>
                <w:b/>
                <w:bCs/>
                <w:sz w:val="23"/>
                <w:szCs w:val="23"/>
                <w:lang w:eastAsia="sk-SK"/>
              </w:rPr>
              <w:t>a vhodnosť</w:t>
            </w:r>
            <w:r>
              <w:t xml:space="preserve"> </w:t>
            </w:r>
            <w:r w:rsidRPr="001F2800">
              <w:rPr>
                <w:rFonts w:ascii="Times New Roman" w:hAnsi="Times New Roman" w:cs="Times New Roman"/>
                <w:b/>
                <w:sz w:val="23"/>
                <w:szCs w:val="23"/>
              </w:rPr>
              <w:t>s prihliadnutím na kontext projektu</w:t>
            </w:r>
            <w:r w:rsidRPr="00F27FF6">
              <w:rPr>
                <w:rFonts w:ascii="Times New Roman" w:eastAsia="Times New Roman" w:hAnsi="Times New Roman" w:cs="Times New Roman"/>
                <w:b/>
                <w:bCs/>
                <w:sz w:val="23"/>
                <w:szCs w:val="23"/>
                <w:lang w:eastAsia="sk-SK"/>
              </w:rPr>
              <w:t xml:space="preserve"> navrhovanej metodiky</w:t>
            </w:r>
          </w:p>
          <w:p w14:paraId="7CAD970C" w14:textId="77777777" w:rsidR="007A6BC3" w:rsidRPr="00316D8E" w:rsidRDefault="007A6BC3" w:rsidP="00316D8E">
            <w:pPr>
              <w:ind w:right="85"/>
              <w:jc w:val="both"/>
              <w:rPr>
                <w:rFonts w:ascii="Times New Roman" w:hAnsi="Times New Roman" w:cs="Times New Roman"/>
                <w:b/>
                <w:sz w:val="23"/>
                <w:szCs w:val="23"/>
              </w:rPr>
            </w:pPr>
          </w:p>
          <w:p w14:paraId="70C03B79" w14:textId="77777777" w:rsidR="00316D8E" w:rsidRDefault="00456541" w:rsidP="00316D8E">
            <w:pPr>
              <w:ind w:right="85"/>
              <w:jc w:val="both"/>
              <w:rPr>
                <w:rFonts w:ascii="Times New Roman" w:hAnsi="Times New Roman" w:cs="Times New Roman"/>
                <w:sz w:val="23"/>
                <w:szCs w:val="23"/>
              </w:rPr>
            </w:pPr>
            <w:r w:rsidRPr="00316D8E">
              <w:rPr>
                <w:rFonts w:ascii="Times New Roman" w:hAnsi="Times New Roman" w:cs="Times New Roman"/>
                <w:b/>
                <w:bCs/>
                <w:sz w:val="23"/>
                <w:szCs w:val="23"/>
              </w:rPr>
              <w:t>sú spracované na výbornej úrovni</w:t>
            </w:r>
            <w:r w:rsidRPr="00316D8E">
              <w:rPr>
                <w:rFonts w:ascii="Times New Roman" w:hAnsi="Times New Roman" w:cs="Times New Roman"/>
                <w:sz w:val="23"/>
                <w:szCs w:val="23"/>
              </w:rPr>
              <w:t xml:space="preserve"> </w:t>
            </w:r>
            <w:r w:rsidR="00316D8E" w:rsidRPr="00316D8E">
              <w:rPr>
                <w:rFonts w:ascii="Times New Roman" w:hAnsi="Times New Roman" w:cs="Times New Roman"/>
                <w:sz w:val="23"/>
                <w:szCs w:val="23"/>
              </w:rPr>
              <w:t>a projekt vo všetkých podstatných častiach presvedčivo preukazuje vysokú odbornú, technologickú, výskumno-vývojovú a strategickú kvalitu vo vzťahu k cieľom platformy STEP, potrebám Domény Zdravá spoločnosť SK RIS3 2021+ a rozvoju kritických technologických kapacít v oblasti zdravotníckych biotechnológií.</w:t>
            </w:r>
          </w:p>
          <w:p w14:paraId="66EDECFC" w14:textId="77777777" w:rsidR="00316D8E" w:rsidRPr="00316D8E" w:rsidRDefault="00316D8E" w:rsidP="00316D8E">
            <w:pPr>
              <w:ind w:right="85"/>
              <w:jc w:val="both"/>
              <w:rPr>
                <w:rFonts w:ascii="Times New Roman" w:hAnsi="Times New Roman" w:cs="Times New Roman"/>
                <w:sz w:val="23"/>
                <w:szCs w:val="23"/>
              </w:rPr>
            </w:pPr>
          </w:p>
          <w:p w14:paraId="19B6955C" w14:textId="77777777" w:rsidR="00316D8E" w:rsidRDefault="00316D8E" w:rsidP="00316D8E">
            <w:pPr>
              <w:ind w:right="85"/>
              <w:jc w:val="both"/>
              <w:rPr>
                <w:rFonts w:ascii="Times New Roman" w:hAnsi="Times New Roman" w:cs="Times New Roman"/>
                <w:sz w:val="23"/>
                <w:szCs w:val="23"/>
              </w:rPr>
            </w:pPr>
            <w:r w:rsidRPr="00316D8E">
              <w:rPr>
                <w:rFonts w:ascii="Times New Roman" w:hAnsi="Times New Roman" w:cs="Times New Roman"/>
                <w:sz w:val="23"/>
                <w:szCs w:val="23"/>
              </w:rPr>
              <w:t>Projekt je jasne, konzistentne a presvedčivo zameraný na ciele platformy STEP, preukazuje významný technologický alebo inovačný prínos a jeho navrhované riešenie je relevantné vo vzťahu k aktuálnemu stavu poznania, technologickým potrebám a strategickým prioritám Európskej únie a Slovenskej republiky v oblasti zdravotníckych biotechnológií. Projekt zároveň dôveryhodne preukazuje potenciál vytvoriť alebo posilniť kritické technologické kapacity, technologicky relevantné riešenia alebo experimentálne výskumno-vývojové kapacity s potenciálom ďalšieho praktického využitia.</w:t>
            </w:r>
          </w:p>
          <w:p w14:paraId="10912632" w14:textId="77777777" w:rsidR="00316D8E" w:rsidRPr="00316D8E" w:rsidRDefault="00316D8E" w:rsidP="00316D8E">
            <w:pPr>
              <w:ind w:right="85"/>
              <w:jc w:val="both"/>
              <w:rPr>
                <w:rFonts w:ascii="Times New Roman" w:hAnsi="Times New Roman" w:cs="Times New Roman"/>
                <w:sz w:val="23"/>
                <w:szCs w:val="23"/>
              </w:rPr>
            </w:pPr>
          </w:p>
          <w:p w14:paraId="0C8C9C67" w14:textId="77777777" w:rsidR="00316D8E" w:rsidRDefault="00316D8E" w:rsidP="00316D8E">
            <w:pPr>
              <w:ind w:right="85"/>
              <w:jc w:val="both"/>
              <w:rPr>
                <w:rFonts w:ascii="Times New Roman" w:hAnsi="Times New Roman" w:cs="Times New Roman"/>
                <w:sz w:val="23"/>
                <w:szCs w:val="23"/>
              </w:rPr>
            </w:pPr>
            <w:r w:rsidRPr="00316D8E">
              <w:rPr>
                <w:rFonts w:ascii="Times New Roman" w:hAnsi="Times New Roman" w:cs="Times New Roman"/>
                <w:sz w:val="23"/>
                <w:szCs w:val="23"/>
              </w:rPr>
              <w:t xml:space="preserve">Projekt presvedčivo odôvodňuje potrebu realizácie navrhovaných výskumno-vývojových a inovačných aktivít, vykazuje vysokú mieru technologickej uskutočniteľnosti, </w:t>
            </w:r>
            <w:proofErr w:type="spellStart"/>
            <w:r w:rsidRPr="00316D8E">
              <w:rPr>
                <w:rFonts w:ascii="Times New Roman" w:hAnsi="Times New Roman" w:cs="Times New Roman"/>
                <w:sz w:val="23"/>
                <w:szCs w:val="23"/>
              </w:rPr>
              <w:t>interdisciplinarity</w:t>
            </w:r>
            <w:proofErr w:type="spellEnd"/>
            <w:r w:rsidRPr="00316D8E">
              <w:rPr>
                <w:rFonts w:ascii="Times New Roman" w:hAnsi="Times New Roman" w:cs="Times New Roman"/>
                <w:sz w:val="23"/>
                <w:szCs w:val="23"/>
              </w:rPr>
              <w:t xml:space="preserve"> a vecnej previazanosti jednotlivých aktivít projektu a zároveň dôveryhodne preukazuje primeranosť zvoleného technologického prístupu, metodiky a implementačného nastavenia projektu.</w:t>
            </w:r>
          </w:p>
          <w:p w14:paraId="6661F8E7" w14:textId="77777777" w:rsidR="001E2ABF" w:rsidRPr="00316D8E" w:rsidRDefault="001E2ABF" w:rsidP="00316D8E">
            <w:pPr>
              <w:ind w:right="85"/>
              <w:jc w:val="both"/>
              <w:rPr>
                <w:rFonts w:ascii="Times New Roman" w:hAnsi="Times New Roman" w:cs="Times New Roman"/>
                <w:sz w:val="23"/>
                <w:szCs w:val="23"/>
              </w:rPr>
            </w:pPr>
          </w:p>
          <w:p w14:paraId="0958D4D1" w14:textId="77777777" w:rsidR="00316D8E" w:rsidRDefault="00316D8E" w:rsidP="00316D8E">
            <w:pPr>
              <w:ind w:right="85"/>
              <w:jc w:val="both"/>
              <w:rPr>
                <w:rFonts w:ascii="Times New Roman" w:hAnsi="Times New Roman" w:cs="Times New Roman"/>
                <w:sz w:val="23"/>
                <w:szCs w:val="23"/>
              </w:rPr>
            </w:pPr>
            <w:r w:rsidRPr="00316D8E">
              <w:rPr>
                <w:rFonts w:ascii="Times New Roman" w:hAnsi="Times New Roman" w:cs="Times New Roman"/>
                <w:sz w:val="23"/>
                <w:szCs w:val="23"/>
              </w:rPr>
              <w:lastRenderedPageBreak/>
              <w:t>Navrhovaná metodika, štruktúra konzorcia a plán realizácie projektu sú primerané cieľom projektu, vzájomne konzistentné a nevykazujú žiadne alebo len marginálne nedostatky bez vplyvu na odbornú kvalitu projektu, jeho realizovateľnosť, STEP relevanciu alebo očakávaný technologický, inovačný a strategický prínos projektu.</w:t>
            </w:r>
          </w:p>
          <w:p w14:paraId="47C503C0" w14:textId="77777777" w:rsidR="001E2ABF" w:rsidRPr="00316D8E" w:rsidRDefault="001E2ABF" w:rsidP="00316D8E">
            <w:pPr>
              <w:ind w:right="85"/>
              <w:jc w:val="both"/>
              <w:rPr>
                <w:rFonts w:ascii="Times New Roman" w:hAnsi="Times New Roman" w:cs="Times New Roman"/>
                <w:sz w:val="23"/>
                <w:szCs w:val="23"/>
              </w:rPr>
            </w:pPr>
          </w:p>
          <w:p w14:paraId="300A98CE" w14:textId="77777777" w:rsidR="001E2ABF" w:rsidRDefault="00316D8E" w:rsidP="00316D8E">
            <w:pPr>
              <w:ind w:right="85"/>
              <w:jc w:val="both"/>
              <w:rPr>
                <w:rFonts w:ascii="Times New Roman" w:hAnsi="Times New Roman" w:cs="Times New Roman"/>
                <w:sz w:val="23"/>
                <w:szCs w:val="23"/>
              </w:rPr>
            </w:pPr>
            <w:r w:rsidRPr="00316D8E">
              <w:rPr>
                <w:rFonts w:ascii="Times New Roman" w:hAnsi="Times New Roman" w:cs="Times New Roman"/>
                <w:sz w:val="23"/>
                <w:szCs w:val="23"/>
              </w:rPr>
              <w:t>Za marginálne nedostatky je možné považovať výlučne také nedostatky alebo nejasnosti, ktoré:</w:t>
            </w:r>
          </w:p>
          <w:p w14:paraId="691E7750" w14:textId="5B891D45" w:rsidR="001E2ABF" w:rsidRDefault="001E2ABF" w:rsidP="001E2ABF">
            <w:pPr>
              <w:numPr>
                <w:ilvl w:val="0"/>
                <w:numId w:val="36"/>
              </w:numPr>
              <w:tabs>
                <w:tab w:val="num" w:pos="720"/>
              </w:tabs>
              <w:ind w:right="85"/>
              <w:jc w:val="both"/>
              <w:rPr>
                <w:rFonts w:ascii="Times New Roman" w:hAnsi="Times New Roman" w:cs="Times New Roman"/>
                <w:sz w:val="23"/>
                <w:szCs w:val="23"/>
              </w:rPr>
            </w:pPr>
            <w:r>
              <w:rPr>
                <w:rFonts w:ascii="Times New Roman" w:hAnsi="Times New Roman" w:cs="Times New Roman"/>
                <w:sz w:val="23"/>
                <w:szCs w:val="23"/>
              </w:rPr>
              <w:t>m</w:t>
            </w:r>
            <w:r w:rsidR="00316D8E" w:rsidRPr="00316D8E">
              <w:rPr>
                <w:rFonts w:ascii="Times New Roman" w:hAnsi="Times New Roman" w:cs="Times New Roman"/>
                <w:sz w:val="23"/>
                <w:szCs w:val="23"/>
              </w:rPr>
              <w:t>ajú prevažne formálny alebo doplňujúci charakter,</w:t>
            </w:r>
          </w:p>
          <w:p w14:paraId="746EC930" w14:textId="3634C119" w:rsidR="001E2ABF" w:rsidRDefault="00316D8E" w:rsidP="001E2ABF">
            <w:pPr>
              <w:numPr>
                <w:ilvl w:val="0"/>
                <w:numId w:val="36"/>
              </w:numPr>
              <w:tabs>
                <w:tab w:val="num" w:pos="720"/>
              </w:tabs>
              <w:ind w:right="85"/>
              <w:jc w:val="both"/>
              <w:rPr>
                <w:rFonts w:ascii="Times New Roman" w:hAnsi="Times New Roman" w:cs="Times New Roman"/>
                <w:sz w:val="23"/>
                <w:szCs w:val="23"/>
              </w:rPr>
            </w:pPr>
            <w:r w:rsidRPr="00316D8E">
              <w:rPr>
                <w:rFonts w:ascii="Times New Roman" w:hAnsi="Times New Roman" w:cs="Times New Roman"/>
                <w:sz w:val="23"/>
                <w:szCs w:val="23"/>
              </w:rPr>
              <w:t>nevyžadujú podstatné dopracovanie projektu alebo zmenu jeho koncepcie,</w:t>
            </w:r>
          </w:p>
          <w:p w14:paraId="1C6A0B9B" w14:textId="20E0BE8A" w:rsidR="001E2ABF" w:rsidRDefault="00316D8E" w:rsidP="001E2ABF">
            <w:pPr>
              <w:numPr>
                <w:ilvl w:val="0"/>
                <w:numId w:val="36"/>
              </w:numPr>
              <w:tabs>
                <w:tab w:val="num" w:pos="720"/>
              </w:tabs>
              <w:ind w:right="85"/>
              <w:jc w:val="both"/>
              <w:rPr>
                <w:rFonts w:ascii="Times New Roman" w:hAnsi="Times New Roman" w:cs="Times New Roman"/>
                <w:sz w:val="23"/>
                <w:szCs w:val="23"/>
              </w:rPr>
            </w:pPr>
            <w:r w:rsidRPr="00316D8E">
              <w:rPr>
                <w:rFonts w:ascii="Times New Roman" w:hAnsi="Times New Roman" w:cs="Times New Roman"/>
                <w:sz w:val="23"/>
                <w:szCs w:val="23"/>
              </w:rPr>
              <w:t>nespochybňujú technologickú uskutočniteľnosť projektu ani schopnosť dosiahnuť deklarované ciele a výstupy,</w:t>
            </w:r>
          </w:p>
          <w:p w14:paraId="2736F9F6" w14:textId="68FA8188" w:rsidR="001E2ABF" w:rsidRDefault="00316D8E" w:rsidP="001E2ABF">
            <w:pPr>
              <w:numPr>
                <w:ilvl w:val="0"/>
                <w:numId w:val="36"/>
              </w:numPr>
              <w:tabs>
                <w:tab w:val="num" w:pos="720"/>
              </w:tabs>
              <w:ind w:right="85"/>
              <w:jc w:val="both"/>
              <w:rPr>
                <w:rFonts w:ascii="Times New Roman" w:hAnsi="Times New Roman" w:cs="Times New Roman"/>
                <w:sz w:val="23"/>
                <w:szCs w:val="23"/>
              </w:rPr>
            </w:pPr>
            <w:r w:rsidRPr="00316D8E">
              <w:rPr>
                <w:rFonts w:ascii="Times New Roman" w:hAnsi="Times New Roman" w:cs="Times New Roman"/>
                <w:sz w:val="23"/>
                <w:szCs w:val="23"/>
              </w:rPr>
              <w:t>nespochybňujú odborné, technologické alebo implementačné kapacity konzorcia,</w:t>
            </w:r>
          </w:p>
          <w:p w14:paraId="1B22254F" w14:textId="6D483098" w:rsidR="001E2ABF" w:rsidRDefault="00316D8E" w:rsidP="001E2ABF">
            <w:pPr>
              <w:numPr>
                <w:ilvl w:val="0"/>
                <w:numId w:val="36"/>
              </w:numPr>
              <w:tabs>
                <w:tab w:val="num" w:pos="720"/>
              </w:tabs>
              <w:ind w:right="85"/>
              <w:jc w:val="both"/>
              <w:rPr>
                <w:rFonts w:ascii="Times New Roman" w:hAnsi="Times New Roman" w:cs="Times New Roman"/>
                <w:sz w:val="23"/>
                <w:szCs w:val="23"/>
              </w:rPr>
            </w:pPr>
            <w:r w:rsidRPr="00316D8E">
              <w:rPr>
                <w:rFonts w:ascii="Times New Roman" w:hAnsi="Times New Roman" w:cs="Times New Roman"/>
                <w:sz w:val="23"/>
                <w:szCs w:val="23"/>
              </w:rPr>
              <w:t>nemajú podstatný vplyv na očakávaný technologický, inovačný alebo strategický prínos projektu,</w:t>
            </w:r>
          </w:p>
          <w:p w14:paraId="2FE90EA6" w14:textId="6580380D" w:rsidR="00316D8E" w:rsidRPr="00316D8E" w:rsidRDefault="00316D8E" w:rsidP="00316D8E">
            <w:pPr>
              <w:ind w:right="85"/>
              <w:jc w:val="both"/>
              <w:rPr>
                <w:rFonts w:ascii="Times New Roman" w:hAnsi="Times New Roman" w:cs="Times New Roman"/>
                <w:sz w:val="23"/>
                <w:szCs w:val="23"/>
              </w:rPr>
            </w:pPr>
            <w:r w:rsidRPr="00316D8E">
              <w:rPr>
                <w:rFonts w:ascii="Times New Roman" w:hAnsi="Times New Roman" w:cs="Times New Roman"/>
                <w:sz w:val="23"/>
                <w:szCs w:val="23"/>
              </w:rPr>
              <w:br/>
              <w:t>a nepredstavujú významné riziko pre úspešnú realizáciu projektu.</w:t>
            </w:r>
          </w:p>
          <w:p w14:paraId="4575327C" w14:textId="77777777" w:rsidR="001E2ABF" w:rsidRDefault="001E2ABF" w:rsidP="00316D8E">
            <w:pPr>
              <w:ind w:right="85"/>
              <w:jc w:val="both"/>
              <w:rPr>
                <w:rFonts w:ascii="Times New Roman" w:hAnsi="Times New Roman" w:cs="Times New Roman"/>
                <w:sz w:val="23"/>
                <w:szCs w:val="23"/>
              </w:rPr>
            </w:pPr>
          </w:p>
          <w:p w14:paraId="2DD7EE18" w14:textId="6B589E99" w:rsidR="00316D8E" w:rsidRPr="00316D8E" w:rsidRDefault="00316D8E" w:rsidP="00316D8E">
            <w:pPr>
              <w:ind w:right="85"/>
              <w:jc w:val="both"/>
              <w:rPr>
                <w:rFonts w:ascii="Times New Roman" w:hAnsi="Times New Roman" w:cs="Times New Roman"/>
                <w:sz w:val="23"/>
                <w:szCs w:val="23"/>
              </w:rPr>
            </w:pPr>
            <w:r w:rsidRPr="00316D8E">
              <w:rPr>
                <w:rFonts w:ascii="Times New Roman" w:hAnsi="Times New Roman" w:cs="Times New Roman"/>
                <w:sz w:val="23"/>
                <w:szCs w:val="23"/>
              </w:rPr>
              <w:t>Bodové hodnotenie musí zodpovedať závažnosti identifikovaných nedostatkov projektu v rámci príslušného kritér</w:t>
            </w:r>
            <w:r w:rsidR="001E2ABF">
              <w:rPr>
                <w:rFonts w:ascii="Times New Roman" w:hAnsi="Times New Roman" w:cs="Times New Roman"/>
                <w:sz w:val="23"/>
                <w:szCs w:val="23"/>
              </w:rPr>
              <w:t>ia.</w:t>
            </w:r>
          </w:p>
          <w:p w14:paraId="2A88B2E1" w14:textId="4FD5D0CE" w:rsidR="007A6BC3" w:rsidRPr="00EF1ED4" w:rsidRDefault="007A6BC3" w:rsidP="00892462">
            <w:pPr>
              <w:spacing w:after="60" w:line="259" w:lineRule="auto"/>
              <w:ind w:right="85"/>
              <w:jc w:val="both"/>
              <w:rPr>
                <w:rFonts w:ascii="Times New Roman" w:hAnsi="Times New Roman" w:cs="Times New Roman"/>
                <w:sz w:val="24"/>
                <w:szCs w:val="24"/>
              </w:rPr>
            </w:pPr>
          </w:p>
        </w:tc>
      </w:tr>
      <w:tr w:rsidR="007A6BC3" w:rsidRPr="00D85DAD" w14:paraId="626934FD" w14:textId="77777777" w:rsidTr="002265AA">
        <w:trPr>
          <w:trHeight w:val="6663"/>
        </w:trPr>
        <w:tc>
          <w:tcPr>
            <w:tcW w:w="2275" w:type="pct"/>
            <w:vMerge/>
            <w:vAlign w:val="center"/>
          </w:tcPr>
          <w:p w14:paraId="292CD094" w14:textId="77777777" w:rsidR="007A6BC3" w:rsidRPr="00D85DAD" w:rsidRDefault="007A6BC3" w:rsidP="00892462">
            <w:pPr>
              <w:spacing w:after="60"/>
              <w:ind w:left="15"/>
              <w:jc w:val="both"/>
              <w:textAlignment w:val="baseline"/>
              <w:rPr>
                <w:rFonts w:ascii="Times New Roman" w:eastAsia="Times New Roman" w:hAnsi="Times New Roman" w:cs="Times New Roman"/>
                <w:i/>
                <w:sz w:val="23"/>
                <w:szCs w:val="23"/>
                <w:lang w:eastAsia="sk-SK"/>
              </w:rPr>
            </w:pPr>
          </w:p>
        </w:tc>
        <w:tc>
          <w:tcPr>
            <w:tcW w:w="473" w:type="pct"/>
            <w:tcBorders>
              <w:top w:val="single" w:sz="4" w:space="0" w:color="auto"/>
            </w:tcBorders>
            <w:vAlign w:val="center"/>
          </w:tcPr>
          <w:p w14:paraId="374A86EF" w14:textId="77777777" w:rsidR="007A6BC3" w:rsidRPr="00D85DAD" w:rsidRDefault="007A6BC3" w:rsidP="00892462">
            <w:pPr>
              <w:spacing w:after="60"/>
              <w:ind w:left="-72" w:right="-108" w:hanging="5"/>
              <w:jc w:val="center"/>
              <w:rPr>
                <w:rFonts w:ascii="Times New Roman" w:hAnsi="Times New Roman" w:cs="Times New Roman"/>
                <w:bCs/>
                <w:sz w:val="23"/>
                <w:szCs w:val="23"/>
              </w:rPr>
            </w:pPr>
            <w:r w:rsidRPr="00D85DAD">
              <w:rPr>
                <w:rFonts w:ascii="Times New Roman" w:hAnsi="Times New Roman" w:cs="Times New Roman"/>
                <w:bCs/>
                <w:sz w:val="23"/>
                <w:szCs w:val="23"/>
              </w:rPr>
              <w:t>4</w:t>
            </w:r>
            <w:r>
              <w:rPr>
                <w:rFonts w:ascii="Times New Roman" w:hAnsi="Times New Roman" w:cs="Times New Roman"/>
                <w:bCs/>
                <w:sz w:val="23"/>
                <w:szCs w:val="23"/>
              </w:rPr>
              <w:t xml:space="preserve"> body</w:t>
            </w:r>
          </w:p>
        </w:tc>
        <w:tc>
          <w:tcPr>
            <w:tcW w:w="2252" w:type="pct"/>
            <w:tcBorders>
              <w:top w:val="single" w:sz="4" w:space="0" w:color="auto"/>
              <w:right w:val="single" w:sz="12" w:space="0" w:color="auto"/>
            </w:tcBorders>
          </w:tcPr>
          <w:p w14:paraId="412753C1" w14:textId="77777777" w:rsidR="007A6BC3" w:rsidRPr="00456541" w:rsidRDefault="007A6BC3" w:rsidP="00892462">
            <w:pPr>
              <w:ind w:right="136"/>
              <w:jc w:val="both"/>
              <w:textAlignment w:val="baseline"/>
              <w:rPr>
                <w:rFonts w:ascii="Times New Roman" w:hAnsi="Times New Roman" w:cs="Times New Roman"/>
                <w:sz w:val="23"/>
                <w:szCs w:val="23"/>
              </w:rPr>
            </w:pPr>
            <w:r w:rsidRPr="00456541">
              <w:rPr>
                <w:rFonts w:ascii="Times New Roman" w:hAnsi="Times New Roman" w:cs="Times New Roman"/>
                <w:sz w:val="23"/>
                <w:szCs w:val="23"/>
              </w:rPr>
              <w:t>Všetky hodnotené aspekty daného kritéria v jednotlivých jeho častiach:</w:t>
            </w:r>
          </w:p>
          <w:p w14:paraId="1CC4FBDE" w14:textId="77777777" w:rsidR="007A6BC3" w:rsidRPr="00456541" w:rsidRDefault="007A6BC3" w:rsidP="00892462">
            <w:pPr>
              <w:spacing w:after="60" w:line="259" w:lineRule="auto"/>
              <w:ind w:right="85"/>
              <w:jc w:val="both"/>
              <w:rPr>
                <w:rFonts w:ascii="Times New Roman" w:hAnsi="Times New Roman" w:cs="Times New Roman"/>
                <w:b/>
                <w:sz w:val="23"/>
                <w:szCs w:val="23"/>
              </w:rPr>
            </w:pPr>
          </w:p>
          <w:p w14:paraId="4BFF2494" w14:textId="28146343" w:rsidR="007A6BC3" w:rsidRPr="00456541" w:rsidRDefault="007A6BC3">
            <w:pPr>
              <w:pStyle w:val="Odsekzoznamu"/>
              <w:numPr>
                <w:ilvl w:val="0"/>
                <w:numId w:val="15"/>
              </w:numPr>
              <w:spacing w:after="60" w:line="240" w:lineRule="auto"/>
              <w:ind w:right="142"/>
              <w:jc w:val="both"/>
              <w:rPr>
                <w:rFonts w:ascii="Times New Roman" w:hAnsi="Times New Roman" w:cs="Times New Roman"/>
                <w:b/>
                <w:bCs/>
                <w:sz w:val="23"/>
                <w:szCs w:val="23"/>
              </w:rPr>
            </w:pPr>
            <w:r w:rsidRPr="00456541">
              <w:rPr>
                <w:rFonts w:ascii="Times New Roman" w:hAnsi="Times New Roman" w:cs="Times New Roman"/>
                <w:b/>
                <w:bCs/>
                <w:sz w:val="23"/>
                <w:szCs w:val="23"/>
              </w:rPr>
              <w:t>Kvalita a relevantnosť cieľov projektu</w:t>
            </w:r>
          </w:p>
          <w:p w14:paraId="162B0CB2" w14:textId="3749F134" w:rsidR="007A6BC3" w:rsidRPr="00456541" w:rsidRDefault="007A6BC3">
            <w:pPr>
              <w:pStyle w:val="Odsekzoznamu"/>
              <w:numPr>
                <w:ilvl w:val="0"/>
                <w:numId w:val="15"/>
              </w:numPr>
              <w:spacing w:after="60" w:line="240" w:lineRule="auto"/>
              <w:ind w:right="142"/>
              <w:jc w:val="both"/>
              <w:rPr>
                <w:rFonts w:ascii="Times New Roman" w:eastAsia="Times New Roman" w:hAnsi="Times New Roman" w:cs="Times New Roman"/>
                <w:b/>
                <w:bCs/>
                <w:sz w:val="23"/>
                <w:szCs w:val="23"/>
                <w:lang w:eastAsia="sk-SK"/>
              </w:rPr>
            </w:pPr>
            <w:r w:rsidRPr="00456541">
              <w:rPr>
                <w:rFonts w:ascii="Times New Roman" w:eastAsia="Times New Roman" w:hAnsi="Times New Roman" w:cs="Times New Roman"/>
                <w:b/>
                <w:bCs/>
                <w:sz w:val="23"/>
                <w:szCs w:val="23"/>
                <w:lang w:eastAsia="sk-SK"/>
              </w:rPr>
              <w:t>Kvalita,  ambicióznosť a uskutočniteľnosť projektu, relevantnosť a prínos projektu a projektových aktivít</w:t>
            </w:r>
          </w:p>
          <w:p w14:paraId="0C92D4B8" w14:textId="77777777" w:rsidR="007A6BC3" w:rsidRPr="00456541" w:rsidRDefault="007A6BC3">
            <w:pPr>
              <w:pStyle w:val="Odsekzoznamu"/>
              <w:numPr>
                <w:ilvl w:val="0"/>
                <w:numId w:val="15"/>
              </w:numPr>
              <w:spacing w:after="60"/>
              <w:ind w:right="142"/>
              <w:jc w:val="both"/>
              <w:rPr>
                <w:rFonts w:ascii="Times New Roman" w:eastAsia="Times New Roman" w:hAnsi="Times New Roman" w:cs="Times New Roman"/>
                <w:b/>
                <w:bCs/>
                <w:sz w:val="23"/>
                <w:szCs w:val="23"/>
                <w:lang w:eastAsia="sk-SK"/>
              </w:rPr>
            </w:pPr>
            <w:r w:rsidRPr="00456541">
              <w:rPr>
                <w:rFonts w:ascii="Times New Roman" w:eastAsia="Times New Roman" w:hAnsi="Times New Roman" w:cs="Times New Roman"/>
                <w:b/>
                <w:bCs/>
                <w:sz w:val="23"/>
                <w:szCs w:val="23"/>
                <w:lang w:eastAsia="sk-SK"/>
              </w:rPr>
              <w:t>Kvalita konzorcia</w:t>
            </w:r>
          </w:p>
          <w:p w14:paraId="04025CEE" w14:textId="2C740238" w:rsidR="007A6BC3" w:rsidRPr="00456541" w:rsidRDefault="007A6BC3" w:rsidP="00167EF3">
            <w:pPr>
              <w:pStyle w:val="Odsekzoznamu"/>
              <w:numPr>
                <w:ilvl w:val="0"/>
                <w:numId w:val="15"/>
              </w:numPr>
              <w:spacing w:after="60"/>
              <w:ind w:right="85"/>
              <w:jc w:val="both"/>
              <w:rPr>
                <w:rFonts w:ascii="Times New Roman" w:hAnsi="Times New Roman" w:cs="Times New Roman"/>
                <w:b/>
                <w:sz w:val="23"/>
                <w:szCs w:val="23"/>
              </w:rPr>
            </w:pPr>
            <w:r w:rsidRPr="00456541">
              <w:rPr>
                <w:rFonts w:ascii="Times New Roman" w:eastAsia="Times New Roman" w:hAnsi="Times New Roman" w:cs="Times New Roman"/>
                <w:b/>
                <w:bCs/>
                <w:sz w:val="23"/>
                <w:szCs w:val="23"/>
                <w:lang w:eastAsia="sk-SK"/>
              </w:rPr>
              <w:t>Kvalita a  vhodnosť</w:t>
            </w:r>
            <w:r w:rsidRPr="00456541">
              <w:rPr>
                <w:rFonts w:ascii="Times New Roman" w:hAnsi="Times New Roman" w:cs="Times New Roman"/>
              </w:rPr>
              <w:t xml:space="preserve"> </w:t>
            </w:r>
            <w:r w:rsidRPr="00456541">
              <w:rPr>
                <w:rFonts w:ascii="Times New Roman" w:hAnsi="Times New Roman" w:cs="Times New Roman"/>
                <w:b/>
                <w:sz w:val="23"/>
                <w:szCs w:val="23"/>
              </w:rPr>
              <w:t>s prihliadnutím na kontext projektu</w:t>
            </w:r>
            <w:r w:rsidRPr="00456541">
              <w:rPr>
                <w:rFonts w:ascii="Times New Roman" w:eastAsia="Times New Roman" w:hAnsi="Times New Roman" w:cs="Times New Roman"/>
                <w:b/>
                <w:bCs/>
                <w:sz w:val="23"/>
                <w:szCs w:val="23"/>
                <w:lang w:eastAsia="sk-SK"/>
              </w:rPr>
              <w:t xml:space="preserve"> navrhovanej metodiky</w:t>
            </w:r>
          </w:p>
          <w:p w14:paraId="77F75854" w14:textId="3D76720E" w:rsidR="007A6BC3" w:rsidRPr="001E2ABF" w:rsidRDefault="007A6BC3" w:rsidP="001E2ABF">
            <w:pPr>
              <w:pStyle w:val="Odsekzoznamu"/>
              <w:spacing w:after="0" w:line="240" w:lineRule="auto"/>
              <w:ind w:left="360" w:right="85"/>
              <w:jc w:val="both"/>
              <w:rPr>
                <w:rFonts w:ascii="Times New Roman" w:hAnsi="Times New Roman" w:cs="Times New Roman"/>
                <w:b/>
                <w:sz w:val="23"/>
                <w:szCs w:val="23"/>
              </w:rPr>
            </w:pPr>
          </w:p>
          <w:p w14:paraId="67048546" w14:textId="77777777" w:rsidR="007A6BC3" w:rsidRPr="001E2ABF" w:rsidRDefault="007A6BC3" w:rsidP="001E2ABF">
            <w:pPr>
              <w:ind w:right="85"/>
              <w:jc w:val="both"/>
              <w:rPr>
                <w:rFonts w:ascii="Times New Roman" w:hAnsi="Times New Roman" w:cs="Times New Roman"/>
                <w:b/>
                <w:sz w:val="23"/>
                <w:szCs w:val="23"/>
              </w:rPr>
            </w:pPr>
          </w:p>
          <w:p w14:paraId="7FF12D53" w14:textId="77777777" w:rsidR="001E2ABF" w:rsidRDefault="007A6BC3" w:rsidP="001E2ABF">
            <w:pPr>
              <w:ind w:right="85"/>
              <w:jc w:val="both"/>
              <w:rPr>
                <w:rFonts w:ascii="Times New Roman" w:hAnsi="Times New Roman" w:cs="Times New Roman"/>
                <w:sz w:val="23"/>
                <w:szCs w:val="23"/>
              </w:rPr>
            </w:pPr>
            <w:r w:rsidRPr="001E2ABF">
              <w:rPr>
                <w:rFonts w:ascii="Times New Roman" w:hAnsi="Times New Roman" w:cs="Times New Roman"/>
                <w:b/>
                <w:sz w:val="23"/>
                <w:szCs w:val="23"/>
              </w:rPr>
              <w:t>sú spracované na veľmi dobrej úrovni</w:t>
            </w:r>
            <w:r w:rsidRPr="001E2ABF">
              <w:rPr>
                <w:rFonts w:ascii="Times New Roman" w:hAnsi="Times New Roman" w:cs="Times New Roman"/>
                <w:sz w:val="23"/>
                <w:szCs w:val="23"/>
              </w:rPr>
              <w:t xml:space="preserve"> </w:t>
            </w:r>
            <w:r w:rsidR="001E2ABF" w:rsidRPr="001E2ABF">
              <w:rPr>
                <w:rFonts w:ascii="Times New Roman" w:hAnsi="Times New Roman" w:cs="Times New Roman"/>
                <w:sz w:val="23"/>
                <w:szCs w:val="23"/>
              </w:rPr>
              <w:t>a projekt vo väčšine podstatných častí presvedčivo preukazuje vysokú odbornú, technologickú, výskumno-vývojovú a strategickú relevanciu a kvalitu vo vzťahu k cieľom platformy STEP, potrebám Domény Zdravá spoločnosť SK RIS3 2021+ a rozvoju kritických technologických kapacít v oblasti zdravotníckych biotechnológií.</w:t>
            </w:r>
          </w:p>
          <w:p w14:paraId="433EA48A" w14:textId="77777777" w:rsidR="001E2ABF" w:rsidRPr="001E2ABF" w:rsidRDefault="001E2ABF" w:rsidP="001E2ABF">
            <w:pPr>
              <w:ind w:right="85"/>
              <w:jc w:val="both"/>
              <w:rPr>
                <w:rFonts w:ascii="Times New Roman" w:hAnsi="Times New Roman" w:cs="Times New Roman"/>
                <w:sz w:val="23"/>
                <w:szCs w:val="23"/>
              </w:rPr>
            </w:pPr>
          </w:p>
          <w:p w14:paraId="6264C442" w14:textId="77777777" w:rsidR="001E2ABF" w:rsidRDefault="001E2ABF" w:rsidP="001E2ABF">
            <w:pPr>
              <w:ind w:right="85"/>
              <w:jc w:val="both"/>
              <w:rPr>
                <w:rFonts w:ascii="Times New Roman" w:hAnsi="Times New Roman" w:cs="Times New Roman"/>
                <w:sz w:val="23"/>
                <w:szCs w:val="23"/>
              </w:rPr>
            </w:pPr>
            <w:r w:rsidRPr="001E2ABF">
              <w:rPr>
                <w:rFonts w:ascii="Times New Roman" w:hAnsi="Times New Roman" w:cs="Times New Roman"/>
                <w:sz w:val="23"/>
                <w:szCs w:val="23"/>
              </w:rPr>
              <w:t>Projekt je relevantný vo vzťahu k cieľom platformy STEP, aktuálnemu stavu poznania a potrebám Domény Zdravá spoločnosť SK RIS3 2021+, pričom navrhované riešenie vykazuje významný technologický alebo inovačný potenciál a primeranú mieru uskutočniteľnosti. Projekt zároveň vo všeobecnosti dôveryhodne preukazuje technologický alebo inovačný prínos, vhodnosť zvoleného technologického prístupu a primeranú väzbu medzi cieľmi projektu, navrhovanými aktivitami a očakávanými výstupmi projektu.</w:t>
            </w:r>
          </w:p>
          <w:p w14:paraId="56A19D28" w14:textId="77777777" w:rsidR="001E2ABF" w:rsidRPr="001E2ABF" w:rsidRDefault="001E2ABF" w:rsidP="001E2ABF">
            <w:pPr>
              <w:ind w:right="85"/>
              <w:jc w:val="both"/>
              <w:rPr>
                <w:rFonts w:ascii="Times New Roman" w:hAnsi="Times New Roman" w:cs="Times New Roman"/>
                <w:sz w:val="23"/>
                <w:szCs w:val="23"/>
              </w:rPr>
            </w:pPr>
          </w:p>
          <w:p w14:paraId="35B12C9B" w14:textId="77777777" w:rsidR="001E2ABF" w:rsidRDefault="001E2ABF" w:rsidP="001E2ABF">
            <w:pPr>
              <w:ind w:right="85"/>
              <w:jc w:val="both"/>
              <w:rPr>
                <w:rFonts w:ascii="Times New Roman" w:hAnsi="Times New Roman" w:cs="Times New Roman"/>
                <w:sz w:val="23"/>
                <w:szCs w:val="23"/>
              </w:rPr>
            </w:pPr>
            <w:r w:rsidRPr="001E2ABF">
              <w:rPr>
                <w:rFonts w:ascii="Times New Roman" w:hAnsi="Times New Roman" w:cs="Times New Roman"/>
                <w:sz w:val="23"/>
                <w:szCs w:val="23"/>
              </w:rPr>
              <w:t>Projekt vykazuje menšie nedostatky alebo čiastkové nejasnosti, ktoré sa týkajú najmä:</w:t>
            </w:r>
          </w:p>
          <w:p w14:paraId="2E397DFC" w14:textId="52C6E896" w:rsidR="001E2ABF" w:rsidRDefault="001E2ABF" w:rsidP="001E2ABF">
            <w:pPr>
              <w:numPr>
                <w:ilvl w:val="0"/>
                <w:numId w:val="36"/>
              </w:numPr>
              <w:tabs>
                <w:tab w:val="num" w:pos="720"/>
              </w:tabs>
              <w:ind w:right="85"/>
              <w:jc w:val="both"/>
              <w:rPr>
                <w:rFonts w:ascii="Times New Roman" w:hAnsi="Times New Roman" w:cs="Times New Roman"/>
                <w:sz w:val="23"/>
                <w:szCs w:val="23"/>
              </w:rPr>
            </w:pPr>
            <w:r>
              <w:rPr>
                <w:rFonts w:ascii="Times New Roman" w:hAnsi="Times New Roman" w:cs="Times New Roman"/>
                <w:sz w:val="23"/>
                <w:szCs w:val="23"/>
              </w:rPr>
              <w:t>m</w:t>
            </w:r>
            <w:r w:rsidRPr="001E2ABF">
              <w:rPr>
                <w:rFonts w:ascii="Times New Roman" w:hAnsi="Times New Roman" w:cs="Times New Roman"/>
                <w:sz w:val="23"/>
                <w:szCs w:val="23"/>
              </w:rPr>
              <w:t>iery detailnosti alebo úrovne rozpracovania niektorých častí metodiky alebo technologického riešenia,</w:t>
            </w:r>
          </w:p>
          <w:p w14:paraId="6F00DEC7" w14:textId="33D591EB" w:rsidR="001E2ABF" w:rsidRDefault="001E2ABF" w:rsidP="001E2ABF">
            <w:pPr>
              <w:numPr>
                <w:ilvl w:val="0"/>
                <w:numId w:val="36"/>
              </w:numPr>
              <w:tabs>
                <w:tab w:val="num" w:pos="720"/>
              </w:tabs>
              <w:ind w:right="85"/>
              <w:jc w:val="both"/>
              <w:rPr>
                <w:rFonts w:ascii="Times New Roman" w:hAnsi="Times New Roman" w:cs="Times New Roman"/>
                <w:sz w:val="23"/>
                <w:szCs w:val="23"/>
              </w:rPr>
            </w:pPr>
            <w:r w:rsidRPr="001E2ABF">
              <w:rPr>
                <w:rFonts w:ascii="Times New Roman" w:hAnsi="Times New Roman" w:cs="Times New Roman"/>
                <w:sz w:val="23"/>
                <w:szCs w:val="23"/>
              </w:rPr>
              <w:t>úrovne konkretizácie niektorých cieľov, výstupov alebo technologických parametrov projektu,</w:t>
            </w:r>
          </w:p>
          <w:p w14:paraId="05BA17B9" w14:textId="234BAC87" w:rsidR="001E2ABF" w:rsidRDefault="001E2ABF" w:rsidP="001E2ABF">
            <w:pPr>
              <w:numPr>
                <w:ilvl w:val="0"/>
                <w:numId w:val="36"/>
              </w:numPr>
              <w:tabs>
                <w:tab w:val="num" w:pos="720"/>
              </w:tabs>
              <w:ind w:right="85"/>
              <w:jc w:val="both"/>
              <w:rPr>
                <w:rFonts w:ascii="Times New Roman" w:hAnsi="Times New Roman" w:cs="Times New Roman"/>
                <w:sz w:val="23"/>
                <w:szCs w:val="23"/>
              </w:rPr>
            </w:pPr>
            <w:r w:rsidRPr="001E2ABF">
              <w:rPr>
                <w:rFonts w:ascii="Times New Roman" w:hAnsi="Times New Roman" w:cs="Times New Roman"/>
                <w:sz w:val="23"/>
                <w:szCs w:val="23"/>
              </w:rPr>
              <w:lastRenderedPageBreak/>
              <w:t>rozsahu zdokumentovania alebo argumentačného podloženia niektorých technologických, inovačných alebo strategických prínosov projektu,</w:t>
            </w:r>
          </w:p>
          <w:p w14:paraId="5C84DC81" w14:textId="29268DD0" w:rsidR="001E2ABF" w:rsidRDefault="001E2ABF" w:rsidP="001E2ABF">
            <w:pPr>
              <w:numPr>
                <w:ilvl w:val="0"/>
                <w:numId w:val="36"/>
              </w:numPr>
              <w:tabs>
                <w:tab w:val="num" w:pos="720"/>
              </w:tabs>
              <w:ind w:right="85"/>
              <w:jc w:val="both"/>
              <w:rPr>
                <w:rFonts w:ascii="Times New Roman" w:hAnsi="Times New Roman" w:cs="Times New Roman"/>
                <w:sz w:val="23"/>
                <w:szCs w:val="23"/>
              </w:rPr>
            </w:pPr>
            <w:r w:rsidRPr="001E2ABF">
              <w:rPr>
                <w:rFonts w:ascii="Times New Roman" w:hAnsi="Times New Roman" w:cs="Times New Roman"/>
                <w:sz w:val="23"/>
                <w:szCs w:val="23"/>
              </w:rPr>
              <w:t>miery preukázania niektorých technologických alebo implementačných predpokladov projektu,</w:t>
            </w:r>
          </w:p>
          <w:p w14:paraId="0AFDA17D" w14:textId="471B2513" w:rsidR="001E2ABF" w:rsidRDefault="001E2ABF" w:rsidP="001E2ABF">
            <w:pPr>
              <w:numPr>
                <w:ilvl w:val="0"/>
                <w:numId w:val="36"/>
              </w:numPr>
              <w:tabs>
                <w:tab w:val="num" w:pos="720"/>
              </w:tabs>
              <w:ind w:right="85"/>
              <w:jc w:val="both"/>
              <w:rPr>
                <w:rFonts w:ascii="Times New Roman" w:hAnsi="Times New Roman" w:cs="Times New Roman"/>
                <w:sz w:val="23"/>
                <w:szCs w:val="23"/>
              </w:rPr>
            </w:pPr>
            <w:r w:rsidRPr="001E2ABF">
              <w:rPr>
                <w:rFonts w:ascii="Times New Roman" w:hAnsi="Times New Roman" w:cs="Times New Roman"/>
                <w:sz w:val="23"/>
                <w:szCs w:val="23"/>
              </w:rPr>
              <w:t>úrovne detailnosti harmonogramu alebo implementačného nastavenia niektorých aktivít projektu,</w:t>
            </w:r>
          </w:p>
          <w:p w14:paraId="24E1578D" w14:textId="776A32CD" w:rsidR="001E2ABF" w:rsidRDefault="001E2ABF" w:rsidP="001E2ABF">
            <w:pPr>
              <w:numPr>
                <w:ilvl w:val="0"/>
                <w:numId w:val="36"/>
              </w:numPr>
              <w:tabs>
                <w:tab w:val="num" w:pos="720"/>
              </w:tabs>
              <w:ind w:right="85"/>
              <w:jc w:val="both"/>
              <w:rPr>
                <w:rFonts w:ascii="Times New Roman" w:hAnsi="Times New Roman" w:cs="Times New Roman"/>
                <w:sz w:val="23"/>
                <w:szCs w:val="23"/>
              </w:rPr>
            </w:pPr>
            <w:r w:rsidRPr="001E2ABF">
              <w:rPr>
                <w:rFonts w:ascii="Times New Roman" w:hAnsi="Times New Roman" w:cs="Times New Roman"/>
                <w:sz w:val="23"/>
                <w:szCs w:val="23"/>
              </w:rPr>
              <w:t>rozsahu odôvodnenia úlohy alebo prínosu niektorých členov konzorcia,</w:t>
            </w:r>
          </w:p>
          <w:p w14:paraId="4ECA0299" w14:textId="402BC7B3" w:rsidR="001E2ABF" w:rsidRDefault="001E2ABF" w:rsidP="001E2ABF">
            <w:pPr>
              <w:numPr>
                <w:ilvl w:val="0"/>
                <w:numId w:val="36"/>
              </w:numPr>
              <w:tabs>
                <w:tab w:val="num" w:pos="720"/>
              </w:tabs>
              <w:ind w:right="85"/>
              <w:jc w:val="both"/>
              <w:rPr>
                <w:rFonts w:ascii="Times New Roman" w:hAnsi="Times New Roman" w:cs="Times New Roman"/>
                <w:sz w:val="23"/>
                <w:szCs w:val="23"/>
              </w:rPr>
            </w:pPr>
            <w:r w:rsidRPr="001E2ABF">
              <w:rPr>
                <w:rFonts w:ascii="Times New Roman" w:hAnsi="Times New Roman" w:cs="Times New Roman"/>
                <w:sz w:val="23"/>
                <w:szCs w:val="23"/>
              </w:rPr>
              <w:t xml:space="preserve">alebo úrovne rozpracovania niektorých aspektov interdisciplinárnej alebo </w:t>
            </w:r>
            <w:proofErr w:type="spellStart"/>
            <w:r w:rsidRPr="001E2ABF">
              <w:rPr>
                <w:rFonts w:ascii="Times New Roman" w:hAnsi="Times New Roman" w:cs="Times New Roman"/>
                <w:sz w:val="23"/>
                <w:szCs w:val="23"/>
              </w:rPr>
              <w:t>medzisektorovej</w:t>
            </w:r>
            <w:proofErr w:type="spellEnd"/>
            <w:r w:rsidRPr="001E2ABF">
              <w:rPr>
                <w:rFonts w:ascii="Times New Roman" w:hAnsi="Times New Roman" w:cs="Times New Roman"/>
                <w:sz w:val="23"/>
                <w:szCs w:val="23"/>
              </w:rPr>
              <w:t xml:space="preserve"> spolupráce.</w:t>
            </w:r>
          </w:p>
          <w:p w14:paraId="4628F2CC" w14:textId="77777777" w:rsidR="001E2ABF" w:rsidRPr="001E2ABF" w:rsidRDefault="001E2ABF" w:rsidP="001E2ABF">
            <w:pPr>
              <w:ind w:right="85"/>
              <w:jc w:val="both"/>
              <w:rPr>
                <w:rFonts w:ascii="Times New Roman" w:hAnsi="Times New Roman" w:cs="Times New Roman"/>
                <w:sz w:val="23"/>
                <w:szCs w:val="23"/>
              </w:rPr>
            </w:pPr>
          </w:p>
          <w:p w14:paraId="4B38D67C" w14:textId="77777777" w:rsidR="001E2ABF" w:rsidRDefault="001E2ABF" w:rsidP="001E2ABF">
            <w:pPr>
              <w:ind w:right="85"/>
              <w:jc w:val="both"/>
              <w:rPr>
                <w:rFonts w:ascii="Times New Roman" w:hAnsi="Times New Roman" w:cs="Times New Roman"/>
                <w:sz w:val="23"/>
                <w:szCs w:val="23"/>
              </w:rPr>
            </w:pPr>
            <w:r w:rsidRPr="001E2ABF">
              <w:rPr>
                <w:rFonts w:ascii="Times New Roman" w:hAnsi="Times New Roman" w:cs="Times New Roman"/>
                <w:sz w:val="23"/>
                <w:szCs w:val="23"/>
              </w:rPr>
              <w:t>Tieto nedostatky však:</w:t>
            </w:r>
          </w:p>
          <w:p w14:paraId="4D586B7C" w14:textId="5AE40B4F" w:rsidR="001E2ABF" w:rsidRDefault="001E2ABF" w:rsidP="001E2ABF">
            <w:pPr>
              <w:numPr>
                <w:ilvl w:val="0"/>
                <w:numId w:val="36"/>
              </w:numPr>
              <w:tabs>
                <w:tab w:val="num" w:pos="720"/>
              </w:tabs>
              <w:ind w:right="85"/>
              <w:jc w:val="both"/>
              <w:rPr>
                <w:rFonts w:ascii="Times New Roman" w:hAnsi="Times New Roman" w:cs="Times New Roman"/>
                <w:sz w:val="23"/>
                <w:szCs w:val="23"/>
              </w:rPr>
            </w:pPr>
            <w:r>
              <w:rPr>
                <w:rFonts w:ascii="Times New Roman" w:hAnsi="Times New Roman" w:cs="Times New Roman"/>
                <w:sz w:val="23"/>
                <w:szCs w:val="23"/>
              </w:rPr>
              <w:t>n</w:t>
            </w:r>
            <w:r w:rsidRPr="001E2ABF">
              <w:rPr>
                <w:rFonts w:ascii="Times New Roman" w:hAnsi="Times New Roman" w:cs="Times New Roman"/>
                <w:sz w:val="23"/>
                <w:szCs w:val="23"/>
              </w:rPr>
              <w:t>evyžadujú zásadné prepracovanie projektu alebo zmenu jeho základnej koncepcie,</w:t>
            </w:r>
          </w:p>
          <w:p w14:paraId="564FFD92" w14:textId="7992C185" w:rsidR="001E2ABF" w:rsidRDefault="001E2ABF" w:rsidP="001E2ABF">
            <w:pPr>
              <w:numPr>
                <w:ilvl w:val="0"/>
                <w:numId w:val="36"/>
              </w:numPr>
              <w:tabs>
                <w:tab w:val="num" w:pos="720"/>
              </w:tabs>
              <w:ind w:right="85"/>
              <w:jc w:val="both"/>
              <w:rPr>
                <w:rFonts w:ascii="Times New Roman" w:hAnsi="Times New Roman" w:cs="Times New Roman"/>
                <w:sz w:val="23"/>
                <w:szCs w:val="23"/>
              </w:rPr>
            </w:pPr>
            <w:r w:rsidRPr="001E2ABF">
              <w:rPr>
                <w:rFonts w:ascii="Times New Roman" w:hAnsi="Times New Roman" w:cs="Times New Roman"/>
                <w:sz w:val="23"/>
                <w:szCs w:val="23"/>
              </w:rPr>
              <w:t>nespochybňujú odbornú kvalitu projektu ani jeho technologickú uskutočniteľnosť,</w:t>
            </w:r>
          </w:p>
          <w:p w14:paraId="4E1C7747" w14:textId="0E16F3C5" w:rsidR="001E2ABF" w:rsidRDefault="001E2ABF" w:rsidP="001E2ABF">
            <w:pPr>
              <w:numPr>
                <w:ilvl w:val="0"/>
                <w:numId w:val="36"/>
              </w:numPr>
              <w:tabs>
                <w:tab w:val="num" w:pos="720"/>
              </w:tabs>
              <w:ind w:right="85"/>
              <w:jc w:val="both"/>
              <w:rPr>
                <w:rFonts w:ascii="Times New Roman" w:hAnsi="Times New Roman" w:cs="Times New Roman"/>
                <w:sz w:val="23"/>
                <w:szCs w:val="23"/>
              </w:rPr>
            </w:pPr>
            <w:r w:rsidRPr="001E2ABF">
              <w:rPr>
                <w:rFonts w:ascii="Times New Roman" w:hAnsi="Times New Roman" w:cs="Times New Roman"/>
                <w:sz w:val="23"/>
                <w:szCs w:val="23"/>
              </w:rPr>
              <w:t>nespochybňujú schopnosť konzorcia zabezpečiť realizáciu projektu,</w:t>
            </w:r>
          </w:p>
          <w:p w14:paraId="3A84C25C" w14:textId="21928823" w:rsidR="001E2ABF" w:rsidRDefault="001E2ABF" w:rsidP="001E2ABF">
            <w:pPr>
              <w:numPr>
                <w:ilvl w:val="0"/>
                <w:numId w:val="36"/>
              </w:numPr>
              <w:tabs>
                <w:tab w:val="num" w:pos="720"/>
              </w:tabs>
              <w:ind w:right="85"/>
              <w:jc w:val="both"/>
              <w:rPr>
                <w:rFonts w:ascii="Times New Roman" w:hAnsi="Times New Roman" w:cs="Times New Roman"/>
                <w:sz w:val="23"/>
                <w:szCs w:val="23"/>
              </w:rPr>
            </w:pPr>
            <w:r w:rsidRPr="001E2ABF">
              <w:rPr>
                <w:rFonts w:ascii="Times New Roman" w:hAnsi="Times New Roman" w:cs="Times New Roman"/>
                <w:sz w:val="23"/>
                <w:szCs w:val="23"/>
              </w:rPr>
              <w:t>nemajú podstatný vplyv na STEP relevanciu projektu ani na jeho očakávaný technologický, inovačný alebo strategický prínos,</w:t>
            </w:r>
          </w:p>
          <w:p w14:paraId="36D293A1" w14:textId="0D7D69B4" w:rsidR="001E2ABF" w:rsidRDefault="001E2ABF" w:rsidP="001E2ABF">
            <w:pPr>
              <w:numPr>
                <w:ilvl w:val="0"/>
                <w:numId w:val="36"/>
              </w:numPr>
              <w:tabs>
                <w:tab w:val="num" w:pos="720"/>
              </w:tabs>
              <w:ind w:right="85"/>
              <w:jc w:val="both"/>
              <w:rPr>
                <w:rFonts w:ascii="Times New Roman" w:hAnsi="Times New Roman" w:cs="Times New Roman"/>
                <w:sz w:val="23"/>
                <w:szCs w:val="23"/>
              </w:rPr>
            </w:pPr>
            <w:r w:rsidRPr="001E2ABF">
              <w:rPr>
                <w:rFonts w:ascii="Times New Roman" w:hAnsi="Times New Roman" w:cs="Times New Roman"/>
                <w:sz w:val="23"/>
                <w:szCs w:val="23"/>
              </w:rPr>
              <w:t>a nepredstavujú významné riziko pre úspešné dosiahnutie deklarovaných cieľov a výstupov projektu.</w:t>
            </w:r>
          </w:p>
          <w:p w14:paraId="231B8B2A" w14:textId="77777777" w:rsidR="001E2ABF" w:rsidRPr="001E2ABF" w:rsidRDefault="001E2ABF" w:rsidP="001E2ABF">
            <w:pPr>
              <w:ind w:right="85"/>
              <w:jc w:val="both"/>
              <w:rPr>
                <w:rFonts w:ascii="Times New Roman" w:hAnsi="Times New Roman" w:cs="Times New Roman"/>
                <w:sz w:val="23"/>
                <w:szCs w:val="23"/>
              </w:rPr>
            </w:pPr>
          </w:p>
          <w:p w14:paraId="47765E7B" w14:textId="77777777" w:rsidR="001E2ABF" w:rsidRDefault="001E2ABF" w:rsidP="001E2ABF">
            <w:pPr>
              <w:ind w:right="85"/>
              <w:jc w:val="both"/>
              <w:rPr>
                <w:rFonts w:ascii="Times New Roman" w:hAnsi="Times New Roman" w:cs="Times New Roman"/>
                <w:sz w:val="23"/>
                <w:szCs w:val="23"/>
              </w:rPr>
            </w:pPr>
            <w:r w:rsidRPr="001E2ABF">
              <w:rPr>
                <w:rFonts w:ascii="Times New Roman" w:hAnsi="Times New Roman" w:cs="Times New Roman"/>
                <w:sz w:val="23"/>
                <w:szCs w:val="23"/>
              </w:rPr>
              <w:t>Navrhovaná metodika, štruktúra konzorcia a plán realizácie projektu sú primerané cieľom projektu a nevykazujú významné rozpory alebo zásadné riziká, ktoré by podstatným spôsobom znižovali potenciál úspešnej realizácie projektu.</w:t>
            </w:r>
          </w:p>
          <w:p w14:paraId="635529B6" w14:textId="77777777" w:rsidR="001E2ABF" w:rsidRPr="001E2ABF" w:rsidRDefault="001E2ABF" w:rsidP="001E2ABF">
            <w:pPr>
              <w:ind w:right="85"/>
              <w:jc w:val="both"/>
              <w:rPr>
                <w:rFonts w:ascii="Times New Roman" w:hAnsi="Times New Roman" w:cs="Times New Roman"/>
                <w:sz w:val="23"/>
                <w:szCs w:val="23"/>
              </w:rPr>
            </w:pPr>
          </w:p>
          <w:p w14:paraId="23136A1B" w14:textId="77777777" w:rsidR="001E2ABF" w:rsidRPr="001E2ABF" w:rsidRDefault="001E2ABF" w:rsidP="001E2ABF">
            <w:pPr>
              <w:ind w:right="85"/>
              <w:jc w:val="both"/>
              <w:rPr>
                <w:rFonts w:ascii="Times New Roman" w:hAnsi="Times New Roman" w:cs="Times New Roman"/>
                <w:sz w:val="23"/>
                <w:szCs w:val="23"/>
              </w:rPr>
            </w:pPr>
            <w:r w:rsidRPr="001E2ABF">
              <w:rPr>
                <w:rFonts w:ascii="Times New Roman" w:hAnsi="Times New Roman" w:cs="Times New Roman"/>
                <w:sz w:val="23"/>
                <w:szCs w:val="23"/>
              </w:rPr>
              <w:t>Bodové hodnotenie musí zodpovedať závažnosti identifikovaných nedostatkov projektu v rámci príslušného kritéria.</w:t>
            </w:r>
          </w:p>
          <w:p w14:paraId="3379CAE3" w14:textId="3ADA43FB" w:rsidR="007A6BC3" w:rsidRPr="00456541" w:rsidRDefault="007A6BC3" w:rsidP="00B81FCF">
            <w:pPr>
              <w:ind w:right="85"/>
              <w:jc w:val="both"/>
              <w:rPr>
                <w:rFonts w:ascii="Times New Roman" w:hAnsi="Times New Roman" w:cs="Times New Roman"/>
                <w:sz w:val="23"/>
                <w:szCs w:val="23"/>
              </w:rPr>
            </w:pPr>
          </w:p>
        </w:tc>
      </w:tr>
      <w:tr w:rsidR="00F045B5" w:rsidRPr="00D85DAD" w14:paraId="6C286C61" w14:textId="77777777" w:rsidTr="1A775735">
        <w:trPr>
          <w:trHeight w:val="1142"/>
        </w:trPr>
        <w:tc>
          <w:tcPr>
            <w:tcW w:w="2275" w:type="pct"/>
            <w:vMerge/>
            <w:vAlign w:val="center"/>
          </w:tcPr>
          <w:p w14:paraId="13EC5D6F" w14:textId="77777777" w:rsidR="00F045B5" w:rsidRPr="00D85DAD" w:rsidRDefault="00F045B5" w:rsidP="00892462">
            <w:pPr>
              <w:spacing w:after="60"/>
              <w:ind w:left="15"/>
              <w:jc w:val="both"/>
              <w:textAlignment w:val="baseline"/>
              <w:rPr>
                <w:rFonts w:ascii="Times New Roman" w:eastAsia="Times New Roman" w:hAnsi="Times New Roman" w:cs="Times New Roman"/>
                <w:i/>
                <w:sz w:val="23"/>
                <w:szCs w:val="23"/>
                <w:lang w:eastAsia="sk-SK"/>
              </w:rPr>
            </w:pPr>
          </w:p>
        </w:tc>
        <w:tc>
          <w:tcPr>
            <w:tcW w:w="473" w:type="pct"/>
            <w:tcBorders>
              <w:top w:val="single" w:sz="4" w:space="0" w:color="auto"/>
              <w:bottom w:val="single" w:sz="4" w:space="0" w:color="auto"/>
            </w:tcBorders>
            <w:vAlign w:val="center"/>
          </w:tcPr>
          <w:p w14:paraId="6DC916DB" w14:textId="77777777" w:rsidR="00F045B5" w:rsidRPr="00D85DAD" w:rsidRDefault="00F045B5" w:rsidP="00892462">
            <w:pPr>
              <w:spacing w:after="60"/>
              <w:ind w:left="-72" w:right="-108" w:hanging="5"/>
              <w:jc w:val="center"/>
              <w:rPr>
                <w:rFonts w:ascii="Times New Roman" w:hAnsi="Times New Roman" w:cs="Times New Roman"/>
                <w:bCs/>
                <w:sz w:val="23"/>
                <w:szCs w:val="23"/>
              </w:rPr>
            </w:pPr>
            <w:r w:rsidRPr="00D85DAD">
              <w:rPr>
                <w:rFonts w:ascii="Times New Roman" w:hAnsi="Times New Roman" w:cs="Times New Roman"/>
                <w:bCs/>
                <w:sz w:val="23"/>
                <w:szCs w:val="23"/>
              </w:rPr>
              <w:t>3</w:t>
            </w:r>
            <w:r>
              <w:rPr>
                <w:rFonts w:ascii="Times New Roman" w:hAnsi="Times New Roman" w:cs="Times New Roman"/>
                <w:bCs/>
                <w:sz w:val="23"/>
                <w:szCs w:val="23"/>
              </w:rPr>
              <w:t xml:space="preserve"> body</w:t>
            </w:r>
          </w:p>
        </w:tc>
        <w:tc>
          <w:tcPr>
            <w:tcW w:w="2252" w:type="pct"/>
            <w:tcBorders>
              <w:top w:val="single" w:sz="4" w:space="0" w:color="auto"/>
              <w:bottom w:val="single" w:sz="4" w:space="0" w:color="auto"/>
              <w:right w:val="single" w:sz="12" w:space="0" w:color="auto"/>
            </w:tcBorders>
          </w:tcPr>
          <w:p w14:paraId="567EBDDA" w14:textId="77777777" w:rsidR="00F045B5" w:rsidRPr="00F27FF6" w:rsidRDefault="00F045B5" w:rsidP="00892462">
            <w:pPr>
              <w:ind w:right="136"/>
              <w:jc w:val="both"/>
              <w:textAlignment w:val="baseline"/>
              <w:rPr>
                <w:rFonts w:ascii="Times New Roman" w:hAnsi="Times New Roman" w:cs="Times New Roman"/>
                <w:sz w:val="23"/>
                <w:szCs w:val="23"/>
              </w:rPr>
            </w:pPr>
            <w:r w:rsidRPr="00F27FF6">
              <w:rPr>
                <w:rFonts w:ascii="Times New Roman" w:hAnsi="Times New Roman" w:cs="Times New Roman"/>
                <w:sz w:val="23"/>
                <w:szCs w:val="23"/>
              </w:rPr>
              <w:t>Všetky hodnotené aspekty daného kritéria v jednotlivých jeho častiach:</w:t>
            </w:r>
          </w:p>
          <w:p w14:paraId="57463C6B" w14:textId="77777777" w:rsidR="00F045B5" w:rsidRDefault="00F045B5" w:rsidP="00892462">
            <w:pPr>
              <w:pStyle w:val="Odsekzoznamu"/>
              <w:spacing w:after="60"/>
              <w:ind w:left="360" w:right="142"/>
              <w:jc w:val="both"/>
              <w:rPr>
                <w:rFonts w:ascii="Times New Roman" w:hAnsi="Times New Roman" w:cs="Times New Roman"/>
                <w:b/>
                <w:bCs/>
                <w:sz w:val="23"/>
                <w:szCs w:val="23"/>
              </w:rPr>
            </w:pPr>
          </w:p>
          <w:p w14:paraId="3C88C81D" w14:textId="0AED2DAF" w:rsidR="00F045B5" w:rsidRPr="00F27FF6" w:rsidRDefault="00F045B5">
            <w:pPr>
              <w:pStyle w:val="Odsekzoznamu"/>
              <w:numPr>
                <w:ilvl w:val="0"/>
                <w:numId w:val="15"/>
              </w:numPr>
              <w:spacing w:after="60" w:line="240" w:lineRule="auto"/>
              <w:ind w:right="142"/>
              <w:jc w:val="both"/>
              <w:rPr>
                <w:rFonts w:ascii="Times New Roman" w:hAnsi="Times New Roman" w:cs="Times New Roman"/>
                <w:b/>
                <w:bCs/>
                <w:sz w:val="23"/>
                <w:szCs w:val="23"/>
              </w:rPr>
            </w:pPr>
            <w:r w:rsidRPr="00F27FF6">
              <w:rPr>
                <w:rFonts w:ascii="Times New Roman" w:hAnsi="Times New Roman" w:cs="Times New Roman"/>
                <w:b/>
                <w:bCs/>
                <w:sz w:val="23"/>
                <w:szCs w:val="23"/>
              </w:rPr>
              <w:t>Kvalita a relevantnosť cieľov projektu</w:t>
            </w:r>
          </w:p>
          <w:p w14:paraId="6671C1F2" w14:textId="6CC24FD5" w:rsidR="00F045B5" w:rsidRPr="00F27FF6" w:rsidRDefault="004E15B4">
            <w:pPr>
              <w:pStyle w:val="Odsekzoznamu"/>
              <w:numPr>
                <w:ilvl w:val="0"/>
                <w:numId w:val="15"/>
              </w:numPr>
              <w:spacing w:after="60" w:line="240" w:lineRule="auto"/>
              <w:ind w:right="142"/>
              <w:jc w:val="both"/>
              <w:rPr>
                <w:rFonts w:ascii="Times New Roman" w:eastAsia="Times New Roman" w:hAnsi="Times New Roman" w:cs="Times New Roman"/>
                <w:b/>
                <w:bCs/>
                <w:sz w:val="23"/>
                <w:szCs w:val="23"/>
                <w:lang w:eastAsia="sk-SK"/>
              </w:rPr>
            </w:pPr>
            <w:r>
              <w:rPr>
                <w:rFonts w:ascii="Times New Roman" w:eastAsia="Times New Roman" w:hAnsi="Times New Roman" w:cs="Times New Roman"/>
                <w:b/>
                <w:bCs/>
                <w:sz w:val="23"/>
                <w:szCs w:val="23"/>
                <w:lang w:eastAsia="sk-SK"/>
              </w:rPr>
              <w:lastRenderedPageBreak/>
              <w:t xml:space="preserve">Kvalita, </w:t>
            </w:r>
            <w:r w:rsidR="00F045B5" w:rsidRPr="00F27FF6">
              <w:rPr>
                <w:rFonts w:ascii="Times New Roman" w:eastAsia="Times New Roman" w:hAnsi="Times New Roman" w:cs="Times New Roman"/>
                <w:b/>
                <w:bCs/>
                <w:sz w:val="23"/>
                <w:szCs w:val="23"/>
                <w:lang w:eastAsia="sk-SK"/>
              </w:rPr>
              <w:t>ambicióznosť</w:t>
            </w:r>
            <w:r>
              <w:rPr>
                <w:rFonts w:ascii="Times New Roman" w:eastAsia="Times New Roman" w:hAnsi="Times New Roman" w:cs="Times New Roman"/>
                <w:b/>
                <w:bCs/>
                <w:sz w:val="23"/>
                <w:szCs w:val="23"/>
                <w:lang w:eastAsia="sk-SK"/>
              </w:rPr>
              <w:t xml:space="preserve"> a uskutočniteľnosť</w:t>
            </w:r>
            <w:r w:rsidR="00F045B5" w:rsidRPr="00F27FF6">
              <w:rPr>
                <w:rFonts w:ascii="Times New Roman" w:eastAsia="Times New Roman" w:hAnsi="Times New Roman" w:cs="Times New Roman"/>
                <w:b/>
                <w:bCs/>
                <w:sz w:val="23"/>
                <w:szCs w:val="23"/>
                <w:lang w:eastAsia="sk-SK"/>
              </w:rPr>
              <w:t xml:space="preserve"> projektu, relevantnosť a prínos projektu a projektových aktivít</w:t>
            </w:r>
          </w:p>
          <w:p w14:paraId="352A50B5" w14:textId="77777777" w:rsidR="00F045B5" w:rsidRPr="00F27FF6" w:rsidRDefault="00F045B5">
            <w:pPr>
              <w:pStyle w:val="Odsekzoznamu"/>
              <w:numPr>
                <w:ilvl w:val="0"/>
                <w:numId w:val="15"/>
              </w:numPr>
              <w:spacing w:after="60"/>
              <w:ind w:right="142"/>
              <w:jc w:val="both"/>
              <w:rPr>
                <w:rFonts w:ascii="Times New Roman" w:eastAsia="Times New Roman" w:hAnsi="Times New Roman" w:cs="Times New Roman"/>
                <w:b/>
                <w:bCs/>
                <w:sz w:val="23"/>
                <w:szCs w:val="23"/>
                <w:lang w:eastAsia="sk-SK"/>
              </w:rPr>
            </w:pPr>
            <w:r w:rsidRPr="00F27FF6">
              <w:rPr>
                <w:rFonts w:ascii="Times New Roman" w:eastAsia="Times New Roman" w:hAnsi="Times New Roman" w:cs="Times New Roman"/>
                <w:b/>
                <w:bCs/>
                <w:sz w:val="23"/>
                <w:szCs w:val="23"/>
                <w:lang w:eastAsia="sk-SK"/>
              </w:rPr>
              <w:t>Kvalita konzorcia</w:t>
            </w:r>
          </w:p>
          <w:p w14:paraId="29C6E488" w14:textId="496C79E3" w:rsidR="00167EF3" w:rsidRPr="00F27FF6" w:rsidRDefault="00F045B5" w:rsidP="00167EF3">
            <w:pPr>
              <w:pStyle w:val="Odsekzoznamu"/>
              <w:numPr>
                <w:ilvl w:val="0"/>
                <w:numId w:val="15"/>
              </w:numPr>
              <w:spacing w:after="60"/>
              <w:ind w:right="85"/>
              <w:jc w:val="both"/>
              <w:rPr>
                <w:rFonts w:ascii="Times New Roman" w:hAnsi="Times New Roman" w:cs="Times New Roman"/>
                <w:b/>
                <w:sz w:val="23"/>
                <w:szCs w:val="23"/>
              </w:rPr>
            </w:pPr>
            <w:r w:rsidRPr="00F27FF6">
              <w:rPr>
                <w:rFonts w:ascii="Times New Roman" w:eastAsia="Times New Roman" w:hAnsi="Times New Roman" w:cs="Times New Roman"/>
                <w:b/>
                <w:bCs/>
                <w:sz w:val="23"/>
                <w:szCs w:val="23"/>
                <w:lang w:eastAsia="sk-SK"/>
              </w:rPr>
              <w:t>Kvalita a </w:t>
            </w:r>
            <w:r w:rsidR="00167EF3" w:rsidRPr="19411123">
              <w:rPr>
                <w:rFonts w:ascii="Times New Roman" w:eastAsia="Times New Roman" w:hAnsi="Times New Roman" w:cs="Times New Roman"/>
                <w:b/>
                <w:bCs/>
                <w:sz w:val="23"/>
                <w:szCs w:val="23"/>
                <w:lang w:eastAsia="sk-SK"/>
              </w:rPr>
              <w:t xml:space="preserve"> vhodnosť</w:t>
            </w:r>
            <w:r w:rsidR="00167EF3">
              <w:t xml:space="preserve"> </w:t>
            </w:r>
            <w:r w:rsidR="00167EF3" w:rsidRPr="001F2800">
              <w:rPr>
                <w:rFonts w:ascii="Times New Roman" w:hAnsi="Times New Roman" w:cs="Times New Roman"/>
                <w:b/>
                <w:sz w:val="23"/>
                <w:szCs w:val="23"/>
              </w:rPr>
              <w:t>s prihliadnutím na kontext projektu</w:t>
            </w:r>
            <w:r w:rsidR="00167EF3" w:rsidRPr="00F27FF6">
              <w:rPr>
                <w:rFonts w:ascii="Times New Roman" w:eastAsia="Times New Roman" w:hAnsi="Times New Roman" w:cs="Times New Roman"/>
                <w:b/>
                <w:bCs/>
                <w:sz w:val="23"/>
                <w:szCs w:val="23"/>
                <w:lang w:eastAsia="sk-SK"/>
              </w:rPr>
              <w:t xml:space="preserve"> navrhovanej metodiky</w:t>
            </w:r>
          </w:p>
          <w:p w14:paraId="336709E5" w14:textId="4682FA3E" w:rsidR="00F045B5" w:rsidRPr="00F27FF6" w:rsidRDefault="00F045B5" w:rsidP="00167EF3">
            <w:pPr>
              <w:pStyle w:val="Odsekzoznamu"/>
              <w:spacing w:after="60"/>
              <w:ind w:left="360" w:right="85"/>
              <w:jc w:val="both"/>
              <w:rPr>
                <w:rFonts w:ascii="Times New Roman" w:hAnsi="Times New Roman" w:cs="Times New Roman"/>
                <w:b/>
                <w:sz w:val="23"/>
                <w:szCs w:val="23"/>
              </w:rPr>
            </w:pPr>
          </w:p>
          <w:p w14:paraId="12F35D60" w14:textId="77777777" w:rsidR="00F045B5" w:rsidRPr="00F27FF6" w:rsidRDefault="00F045B5" w:rsidP="00892462">
            <w:pPr>
              <w:spacing w:after="60" w:line="259" w:lineRule="auto"/>
              <w:ind w:right="85"/>
              <w:jc w:val="both"/>
              <w:rPr>
                <w:rFonts w:ascii="Times New Roman" w:hAnsi="Times New Roman" w:cs="Times New Roman"/>
                <w:b/>
                <w:sz w:val="23"/>
                <w:szCs w:val="23"/>
              </w:rPr>
            </w:pPr>
          </w:p>
          <w:p w14:paraId="45BE5836" w14:textId="523FD387" w:rsidR="00456541" w:rsidRDefault="00CF3090" w:rsidP="00456541">
            <w:pPr>
              <w:ind w:right="85"/>
              <w:jc w:val="both"/>
              <w:rPr>
                <w:rFonts w:ascii="Times New Roman" w:hAnsi="Times New Roman" w:cs="Times New Roman"/>
                <w:sz w:val="23"/>
                <w:szCs w:val="23"/>
              </w:rPr>
            </w:pPr>
            <w:r w:rsidRPr="00CF3090">
              <w:rPr>
                <w:rFonts w:ascii="Times New Roman" w:hAnsi="Times New Roman" w:cs="Times New Roman"/>
                <w:b/>
                <w:bCs/>
                <w:sz w:val="23"/>
                <w:szCs w:val="23"/>
              </w:rPr>
              <w:t>s</w:t>
            </w:r>
            <w:r w:rsidR="00456541" w:rsidRPr="00CF3090">
              <w:rPr>
                <w:rFonts w:ascii="Times New Roman" w:hAnsi="Times New Roman" w:cs="Times New Roman"/>
                <w:b/>
                <w:bCs/>
                <w:sz w:val="23"/>
                <w:szCs w:val="23"/>
              </w:rPr>
              <w:t>ú spracované na priemernej úrovni a projekt preukazuje iba čiastočne presvedčivú odbornú, technologickú alebo strategickú relevanciu vo vzťahu k cieľom platformy STEP</w:t>
            </w:r>
            <w:r w:rsidR="00456541" w:rsidRPr="00456541">
              <w:rPr>
                <w:rFonts w:ascii="Times New Roman" w:hAnsi="Times New Roman" w:cs="Times New Roman"/>
                <w:sz w:val="23"/>
                <w:szCs w:val="23"/>
              </w:rPr>
              <w:t>, potrebám Domény Zdravá spoločnosť SK RIS3 2021+ alebo k deklarovanému technologickému a inovačnému prínosu projektu.</w:t>
            </w:r>
          </w:p>
          <w:p w14:paraId="2593B22C" w14:textId="77777777" w:rsidR="00456541" w:rsidRPr="00456541" w:rsidRDefault="00456541" w:rsidP="00456541">
            <w:pPr>
              <w:ind w:right="85"/>
              <w:jc w:val="both"/>
              <w:rPr>
                <w:rFonts w:ascii="Times New Roman" w:hAnsi="Times New Roman" w:cs="Times New Roman"/>
                <w:sz w:val="23"/>
                <w:szCs w:val="23"/>
              </w:rPr>
            </w:pPr>
          </w:p>
          <w:p w14:paraId="324ADF0B" w14:textId="77777777" w:rsidR="00456541" w:rsidRPr="00456541" w:rsidRDefault="00456541" w:rsidP="00456541">
            <w:pPr>
              <w:ind w:right="85"/>
              <w:jc w:val="both"/>
              <w:rPr>
                <w:rFonts w:ascii="Times New Roman" w:hAnsi="Times New Roman" w:cs="Times New Roman"/>
                <w:sz w:val="23"/>
                <w:szCs w:val="23"/>
              </w:rPr>
            </w:pPr>
            <w:r w:rsidRPr="00456541">
              <w:rPr>
                <w:rFonts w:ascii="Times New Roman" w:hAnsi="Times New Roman" w:cs="Times New Roman"/>
                <w:sz w:val="23"/>
                <w:szCs w:val="23"/>
              </w:rPr>
              <w:t>Projekt vykazuje viacero významných nedostatkov alebo nejasností, ktoré sa týkajú najmä:</w:t>
            </w:r>
          </w:p>
          <w:p w14:paraId="7D5B7126" w14:textId="77777777" w:rsidR="00456541" w:rsidRPr="00456541" w:rsidRDefault="00456541" w:rsidP="00456541">
            <w:pPr>
              <w:numPr>
                <w:ilvl w:val="0"/>
                <w:numId w:val="36"/>
              </w:numPr>
              <w:tabs>
                <w:tab w:val="num" w:pos="720"/>
              </w:tabs>
              <w:ind w:right="85"/>
              <w:jc w:val="both"/>
              <w:rPr>
                <w:rFonts w:ascii="Times New Roman" w:hAnsi="Times New Roman" w:cs="Times New Roman"/>
                <w:sz w:val="23"/>
                <w:szCs w:val="23"/>
              </w:rPr>
            </w:pPr>
            <w:r w:rsidRPr="00456541">
              <w:rPr>
                <w:rFonts w:ascii="Times New Roman" w:hAnsi="Times New Roman" w:cs="Times New Roman"/>
                <w:sz w:val="23"/>
                <w:szCs w:val="23"/>
              </w:rPr>
              <w:t xml:space="preserve">nedostatočne konkretizovaných alebo všeobecne formulovaných cieľov projektu, </w:t>
            </w:r>
          </w:p>
          <w:p w14:paraId="3810BBF0" w14:textId="77777777" w:rsidR="00456541" w:rsidRPr="00456541" w:rsidRDefault="00456541" w:rsidP="00456541">
            <w:pPr>
              <w:numPr>
                <w:ilvl w:val="0"/>
                <w:numId w:val="36"/>
              </w:numPr>
              <w:tabs>
                <w:tab w:val="num" w:pos="720"/>
              </w:tabs>
              <w:ind w:right="85"/>
              <w:jc w:val="both"/>
              <w:rPr>
                <w:rFonts w:ascii="Times New Roman" w:hAnsi="Times New Roman" w:cs="Times New Roman"/>
                <w:sz w:val="23"/>
                <w:szCs w:val="23"/>
              </w:rPr>
            </w:pPr>
            <w:r w:rsidRPr="00456541">
              <w:rPr>
                <w:rFonts w:ascii="Times New Roman" w:hAnsi="Times New Roman" w:cs="Times New Roman"/>
                <w:sz w:val="23"/>
                <w:szCs w:val="23"/>
              </w:rPr>
              <w:t xml:space="preserve">nedostatočne preukázanej väzby medzi deklarovanými cieľmi projektu a navrhovanými aktivitami alebo výstupmi projektu, </w:t>
            </w:r>
          </w:p>
          <w:p w14:paraId="7506A6D9" w14:textId="77777777" w:rsidR="00456541" w:rsidRPr="00456541" w:rsidRDefault="00456541" w:rsidP="00456541">
            <w:pPr>
              <w:numPr>
                <w:ilvl w:val="0"/>
                <w:numId w:val="36"/>
              </w:numPr>
              <w:tabs>
                <w:tab w:val="num" w:pos="720"/>
              </w:tabs>
              <w:ind w:right="85"/>
              <w:jc w:val="both"/>
              <w:rPr>
                <w:rFonts w:ascii="Times New Roman" w:hAnsi="Times New Roman" w:cs="Times New Roman"/>
                <w:sz w:val="23"/>
                <w:szCs w:val="23"/>
              </w:rPr>
            </w:pPr>
            <w:r w:rsidRPr="00456541">
              <w:rPr>
                <w:rFonts w:ascii="Times New Roman" w:hAnsi="Times New Roman" w:cs="Times New Roman"/>
                <w:sz w:val="23"/>
                <w:szCs w:val="23"/>
              </w:rPr>
              <w:t xml:space="preserve">nepresvedčivého alebo len všeobecného zdôvodnenia technologického, inovačného alebo strategického prínosu projektu vo vzťahu k platforme STEP, </w:t>
            </w:r>
          </w:p>
          <w:p w14:paraId="1B3BC9AC" w14:textId="77777777" w:rsidR="00456541" w:rsidRPr="00456541" w:rsidRDefault="00456541" w:rsidP="00456541">
            <w:pPr>
              <w:numPr>
                <w:ilvl w:val="0"/>
                <w:numId w:val="36"/>
              </w:numPr>
              <w:tabs>
                <w:tab w:val="num" w:pos="720"/>
              </w:tabs>
              <w:ind w:right="85"/>
              <w:jc w:val="both"/>
              <w:rPr>
                <w:rFonts w:ascii="Times New Roman" w:hAnsi="Times New Roman" w:cs="Times New Roman"/>
                <w:sz w:val="23"/>
                <w:szCs w:val="23"/>
              </w:rPr>
            </w:pPr>
            <w:r w:rsidRPr="00456541">
              <w:rPr>
                <w:rFonts w:ascii="Times New Roman" w:hAnsi="Times New Roman" w:cs="Times New Roman"/>
                <w:sz w:val="23"/>
                <w:szCs w:val="23"/>
              </w:rPr>
              <w:t xml:space="preserve">nedostatočne rozpracovanej metodiky alebo absencie jasného opisu spôsobu dosiahnutia deklarovaných výstupov, </w:t>
            </w:r>
          </w:p>
          <w:p w14:paraId="5FB48241" w14:textId="77777777" w:rsidR="00456541" w:rsidRPr="00456541" w:rsidRDefault="00456541" w:rsidP="00456541">
            <w:pPr>
              <w:numPr>
                <w:ilvl w:val="0"/>
                <w:numId w:val="36"/>
              </w:numPr>
              <w:tabs>
                <w:tab w:val="num" w:pos="720"/>
              </w:tabs>
              <w:ind w:right="85"/>
              <w:jc w:val="both"/>
              <w:rPr>
                <w:rFonts w:ascii="Times New Roman" w:hAnsi="Times New Roman" w:cs="Times New Roman"/>
                <w:sz w:val="23"/>
                <w:szCs w:val="23"/>
              </w:rPr>
            </w:pPr>
            <w:r w:rsidRPr="00456541">
              <w:rPr>
                <w:rFonts w:ascii="Times New Roman" w:hAnsi="Times New Roman" w:cs="Times New Roman"/>
                <w:sz w:val="23"/>
                <w:szCs w:val="23"/>
              </w:rPr>
              <w:t xml:space="preserve">nedostatočne preukázanej technologickej uskutočniteľnosti alebo pripravenosti navrhovaného riešenia, </w:t>
            </w:r>
          </w:p>
          <w:p w14:paraId="2AF5EF5A" w14:textId="77777777" w:rsidR="00456541" w:rsidRPr="00456541" w:rsidRDefault="00456541" w:rsidP="00456541">
            <w:pPr>
              <w:numPr>
                <w:ilvl w:val="0"/>
                <w:numId w:val="36"/>
              </w:numPr>
              <w:tabs>
                <w:tab w:val="num" w:pos="720"/>
              </w:tabs>
              <w:ind w:right="85"/>
              <w:jc w:val="both"/>
              <w:rPr>
                <w:rFonts w:ascii="Times New Roman" w:hAnsi="Times New Roman" w:cs="Times New Roman"/>
                <w:sz w:val="23"/>
                <w:szCs w:val="23"/>
              </w:rPr>
            </w:pPr>
            <w:r w:rsidRPr="00456541">
              <w:rPr>
                <w:rFonts w:ascii="Times New Roman" w:hAnsi="Times New Roman" w:cs="Times New Roman"/>
                <w:sz w:val="23"/>
                <w:szCs w:val="23"/>
              </w:rPr>
              <w:t xml:space="preserve">neprimeraného alebo nedostatočne odôvodneného zapojenia niektorých členov konzorcia vzhľadom na ich úlohu v projekte, </w:t>
            </w:r>
          </w:p>
          <w:p w14:paraId="37EC0D36" w14:textId="77777777" w:rsidR="00456541" w:rsidRPr="00456541" w:rsidRDefault="00456541" w:rsidP="00456541">
            <w:pPr>
              <w:numPr>
                <w:ilvl w:val="0"/>
                <w:numId w:val="36"/>
              </w:numPr>
              <w:tabs>
                <w:tab w:val="num" w:pos="720"/>
              </w:tabs>
              <w:ind w:right="85"/>
              <w:jc w:val="both"/>
              <w:rPr>
                <w:rFonts w:ascii="Times New Roman" w:hAnsi="Times New Roman" w:cs="Times New Roman"/>
                <w:sz w:val="23"/>
                <w:szCs w:val="23"/>
              </w:rPr>
            </w:pPr>
            <w:r w:rsidRPr="00456541">
              <w:rPr>
                <w:rFonts w:ascii="Times New Roman" w:hAnsi="Times New Roman" w:cs="Times New Roman"/>
                <w:sz w:val="23"/>
                <w:szCs w:val="23"/>
              </w:rPr>
              <w:t xml:space="preserve">nedostatočne preukázaných odborných, technologických alebo implementačných kapacít niektorých členov konzorcia, </w:t>
            </w:r>
          </w:p>
          <w:p w14:paraId="75C3AF53" w14:textId="77777777" w:rsidR="00456541" w:rsidRPr="00456541" w:rsidRDefault="00456541" w:rsidP="00456541">
            <w:pPr>
              <w:numPr>
                <w:ilvl w:val="0"/>
                <w:numId w:val="36"/>
              </w:numPr>
              <w:tabs>
                <w:tab w:val="num" w:pos="720"/>
              </w:tabs>
              <w:ind w:right="85"/>
              <w:jc w:val="both"/>
              <w:rPr>
                <w:rFonts w:ascii="Times New Roman" w:hAnsi="Times New Roman" w:cs="Times New Roman"/>
                <w:sz w:val="23"/>
                <w:szCs w:val="23"/>
              </w:rPr>
            </w:pPr>
            <w:r w:rsidRPr="00456541">
              <w:rPr>
                <w:rFonts w:ascii="Times New Roman" w:hAnsi="Times New Roman" w:cs="Times New Roman"/>
                <w:sz w:val="23"/>
                <w:szCs w:val="23"/>
              </w:rPr>
              <w:t xml:space="preserve">nedostatočne rozpracovaného plánu využitia, validácie alebo ďalšieho rozvoja výstupov projektu, </w:t>
            </w:r>
          </w:p>
          <w:p w14:paraId="6F29F3C4" w14:textId="77777777" w:rsidR="00456541" w:rsidRPr="00456541" w:rsidRDefault="00456541" w:rsidP="00456541">
            <w:pPr>
              <w:numPr>
                <w:ilvl w:val="0"/>
                <w:numId w:val="36"/>
              </w:numPr>
              <w:tabs>
                <w:tab w:val="num" w:pos="720"/>
              </w:tabs>
              <w:ind w:right="85"/>
              <w:jc w:val="both"/>
              <w:rPr>
                <w:rFonts w:ascii="Times New Roman" w:hAnsi="Times New Roman" w:cs="Times New Roman"/>
                <w:sz w:val="23"/>
                <w:szCs w:val="23"/>
              </w:rPr>
            </w:pPr>
            <w:r w:rsidRPr="00456541">
              <w:rPr>
                <w:rFonts w:ascii="Times New Roman" w:hAnsi="Times New Roman" w:cs="Times New Roman"/>
                <w:sz w:val="23"/>
                <w:szCs w:val="23"/>
              </w:rPr>
              <w:t xml:space="preserve">alebo absencie dostatočne presvedčivej väzby projektu na potreby európskeho hodnotového reťazca v oblasti zdravotníckych biotechnológií. </w:t>
            </w:r>
          </w:p>
          <w:p w14:paraId="3BD14931" w14:textId="77777777" w:rsidR="00CF3090" w:rsidRDefault="00CF3090" w:rsidP="00456541">
            <w:pPr>
              <w:ind w:right="85"/>
              <w:jc w:val="both"/>
              <w:rPr>
                <w:rFonts w:ascii="Times New Roman" w:hAnsi="Times New Roman" w:cs="Times New Roman"/>
                <w:sz w:val="23"/>
                <w:szCs w:val="23"/>
              </w:rPr>
            </w:pPr>
          </w:p>
          <w:p w14:paraId="3779A6B5" w14:textId="42A4800D" w:rsidR="00456541" w:rsidRDefault="00456541" w:rsidP="00456541">
            <w:pPr>
              <w:ind w:right="85"/>
              <w:jc w:val="both"/>
              <w:rPr>
                <w:rFonts w:ascii="Times New Roman" w:hAnsi="Times New Roman" w:cs="Times New Roman"/>
                <w:sz w:val="23"/>
                <w:szCs w:val="23"/>
              </w:rPr>
            </w:pPr>
            <w:r w:rsidRPr="00456541">
              <w:rPr>
                <w:rFonts w:ascii="Times New Roman" w:hAnsi="Times New Roman" w:cs="Times New Roman"/>
                <w:sz w:val="23"/>
                <w:szCs w:val="23"/>
              </w:rPr>
              <w:lastRenderedPageBreak/>
              <w:t>Identifikované nedostatky podstatným spôsobom znižujú celkovú presvedčivosť projektu, mieru jeho pripravenosti, očakávaný technologický alebo inovačný dopad alebo pravdepodobnosť úspešného dosiahnutia deklarovaných cieľov projektu. Projekt napriek tomu v základnej miere spĺňa minimálne požiadavky kvality a realizovateľnosti a nevykazuje také zásadné nedostatky, ktoré by úplne znemožňovali jeho realizáciu.</w:t>
            </w:r>
          </w:p>
          <w:p w14:paraId="5FBF5CDB" w14:textId="77777777" w:rsidR="00CF3090" w:rsidRPr="00456541" w:rsidRDefault="00CF3090" w:rsidP="00456541">
            <w:pPr>
              <w:ind w:right="85"/>
              <w:jc w:val="both"/>
              <w:rPr>
                <w:rFonts w:ascii="Times New Roman" w:hAnsi="Times New Roman" w:cs="Times New Roman"/>
                <w:sz w:val="23"/>
                <w:szCs w:val="23"/>
              </w:rPr>
            </w:pPr>
          </w:p>
          <w:p w14:paraId="50FD3503" w14:textId="77777777" w:rsidR="00456541" w:rsidRDefault="00456541" w:rsidP="00456541">
            <w:pPr>
              <w:ind w:right="85"/>
              <w:jc w:val="both"/>
              <w:rPr>
                <w:rFonts w:ascii="Times New Roman" w:hAnsi="Times New Roman" w:cs="Times New Roman"/>
                <w:sz w:val="23"/>
                <w:szCs w:val="23"/>
              </w:rPr>
            </w:pPr>
            <w:r w:rsidRPr="00456541">
              <w:rPr>
                <w:rFonts w:ascii="Times New Roman" w:hAnsi="Times New Roman" w:cs="Times New Roman"/>
                <w:sz w:val="23"/>
                <w:szCs w:val="23"/>
              </w:rPr>
              <w:t>Navrhovaná metodika, štruktúra konzorcia alebo plán realizácie projektu vykazujú významnejšie slabé miesta alebo nedostatočne rozpracované aspekty, ktoré môžu predstavovať reálne riziko pre úspešnú implementáciu projektu alebo dosiahnutie jeho deklarovaných cieľov.</w:t>
            </w:r>
          </w:p>
          <w:p w14:paraId="5BBBE4A7" w14:textId="77777777" w:rsidR="00CF3090" w:rsidRPr="00456541" w:rsidRDefault="00CF3090" w:rsidP="00456541">
            <w:pPr>
              <w:ind w:right="85"/>
              <w:jc w:val="both"/>
              <w:rPr>
                <w:rFonts w:ascii="Times New Roman" w:hAnsi="Times New Roman" w:cs="Times New Roman"/>
                <w:sz w:val="23"/>
                <w:szCs w:val="23"/>
              </w:rPr>
            </w:pPr>
          </w:p>
          <w:p w14:paraId="1D51F4C8" w14:textId="6B010628" w:rsidR="00456541" w:rsidRPr="00B11726" w:rsidRDefault="00456541" w:rsidP="00CF3090">
            <w:pPr>
              <w:ind w:right="85"/>
              <w:jc w:val="both"/>
              <w:rPr>
                <w:rFonts w:ascii="Times New Roman" w:hAnsi="Times New Roman" w:cs="Times New Roman"/>
                <w:sz w:val="23"/>
                <w:szCs w:val="23"/>
              </w:rPr>
            </w:pPr>
            <w:r w:rsidRPr="00456541">
              <w:rPr>
                <w:rFonts w:ascii="Times New Roman" w:hAnsi="Times New Roman" w:cs="Times New Roman"/>
                <w:sz w:val="23"/>
                <w:szCs w:val="23"/>
              </w:rPr>
              <w:t>Bodové hodnotenie musí zodpovedať závažnosti identifikovaných nedostatkov projektu v rámci príslušného kritéria.</w:t>
            </w:r>
          </w:p>
        </w:tc>
      </w:tr>
      <w:tr w:rsidR="00F045B5" w:rsidRPr="00D85DAD" w14:paraId="30B11599" w14:textId="77777777" w:rsidTr="1A775735">
        <w:trPr>
          <w:trHeight w:val="1417"/>
        </w:trPr>
        <w:tc>
          <w:tcPr>
            <w:tcW w:w="2275" w:type="pct"/>
            <w:vMerge/>
            <w:vAlign w:val="center"/>
          </w:tcPr>
          <w:p w14:paraId="65D2A944" w14:textId="77777777" w:rsidR="00F045B5" w:rsidRPr="00D85DAD" w:rsidRDefault="00F045B5" w:rsidP="00892462">
            <w:pPr>
              <w:spacing w:after="60"/>
              <w:ind w:left="15"/>
              <w:jc w:val="both"/>
              <w:textAlignment w:val="baseline"/>
              <w:rPr>
                <w:rFonts w:ascii="Times New Roman" w:eastAsia="Times New Roman" w:hAnsi="Times New Roman" w:cs="Times New Roman"/>
                <w:i/>
                <w:sz w:val="23"/>
                <w:szCs w:val="23"/>
                <w:lang w:eastAsia="sk-SK"/>
              </w:rPr>
            </w:pPr>
          </w:p>
        </w:tc>
        <w:tc>
          <w:tcPr>
            <w:tcW w:w="473" w:type="pct"/>
            <w:tcBorders>
              <w:top w:val="single" w:sz="4" w:space="0" w:color="auto"/>
              <w:bottom w:val="single" w:sz="4" w:space="0" w:color="auto"/>
            </w:tcBorders>
            <w:vAlign w:val="center"/>
          </w:tcPr>
          <w:p w14:paraId="5DB4826C" w14:textId="77777777" w:rsidR="00F045B5" w:rsidRPr="00D85DAD" w:rsidRDefault="00F045B5" w:rsidP="00892462">
            <w:pPr>
              <w:spacing w:after="60"/>
              <w:ind w:left="-72" w:right="-108" w:hanging="5"/>
              <w:jc w:val="center"/>
              <w:rPr>
                <w:rFonts w:ascii="Times New Roman" w:hAnsi="Times New Roman" w:cs="Times New Roman"/>
                <w:bCs/>
                <w:sz w:val="23"/>
                <w:szCs w:val="23"/>
              </w:rPr>
            </w:pPr>
            <w:r w:rsidRPr="00D85DAD">
              <w:rPr>
                <w:rFonts w:ascii="Times New Roman" w:hAnsi="Times New Roman" w:cs="Times New Roman"/>
                <w:bCs/>
                <w:sz w:val="23"/>
                <w:szCs w:val="23"/>
              </w:rPr>
              <w:t>2</w:t>
            </w:r>
            <w:r>
              <w:rPr>
                <w:rFonts w:ascii="Times New Roman" w:hAnsi="Times New Roman" w:cs="Times New Roman"/>
                <w:bCs/>
                <w:sz w:val="23"/>
                <w:szCs w:val="23"/>
              </w:rPr>
              <w:t xml:space="preserve"> body</w:t>
            </w:r>
          </w:p>
        </w:tc>
        <w:tc>
          <w:tcPr>
            <w:tcW w:w="2252" w:type="pct"/>
            <w:tcBorders>
              <w:top w:val="single" w:sz="4" w:space="0" w:color="auto"/>
              <w:bottom w:val="single" w:sz="4" w:space="0" w:color="auto"/>
              <w:right w:val="single" w:sz="12" w:space="0" w:color="auto"/>
            </w:tcBorders>
          </w:tcPr>
          <w:p w14:paraId="70FC5893" w14:textId="77777777" w:rsidR="00F045B5" w:rsidRPr="00CF3090" w:rsidRDefault="00F045B5" w:rsidP="00892462">
            <w:pPr>
              <w:ind w:right="136"/>
              <w:jc w:val="both"/>
              <w:textAlignment w:val="baseline"/>
              <w:rPr>
                <w:rFonts w:ascii="Times New Roman" w:hAnsi="Times New Roman" w:cs="Times New Roman"/>
                <w:sz w:val="23"/>
                <w:szCs w:val="23"/>
              </w:rPr>
            </w:pPr>
            <w:r w:rsidRPr="00CF3090">
              <w:rPr>
                <w:rFonts w:ascii="Times New Roman" w:hAnsi="Times New Roman" w:cs="Times New Roman"/>
                <w:sz w:val="23"/>
                <w:szCs w:val="23"/>
              </w:rPr>
              <w:t>Všetky hodnotené aspekty daného kritéria v jednotlivých jeho častiach:</w:t>
            </w:r>
          </w:p>
          <w:p w14:paraId="1BDEFC76" w14:textId="77777777" w:rsidR="00F045B5" w:rsidRPr="00CF3090" w:rsidRDefault="00F045B5" w:rsidP="00892462">
            <w:pPr>
              <w:pStyle w:val="Odsekzoznamu"/>
              <w:spacing w:after="60"/>
              <w:ind w:left="360" w:right="142"/>
              <w:jc w:val="both"/>
              <w:rPr>
                <w:rFonts w:ascii="Times New Roman" w:hAnsi="Times New Roman" w:cs="Times New Roman"/>
                <w:b/>
                <w:bCs/>
                <w:sz w:val="23"/>
                <w:szCs w:val="23"/>
              </w:rPr>
            </w:pPr>
          </w:p>
          <w:p w14:paraId="5487F47C" w14:textId="351952A6" w:rsidR="00F045B5" w:rsidRPr="00CF3090" w:rsidRDefault="00F045B5">
            <w:pPr>
              <w:pStyle w:val="Odsekzoznamu"/>
              <w:numPr>
                <w:ilvl w:val="0"/>
                <w:numId w:val="15"/>
              </w:numPr>
              <w:spacing w:after="60" w:line="240" w:lineRule="auto"/>
              <w:ind w:right="142"/>
              <w:jc w:val="both"/>
              <w:rPr>
                <w:rFonts w:ascii="Times New Roman" w:hAnsi="Times New Roman" w:cs="Times New Roman"/>
                <w:b/>
                <w:bCs/>
                <w:sz w:val="23"/>
                <w:szCs w:val="23"/>
              </w:rPr>
            </w:pPr>
            <w:r w:rsidRPr="00CF3090">
              <w:rPr>
                <w:rFonts w:ascii="Times New Roman" w:hAnsi="Times New Roman" w:cs="Times New Roman"/>
                <w:b/>
                <w:bCs/>
                <w:sz w:val="23"/>
                <w:szCs w:val="23"/>
              </w:rPr>
              <w:t>Kvalita a relevantnosť cieľov projektu</w:t>
            </w:r>
          </w:p>
          <w:p w14:paraId="7EBB2D08" w14:textId="1E969C5A" w:rsidR="00F045B5" w:rsidRPr="00CF3090" w:rsidRDefault="004E15B4">
            <w:pPr>
              <w:pStyle w:val="Odsekzoznamu"/>
              <w:numPr>
                <w:ilvl w:val="0"/>
                <w:numId w:val="15"/>
              </w:numPr>
              <w:spacing w:after="60" w:line="240" w:lineRule="auto"/>
              <w:ind w:right="142"/>
              <w:jc w:val="both"/>
              <w:rPr>
                <w:rFonts w:ascii="Times New Roman" w:eastAsia="Times New Roman" w:hAnsi="Times New Roman" w:cs="Times New Roman"/>
                <w:b/>
                <w:bCs/>
                <w:sz w:val="23"/>
                <w:szCs w:val="23"/>
                <w:lang w:eastAsia="sk-SK"/>
              </w:rPr>
            </w:pPr>
            <w:r w:rsidRPr="00CF3090">
              <w:rPr>
                <w:rFonts w:ascii="Times New Roman" w:eastAsia="Times New Roman" w:hAnsi="Times New Roman" w:cs="Times New Roman"/>
                <w:b/>
                <w:bCs/>
                <w:sz w:val="23"/>
                <w:szCs w:val="23"/>
                <w:lang w:eastAsia="sk-SK"/>
              </w:rPr>
              <w:t xml:space="preserve">Kvalita, </w:t>
            </w:r>
            <w:r w:rsidR="00F045B5" w:rsidRPr="00CF3090">
              <w:rPr>
                <w:rFonts w:ascii="Times New Roman" w:eastAsia="Times New Roman" w:hAnsi="Times New Roman" w:cs="Times New Roman"/>
                <w:b/>
                <w:bCs/>
                <w:sz w:val="23"/>
                <w:szCs w:val="23"/>
                <w:lang w:eastAsia="sk-SK"/>
              </w:rPr>
              <w:t xml:space="preserve"> ambicióznosť</w:t>
            </w:r>
            <w:r w:rsidRPr="00CF3090">
              <w:rPr>
                <w:rFonts w:ascii="Times New Roman" w:eastAsia="Times New Roman" w:hAnsi="Times New Roman" w:cs="Times New Roman"/>
                <w:b/>
                <w:bCs/>
                <w:sz w:val="23"/>
                <w:szCs w:val="23"/>
                <w:lang w:eastAsia="sk-SK"/>
              </w:rPr>
              <w:t xml:space="preserve"> a uskutočniteľnosť</w:t>
            </w:r>
            <w:r w:rsidR="00F045B5" w:rsidRPr="00CF3090">
              <w:rPr>
                <w:rFonts w:ascii="Times New Roman" w:eastAsia="Times New Roman" w:hAnsi="Times New Roman" w:cs="Times New Roman"/>
                <w:b/>
                <w:bCs/>
                <w:sz w:val="23"/>
                <w:szCs w:val="23"/>
                <w:lang w:eastAsia="sk-SK"/>
              </w:rPr>
              <w:t xml:space="preserve"> projektu, relevantnosť a prínos projektu a projektových aktivít</w:t>
            </w:r>
          </w:p>
          <w:p w14:paraId="6DBB9300" w14:textId="77777777" w:rsidR="00F045B5" w:rsidRPr="00CF3090" w:rsidRDefault="00F045B5">
            <w:pPr>
              <w:pStyle w:val="Odsekzoznamu"/>
              <w:numPr>
                <w:ilvl w:val="0"/>
                <w:numId w:val="15"/>
              </w:numPr>
              <w:spacing w:after="60"/>
              <w:ind w:right="142"/>
              <w:jc w:val="both"/>
              <w:rPr>
                <w:rFonts w:ascii="Times New Roman" w:eastAsia="Times New Roman" w:hAnsi="Times New Roman" w:cs="Times New Roman"/>
                <w:b/>
                <w:bCs/>
                <w:sz w:val="23"/>
                <w:szCs w:val="23"/>
                <w:lang w:eastAsia="sk-SK"/>
              </w:rPr>
            </w:pPr>
            <w:r w:rsidRPr="00CF3090">
              <w:rPr>
                <w:rFonts w:ascii="Times New Roman" w:eastAsia="Times New Roman" w:hAnsi="Times New Roman" w:cs="Times New Roman"/>
                <w:b/>
                <w:bCs/>
                <w:sz w:val="23"/>
                <w:szCs w:val="23"/>
                <w:lang w:eastAsia="sk-SK"/>
              </w:rPr>
              <w:t>Kvalita konzorcia</w:t>
            </w:r>
          </w:p>
          <w:p w14:paraId="7CE9306E" w14:textId="77777777" w:rsidR="00167EF3" w:rsidRPr="00CF3090" w:rsidRDefault="00F045B5" w:rsidP="00167EF3">
            <w:pPr>
              <w:pStyle w:val="Odsekzoznamu"/>
              <w:numPr>
                <w:ilvl w:val="0"/>
                <w:numId w:val="15"/>
              </w:numPr>
              <w:spacing w:after="60"/>
              <w:ind w:right="85"/>
              <w:jc w:val="both"/>
              <w:rPr>
                <w:rFonts w:ascii="Times New Roman" w:hAnsi="Times New Roman" w:cs="Times New Roman"/>
                <w:b/>
                <w:sz w:val="23"/>
                <w:szCs w:val="23"/>
              </w:rPr>
            </w:pPr>
            <w:r w:rsidRPr="00CF3090">
              <w:rPr>
                <w:rFonts w:ascii="Times New Roman" w:eastAsia="Times New Roman" w:hAnsi="Times New Roman" w:cs="Times New Roman"/>
                <w:b/>
                <w:bCs/>
                <w:sz w:val="23"/>
                <w:szCs w:val="23"/>
                <w:lang w:eastAsia="sk-SK"/>
              </w:rPr>
              <w:t xml:space="preserve">Kvalita </w:t>
            </w:r>
            <w:r w:rsidR="00167EF3" w:rsidRPr="00CF3090">
              <w:rPr>
                <w:rFonts w:ascii="Times New Roman" w:eastAsia="Times New Roman" w:hAnsi="Times New Roman" w:cs="Times New Roman"/>
                <w:b/>
                <w:bCs/>
                <w:sz w:val="23"/>
                <w:szCs w:val="23"/>
                <w:lang w:eastAsia="sk-SK"/>
              </w:rPr>
              <w:t>a vhodnosť</w:t>
            </w:r>
            <w:r w:rsidR="00167EF3" w:rsidRPr="00CF3090">
              <w:rPr>
                <w:rFonts w:ascii="Times New Roman" w:hAnsi="Times New Roman" w:cs="Times New Roman"/>
              </w:rPr>
              <w:t xml:space="preserve"> </w:t>
            </w:r>
            <w:r w:rsidR="00167EF3" w:rsidRPr="00CF3090">
              <w:rPr>
                <w:rFonts w:ascii="Times New Roman" w:hAnsi="Times New Roman" w:cs="Times New Roman"/>
                <w:b/>
                <w:sz w:val="23"/>
                <w:szCs w:val="23"/>
              </w:rPr>
              <w:t>s prihliadnutím na kontext projektu</w:t>
            </w:r>
            <w:r w:rsidR="00167EF3" w:rsidRPr="00CF3090">
              <w:rPr>
                <w:rFonts w:ascii="Times New Roman" w:eastAsia="Times New Roman" w:hAnsi="Times New Roman" w:cs="Times New Roman"/>
                <w:b/>
                <w:bCs/>
                <w:sz w:val="23"/>
                <w:szCs w:val="23"/>
                <w:lang w:eastAsia="sk-SK"/>
              </w:rPr>
              <w:t xml:space="preserve"> navrhovanej metodiky</w:t>
            </w:r>
          </w:p>
          <w:p w14:paraId="2ABB28BF" w14:textId="77777777" w:rsidR="00F045B5" w:rsidRPr="00CF3090" w:rsidRDefault="00F045B5" w:rsidP="00CF3090">
            <w:pPr>
              <w:ind w:right="85"/>
              <w:jc w:val="both"/>
              <w:rPr>
                <w:rFonts w:ascii="Times New Roman" w:hAnsi="Times New Roman" w:cs="Times New Roman"/>
                <w:b/>
                <w:sz w:val="23"/>
                <w:szCs w:val="23"/>
              </w:rPr>
            </w:pPr>
          </w:p>
          <w:p w14:paraId="797DAB51" w14:textId="77777777" w:rsidR="00CF3090" w:rsidRPr="00CF3090" w:rsidRDefault="00F045B5" w:rsidP="00CF3090">
            <w:pPr>
              <w:ind w:right="85"/>
              <w:jc w:val="both"/>
              <w:rPr>
                <w:rFonts w:ascii="Times New Roman" w:hAnsi="Times New Roman" w:cs="Times New Roman"/>
                <w:sz w:val="23"/>
                <w:szCs w:val="23"/>
              </w:rPr>
            </w:pPr>
            <w:r w:rsidRPr="00CF3090">
              <w:rPr>
                <w:rFonts w:ascii="Times New Roman" w:hAnsi="Times New Roman" w:cs="Times New Roman"/>
                <w:b/>
                <w:sz w:val="23"/>
                <w:szCs w:val="23"/>
              </w:rPr>
              <w:t>sú spracované na podpriemernej úrovni,</w:t>
            </w:r>
            <w:r w:rsidRPr="00CF3090">
              <w:rPr>
                <w:rFonts w:ascii="Times New Roman" w:hAnsi="Times New Roman" w:cs="Times New Roman"/>
                <w:sz w:val="23"/>
                <w:szCs w:val="23"/>
              </w:rPr>
              <w:t xml:space="preserve"> </w:t>
            </w:r>
            <w:r w:rsidR="00CF3090" w:rsidRPr="00CF3090">
              <w:rPr>
                <w:rFonts w:ascii="Times New Roman" w:hAnsi="Times New Roman" w:cs="Times New Roman"/>
                <w:sz w:val="23"/>
                <w:szCs w:val="23"/>
              </w:rPr>
              <w:t>a projekt iba v obmedzenej miere preukazuje odbornú, technologickú alebo strategickú relevanciu vo vzťahu k cieľom platformy STEP, potrebám Domény Zdravá spoločnosť SK RIS3 2021+ alebo deklarovanému technologickému a inovačnému prínosu projektu.</w:t>
            </w:r>
          </w:p>
          <w:p w14:paraId="549C6938" w14:textId="77777777" w:rsidR="00CF3090" w:rsidRPr="00CF3090" w:rsidRDefault="00CF3090" w:rsidP="00CF3090">
            <w:pPr>
              <w:ind w:right="85"/>
              <w:jc w:val="both"/>
              <w:rPr>
                <w:rFonts w:ascii="Times New Roman" w:hAnsi="Times New Roman" w:cs="Times New Roman"/>
                <w:sz w:val="23"/>
                <w:szCs w:val="23"/>
              </w:rPr>
            </w:pPr>
          </w:p>
          <w:p w14:paraId="65222B19" w14:textId="77777777" w:rsidR="00CF3090" w:rsidRPr="00CF3090" w:rsidRDefault="00CF3090" w:rsidP="00CF3090">
            <w:pPr>
              <w:ind w:right="85"/>
              <w:jc w:val="both"/>
              <w:rPr>
                <w:rFonts w:ascii="Times New Roman" w:hAnsi="Times New Roman" w:cs="Times New Roman"/>
                <w:sz w:val="23"/>
                <w:szCs w:val="23"/>
              </w:rPr>
            </w:pPr>
            <w:r w:rsidRPr="00CF3090">
              <w:rPr>
                <w:rFonts w:ascii="Times New Roman" w:hAnsi="Times New Roman" w:cs="Times New Roman"/>
                <w:sz w:val="23"/>
                <w:szCs w:val="23"/>
              </w:rPr>
              <w:t>Projekt vykazuje závažné nedostatky a významné nejasnosti, ktoré sa týkajú najmä:</w:t>
            </w:r>
          </w:p>
          <w:p w14:paraId="6ADC54D7" w14:textId="77777777" w:rsidR="00CF3090" w:rsidRPr="00CF3090" w:rsidRDefault="00CF3090" w:rsidP="00CF3090">
            <w:pPr>
              <w:numPr>
                <w:ilvl w:val="0"/>
                <w:numId w:val="37"/>
              </w:numPr>
              <w:tabs>
                <w:tab w:val="num" w:pos="720"/>
              </w:tabs>
              <w:ind w:right="85"/>
              <w:jc w:val="both"/>
              <w:rPr>
                <w:rFonts w:ascii="Times New Roman" w:hAnsi="Times New Roman" w:cs="Times New Roman"/>
                <w:sz w:val="23"/>
                <w:szCs w:val="23"/>
              </w:rPr>
            </w:pPr>
            <w:r w:rsidRPr="00CF3090">
              <w:rPr>
                <w:rFonts w:ascii="Times New Roman" w:hAnsi="Times New Roman" w:cs="Times New Roman"/>
                <w:sz w:val="23"/>
                <w:szCs w:val="23"/>
              </w:rPr>
              <w:t xml:space="preserve">nejasne alebo nedostatočne definovaných cieľov projektu, </w:t>
            </w:r>
          </w:p>
          <w:p w14:paraId="21AFB87D" w14:textId="77777777" w:rsidR="00CF3090" w:rsidRPr="00CF3090" w:rsidRDefault="00CF3090" w:rsidP="00CF3090">
            <w:pPr>
              <w:numPr>
                <w:ilvl w:val="0"/>
                <w:numId w:val="37"/>
              </w:numPr>
              <w:tabs>
                <w:tab w:val="num" w:pos="720"/>
              </w:tabs>
              <w:ind w:right="85"/>
              <w:jc w:val="both"/>
              <w:rPr>
                <w:rFonts w:ascii="Times New Roman" w:hAnsi="Times New Roman" w:cs="Times New Roman"/>
                <w:sz w:val="23"/>
                <w:szCs w:val="23"/>
              </w:rPr>
            </w:pPr>
            <w:r w:rsidRPr="00CF3090">
              <w:rPr>
                <w:rFonts w:ascii="Times New Roman" w:hAnsi="Times New Roman" w:cs="Times New Roman"/>
                <w:sz w:val="23"/>
                <w:szCs w:val="23"/>
              </w:rPr>
              <w:lastRenderedPageBreak/>
              <w:t xml:space="preserve">slabej alebo nepresvedčivej väzby medzi cieľmi projektu, navrhovanými aktivitami a očakávanými výstupmi projektu, </w:t>
            </w:r>
          </w:p>
          <w:p w14:paraId="6D455AF7" w14:textId="77777777" w:rsidR="00CF3090" w:rsidRPr="00CF3090" w:rsidRDefault="00CF3090" w:rsidP="00CF3090">
            <w:pPr>
              <w:numPr>
                <w:ilvl w:val="0"/>
                <w:numId w:val="37"/>
              </w:numPr>
              <w:tabs>
                <w:tab w:val="num" w:pos="720"/>
              </w:tabs>
              <w:ind w:right="85"/>
              <w:jc w:val="both"/>
              <w:rPr>
                <w:rFonts w:ascii="Times New Roman" w:hAnsi="Times New Roman" w:cs="Times New Roman"/>
                <w:sz w:val="23"/>
                <w:szCs w:val="23"/>
              </w:rPr>
            </w:pPr>
            <w:r w:rsidRPr="00CF3090">
              <w:rPr>
                <w:rFonts w:ascii="Times New Roman" w:hAnsi="Times New Roman" w:cs="Times New Roman"/>
                <w:sz w:val="23"/>
                <w:szCs w:val="23"/>
              </w:rPr>
              <w:t xml:space="preserve">nedostatočne preukázaného technologického, inovačného alebo strategického významu projektu vo vzťahu k platforme STEP, </w:t>
            </w:r>
          </w:p>
          <w:p w14:paraId="18BFA17B" w14:textId="77777777" w:rsidR="00CF3090" w:rsidRPr="00CF3090" w:rsidRDefault="00CF3090" w:rsidP="00CF3090">
            <w:pPr>
              <w:numPr>
                <w:ilvl w:val="0"/>
                <w:numId w:val="37"/>
              </w:numPr>
              <w:tabs>
                <w:tab w:val="num" w:pos="720"/>
              </w:tabs>
              <w:ind w:right="85"/>
              <w:jc w:val="both"/>
              <w:rPr>
                <w:rFonts w:ascii="Times New Roman" w:hAnsi="Times New Roman" w:cs="Times New Roman"/>
                <w:sz w:val="23"/>
                <w:szCs w:val="23"/>
              </w:rPr>
            </w:pPr>
            <w:r w:rsidRPr="00CF3090">
              <w:rPr>
                <w:rFonts w:ascii="Times New Roman" w:hAnsi="Times New Roman" w:cs="Times New Roman"/>
                <w:sz w:val="23"/>
                <w:szCs w:val="23"/>
              </w:rPr>
              <w:t xml:space="preserve">absencie alebo veľmi slabo rozpracovaného opisu technologického riešenia, metodiky alebo spôsobu realizácie projektu, </w:t>
            </w:r>
          </w:p>
          <w:p w14:paraId="0AA2A6F5" w14:textId="77777777" w:rsidR="00CF3090" w:rsidRPr="00CF3090" w:rsidRDefault="00CF3090" w:rsidP="00CF3090">
            <w:pPr>
              <w:numPr>
                <w:ilvl w:val="0"/>
                <w:numId w:val="37"/>
              </w:numPr>
              <w:tabs>
                <w:tab w:val="num" w:pos="720"/>
              </w:tabs>
              <w:ind w:right="85"/>
              <w:jc w:val="both"/>
              <w:rPr>
                <w:rFonts w:ascii="Times New Roman" w:hAnsi="Times New Roman" w:cs="Times New Roman"/>
                <w:sz w:val="23"/>
                <w:szCs w:val="23"/>
              </w:rPr>
            </w:pPr>
            <w:r w:rsidRPr="00CF3090">
              <w:rPr>
                <w:rFonts w:ascii="Times New Roman" w:hAnsi="Times New Roman" w:cs="Times New Roman"/>
                <w:sz w:val="23"/>
                <w:szCs w:val="23"/>
              </w:rPr>
              <w:t xml:space="preserve">nedostatočne preukázanej technologickej uskutočniteľnosti alebo realizovateľnosti projektu, </w:t>
            </w:r>
          </w:p>
          <w:p w14:paraId="1CEBAC1E" w14:textId="77777777" w:rsidR="00CF3090" w:rsidRPr="00CF3090" w:rsidRDefault="00CF3090" w:rsidP="00CF3090">
            <w:pPr>
              <w:numPr>
                <w:ilvl w:val="0"/>
                <w:numId w:val="37"/>
              </w:numPr>
              <w:tabs>
                <w:tab w:val="num" w:pos="720"/>
              </w:tabs>
              <w:ind w:right="85"/>
              <w:jc w:val="both"/>
              <w:rPr>
                <w:rFonts w:ascii="Times New Roman" w:hAnsi="Times New Roman" w:cs="Times New Roman"/>
                <w:sz w:val="23"/>
                <w:szCs w:val="23"/>
              </w:rPr>
            </w:pPr>
            <w:r w:rsidRPr="00CF3090">
              <w:rPr>
                <w:rFonts w:ascii="Times New Roman" w:hAnsi="Times New Roman" w:cs="Times New Roman"/>
                <w:sz w:val="23"/>
                <w:szCs w:val="23"/>
              </w:rPr>
              <w:t xml:space="preserve">významných pochybností o schopnosti konzorcia zabezpečiť úspešnú realizáciu projektu, </w:t>
            </w:r>
          </w:p>
          <w:p w14:paraId="1836CDB2" w14:textId="77777777" w:rsidR="00CF3090" w:rsidRPr="00CF3090" w:rsidRDefault="00CF3090" w:rsidP="00CF3090">
            <w:pPr>
              <w:numPr>
                <w:ilvl w:val="0"/>
                <w:numId w:val="37"/>
              </w:numPr>
              <w:tabs>
                <w:tab w:val="num" w:pos="720"/>
              </w:tabs>
              <w:ind w:right="85"/>
              <w:jc w:val="both"/>
              <w:rPr>
                <w:rFonts w:ascii="Times New Roman" w:hAnsi="Times New Roman" w:cs="Times New Roman"/>
                <w:sz w:val="23"/>
                <w:szCs w:val="23"/>
              </w:rPr>
            </w:pPr>
            <w:r w:rsidRPr="00CF3090">
              <w:rPr>
                <w:rFonts w:ascii="Times New Roman" w:hAnsi="Times New Roman" w:cs="Times New Roman"/>
                <w:sz w:val="23"/>
                <w:szCs w:val="23"/>
              </w:rPr>
              <w:t xml:space="preserve">neprimeraného alebo prevažne formálneho zapojenia niektorých členov konzorcia, </w:t>
            </w:r>
          </w:p>
          <w:p w14:paraId="097DF47E" w14:textId="77777777" w:rsidR="00CF3090" w:rsidRPr="00CF3090" w:rsidRDefault="00CF3090" w:rsidP="00CF3090">
            <w:pPr>
              <w:numPr>
                <w:ilvl w:val="0"/>
                <w:numId w:val="37"/>
              </w:numPr>
              <w:tabs>
                <w:tab w:val="num" w:pos="720"/>
              </w:tabs>
              <w:ind w:right="85"/>
              <w:jc w:val="both"/>
              <w:rPr>
                <w:rFonts w:ascii="Times New Roman" w:hAnsi="Times New Roman" w:cs="Times New Roman"/>
                <w:sz w:val="23"/>
                <w:szCs w:val="23"/>
              </w:rPr>
            </w:pPr>
            <w:r w:rsidRPr="00CF3090">
              <w:rPr>
                <w:rFonts w:ascii="Times New Roman" w:hAnsi="Times New Roman" w:cs="Times New Roman"/>
                <w:sz w:val="23"/>
                <w:szCs w:val="23"/>
              </w:rPr>
              <w:t xml:space="preserve">nedostatočných odborných, technologických, personálnych alebo implementačných kapacít niektorých členov konzorcia, </w:t>
            </w:r>
          </w:p>
          <w:p w14:paraId="40193C8C" w14:textId="77777777" w:rsidR="00CF3090" w:rsidRPr="00CF3090" w:rsidRDefault="00CF3090" w:rsidP="00CF3090">
            <w:pPr>
              <w:numPr>
                <w:ilvl w:val="0"/>
                <w:numId w:val="37"/>
              </w:numPr>
              <w:tabs>
                <w:tab w:val="num" w:pos="720"/>
              </w:tabs>
              <w:ind w:right="85"/>
              <w:jc w:val="both"/>
              <w:rPr>
                <w:rFonts w:ascii="Times New Roman" w:hAnsi="Times New Roman" w:cs="Times New Roman"/>
                <w:sz w:val="23"/>
                <w:szCs w:val="23"/>
              </w:rPr>
            </w:pPr>
            <w:r w:rsidRPr="00CF3090">
              <w:rPr>
                <w:rFonts w:ascii="Times New Roman" w:hAnsi="Times New Roman" w:cs="Times New Roman"/>
                <w:sz w:val="23"/>
                <w:szCs w:val="23"/>
              </w:rPr>
              <w:t xml:space="preserve">absencie realistického plánu validácie, využitia alebo ďalšieho rozvoja výstupov projektu, </w:t>
            </w:r>
          </w:p>
          <w:p w14:paraId="2334983C" w14:textId="77777777" w:rsidR="00CF3090" w:rsidRPr="00CF3090" w:rsidRDefault="00CF3090" w:rsidP="00CF3090">
            <w:pPr>
              <w:numPr>
                <w:ilvl w:val="0"/>
                <w:numId w:val="37"/>
              </w:numPr>
              <w:ind w:right="85"/>
              <w:jc w:val="both"/>
              <w:rPr>
                <w:rFonts w:ascii="Times New Roman" w:hAnsi="Times New Roman" w:cs="Times New Roman"/>
                <w:sz w:val="23"/>
                <w:szCs w:val="23"/>
              </w:rPr>
            </w:pPr>
            <w:r w:rsidRPr="00CF3090">
              <w:rPr>
                <w:rFonts w:ascii="Times New Roman" w:hAnsi="Times New Roman" w:cs="Times New Roman"/>
                <w:sz w:val="23"/>
                <w:szCs w:val="23"/>
              </w:rPr>
              <w:t xml:space="preserve">alebo veľmi obmedzenej väzby projektu na ciele platformy STEP alebo na potreby európskeho hodnotového reťazca v oblasti zdravotníckych biotechnológií. </w:t>
            </w:r>
          </w:p>
          <w:p w14:paraId="3EB28E2C" w14:textId="77777777" w:rsidR="00CF3090" w:rsidRPr="00CF3090" w:rsidRDefault="00CF3090" w:rsidP="00CF3090">
            <w:pPr>
              <w:ind w:left="720" w:right="85"/>
              <w:jc w:val="both"/>
              <w:rPr>
                <w:rFonts w:ascii="Times New Roman" w:hAnsi="Times New Roman" w:cs="Times New Roman"/>
                <w:sz w:val="23"/>
                <w:szCs w:val="23"/>
              </w:rPr>
            </w:pPr>
          </w:p>
          <w:p w14:paraId="33C0F350" w14:textId="77777777" w:rsidR="00CF3090" w:rsidRPr="00CF3090" w:rsidRDefault="00CF3090" w:rsidP="00CF3090">
            <w:pPr>
              <w:ind w:right="85"/>
              <w:jc w:val="both"/>
              <w:rPr>
                <w:rFonts w:ascii="Times New Roman" w:hAnsi="Times New Roman" w:cs="Times New Roman"/>
                <w:sz w:val="23"/>
                <w:szCs w:val="23"/>
              </w:rPr>
            </w:pPr>
            <w:r w:rsidRPr="00CF3090">
              <w:rPr>
                <w:rFonts w:ascii="Times New Roman" w:hAnsi="Times New Roman" w:cs="Times New Roman"/>
                <w:sz w:val="23"/>
                <w:szCs w:val="23"/>
              </w:rPr>
              <w:t>Identifikované nedostatky významným spôsobom znižujú kvalitu, dôveryhodnosť a realizovateľnosť projektu a vytvárajú vážne riziko, že projekt nebude schopný dosiahnuť deklarované ciele, výstupy alebo očakávaný technologický a inovačný dopad. Projekt preto nespĺňa požadovanú úroveň kvality pre podporu v rámci predmetnej výzvy.</w:t>
            </w:r>
          </w:p>
          <w:p w14:paraId="18AF0A33" w14:textId="77777777" w:rsidR="00CF3090" w:rsidRPr="00CF3090" w:rsidRDefault="00CF3090" w:rsidP="00CF3090">
            <w:pPr>
              <w:ind w:right="85"/>
              <w:jc w:val="both"/>
              <w:rPr>
                <w:rFonts w:ascii="Times New Roman" w:hAnsi="Times New Roman" w:cs="Times New Roman"/>
                <w:sz w:val="23"/>
                <w:szCs w:val="23"/>
              </w:rPr>
            </w:pPr>
          </w:p>
          <w:p w14:paraId="0C4322C6" w14:textId="77777777" w:rsidR="00CF3090" w:rsidRPr="00CF3090" w:rsidRDefault="00CF3090" w:rsidP="00CF3090">
            <w:pPr>
              <w:ind w:right="85"/>
              <w:jc w:val="both"/>
              <w:rPr>
                <w:rFonts w:ascii="Times New Roman" w:hAnsi="Times New Roman" w:cs="Times New Roman"/>
                <w:sz w:val="23"/>
                <w:szCs w:val="23"/>
              </w:rPr>
            </w:pPr>
            <w:r w:rsidRPr="00CF3090">
              <w:rPr>
                <w:rFonts w:ascii="Times New Roman" w:hAnsi="Times New Roman" w:cs="Times New Roman"/>
                <w:sz w:val="23"/>
                <w:szCs w:val="23"/>
              </w:rPr>
              <w:t>Navrhovaná metodika, štruktúra konzorcia alebo plán realizácie projektu vykazujú závažné slabé miesta, významné nedostatky alebo nedostatočne rozpracované aspekty, ktoré podstatným spôsobom znižujú pravdepodobnosť úspešnej realizácie projektu.</w:t>
            </w:r>
          </w:p>
          <w:p w14:paraId="0A90B02C" w14:textId="77777777" w:rsidR="00CF3090" w:rsidRPr="00CF3090" w:rsidRDefault="00CF3090" w:rsidP="00CF3090">
            <w:pPr>
              <w:ind w:right="85"/>
              <w:jc w:val="both"/>
              <w:rPr>
                <w:rFonts w:ascii="Times New Roman" w:hAnsi="Times New Roman" w:cs="Times New Roman"/>
                <w:sz w:val="23"/>
                <w:szCs w:val="23"/>
              </w:rPr>
            </w:pPr>
          </w:p>
          <w:p w14:paraId="0699D030" w14:textId="77777777" w:rsidR="00CF3090" w:rsidRPr="00CF3090" w:rsidRDefault="00CF3090" w:rsidP="00CF3090">
            <w:pPr>
              <w:ind w:right="85"/>
              <w:jc w:val="both"/>
              <w:rPr>
                <w:rFonts w:ascii="Times New Roman" w:hAnsi="Times New Roman" w:cs="Times New Roman"/>
                <w:sz w:val="23"/>
                <w:szCs w:val="23"/>
              </w:rPr>
            </w:pPr>
            <w:r w:rsidRPr="00CF3090">
              <w:rPr>
                <w:rFonts w:ascii="Times New Roman" w:hAnsi="Times New Roman" w:cs="Times New Roman"/>
                <w:sz w:val="23"/>
                <w:szCs w:val="23"/>
              </w:rPr>
              <w:t>Bodové hodnotenie musí zodpovedať závažnosti identifikovaných nedostatkov projektu v rámci príslušného kritéria.</w:t>
            </w:r>
          </w:p>
          <w:p w14:paraId="6916F490" w14:textId="55D47523" w:rsidR="00F045B5" w:rsidRPr="00CF3090" w:rsidRDefault="00F045B5" w:rsidP="00892462">
            <w:pPr>
              <w:spacing w:after="60" w:line="259" w:lineRule="auto"/>
              <w:ind w:right="85"/>
              <w:jc w:val="both"/>
              <w:rPr>
                <w:rFonts w:ascii="Times New Roman" w:hAnsi="Times New Roman" w:cs="Times New Roman"/>
                <w:sz w:val="23"/>
                <w:szCs w:val="23"/>
              </w:rPr>
            </w:pPr>
          </w:p>
        </w:tc>
      </w:tr>
      <w:tr w:rsidR="00F045B5" w:rsidRPr="00D85DAD" w14:paraId="4B259110" w14:textId="77777777" w:rsidTr="1A775735">
        <w:trPr>
          <w:trHeight w:val="58"/>
        </w:trPr>
        <w:tc>
          <w:tcPr>
            <w:tcW w:w="2275" w:type="pct"/>
            <w:vMerge/>
            <w:vAlign w:val="center"/>
          </w:tcPr>
          <w:p w14:paraId="14966DE5" w14:textId="77777777" w:rsidR="00F045B5" w:rsidRPr="00D85DAD" w:rsidRDefault="00F045B5" w:rsidP="00892462">
            <w:pPr>
              <w:spacing w:after="60"/>
              <w:ind w:left="15"/>
              <w:jc w:val="both"/>
              <w:textAlignment w:val="baseline"/>
              <w:rPr>
                <w:rFonts w:ascii="Times New Roman" w:eastAsia="Times New Roman" w:hAnsi="Times New Roman" w:cs="Times New Roman"/>
                <w:i/>
                <w:sz w:val="23"/>
                <w:szCs w:val="23"/>
                <w:lang w:eastAsia="sk-SK"/>
              </w:rPr>
            </w:pPr>
          </w:p>
        </w:tc>
        <w:tc>
          <w:tcPr>
            <w:tcW w:w="473" w:type="pct"/>
            <w:tcBorders>
              <w:top w:val="single" w:sz="4" w:space="0" w:color="auto"/>
              <w:bottom w:val="single" w:sz="4" w:space="0" w:color="auto"/>
            </w:tcBorders>
            <w:vAlign w:val="center"/>
          </w:tcPr>
          <w:p w14:paraId="6A029F77" w14:textId="77777777" w:rsidR="00F045B5" w:rsidRPr="00D85DAD" w:rsidRDefault="00F045B5" w:rsidP="00892462">
            <w:pPr>
              <w:spacing w:after="60"/>
              <w:ind w:left="-72" w:right="-108" w:hanging="5"/>
              <w:jc w:val="center"/>
              <w:rPr>
                <w:rFonts w:ascii="Times New Roman" w:hAnsi="Times New Roman" w:cs="Times New Roman"/>
                <w:bCs/>
                <w:sz w:val="23"/>
                <w:szCs w:val="23"/>
              </w:rPr>
            </w:pPr>
            <w:r w:rsidRPr="00D85DAD">
              <w:rPr>
                <w:rFonts w:ascii="Times New Roman" w:hAnsi="Times New Roman" w:cs="Times New Roman"/>
                <w:bCs/>
                <w:sz w:val="23"/>
                <w:szCs w:val="23"/>
              </w:rPr>
              <w:t>1</w:t>
            </w:r>
            <w:r>
              <w:rPr>
                <w:rFonts w:ascii="Times New Roman" w:hAnsi="Times New Roman" w:cs="Times New Roman"/>
                <w:bCs/>
                <w:sz w:val="23"/>
                <w:szCs w:val="23"/>
              </w:rPr>
              <w:t xml:space="preserve"> bod</w:t>
            </w:r>
          </w:p>
        </w:tc>
        <w:tc>
          <w:tcPr>
            <w:tcW w:w="2252" w:type="pct"/>
            <w:tcBorders>
              <w:top w:val="single" w:sz="4" w:space="0" w:color="auto"/>
              <w:bottom w:val="single" w:sz="4" w:space="0" w:color="auto"/>
              <w:right w:val="single" w:sz="12" w:space="0" w:color="auto"/>
            </w:tcBorders>
          </w:tcPr>
          <w:p w14:paraId="01AC77B1" w14:textId="77777777" w:rsidR="00F045B5" w:rsidRPr="00F27FF6" w:rsidRDefault="00F045B5" w:rsidP="00892462">
            <w:pPr>
              <w:ind w:right="136"/>
              <w:jc w:val="both"/>
              <w:textAlignment w:val="baseline"/>
              <w:rPr>
                <w:rFonts w:ascii="Times New Roman" w:hAnsi="Times New Roman" w:cs="Times New Roman"/>
                <w:sz w:val="23"/>
                <w:szCs w:val="23"/>
              </w:rPr>
            </w:pPr>
            <w:r w:rsidRPr="00F27FF6">
              <w:rPr>
                <w:rFonts w:ascii="Times New Roman" w:hAnsi="Times New Roman" w:cs="Times New Roman"/>
                <w:sz w:val="23"/>
                <w:szCs w:val="23"/>
              </w:rPr>
              <w:t>Všetky hodnotené aspekty daného kritéria v jednotlivých jeho častiach:</w:t>
            </w:r>
          </w:p>
          <w:p w14:paraId="50788483" w14:textId="77777777" w:rsidR="00F045B5" w:rsidRDefault="00F045B5" w:rsidP="00892462">
            <w:pPr>
              <w:pStyle w:val="Odsekzoznamu"/>
              <w:spacing w:after="60"/>
              <w:ind w:left="360" w:right="142"/>
              <w:jc w:val="both"/>
              <w:rPr>
                <w:rFonts w:ascii="Times New Roman" w:hAnsi="Times New Roman" w:cs="Times New Roman"/>
                <w:b/>
                <w:bCs/>
                <w:sz w:val="23"/>
                <w:szCs w:val="23"/>
              </w:rPr>
            </w:pPr>
          </w:p>
          <w:p w14:paraId="3A806CCF" w14:textId="3B53A8EC" w:rsidR="00F045B5" w:rsidRPr="00F27FF6" w:rsidRDefault="00F045B5">
            <w:pPr>
              <w:pStyle w:val="Odsekzoznamu"/>
              <w:numPr>
                <w:ilvl w:val="0"/>
                <w:numId w:val="15"/>
              </w:numPr>
              <w:spacing w:after="60" w:line="240" w:lineRule="auto"/>
              <w:ind w:right="142"/>
              <w:jc w:val="both"/>
              <w:rPr>
                <w:rFonts w:ascii="Times New Roman" w:hAnsi="Times New Roman" w:cs="Times New Roman"/>
                <w:b/>
                <w:bCs/>
                <w:sz w:val="23"/>
                <w:szCs w:val="23"/>
              </w:rPr>
            </w:pPr>
            <w:r w:rsidRPr="00F27FF6">
              <w:rPr>
                <w:rFonts w:ascii="Times New Roman" w:hAnsi="Times New Roman" w:cs="Times New Roman"/>
                <w:b/>
                <w:bCs/>
                <w:sz w:val="23"/>
                <w:szCs w:val="23"/>
              </w:rPr>
              <w:t>Kvalita a relevantnosť cieľov projektu</w:t>
            </w:r>
          </w:p>
          <w:p w14:paraId="6BDB1C29" w14:textId="4E142B9B" w:rsidR="00F045B5" w:rsidRPr="00F27FF6" w:rsidRDefault="004E15B4">
            <w:pPr>
              <w:pStyle w:val="Odsekzoznamu"/>
              <w:numPr>
                <w:ilvl w:val="0"/>
                <w:numId w:val="15"/>
              </w:numPr>
              <w:spacing w:after="60" w:line="240" w:lineRule="auto"/>
              <w:ind w:right="142"/>
              <w:jc w:val="both"/>
              <w:rPr>
                <w:rFonts w:ascii="Times New Roman" w:eastAsia="Times New Roman" w:hAnsi="Times New Roman" w:cs="Times New Roman"/>
                <w:b/>
                <w:bCs/>
                <w:sz w:val="23"/>
                <w:szCs w:val="23"/>
                <w:lang w:eastAsia="sk-SK"/>
              </w:rPr>
            </w:pPr>
            <w:r>
              <w:rPr>
                <w:rFonts w:ascii="Times New Roman" w:eastAsia="Times New Roman" w:hAnsi="Times New Roman" w:cs="Times New Roman"/>
                <w:b/>
                <w:bCs/>
                <w:sz w:val="23"/>
                <w:szCs w:val="23"/>
                <w:lang w:eastAsia="sk-SK"/>
              </w:rPr>
              <w:t xml:space="preserve">Kvalita, </w:t>
            </w:r>
            <w:r w:rsidR="00F045B5" w:rsidRPr="00F27FF6">
              <w:rPr>
                <w:rFonts w:ascii="Times New Roman" w:eastAsia="Times New Roman" w:hAnsi="Times New Roman" w:cs="Times New Roman"/>
                <w:b/>
                <w:bCs/>
                <w:sz w:val="23"/>
                <w:szCs w:val="23"/>
                <w:lang w:eastAsia="sk-SK"/>
              </w:rPr>
              <w:t>ambicióznosť</w:t>
            </w:r>
            <w:r>
              <w:rPr>
                <w:rFonts w:ascii="Times New Roman" w:eastAsia="Times New Roman" w:hAnsi="Times New Roman" w:cs="Times New Roman"/>
                <w:b/>
                <w:bCs/>
                <w:sz w:val="23"/>
                <w:szCs w:val="23"/>
                <w:lang w:eastAsia="sk-SK"/>
              </w:rPr>
              <w:t xml:space="preserve"> a uskutočniteľnosť</w:t>
            </w:r>
            <w:r w:rsidR="00F045B5" w:rsidRPr="00F27FF6">
              <w:rPr>
                <w:rFonts w:ascii="Times New Roman" w:eastAsia="Times New Roman" w:hAnsi="Times New Roman" w:cs="Times New Roman"/>
                <w:b/>
                <w:bCs/>
                <w:sz w:val="23"/>
                <w:szCs w:val="23"/>
                <w:lang w:eastAsia="sk-SK"/>
              </w:rPr>
              <w:t xml:space="preserve"> projektu, relevantnosť a prínos projektu a projektových aktivít</w:t>
            </w:r>
          </w:p>
          <w:p w14:paraId="4FD43E5D" w14:textId="77777777" w:rsidR="00F045B5" w:rsidRPr="00F27FF6" w:rsidRDefault="00F045B5">
            <w:pPr>
              <w:pStyle w:val="Odsekzoznamu"/>
              <w:numPr>
                <w:ilvl w:val="0"/>
                <w:numId w:val="15"/>
              </w:numPr>
              <w:spacing w:after="60"/>
              <w:ind w:right="142"/>
              <w:jc w:val="both"/>
              <w:rPr>
                <w:rFonts w:ascii="Times New Roman" w:eastAsia="Times New Roman" w:hAnsi="Times New Roman" w:cs="Times New Roman"/>
                <w:b/>
                <w:bCs/>
                <w:sz w:val="23"/>
                <w:szCs w:val="23"/>
                <w:lang w:eastAsia="sk-SK"/>
              </w:rPr>
            </w:pPr>
            <w:r w:rsidRPr="00F27FF6">
              <w:rPr>
                <w:rFonts w:ascii="Times New Roman" w:eastAsia="Times New Roman" w:hAnsi="Times New Roman" w:cs="Times New Roman"/>
                <w:b/>
                <w:bCs/>
                <w:sz w:val="23"/>
                <w:szCs w:val="23"/>
                <w:lang w:eastAsia="sk-SK"/>
              </w:rPr>
              <w:t>Kvalita konzorcia</w:t>
            </w:r>
          </w:p>
          <w:p w14:paraId="114E25B6" w14:textId="4001707A" w:rsidR="00F045B5" w:rsidRPr="00167EF3" w:rsidRDefault="00F045B5" w:rsidP="00892462">
            <w:pPr>
              <w:pStyle w:val="Odsekzoznamu"/>
              <w:numPr>
                <w:ilvl w:val="0"/>
                <w:numId w:val="15"/>
              </w:numPr>
              <w:spacing w:after="60"/>
              <w:ind w:right="85"/>
              <w:jc w:val="both"/>
              <w:rPr>
                <w:rFonts w:ascii="Times New Roman" w:hAnsi="Times New Roman" w:cs="Times New Roman"/>
                <w:b/>
                <w:sz w:val="23"/>
                <w:szCs w:val="23"/>
              </w:rPr>
            </w:pPr>
            <w:r w:rsidRPr="00F27FF6">
              <w:rPr>
                <w:rFonts w:ascii="Times New Roman" w:eastAsia="Times New Roman" w:hAnsi="Times New Roman" w:cs="Times New Roman"/>
                <w:b/>
                <w:bCs/>
                <w:sz w:val="23"/>
                <w:szCs w:val="23"/>
                <w:lang w:eastAsia="sk-SK"/>
              </w:rPr>
              <w:t>Kvalita</w:t>
            </w:r>
            <w:r w:rsidR="00167EF3" w:rsidRPr="19411123">
              <w:rPr>
                <w:rFonts w:ascii="Times New Roman" w:eastAsia="Times New Roman" w:hAnsi="Times New Roman" w:cs="Times New Roman"/>
                <w:b/>
                <w:bCs/>
                <w:sz w:val="23"/>
                <w:szCs w:val="23"/>
                <w:lang w:eastAsia="sk-SK"/>
              </w:rPr>
              <w:t xml:space="preserve"> a vhodnosť</w:t>
            </w:r>
            <w:r w:rsidR="00167EF3">
              <w:t xml:space="preserve"> </w:t>
            </w:r>
            <w:r w:rsidR="00167EF3" w:rsidRPr="001F2800">
              <w:rPr>
                <w:rFonts w:ascii="Times New Roman" w:hAnsi="Times New Roman" w:cs="Times New Roman"/>
                <w:b/>
                <w:sz w:val="23"/>
                <w:szCs w:val="23"/>
              </w:rPr>
              <w:t>s prihliadnutím na kontext projektu</w:t>
            </w:r>
            <w:r w:rsidR="00167EF3" w:rsidRPr="00F27FF6">
              <w:rPr>
                <w:rFonts w:ascii="Times New Roman" w:eastAsia="Times New Roman" w:hAnsi="Times New Roman" w:cs="Times New Roman"/>
                <w:b/>
                <w:bCs/>
                <w:sz w:val="23"/>
                <w:szCs w:val="23"/>
                <w:lang w:eastAsia="sk-SK"/>
              </w:rPr>
              <w:t xml:space="preserve"> navrhovanej metodiky</w:t>
            </w:r>
          </w:p>
          <w:p w14:paraId="1244D16A" w14:textId="77777777" w:rsidR="00167EF3" w:rsidRPr="00167EF3" w:rsidRDefault="00167EF3" w:rsidP="00167EF3">
            <w:pPr>
              <w:pStyle w:val="Odsekzoznamu"/>
              <w:spacing w:after="60"/>
              <w:ind w:left="360" w:right="85"/>
              <w:jc w:val="both"/>
              <w:rPr>
                <w:rFonts w:ascii="Times New Roman" w:hAnsi="Times New Roman" w:cs="Times New Roman"/>
                <w:b/>
                <w:sz w:val="23"/>
                <w:szCs w:val="23"/>
              </w:rPr>
            </w:pPr>
          </w:p>
          <w:p w14:paraId="7DA0A6D1" w14:textId="77777777" w:rsidR="00CF3090" w:rsidRDefault="00F045B5" w:rsidP="00CF3090">
            <w:pPr>
              <w:ind w:right="85"/>
              <w:jc w:val="both"/>
              <w:rPr>
                <w:rFonts w:ascii="Times New Roman" w:hAnsi="Times New Roman" w:cs="Times New Roman"/>
                <w:sz w:val="23"/>
                <w:szCs w:val="23"/>
              </w:rPr>
            </w:pPr>
            <w:r w:rsidRPr="00CF3090">
              <w:rPr>
                <w:rFonts w:ascii="Times New Roman" w:hAnsi="Times New Roman" w:cs="Times New Roman"/>
                <w:b/>
                <w:sz w:val="23"/>
                <w:szCs w:val="23"/>
              </w:rPr>
              <w:t>nie sú dostatočne spracované,</w:t>
            </w:r>
            <w:r w:rsidRPr="00CF3090">
              <w:rPr>
                <w:rFonts w:ascii="Times New Roman" w:hAnsi="Times New Roman" w:cs="Times New Roman"/>
                <w:sz w:val="23"/>
                <w:szCs w:val="23"/>
              </w:rPr>
              <w:t xml:space="preserve"> </w:t>
            </w:r>
            <w:r w:rsidR="00CF3090" w:rsidRPr="00CF3090">
              <w:rPr>
                <w:rFonts w:ascii="Times New Roman" w:hAnsi="Times New Roman" w:cs="Times New Roman"/>
                <w:sz w:val="23"/>
                <w:szCs w:val="23"/>
              </w:rPr>
              <w:t>a projekt nepreukazuje dostatočnú odbornú, technologickú ani strategickú relevanciu vo vzťahu k cieľom platformy STEP, potrebám Domény Zdravá spoločnosť SK RIS3 2021+ alebo deklarovanému technologickému a inovačnému prínosu projektu.</w:t>
            </w:r>
          </w:p>
          <w:p w14:paraId="352AFF10" w14:textId="77777777" w:rsidR="00B938C7" w:rsidRPr="00CF3090" w:rsidRDefault="00B938C7" w:rsidP="00CF3090">
            <w:pPr>
              <w:ind w:right="85"/>
              <w:jc w:val="both"/>
              <w:rPr>
                <w:rFonts w:ascii="Times New Roman" w:hAnsi="Times New Roman" w:cs="Times New Roman"/>
                <w:sz w:val="23"/>
                <w:szCs w:val="23"/>
              </w:rPr>
            </w:pPr>
          </w:p>
          <w:p w14:paraId="2928A3B5" w14:textId="77777777" w:rsidR="00CF3090" w:rsidRDefault="00CF3090" w:rsidP="00CF3090">
            <w:pPr>
              <w:ind w:right="85"/>
              <w:jc w:val="both"/>
              <w:rPr>
                <w:rFonts w:ascii="Times New Roman" w:hAnsi="Times New Roman" w:cs="Times New Roman"/>
                <w:sz w:val="23"/>
                <w:szCs w:val="23"/>
              </w:rPr>
            </w:pPr>
            <w:r w:rsidRPr="00CF3090">
              <w:rPr>
                <w:rFonts w:ascii="Times New Roman" w:hAnsi="Times New Roman" w:cs="Times New Roman"/>
                <w:sz w:val="23"/>
                <w:szCs w:val="23"/>
              </w:rPr>
              <w:t>Projekt vykazuje podstatné nedostatky a závažné nejasnosti, ktoré sa týkajú najmä:</w:t>
            </w:r>
          </w:p>
          <w:p w14:paraId="7AC6A6CD" w14:textId="7BEC1569" w:rsidR="00CF3090" w:rsidRPr="00CF3090" w:rsidRDefault="00CF3090" w:rsidP="00CF3090">
            <w:pPr>
              <w:numPr>
                <w:ilvl w:val="0"/>
                <w:numId w:val="37"/>
              </w:numPr>
              <w:tabs>
                <w:tab w:val="num" w:pos="720"/>
              </w:tabs>
              <w:ind w:right="85"/>
              <w:jc w:val="both"/>
              <w:rPr>
                <w:rFonts w:ascii="Times New Roman" w:hAnsi="Times New Roman" w:cs="Times New Roman"/>
                <w:sz w:val="23"/>
                <w:szCs w:val="23"/>
              </w:rPr>
            </w:pPr>
            <w:r w:rsidRPr="00CF3090">
              <w:rPr>
                <w:rFonts w:ascii="Times New Roman" w:hAnsi="Times New Roman" w:cs="Times New Roman"/>
                <w:sz w:val="23"/>
                <w:szCs w:val="23"/>
              </w:rPr>
              <w:t>veľmi všeobecne, nejasne alebo nesprávne formulovaných cieľov projektu,</w:t>
            </w:r>
          </w:p>
          <w:p w14:paraId="3C3E7AF1" w14:textId="77777777" w:rsidR="00CF3090" w:rsidRDefault="00CF3090" w:rsidP="00941FC8">
            <w:pPr>
              <w:numPr>
                <w:ilvl w:val="0"/>
                <w:numId w:val="37"/>
              </w:numPr>
              <w:tabs>
                <w:tab w:val="num" w:pos="720"/>
              </w:tabs>
              <w:ind w:right="85"/>
              <w:jc w:val="both"/>
              <w:rPr>
                <w:rFonts w:ascii="Times New Roman" w:hAnsi="Times New Roman" w:cs="Times New Roman"/>
                <w:sz w:val="23"/>
                <w:szCs w:val="23"/>
              </w:rPr>
            </w:pPr>
            <w:r w:rsidRPr="00CF3090">
              <w:rPr>
                <w:rFonts w:ascii="Times New Roman" w:hAnsi="Times New Roman" w:cs="Times New Roman"/>
                <w:sz w:val="23"/>
                <w:szCs w:val="23"/>
              </w:rPr>
              <w:t>absencie jasnej a logickej väzby medzi cieľmi projektu, navrhovanými aktivitami a očakávanými výstupmi projektu,</w:t>
            </w:r>
            <w:r w:rsidRPr="00CF3090">
              <w:rPr>
                <w:rFonts w:ascii="Times New Roman" w:hAnsi="Times New Roman" w:cs="Times New Roman"/>
                <w:sz w:val="23"/>
                <w:szCs w:val="23"/>
              </w:rPr>
              <w:br/>
              <w:t>nedostatočného alebo nepresvedčivého zdôvodnenia technologického, inovačného alebo strategického významu projektu vo vzťahu k platforme STEP,</w:t>
            </w:r>
          </w:p>
          <w:p w14:paraId="7E44E7B1" w14:textId="57B6B574" w:rsidR="00CF3090" w:rsidRPr="00CF3090" w:rsidRDefault="00CF3090" w:rsidP="00941FC8">
            <w:pPr>
              <w:numPr>
                <w:ilvl w:val="0"/>
                <w:numId w:val="37"/>
              </w:numPr>
              <w:tabs>
                <w:tab w:val="num" w:pos="720"/>
              </w:tabs>
              <w:ind w:right="85"/>
              <w:jc w:val="both"/>
              <w:rPr>
                <w:rFonts w:ascii="Times New Roman" w:hAnsi="Times New Roman" w:cs="Times New Roman"/>
                <w:sz w:val="23"/>
                <w:szCs w:val="23"/>
              </w:rPr>
            </w:pPr>
            <w:r>
              <w:rPr>
                <w:rFonts w:ascii="Times New Roman" w:hAnsi="Times New Roman" w:cs="Times New Roman"/>
                <w:sz w:val="23"/>
                <w:szCs w:val="23"/>
              </w:rPr>
              <w:t xml:space="preserve">veľmi </w:t>
            </w:r>
            <w:r w:rsidRPr="00CF3090">
              <w:rPr>
                <w:rFonts w:ascii="Times New Roman" w:hAnsi="Times New Roman" w:cs="Times New Roman"/>
                <w:sz w:val="23"/>
                <w:szCs w:val="23"/>
              </w:rPr>
              <w:t>slabo rozpracovanej alebo nepresvedčivej metodiky a spôsobu realizácie projektu,</w:t>
            </w:r>
          </w:p>
          <w:p w14:paraId="1F3E44CD" w14:textId="77777777" w:rsidR="00CF3090" w:rsidRDefault="00CF3090" w:rsidP="00941FC8">
            <w:pPr>
              <w:numPr>
                <w:ilvl w:val="0"/>
                <w:numId w:val="37"/>
              </w:numPr>
              <w:tabs>
                <w:tab w:val="num" w:pos="720"/>
              </w:tabs>
              <w:ind w:right="85"/>
              <w:jc w:val="both"/>
              <w:rPr>
                <w:rFonts w:ascii="Times New Roman" w:hAnsi="Times New Roman" w:cs="Times New Roman"/>
                <w:sz w:val="23"/>
                <w:szCs w:val="23"/>
              </w:rPr>
            </w:pPr>
            <w:r w:rsidRPr="00CF3090">
              <w:rPr>
                <w:rFonts w:ascii="Times New Roman" w:hAnsi="Times New Roman" w:cs="Times New Roman"/>
                <w:sz w:val="23"/>
                <w:szCs w:val="23"/>
              </w:rPr>
              <w:t>absencie dostatočne preukázanej technologickej uskutočniteľnosti alebo realizovateľnosti projektu,</w:t>
            </w:r>
          </w:p>
          <w:p w14:paraId="732CDDE0" w14:textId="77777777" w:rsidR="00CF3090" w:rsidRDefault="00CF3090" w:rsidP="00941FC8">
            <w:pPr>
              <w:numPr>
                <w:ilvl w:val="0"/>
                <w:numId w:val="37"/>
              </w:numPr>
              <w:tabs>
                <w:tab w:val="num" w:pos="720"/>
              </w:tabs>
              <w:ind w:right="85"/>
              <w:jc w:val="both"/>
              <w:rPr>
                <w:rFonts w:ascii="Times New Roman" w:hAnsi="Times New Roman" w:cs="Times New Roman"/>
                <w:sz w:val="23"/>
                <w:szCs w:val="23"/>
              </w:rPr>
            </w:pPr>
            <w:r w:rsidRPr="00CF3090">
              <w:rPr>
                <w:rFonts w:ascii="Times New Roman" w:hAnsi="Times New Roman" w:cs="Times New Roman"/>
                <w:sz w:val="23"/>
                <w:szCs w:val="23"/>
              </w:rPr>
              <w:t>významných pochybností o schopnosti žiadateľa alebo členov konzorcia zabezpečiť odbornú alebo implementačnú realizáciu projektu,</w:t>
            </w:r>
          </w:p>
          <w:p w14:paraId="39B4F8EA" w14:textId="3E645B11" w:rsidR="00CF3090" w:rsidRPr="00CF3090" w:rsidRDefault="00CF3090" w:rsidP="00941FC8">
            <w:pPr>
              <w:numPr>
                <w:ilvl w:val="0"/>
                <w:numId w:val="37"/>
              </w:numPr>
              <w:tabs>
                <w:tab w:val="num" w:pos="720"/>
              </w:tabs>
              <w:ind w:right="85"/>
              <w:jc w:val="both"/>
              <w:rPr>
                <w:rFonts w:ascii="Times New Roman" w:hAnsi="Times New Roman" w:cs="Times New Roman"/>
                <w:sz w:val="23"/>
                <w:szCs w:val="23"/>
              </w:rPr>
            </w:pPr>
            <w:r w:rsidRPr="00CF3090">
              <w:rPr>
                <w:rFonts w:ascii="Times New Roman" w:hAnsi="Times New Roman" w:cs="Times New Roman"/>
                <w:sz w:val="23"/>
                <w:szCs w:val="23"/>
              </w:rPr>
              <w:t>formálneho alebo nedostatočne odôvodneného zapojenia členov konzorcia,</w:t>
            </w:r>
            <w:r w:rsidRPr="00CF3090">
              <w:rPr>
                <w:rFonts w:ascii="Times New Roman" w:hAnsi="Times New Roman" w:cs="Times New Roman"/>
                <w:sz w:val="23"/>
                <w:szCs w:val="23"/>
              </w:rPr>
              <w:br/>
              <w:t>nedostatočných odborných, technologických, personálnych alebo organizačných kapacít konzorcia,</w:t>
            </w:r>
          </w:p>
          <w:p w14:paraId="172C8CA6" w14:textId="463AF7BD" w:rsidR="00CF3090" w:rsidRPr="00CF3090" w:rsidRDefault="00CF3090" w:rsidP="00CF3090">
            <w:pPr>
              <w:numPr>
                <w:ilvl w:val="0"/>
                <w:numId w:val="37"/>
              </w:numPr>
              <w:tabs>
                <w:tab w:val="num" w:pos="720"/>
              </w:tabs>
              <w:ind w:right="85"/>
              <w:jc w:val="both"/>
              <w:rPr>
                <w:rFonts w:ascii="Times New Roman" w:hAnsi="Times New Roman" w:cs="Times New Roman"/>
                <w:sz w:val="23"/>
                <w:szCs w:val="23"/>
              </w:rPr>
            </w:pPr>
            <w:r w:rsidRPr="00CF3090">
              <w:rPr>
                <w:rFonts w:ascii="Times New Roman" w:hAnsi="Times New Roman" w:cs="Times New Roman"/>
                <w:sz w:val="23"/>
                <w:szCs w:val="23"/>
              </w:rPr>
              <w:lastRenderedPageBreak/>
              <w:t>absencie realistického plánu validácie, využitia alebo ďalšieho rozvoja výsledkov projektu,</w:t>
            </w:r>
            <w:r>
              <w:rPr>
                <w:rFonts w:ascii="Times New Roman" w:hAnsi="Times New Roman" w:cs="Times New Roman"/>
                <w:sz w:val="23"/>
                <w:szCs w:val="23"/>
              </w:rPr>
              <w:t xml:space="preserve"> </w:t>
            </w:r>
            <w:r w:rsidRPr="00CF3090">
              <w:rPr>
                <w:rFonts w:ascii="Times New Roman" w:hAnsi="Times New Roman" w:cs="Times New Roman"/>
                <w:sz w:val="23"/>
                <w:szCs w:val="23"/>
              </w:rPr>
              <w:t>alebo minimálnej alebo nepresvedčivej väzby projektu na ciele platformy STEP alebo potreby európskeho hodnotového reťazca v oblasti zdravotníckych biotechnológií.</w:t>
            </w:r>
          </w:p>
          <w:p w14:paraId="525FF718" w14:textId="77777777" w:rsidR="00CF3090" w:rsidRPr="00CF3090" w:rsidRDefault="00CF3090" w:rsidP="00CF3090">
            <w:pPr>
              <w:ind w:right="85"/>
              <w:jc w:val="both"/>
              <w:rPr>
                <w:rFonts w:ascii="Times New Roman" w:hAnsi="Times New Roman" w:cs="Times New Roman"/>
                <w:sz w:val="23"/>
                <w:szCs w:val="23"/>
              </w:rPr>
            </w:pPr>
          </w:p>
          <w:p w14:paraId="231C855D" w14:textId="77777777" w:rsidR="00CF3090" w:rsidRDefault="00CF3090" w:rsidP="00CF3090">
            <w:pPr>
              <w:ind w:right="85"/>
              <w:jc w:val="both"/>
              <w:rPr>
                <w:rFonts w:ascii="Times New Roman" w:hAnsi="Times New Roman" w:cs="Times New Roman"/>
                <w:sz w:val="23"/>
                <w:szCs w:val="23"/>
              </w:rPr>
            </w:pPr>
            <w:r w:rsidRPr="00CF3090">
              <w:rPr>
                <w:rFonts w:ascii="Times New Roman" w:hAnsi="Times New Roman" w:cs="Times New Roman"/>
                <w:sz w:val="23"/>
                <w:szCs w:val="23"/>
              </w:rPr>
              <w:t>Identifikované nedostatky zásadným spôsobom znižujú kvalitu, dôveryhodnosť a realizovateľnosť projektu a vytvárajú vysoké riziko, že projekt nebude schopný dosiahnuť deklarované ciele, výstupy ani očakávaný technologický alebo inovačný dopad. Projekt preto nespĺňa minimálnu požadovanú úroveň kvality pre podporu v rámci predmetnej výzvy.</w:t>
            </w:r>
          </w:p>
          <w:p w14:paraId="2F2EC9DF" w14:textId="77777777" w:rsidR="00CF3090" w:rsidRPr="00CF3090" w:rsidRDefault="00CF3090" w:rsidP="00CF3090">
            <w:pPr>
              <w:ind w:right="85"/>
              <w:jc w:val="both"/>
              <w:rPr>
                <w:rFonts w:ascii="Times New Roman" w:hAnsi="Times New Roman" w:cs="Times New Roman"/>
                <w:sz w:val="23"/>
                <w:szCs w:val="23"/>
              </w:rPr>
            </w:pPr>
          </w:p>
          <w:p w14:paraId="1834F816" w14:textId="77777777" w:rsidR="00CF3090" w:rsidRDefault="00CF3090" w:rsidP="00CF3090">
            <w:pPr>
              <w:ind w:right="85"/>
              <w:jc w:val="both"/>
              <w:rPr>
                <w:rFonts w:ascii="Times New Roman" w:hAnsi="Times New Roman" w:cs="Times New Roman"/>
                <w:sz w:val="23"/>
                <w:szCs w:val="23"/>
              </w:rPr>
            </w:pPr>
            <w:r w:rsidRPr="00CF3090">
              <w:rPr>
                <w:rFonts w:ascii="Times New Roman" w:hAnsi="Times New Roman" w:cs="Times New Roman"/>
                <w:sz w:val="23"/>
                <w:szCs w:val="23"/>
              </w:rPr>
              <w:t>Navrhovaná metodika, štruktúra konzorcia alebo plán realizácie projektu vykazujú zásadné slabé miesta, výrazné nedostatky alebo závažné nejasnosti, ktoré významným spôsobom spochybňujú úspešnú realizáciu projektu.</w:t>
            </w:r>
          </w:p>
          <w:p w14:paraId="6474960A" w14:textId="77777777" w:rsidR="00CF3090" w:rsidRPr="00CF3090" w:rsidRDefault="00CF3090" w:rsidP="00CF3090">
            <w:pPr>
              <w:ind w:right="85"/>
              <w:jc w:val="both"/>
              <w:rPr>
                <w:rFonts w:ascii="Times New Roman" w:hAnsi="Times New Roman" w:cs="Times New Roman"/>
                <w:sz w:val="23"/>
                <w:szCs w:val="23"/>
              </w:rPr>
            </w:pPr>
          </w:p>
          <w:p w14:paraId="431E196B" w14:textId="77777777" w:rsidR="00CF3090" w:rsidRPr="00CF3090" w:rsidRDefault="00CF3090" w:rsidP="00CF3090">
            <w:pPr>
              <w:ind w:right="85"/>
              <w:jc w:val="both"/>
              <w:rPr>
                <w:rFonts w:ascii="Times New Roman" w:hAnsi="Times New Roman" w:cs="Times New Roman"/>
                <w:sz w:val="23"/>
                <w:szCs w:val="23"/>
              </w:rPr>
            </w:pPr>
            <w:r w:rsidRPr="00CF3090">
              <w:rPr>
                <w:rFonts w:ascii="Times New Roman" w:hAnsi="Times New Roman" w:cs="Times New Roman"/>
                <w:sz w:val="23"/>
                <w:szCs w:val="23"/>
              </w:rPr>
              <w:t>Bodové hodnotenie musí zodpovedať závažnosti identifikovaných nedostatkov projektu v rámci príslušného kritéria.</w:t>
            </w:r>
          </w:p>
          <w:p w14:paraId="7E097049" w14:textId="74C1E4E6" w:rsidR="00F045B5" w:rsidRPr="00B11726" w:rsidRDefault="00F045B5" w:rsidP="00892462">
            <w:pPr>
              <w:spacing w:after="60" w:line="259" w:lineRule="auto"/>
              <w:ind w:right="85"/>
              <w:jc w:val="both"/>
              <w:rPr>
                <w:rFonts w:ascii="Times New Roman" w:hAnsi="Times New Roman" w:cs="Times New Roman"/>
                <w:sz w:val="24"/>
                <w:szCs w:val="24"/>
              </w:rPr>
            </w:pPr>
          </w:p>
        </w:tc>
      </w:tr>
      <w:tr w:rsidR="00F045B5" w:rsidRPr="00D85DAD" w14:paraId="44F26D5A" w14:textId="77777777" w:rsidTr="1A775735">
        <w:trPr>
          <w:trHeight w:val="933"/>
        </w:trPr>
        <w:tc>
          <w:tcPr>
            <w:tcW w:w="2275" w:type="pct"/>
            <w:vMerge/>
            <w:vAlign w:val="center"/>
          </w:tcPr>
          <w:p w14:paraId="7B3AE60E" w14:textId="77777777" w:rsidR="00F045B5" w:rsidRPr="00D85DAD" w:rsidRDefault="00F045B5" w:rsidP="00892462">
            <w:pPr>
              <w:spacing w:after="60"/>
              <w:ind w:left="15"/>
              <w:jc w:val="both"/>
              <w:textAlignment w:val="baseline"/>
              <w:rPr>
                <w:rFonts w:ascii="Times New Roman" w:eastAsia="Times New Roman" w:hAnsi="Times New Roman" w:cs="Times New Roman"/>
                <w:i/>
                <w:sz w:val="23"/>
                <w:szCs w:val="23"/>
                <w:lang w:eastAsia="sk-SK"/>
              </w:rPr>
            </w:pPr>
          </w:p>
        </w:tc>
        <w:tc>
          <w:tcPr>
            <w:tcW w:w="473" w:type="pct"/>
            <w:tcBorders>
              <w:top w:val="single" w:sz="4" w:space="0" w:color="auto"/>
              <w:bottom w:val="single" w:sz="12" w:space="0" w:color="auto"/>
            </w:tcBorders>
            <w:vAlign w:val="center"/>
          </w:tcPr>
          <w:p w14:paraId="1D989FB9" w14:textId="77777777" w:rsidR="00F045B5" w:rsidRPr="00D85DAD" w:rsidRDefault="00F045B5" w:rsidP="00892462">
            <w:pPr>
              <w:spacing w:after="60"/>
              <w:ind w:left="-72" w:right="-108" w:hanging="5"/>
              <w:jc w:val="center"/>
              <w:rPr>
                <w:rFonts w:ascii="Times New Roman" w:hAnsi="Times New Roman" w:cs="Times New Roman"/>
                <w:bCs/>
                <w:sz w:val="23"/>
                <w:szCs w:val="23"/>
              </w:rPr>
            </w:pPr>
            <w:r w:rsidRPr="00D85DAD">
              <w:rPr>
                <w:rFonts w:ascii="Times New Roman" w:hAnsi="Times New Roman" w:cs="Times New Roman"/>
                <w:bCs/>
                <w:sz w:val="23"/>
                <w:szCs w:val="23"/>
              </w:rPr>
              <w:t>0</w:t>
            </w:r>
            <w:r>
              <w:rPr>
                <w:rFonts w:ascii="Times New Roman" w:hAnsi="Times New Roman" w:cs="Times New Roman"/>
                <w:bCs/>
                <w:sz w:val="23"/>
                <w:szCs w:val="23"/>
              </w:rPr>
              <w:t xml:space="preserve"> bodov</w:t>
            </w:r>
          </w:p>
        </w:tc>
        <w:tc>
          <w:tcPr>
            <w:tcW w:w="2252" w:type="pct"/>
            <w:tcBorders>
              <w:top w:val="single" w:sz="4" w:space="0" w:color="auto"/>
              <w:bottom w:val="single" w:sz="12" w:space="0" w:color="auto"/>
              <w:right w:val="single" w:sz="12" w:space="0" w:color="auto"/>
            </w:tcBorders>
          </w:tcPr>
          <w:p w14:paraId="033440C5" w14:textId="77777777" w:rsidR="00F045B5" w:rsidRPr="00F27FF6" w:rsidRDefault="00F045B5" w:rsidP="00892462">
            <w:pPr>
              <w:ind w:right="136"/>
              <w:jc w:val="both"/>
              <w:textAlignment w:val="baseline"/>
              <w:rPr>
                <w:rFonts w:ascii="Times New Roman" w:hAnsi="Times New Roman" w:cs="Times New Roman"/>
                <w:sz w:val="23"/>
                <w:szCs w:val="23"/>
              </w:rPr>
            </w:pPr>
            <w:r w:rsidRPr="00F27FF6">
              <w:rPr>
                <w:rFonts w:ascii="Times New Roman" w:hAnsi="Times New Roman" w:cs="Times New Roman"/>
                <w:sz w:val="23"/>
                <w:szCs w:val="23"/>
              </w:rPr>
              <w:t>Všetky hodnotené aspekty daného kritéria v jednotlivých jeho častiach:</w:t>
            </w:r>
          </w:p>
          <w:p w14:paraId="06A580C3" w14:textId="77777777" w:rsidR="00F045B5" w:rsidRDefault="00F045B5" w:rsidP="00892462">
            <w:pPr>
              <w:pStyle w:val="Odsekzoznamu"/>
              <w:spacing w:after="60"/>
              <w:ind w:left="360" w:right="142"/>
              <w:jc w:val="both"/>
              <w:rPr>
                <w:rFonts w:ascii="Times New Roman" w:hAnsi="Times New Roman" w:cs="Times New Roman"/>
                <w:b/>
                <w:bCs/>
                <w:sz w:val="23"/>
                <w:szCs w:val="23"/>
              </w:rPr>
            </w:pPr>
          </w:p>
          <w:p w14:paraId="16497F5A" w14:textId="744B878B" w:rsidR="00F045B5" w:rsidRPr="00F27FF6" w:rsidRDefault="00F045B5">
            <w:pPr>
              <w:pStyle w:val="Odsekzoznamu"/>
              <w:numPr>
                <w:ilvl w:val="0"/>
                <w:numId w:val="15"/>
              </w:numPr>
              <w:spacing w:after="60" w:line="240" w:lineRule="auto"/>
              <w:ind w:right="142"/>
              <w:jc w:val="both"/>
              <w:rPr>
                <w:rFonts w:ascii="Times New Roman" w:hAnsi="Times New Roman" w:cs="Times New Roman"/>
                <w:b/>
                <w:bCs/>
                <w:sz w:val="23"/>
                <w:szCs w:val="23"/>
              </w:rPr>
            </w:pPr>
            <w:r w:rsidRPr="00F27FF6">
              <w:rPr>
                <w:rFonts w:ascii="Times New Roman" w:hAnsi="Times New Roman" w:cs="Times New Roman"/>
                <w:b/>
                <w:bCs/>
                <w:sz w:val="23"/>
                <w:szCs w:val="23"/>
              </w:rPr>
              <w:t>Kvalita a</w:t>
            </w:r>
            <w:r w:rsidRPr="768F722B">
              <w:rPr>
                <w:rFonts w:ascii="Times New Roman" w:hAnsi="Times New Roman" w:cs="Times New Roman"/>
                <w:b/>
                <w:bCs/>
                <w:sz w:val="23"/>
                <w:szCs w:val="23"/>
              </w:rPr>
              <w:t> </w:t>
            </w:r>
            <w:r w:rsidRPr="00F27FF6">
              <w:rPr>
                <w:rFonts w:ascii="Times New Roman" w:hAnsi="Times New Roman" w:cs="Times New Roman"/>
                <w:b/>
                <w:bCs/>
                <w:sz w:val="23"/>
                <w:szCs w:val="23"/>
              </w:rPr>
              <w:t>relevantnosť cieľov projektu</w:t>
            </w:r>
          </w:p>
          <w:p w14:paraId="1CA7673F" w14:textId="5E8853D5" w:rsidR="00F045B5" w:rsidRPr="00F27FF6" w:rsidRDefault="004E15B4">
            <w:pPr>
              <w:pStyle w:val="Odsekzoznamu"/>
              <w:numPr>
                <w:ilvl w:val="0"/>
                <w:numId w:val="15"/>
              </w:numPr>
              <w:spacing w:after="60" w:line="240" w:lineRule="auto"/>
              <w:ind w:right="142"/>
              <w:jc w:val="both"/>
              <w:rPr>
                <w:rFonts w:ascii="Times New Roman" w:eastAsia="Times New Roman" w:hAnsi="Times New Roman" w:cs="Times New Roman"/>
                <w:b/>
                <w:bCs/>
                <w:sz w:val="23"/>
                <w:szCs w:val="23"/>
                <w:lang w:eastAsia="sk-SK"/>
              </w:rPr>
            </w:pPr>
            <w:r>
              <w:rPr>
                <w:rFonts w:ascii="Times New Roman" w:eastAsia="Times New Roman" w:hAnsi="Times New Roman" w:cs="Times New Roman"/>
                <w:b/>
                <w:bCs/>
                <w:sz w:val="23"/>
                <w:szCs w:val="23"/>
                <w:lang w:eastAsia="sk-SK"/>
              </w:rPr>
              <w:t xml:space="preserve">Kvalita, </w:t>
            </w:r>
            <w:r w:rsidR="00F045B5" w:rsidRPr="00F27FF6">
              <w:rPr>
                <w:rFonts w:ascii="Times New Roman" w:eastAsia="Times New Roman" w:hAnsi="Times New Roman" w:cs="Times New Roman"/>
                <w:b/>
                <w:bCs/>
                <w:sz w:val="23"/>
                <w:szCs w:val="23"/>
                <w:lang w:eastAsia="sk-SK"/>
              </w:rPr>
              <w:t>ambicióznosť</w:t>
            </w:r>
            <w:r>
              <w:rPr>
                <w:rFonts w:ascii="Times New Roman" w:eastAsia="Times New Roman" w:hAnsi="Times New Roman" w:cs="Times New Roman"/>
                <w:b/>
                <w:bCs/>
                <w:sz w:val="23"/>
                <w:szCs w:val="23"/>
                <w:lang w:eastAsia="sk-SK"/>
              </w:rPr>
              <w:t xml:space="preserve"> a uskutočniteľnosť</w:t>
            </w:r>
            <w:r w:rsidR="00F045B5" w:rsidRPr="00F27FF6">
              <w:rPr>
                <w:rFonts w:ascii="Times New Roman" w:eastAsia="Times New Roman" w:hAnsi="Times New Roman" w:cs="Times New Roman"/>
                <w:b/>
                <w:bCs/>
                <w:sz w:val="23"/>
                <w:szCs w:val="23"/>
                <w:lang w:eastAsia="sk-SK"/>
              </w:rPr>
              <w:t xml:space="preserve"> projektu, relevantnosť a prínos projektu a projektových aktivít</w:t>
            </w:r>
          </w:p>
          <w:p w14:paraId="5D309205" w14:textId="77777777" w:rsidR="00F045B5" w:rsidRPr="00F27FF6" w:rsidRDefault="00F045B5">
            <w:pPr>
              <w:pStyle w:val="Odsekzoznamu"/>
              <w:numPr>
                <w:ilvl w:val="0"/>
                <w:numId w:val="15"/>
              </w:numPr>
              <w:spacing w:after="60"/>
              <w:ind w:right="142"/>
              <w:jc w:val="both"/>
              <w:rPr>
                <w:rFonts w:ascii="Times New Roman" w:eastAsia="Times New Roman" w:hAnsi="Times New Roman" w:cs="Times New Roman"/>
                <w:b/>
                <w:bCs/>
                <w:sz w:val="23"/>
                <w:szCs w:val="23"/>
                <w:lang w:eastAsia="sk-SK"/>
              </w:rPr>
            </w:pPr>
            <w:r w:rsidRPr="00F27FF6">
              <w:rPr>
                <w:rFonts w:ascii="Times New Roman" w:eastAsia="Times New Roman" w:hAnsi="Times New Roman" w:cs="Times New Roman"/>
                <w:b/>
                <w:bCs/>
                <w:sz w:val="23"/>
                <w:szCs w:val="23"/>
                <w:lang w:eastAsia="sk-SK"/>
              </w:rPr>
              <w:t>Kvalita konzorcia</w:t>
            </w:r>
          </w:p>
          <w:p w14:paraId="1863030A" w14:textId="77777777" w:rsidR="00167EF3" w:rsidRPr="00F27FF6" w:rsidRDefault="00F045B5" w:rsidP="00167EF3">
            <w:pPr>
              <w:pStyle w:val="Odsekzoznamu"/>
              <w:numPr>
                <w:ilvl w:val="0"/>
                <w:numId w:val="15"/>
              </w:numPr>
              <w:spacing w:after="60"/>
              <w:ind w:right="85"/>
              <w:jc w:val="both"/>
              <w:rPr>
                <w:rFonts w:ascii="Times New Roman" w:hAnsi="Times New Roman" w:cs="Times New Roman"/>
                <w:b/>
                <w:sz w:val="23"/>
                <w:szCs w:val="23"/>
              </w:rPr>
            </w:pPr>
            <w:r w:rsidRPr="00F27FF6">
              <w:rPr>
                <w:rFonts w:ascii="Times New Roman" w:eastAsia="Times New Roman" w:hAnsi="Times New Roman" w:cs="Times New Roman"/>
                <w:b/>
                <w:bCs/>
                <w:sz w:val="23"/>
                <w:szCs w:val="23"/>
                <w:lang w:eastAsia="sk-SK"/>
              </w:rPr>
              <w:t xml:space="preserve">Kvalita </w:t>
            </w:r>
            <w:r w:rsidR="00167EF3" w:rsidRPr="19411123">
              <w:rPr>
                <w:rFonts w:ascii="Times New Roman" w:eastAsia="Times New Roman" w:hAnsi="Times New Roman" w:cs="Times New Roman"/>
                <w:b/>
                <w:bCs/>
                <w:sz w:val="23"/>
                <w:szCs w:val="23"/>
                <w:lang w:eastAsia="sk-SK"/>
              </w:rPr>
              <w:t>a vhodnosť</w:t>
            </w:r>
            <w:r w:rsidR="00167EF3">
              <w:t xml:space="preserve"> </w:t>
            </w:r>
            <w:r w:rsidR="00167EF3" w:rsidRPr="001F2800">
              <w:rPr>
                <w:rFonts w:ascii="Times New Roman" w:hAnsi="Times New Roman" w:cs="Times New Roman"/>
                <w:b/>
                <w:sz w:val="23"/>
                <w:szCs w:val="23"/>
              </w:rPr>
              <w:t>s prihliadnutím na kontext projektu</w:t>
            </w:r>
            <w:r w:rsidR="00167EF3" w:rsidRPr="00F27FF6">
              <w:rPr>
                <w:rFonts w:ascii="Times New Roman" w:eastAsia="Times New Roman" w:hAnsi="Times New Roman" w:cs="Times New Roman"/>
                <w:b/>
                <w:bCs/>
                <w:sz w:val="23"/>
                <w:szCs w:val="23"/>
                <w:lang w:eastAsia="sk-SK"/>
              </w:rPr>
              <w:t xml:space="preserve"> navrhovanej metodiky</w:t>
            </w:r>
          </w:p>
          <w:p w14:paraId="6CF374F9" w14:textId="3E1074F0" w:rsidR="00F045B5" w:rsidRPr="00F27FF6" w:rsidRDefault="00F045B5" w:rsidP="00CF3090">
            <w:pPr>
              <w:ind w:right="85"/>
              <w:jc w:val="both"/>
              <w:rPr>
                <w:rFonts w:ascii="Times New Roman" w:hAnsi="Times New Roman" w:cs="Times New Roman"/>
                <w:b/>
                <w:sz w:val="23"/>
                <w:szCs w:val="23"/>
              </w:rPr>
            </w:pPr>
          </w:p>
          <w:p w14:paraId="3EC59749" w14:textId="665B2D07" w:rsidR="00CF3090" w:rsidRDefault="00F045B5" w:rsidP="00CF3090">
            <w:pPr>
              <w:ind w:right="85"/>
              <w:jc w:val="both"/>
              <w:rPr>
                <w:rFonts w:ascii="Times New Roman" w:hAnsi="Times New Roman" w:cs="Times New Roman"/>
                <w:sz w:val="23"/>
                <w:szCs w:val="23"/>
              </w:rPr>
            </w:pPr>
            <w:r>
              <w:rPr>
                <w:rFonts w:ascii="Times New Roman" w:hAnsi="Times New Roman" w:cs="Times New Roman"/>
                <w:b/>
                <w:sz w:val="23"/>
                <w:szCs w:val="23"/>
              </w:rPr>
              <w:t xml:space="preserve">sú spracované </w:t>
            </w:r>
            <w:r w:rsidR="000E2196" w:rsidRPr="003E7146">
              <w:rPr>
                <w:rFonts w:ascii="Times New Roman" w:hAnsi="Times New Roman" w:cs="Times New Roman"/>
                <w:b/>
                <w:sz w:val="23"/>
                <w:szCs w:val="23"/>
              </w:rPr>
              <w:t>na nevyhovujúcej úrovni</w:t>
            </w:r>
            <w:r w:rsidR="00CF3090">
              <w:rPr>
                <w:rFonts w:ascii="Times New Roman" w:hAnsi="Times New Roman" w:cs="Times New Roman"/>
                <w:b/>
                <w:sz w:val="23"/>
                <w:szCs w:val="23"/>
              </w:rPr>
              <w:t>,</w:t>
            </w:r>
            <w:r w:rsidR="000E2196">
              <w:rPr>
                <w:rFonts w:ascii="Times New Roman" w:hAnsi="Times New Roman" w:cs="Times New Roman"/>
                <w:b/>
                <w:sz w:val="23"/>
                <w:szCs w:val="23"/>
              </w:rPr>
              <w:t xml:space="preserve"> </w:t>
            </w:r>
            <w:r w:rsidR="00CF3090" w:rsidRPr="00CF3090">
              <w:rPr>
                <w:rFonts w:ascii="Times New Roman" w:hAnsi="Times New Roman" w:cs="Times New Roman"/>
                <w:sz w:val="23"/>
                <w:szCs w:val="23"/>
              </w:rPr>
              <w:t xml:space="preserve">alebo opis jednotlivých aspektov kritéria úplne absentuje. Projekt nepreukazuje dostatočnú odbornú, technologickú ani strategickú relevanciu vo vzťahu k cieľom platformy STEP, potrebám Domény Zdravá spoločnosť SK </w:t>
            </w:r>
            <w:r w:rsidR="00CF3090" w:rsidRPr="00CF3090">
              <w:rPr>
                <w:rFonts w:ascii="Times New Roman" w:hAnsi="Times New Roman" w:cs="Times New Roman"/>
                <w:sz w:val="23"/>
                <w:szCs w:val="23"/>
              </w:rPr>
              <w:lastRenderedPageBreak/>
              <w:t>RIS3 2021+ ani deklarovanému technologickému alebo inovačnému prínosu projektu.</w:t>
            </w:r>
          </w:p>
          <w:p w14:paraId="150AD5E6" w14:textId="77777777" w:rsidR="00CF3090" w:rsidRPr="00CF3090" w:rsidRDefault="00CF3090" w:rsidP="00CF3090">
            <w:pPr>
              <w:ind w:right="85"/>
              <w:jc w:val="both"/>
              <w:rPr>
                <w:rFonts w:ascii="Times New Roman" w:hAnsi="Times New Roman" w:cs="Times New Roman"/>
                <w:sz w:val="23"/>
                <w:szCs w:val="23"/>
              </w:rPr>
            </w:pPr>
          </w:p>
          <w:p w14:paraId="6F5152AA" w14:textId="77777777" w:rsidR="00CF3090" w:rsidRDefault="00CF3090" w:rsidP="00CF3090">
            <w:pPr>
              <w:ind w:right="85"/>
              <w:jc w:val="both"/>
              <w:rPr>
                <w:rFonts w:ascii="Times New Roman" w:hAnsi="Times New Roman" w:cs="Times New Roman"/>
                <w:sz w:val="23"/>
                <w:szCs w:val="23"/>
              </w:rPr>
            </w:pPr>
            <w:r w:rsidRPr="00CF3090">
              <w:rPr>
                <w:rFonts w:ascii="Times New Roman" w:hAnsi="Times New Roman" w:cs="Times New Roman"/>
                <w:sz w:val="23"/>
                <w:szCs w:val="23"/>
              </w:rPr>
              <w:t>Projekt vykazuje viaceré nedostatky zásadného charakteru, ktoré sa týkajú najmä:</w:t>
            </w:r>
          </w:p>
          <w:p w14:paraId="25603FB0" w14:textId="77777777" w:rsidR="00CF3090" w:rsidRDefault="00CF3090" w:rsidP="00B938C7">
            <w:pPr>
              <w:numPr>
                <w:ilvl w:val="0"/>
                <w:numId w:val="37"/>
              </w:numPr>
              <w:tabs>
                <w:tab w:val="num" w:pos="720"/>
              </w:tabs>
              <w:ind w:right="85"/>
              <w:jc w:val="both"/>
              <w:rPr>
                <w:rFonts w:ascii="Times New Roman" w:hAnsi="Times New Roman" w:cs="Times New Roman"/>
                <w:sz w:val="23"/>
                <w:szCs w:val="23"/>
              </w:rPr>
            </w:pPr>
            <w:r w:rsidRPr="00CF3090">
              <w:rPr>
                <w:rFonts w:ascii="Times New Roman" w:hAnsi="Times New Roman" w:cs="Times New Roman"/>
                <w:sz w:val="23"/>
                <w:szCs w:val="23"/>
              </w:rPr>
              <w:t xml:space="preserve">absencie jasne definovaných cieľov projektu alebo ich vnútornej </w:t>
            </w:r>
            <w:proofErr w:type="spellStart"/>
            <w:r w:rsidRPr="00CF3090">
              <w:rPr>
                <w:rFonts w:ascii="Times New Roman" w:hAnsi="Times New Roman" w:cs="Times New Roman"/>
                <w:sz w:val="23"/>
                <w:szCs w:val="23"/>
              </w:rPr>
              <w:t>nekonzistentnosti</w:t>
            </w:r>
            <w:proofErr w:type="spellEnd"/>
            <w:r w:rsidRPr="00CF3090">
              <w:rPr>
                <w:rFonts w:ascii="Times New Roman" w:hAnsi="Times New Roman" w:cs="Times New Roman"/>
                <w:sz w:val="23"/>
                <w:szCs w:val="23"/>
              </w:rPr>
              <w:t>,</w:t>
            </w:r>
          </w:p>
          <w:p w14:paraId="2EDE7F0A" w14:textId="41FD50A9" w:rsidR="00CF3090" w:rsidRDefault="00CF3090" w:rsidP="00B938C7">
            <w:pPr>
              <w:numPr>
                <w:ilvl w:val="0"/>
                <w:numId w:val="37"/>
              </w:numPr>
              <w:tabs>
                <w:tab w:val="num" w:pos="720"/>
              </w:tabs>
              <w:ind w:right="85"/>
              <w:jc w:val="both"/>
              <w:rPr>
                <w:rFonts w:ascii="Times New Roman" w:hAnsi="Times New Roman" w:cs="Times New Roman"/>
                <w:sz w:val="23"/>
                <w:szCs w:val="23"/>
              </w:rPr>
            </w:pPr>
            <w:r w:rsidRPr="00CF3090">
              <w:rPr>
                <w:rFonts w:ascii="Times New Roman" w:hAnsi="Times New Roman" w:cs="Times New Roman"/>
                <w:sz w:val="23"/>
                <w:szCs w:val="23"/>
              </w:rPr>
              <w:t>absencie preukázateľnej väzby medzi cieľmi projektu, aktivitami a očakávanými výstupmi projektu,</w:t>
            </w:r>
          </w:p>
          <w:p w14:paraId="45243BB2" w14:textId="2E0C4541" w:rsidR="00CF3090" w:rsidRDefault="00CF3090" w:rsidP="00B938C7">
            <w:pPr>
              <w:numPr>
                <w:ilvl w:val="0"/>
                <w:numId w:val="37"/>
              </w:numPr>
              <w:tabs>
                <w:tab w:val="num" w:pos="720"/>
              </w:tabs>
              <w:ind w:right="85"/>
              <w:jc w:val="both"/>
              <w:rPr>
                <w:rFonts w:ascii="Times New Roman" w:hAnsi="Times New Roman" w:cs="Times New Roman"/>
                <w:sz w:val="23"/>
                <w:szCs w:val="23"/>
              </w:rPr>
            </w:pPr>
            <w:r w:rsidRPr="00CF3090">
              <w:rPr>
                <w:rFonts w:ascii="Times New Roman" w:hAnsi="Times New Roman" w:cs="Times New Roman"/>
                <w:sz w:val="23"/>
                <w:szCs w:val="23"/>
              </w:rPr>
              <w:t>absencie alebo úplne nepresvedčivého zdôvodnenia technologického, inovačného alebo strategického významu projektu vo vzťahu k platforme STEP,</w:t>
            </w:r>
          </w:p>
          <w:p w14:paraId="4E2294E5" w14:textId="5388B395" w:rsidR="00B938C7" w:rsidRDefault="00CF3090" w:rsidP="00B938C7">
            <w:pPr>
              <w:numPr>
                <w:ilvl w:val="0"/>
                <w:numId w:val="37"/>
              </w:numPr>
              <w:tabs>
                <w:tab w:val="num" w:pos="720"/>
              </w:tabs>
              <w:ind w:right="85"/>
              <w:jc w:val="both"/>
              <w:rPr>
                <w:rFonts w:ascii="Times New Roman" w:hAnsi="Times New Roman" w:cs="Times New Roman"/>
                <w:sz w:val="23"/>
                <w:szCs w:val="23"/>
              </w:rPr>
            </w:pPr>
            <w:r w:rsidRPr="00CF3090">
              <w:rPr>
                <w:rFonts w:ascii="Times New Roman" w:hAnsi="Times New Roman" w:cs="Times New Roman"/>
                <w:sz w:val="23"/>
                <w:szCs w:val="23"/>
              </w:rPr>
              <w:t>absencie alebo zásadne nedostatočného opisu metodiky, technologického riešenia alebo spôsobu realizácie projektu,</w:t>
            </w:r>
          </w:p>
          <w:p w14:paraId="3E1A6BAA" w14:textId="27C98AA2" w:rsidR="00B938C7" w:rsidRDefault="00CF3090" w:rsidP="00B938C7">
            <w:pPr>
              <w:numPr>
                <w:ilvl w:val="0"/>
                <w:numId w:val="37"/>
              </w:numPr>
              <w:tabs>
                <w:tab w:val="num" w:pos="720"/>
              </w:tabs>
              <w:ind w:right="85"/>
              <w:jc w:val="both"/>
              <w:rPr>
                <w:rFonts w:ascii="Times New Roman" w:hAnsi="Times New Roman" w:cs="Times New Roman"/>
                <w:sz w:val="23"/>
                <w:szCs w:val="23"/>
              </w:rPr>
            </w:pPr>
            <w:r w:rsidRPr="00CF3090">
              <w:rPr>
                <w:rFonts w:ascii="Times New Roman" w:hAnsi="Times New Roman" w:cs="Times New Roman"/>
                <w:sz w:val="23"/>
                <w:szCs w:val="23"/>
              </w:rPr>
              <w:t>nepreukázanej technologickej uskutočniteľnosti alebo realizovateľnosti projektu,</w:t>
            </w:r>
          </w:p>
          <w:p w14:paraId="4466A891" w14:textId="79D82F48" w:rsidR="00B938C7" w:rsidRDefault="00CF3090" w:rsidP="00B938C7">
            <w:pPr>
              <w:numPr>
                <w:ilvl w:val="0"/>
                <w:numId w:val="37"/>
              </w:numPr>
              <w:tabs>
                <w:tab w:val="num" w:pos="720"/>
              </w:tabs>
              <w:ind w:right="85"/>
              <w:jc w:val="both"/>
              <w:rPr>
                <w:rFonts w:ascii="Times New Roman" w:hAnsi="Times New Roman" w:cs="Times New Roman"/>
                <w:sz w:val="23"/>
                <w:szCs w:val="23"/>
              </w:rPr>
            </w:pPr>
            <w:r w:rsidRPr="00CF3090">
              <w:rPr>
                <w:rFonts w:ascii="Times New Roman" w:hAnsi="Times New Roman" w:cs="Times New Roman"/>
                <w:sz w:val="23"/>
                <w:szCs w:val="23"/>
              </w:rPr>
              <w:t>zásadných pochybností o schopnosti žiadateľa alebo členov konzorcia zabezpečiť odbornú alebo implementačnú realizáciu projektu,</w:t>
            </w:r>
          </w:p>
          <w:p w14:paraId="6DD4966F" w14:textId="759AD377" w:rsidR="00B938C7" w:rsidRDefault="00CF3090" w:rsidP="00B938C7">
            <w:pPr>
              <w:numPr>
                <w:ilvl w:val="0"/>
                <w:numId w:val="37"/>
              </w:numPr>
              <w:tabs>
                <w:tab w:val="num" w:pos="720"/>
              </w:tabs>
              <w:ind w:right="85"/>
              <w:jc w:val="both"/>
              <w:rPr>
                <w:rFonts w:ascii="Times New Roman" w:hAnsi="Times New Roman" w:cs="Times New Roman"/>
                <w:sz w:val="23"/>
                <w:szCs w:val="23"/>
              </w:rPr>
            </w:pPr>
            <w:r w:rsidRPr="00CF3090">
              <w:rPr>
                <w:rFonts w:ascii="Times New Roman" w:hAnsi="Times New Roman" w:cs="Times New Roman"/>
                <w:sz w:val="23"/>
                <w:szCs w:val="23"/>
              </w:rPr>
              <w:t>formálneho alebo neodôvodneného zloženia konzorcia bez jasného prínosu jednotlivých členov,</w:t>
            </w:r>
          </w:p>
          <w:p w14:paraId="60073B69" w14:textId="4FAF753D" w:rsidR="00B938C7" w:rsidRDefault="00CF3090" w:rsidP="00B938C7">
            <w:pPr>
              <w:numPr>
                <w:ilvl w:val="0"/>
                <w:numId w:val="37"/>
              </w:numPr>
              <w:tabs>
                <w:tab w:val="num" w:pos="720"/>
              </w:tabs>
              <w:ind w:right="85"/>
              <w:jc w:val="both"/>
              <w:rPr>
                <w:rFonts w:ascii="Times New Roman" w:hAnsi="Times New Roman" w:cs="Times New Roman"/>
                <w:sz w:val="23"/>
                <w:szCs w:val="23"/>
              </w:rPr>
            </w:pPr>
            <w:r w:rsidRPr="00CF3090">
              <w:rPr>
                <w:rFonts w:ascii="Times New Roman" w:hAnsi="Times New Roman" w:cs="Times New Roman"/>
                <w:sz w:val="23"/>
                <w:szCs w:val="23"/>
              </w:rPr>
              <w:t>absencie dostatočných odborných, technologických, personálnych alebo organizačných kapacít potrebných na realizáciu projektu,</w:t>
            </w:r>
          </w:p>
          <w:p w14:paraId="3D499686" w14:textId="19318C7D" w:rsidR="00CF3090" w:rsidRDefault="00CF3090" w:rsidP="00B938C7">
            <w:pPr>
              <w:numPr>
                <w:ilvl w:val="0"/>
                <w:numId w:val="37"/>
              </w:numPr>
              <w:tabs>
                <w:tab w:val="num" w:pos="720"/>
              </w:tabs>
              <w:ind w:right="85"/>
              <w:jc w:val="both"/>
              <w:rPr>
                <w:rFonts w:ascii="Times New Roman" w:hAnsi="Times New Roman" w:cs="Times New Roman"/>
                <w:sz w:val="23"/>
                <w:szCs w:val="23"/>
              </w:rPr>
            </w:pPr>
            <w:r w:rsidRPr="00CF3090">
              <w:rPr>
                <w:rFonts w:ascii="Times New Roman" w:hAnsi="Times New Roman" w:cs="Times New Roman"/>
                <w:sz w:val="23"/>
                <w:szCs w:val="23"/>
              </w:rPr>
              <w:t>absencie realistického plánu validácie, využitia alebo ďalšieho rozvoja výstupov projektu,</w:t>
            </w:r>
            <w:r w:rsidR="00B938C7">
              <w:rPr>
                <w:rFonts w:ascii="Times New Roman" w:hAnsi="Times New Roman" w:cs="Times New Roman"/>
                <w:sz w:val="23"/>
                <w:szCs w:val="23"/>
              </w:rPr>
              <w:t xml:space="preserve"> </w:t>
            </w:r>
            <w:r w:rsidRPr="00CF3090">
              <w:rPr>
                <w:rFonts w:ascii="Times New Roman" w:hAnsi="Times New Roman" w:cs="Times New Roman"/>
                <w:sz w:val="23"/>
                <w:szCs w:val="23"/>
              </w:rPr>
              <w:t>alebo absencie preukázateľnej väzby projektu na ciele platformy STEP alebo potreby európskeho hodnotového reťazca v oblasti zdravotníckych biotechnológií.</w:t>
            </w:r>
          </w:p>
          <w:p w14:paraId="34730A7F" w14:textId="77777777" w:rsidR="00B938C7" w:rsidRPr="00CF3090" w:rsidRDefault="00B938C7" w:rsidP="00CF3090">
            <w:pPr>
              <w:ind w:right="85"/>
              <w:jc w:val="both"/>
              <w:rPr>
                <w:rFonts w:ascii="Times New Roman" w:hAnsi="Times New Roman" w:cs="Times New Roman"/>
                <w:sz w:val="23"/>
                <w:szCs w:val="23"/>
              </w:rPr>
            </w:pPr>
          </w:p>
          <w:p w14:paraId="4B2065B3" w14:textId="77777777" w:rsidR="00CF3090" w:rsidRPr="00CF3090" w:rsidRDefault="00CF3090" w:rsidP="00CF3090">
            <w:pPr>
              <w:ind w:right="85"/>
              <w:jc w:val="both"/>
              <w:rPr>
                <w:rFonts w:ascii="Times New Roman" w:hAnsi="Times New Roman" w:cs="Times New Roman"/>
                <w:sz w:val="23"/>
                <w:szCs w:val="23"/>
              </w:rPr>
            </w:pPr>
            <w:r w:rsidRPr="00CF3090">
              <w:rPr>
                <w:rFonts w:ascii="Times New Roman" w:hAnsi="Times New Roman" w:cs="Times New Roman"/>
                <w:sz w:val="23"/>
                <w:szCs w:val="23"/>
              </w:rPr>
              <w:t>Identifikované nedostatky majú zásadný charakter a neumožňujú dostatočne presvedčivo posúdiť kvalitu, realizovateľnosť alebo relevantnosť projektu, prípadne jednoznačne preukazujú nedostatočnú kvalitu predloženého projektu. Projekt preto nespĺňa základné požiadavky kvality pre podporu v rámci predmetnej výzvy.</w:t>
            </w:r>
          </w:p>
          <w:p w14:paraId="34EA67C2" w14:textId="77777777" w:rsidR="00CF3090" w:rsidRPr="00CF3090" w:rsidRDefault="00CF3090" w:rsidP="00CF3090">
            <w:pPr>
              <w:ind w:right="85"/>
              <w:jc w:val="both"/>
              <w:rPr>
                <w:rFonts w:ascii="Times New Roman" w:hAnsi="Times New Roman" w:cs="Times New Roman"/>
                <w:sz w:val="23"/>
                <w:szCs w:val="23"/>
              </w:rPr>
            </w:pPr>
            <w:r w:rsidRPr="00CF3090">
              <w:rPr>
                <w:rFonts w:ascii="Times New Roman" w:hAnsi="Times New Roman" w:cs="Times New Roman"/>
                <w:sz w:val="23"/>
                <w:szCs w:val="23"/>
              </w:rPr>
              <w:t xml:space="preserve">Navrhovaná metodika, štruktúra konzorcia alebo plán realizácie projektu vykazujú zásadné nedostatky alebo absenciu podstatných </w:t>
            </w:r>
            <w:r w:rsidRPr="00CF3090">
              <w:rPr>
                <w:rFonts w:ascii="Times New Roman" w:hAnsi="Times New Roman" w:cs="Times New Roman"/>
                <w:sz w:val="23"/>
                <w:szCs w:val="23"/>
              </w:rPr>
              <w:lastRenderedPageBreak/>
              <w:t>informácií, ktoré znemožňujú dôveryhodne posúdiť schopnosť projektu dosiahnuť deklarované ciele a výstupy.</w:t>
            </w:r>
          </w:p>
          <w:p w14:paraId="1F9B4E40" w14:textId="77777777" w:rsidR="00CF3090" w:rsidRPr="00CF3090" w:rsidRDefault="00CF3090" w:rsidP="00CF3090">
            <w:pPr>
              <w:ind w:right="85"/>
              <w:jc w:val="both"/>
              <w:rPr>
                <w:rFonts w:ascii="Times New Roman" w:hAnsi="Times New Roman" w:cs="Times New Roman"/>
                <w:sz w:val="23"/>
                <w:szCs w:val="23"/>
              </w:rPr>
            </w:pPr>
            <w:r w:rsidRPr="00CF3090">
              <w:rPr>
                <w:rFonts w:ascii="Times New Roman" w:hAnsi="Times New Roman" w:cs="Times New Roman"/>
                <w:sz w:val="23"/>
                <w:szCs w:val="23"/>
              </w:rPr>
              <w:t>Bodové hodnotenie musí zodpovedať závažnosti identifikovaných nedostatkov projektu v rámci príslušného kritéria.</w:t>
            </w:r>
          </w:p>
          <w:p w14:paraId="52DB5FAE" w14:textId="5F3AB52E" w:rsidR="00CF3090" w:rsidRPr="00CF3090" w:rsidRDefault="00CF3090" w:rsidP="00892462">
            <w:pPr>
              <w:spacing w:after="60" w:line="259" w:lineRule="auto"/>
              <w:ind w:right="85"/>
              <w:jc w:val="both"/>
              <w:rPr>
                <w:rFonts w:ascii="Times New Roman" w:hAnsi="Times New Roman" w:cs="Times New Roman"/>
                <w:sz w:val="23"/>
                <w:szCs w:val="23"/>
              </w:rPr>
            </w:pPr>
          </w:p>
        </w:tc>
      </w:tr>
      <w:tr w:rsidR="00F045B5" w:rsidRPr="00D85DAD" w14:paraId="4DB43C04" w14:textId="77777777" w:rsidTr="00892462">
        <w:trPr>
          <w:trHeight w:val="472"/>
        </w:trPr>
        <w:tc>
          <w:tcPr>
            <w:tcW w:w="5000" w:type="pct"/>
            <w:gridSpan w:val="3"/>
            <w:tcBorders>
              <w:top w:val="single" w:sz="12" w:space="0" w:color="auto"/>
              <w:left w:val="single" w:sz="12" w:space="0" w:color="auto"/>
              <w:bottom w:val="single" w:sz="12" w:space="0" w:color="auto"/>
              <w:right w:val="single" w:sz="12" w:space="0" w:color="auto"/>
            </w:tcBorders>
            <w:shd w:val="clear" w:color="auto" w:fill="BDD6EE" w:themeFill="accent1" w:themeFillTint="66"/>
            <w:vAlign w:val="center"/>
          </w:tcPr>
          <w:p w14:paraId="2359F90D" w14:textId="77777777" w:rsidR="00F045B5" w:rsidRPr="008D5AC9" w:rsidRDefault="00F045B5" w:rsidP="00892462">
            <w:pPr>
              <w:spacing w:after="60"/>
              <w:ind w:left="357" w:right="136"/>
              <w:textAlignment w:val="baseline"/>
              <w:rPr>
                <w:rFonts w:ascii="Times New Roman" w:hAnsi="Times New Roman" w:cs="Times New Roman"/>
                <w:b/>
                <w:bCs/>
                <w:sz w:val="24"/>
                <w:szCs w:val="24"/>
              </w:rPr>
            </w:pPr>
            <w:r w:rsidRPr="008D5AC9">
              <w:rPr>
                <w:rFonts w:ascii="Times New Roman" w:hAnsi="Times New Roman" w:cs="Times New Roman"/>
                <w:b/>
                <w:bCs/>
                <w:sz w:val="24"/>
                <w:szCs w:val="24"/>
              </w:rPr>
              <w:lastRenderedPageBreak/>
              <w:t xml:space="preserve">Kritérium č. 2: </w:t>
            </w:r>
            <w:r w:rsidRPr="001C2781">
              <w:rPr>
                <w:rFonts w:ascii="Times New Roman" w:hAnsi="Times New Roman"/>
                <w:b/>
                <w:bCs/>
                <w:caps/>
                <w:sz w:val="24"/>
                <w:szCs w:val="24"/>
              </w:rPr>
              <w:t xml:space="preserve">Dopad projektu </w:t>
            </w:r>
          </w:p>
        </w:tc>
      </w:tr>
      <w:tr w:rsidR="00F045B5" w:rsidRPr="00D85DAD" w14:paraId="266083F5" w14:textId="77777777" w:rsidTr="00892462">
        <w:trPr>
          <w:trHeight w:val="212"/>
        </w:trPr>
        <w:tc>
          <w:tcPr>
            <w:tcW w:w="2275" w:type="pct"/>
            <w:tcBorders>
              <w:top w:val="single" w:sz="12" w:space="0" w:color="auto"/>
              <w:left w:val="single" w:sz="12" w:space="0" w:color="auto"/>
              <w:bottom w:val="single" w:sz="4" w:space="0" w:color="auto"/>
            </w:tcBorders>
            <w:shd w:val="clear" w:color="auto" w:fill="D9E2F3" w:themeFill="accent5" w:themeFillTint="33"/>
            <w:vAlign w:val="center"/>
          </w:tcPr>
          <w:p w14:paraId="166F4C8F" w14:textId="77777777" w:rsidR="00F045B5" w:rsidRPr="00D85DAD" w:rsidRDefault="00F045B5" w:rsidP="00892462">
            <w:pPr>
              <w:spacing w:after="60"/>
              <w:ind w:right="142"/>
              <w:jc w:val="center"/>
              <w:rPr>
                <w:rFonts w:ascii="Times New Roman" w:hAnsi="Times New Roman" w:cs="Times New Roman"/>
                <w:b/>
                <w:bCs/>
                <w:sz w:val="23"/>
                <w:szCs w:val="23"/>
              </w:rPr>
            </w:pPr>
            <w:r w:rsidRPr="00D85DAD">
              <w:rPr>
                <w:rFonts w:ascii="Times New Roman" w:eastAsia="Times New Roman" w:hAnsi="Times New Roman" w:cs="Times New Roman"/>
                <w:b/>
                <w:bCs/>
                <w:color w:val="000000"/>
                <w:sz w:val="23"/>
                <w:szCs w:val="23"/>
                <w:lang w:eastAsia="sk-SK"/>
              </w:rPr>
              <w:t>Predmet posúdenia</w:t>
            </w:r>
            <w:r>
              <w:rPr>
                <w:rFonts w:ascii="Times New Roman" w:eastAsia="Times New Roman" w:hAnsi="Times New Roman" w:cs="Times New Roman"/>
                <w:b/>
                <w:bCs/>
                <w:color w:val="000000"/>
                <w:sz w:val="23"/>
                <w:szCs w:val="23"/>
                <w:lang w:eastAsia="sk-SK"/>
              </w:rPr>
              <w:t xml:space="preserve"> kritéria</w:t>
            </w:r>
          </w:p>
        </w:tc>
        <w:tc>
          <w:tcPr>
            <w:tcW w:w="473" w:type="pct"/>
            <w:tcBorders>
              <w:top w:val="single" w:sz="12" w:space="0" w:color="auto"/>
              <w:bottom w:val="single" w:sz="4" w:space="0" w:color="auto"/>
            </w:tcBorders>
            <w:shd w:val="clear" w:color="auto" w:fill="D9E2F3" w:themeFill="accent5" w:themeFillTint="33"/>
            <w:vAlign w:val="center"/>
          </w:tcPr>
          <w:p w14:paraId="46D8BB07" w14:textId="77777777" w:rsidR="00F045B5" w:rsidRPr="00D85DAD" w:rsidRDefault="00F045B5" w:rsidP="00892462">
            <w:pPr>
              <w:spacing w:after="60"/>
              <w:ind w:left="-72" w:right="-108" w:hanging="5"/>
              <w:jc w:val="center"/>
              <w:rPr>
                <w:rFonts w:ascii="Times New Roman" w:hAnsi="Times New Roman" w:cs="Times New Roman"/>
                <w:b/>
                <w:bCs/>
                <w:sz w:val="23"/>
                <w:szCs w:val="23"/>
              </w:rPr>
            </w:pPr>
            <w:r w:rsidRPr="00D85DAD">
              <w:rPr>
                <w:rFonts w:ascii="Times New Roman" w:eastAsia="Times New Roman" w:hAnsi="Times New Roman" w:cs="Times New Roman"/>
                <w:b/>
                <w:bCs/>
                <w:color w:val="000000"/>
                <w:sz w:val="23"/>
                <w:szCs w:val="23"/>
                <w:lang w:eastAsia="sk-SK"/>
              </w:rPr>
              <w:t>Hodnotenie</w:t>
            </w:r>
          </w:p>
        </w:tc>
        <w:tc>
          <w:tcPr>
            <w:tcW w:w="2252" w:type="pct"/>
            <w:tcBorders>
              <w:top w:val="single" w:sz="12" w:space="0" w:color="auto"/>
              <w:bottom w:val="single" w:sz="4" w:space="0" w:color="auto"/>
              <w:right w:val="single" w:sz="12" w:space="0" w:color="auto"/>
            </w:tcBorders>
            <w:shd w:val="clear" w:color="auto" w:fill="D9E2F3" w:themeFill="accent5" w:themeFillTint="33"/>
            <w:vAlign w:val="center"/>
          </w:tcPr>
          <w:p w14:paraId="038BD469" w14:textId="7B1025E8" w:rsidR="00F045B5" w:rsidRPr="00D85DAD" w:rsidRDefault="0079379F" w:rsidP="00892462">
            <w:pPr>
              <w:spacing w:after="60"/>
              <w:ind w:left="138" w:right="85"/>
              <w:jc w:val="center"/>
              <w:rPr>
                <w:rFonts w:ascii="Times New Roman" w:hAnsi="Times New Roman" w:cs="Times New Roman"/>
                <w:b/>
                <w:bCs/>
                <w:sz w:val="23"/>
                <w:szCs w:val="23"/>
              </w:rPr>
            </w:pPr>
            <w:r w:rsidRPr="00D85DAD">
              <w:rPr>
                <w:rFonts w:ascii="Times New Roman" w:hAnsi="Times New Roman" w:cs="Times New Roman"/>
                <w:b/>
                <w:bCs/>
                <w:sz w:val="23"/>
                <w:szCs w:val="23"/>
              </w:rPr>
              <w:t xml:space="preserve">Spôsob </w:t>
            </w:r>
            <w:r>
              <w:rPr>
                <w:rFonts w:ascii="Times New Roman" w:hAnsi="Times New Roman" w:cs="Times New Roman"/>
                <w:b/>
                <w:bCs/>
                <w:sz w:val="23"/>
                <w:szCs w:val="23"/>
              </w:rPr>
              <w:t>posúdenia</w:t>
            </w:r>
            <w:r w:rsidRPr="00D85DAD">
              <w:rPr>
                <w:rFonts w:ascii="Times New Roman" w:hAnsi="Times New Roman" w:cs="Times New Roman"/>
                <w:b/>
                <w:bCs/>
                <w:sz w:val="23"/>
                <w:szCs w:val="23"/>
              </w:rPr>
              <w:t xml:space="preserve"> kritéria</w:t>
            </w:r>
          </w:p>
        </w:tc>
      </w:tr>
      <w:tr w:rsidR="007A6BC3" w:rsidRPr="00D85DAD" w14:paraId="1542B553" w14:textId="77777777" w:rsidTr="002265AA">
        <w:trPr>
          <w:trHeight w:val="4886"/>
        </w:trPr>
        <w:tc>
          <w:tcPr>
            <w:tcW w:w="2275" w:type="pct"/>
            <w:vMerge w:val="restart"/>
            <w:tcBorders>
              <w:top w:val="single" w:sz="12" w:space="0" w:color="auto"/>
              <w:left w:val="single" w:sz="12" w:space="0" w:color="auto"/>
              <w:bottom w:val="single" w:sz="4" w:space="0" w:color="auto"/>
            </w:tcBorders>
          </w:tcPr>
          <w:p w14:paraId="5FB3103D" w14:textId="77777777" w:rsidR="007A6BC3" w:rsidRPr="00D85DAD" w:rsidRDefault="007A6BC3" w:rsidP="00892462">
            <w:pPr>
              <w:spacing w:after="60"/>
              <w:ind w:right="142"/>
              <w:jc w:val="both"/>
              <w:rPr>
                <w:rFonts w:ascii="Times New Roman" w:hAnsi="Times New Roman" w:cs="Times New Roman"/>
                <w:sz w:val="23"/>
                <w:szCs w:val="23"/>
              </w:rPr>
            </w:pPr>
            <w:r w:rsidRPr="00D85DAD">
              <w:rPr>
                <w:rFonts w:ascii="Times New Roman" w:hAnsi="Times New Roman" w:cs="Times New Roman"/>
                <w:sz w:val="23"/>
                <w:szCs w:val="23"/>
              </w:rPr>
              <w:t>V rámci kritéria sa hodnotia nasledovné aspekty:</w:t>
            </w:r>
          </w:p>
          <w:p w14:paraId="7382E3E0" w14:textId="77777777" w:rsidR="007A6BC3" w:rsidRDefault="007A6BC3" w:rsidP="00892462">
            <w:pPr>
              <w:pStyle w:val="Odsekzoznamu"/>
              <w:spacing w:after="60"/>
              <w:ind w:left="402" w:right="142"/>
              <w:contextualSpacing w:val="0"/>
              <w:jc w:val="both"/>
              <w:rPr>
                <w:rFonts w:ascii="Times New Roman" w:hAnsi="Times New Roman" w:cs="Times New Roman"/>
                <w:sz w:val="23"/>
                <w:szCs w:val="23"/>
              </w:rPr>
            </w:pPr>
          </w:p>
          <w:p w14:paraId="7F6D01E8" w14:textId="77777777" w:rsidR="007A6BC3" w:rsidRPr="001873CB" w:rsidRDefault="007A6BC3" w:rsidP="00892462">
            <w:pPr>
              <w:spacing w:after="60"/>
              <w:ind w:right="142"/>
              <w:jc w:val="both"/>
              <w:rPr>
                <w:rFonts w:ascii="Times New Roman" w:hAnsi="Times New Roman" w:cs="Times New Roman"/>
                <w:b/>
                <w:bCs/>
                <w:sz w:val="23"/>
                <w:szCs w:val="23"/>
              </w:rPr>
            </w:pPr>
            <w:r>
              <w:rPr>
                <w:rFonts w:ascii="Times New Roman" w:hAnsi="Times New Roman" w:cs="Times New Roman"/>
                <w:b/>
                <w:bCs/>
                <w:sz w:val="23"/>
                <w:szCs w:val="23"/>
              </w:rPr>
              <w:t>Širší dopad realizácie projektu</w:t>
            </w:r>
            <w:r w:rsidRPr="001873CB">
              <w:rPr>
                <w:rFonts w:ascii="Times New Roman" w:hAnsi="Times New Roman" w:cs="Times New Roman"/>
                <w:b/>
                <w:bCs/>
                <w:sz w:val="23"/>
                <w:szCs w:val="23"/>
              </w:rPr>
              <w:t>:</w:t>
            </w:r>
          </w:p>
          <w:p w14:paraId="047FA853" w14:textId="12D670C6" w:rsidR="002E1183" w:rsidRPr="002E1183" w:rsidRDefault="007A6BC3" w:rsidP="00941FC8">
            <w:pPr>
              <w:pStyle w:val="Odsekzoznamu"/>
              <w:numPr>
                <w:ilvl w:val="0"/>
                <w:numId w:val="11"/>
              </w:numPr>
              <w:spacing w:after="60"/>
              <w:ind w:right="142"/>
              <w:jc w:val="both"/>
              <w:rPr>
                <w:rFonts w:ascii="Times New Roman" w:eastAsia="Times New Roman" w:hAnsi="Times New Roman" w:cs="Times New Roman"/>
                <w:sz w:val="23"/>
                <w:szCs w:val="23"/>
              </w:rPr>
            </w:pPr>
            <w:r w:rsidRPr="002E1183">
              <w:rPr>
                <w:rFonts w:ascii="Times New Roman" w:eastAsia="Times New Roman" w:hAnsi="Times New Roman" w:cs="Times New Roman"/>
                <w:sz w:val="23"/>
                <w:szCs w:val="23"/>
              </w:rPr>
              <w:t>očakávaný dopad projektu v rámci obdobia jeho implementácie a následne v strednodobom a dlhodobom hľadisku –</w:t>
            </w:r>
            <w:r w:rsidR="002E1183">
              <w:rPr>
                <w:rFonts w:ascii="Times New Roman" w:eastAsia="Times New Roman" w:hAnsi="Times New Roman" w:cs="Times New Roman"/>
                <w:sz w:val="23"/>
                <w:szCs w:val="23"/>
              </w:rPr>
              <w:t xml:space="preserve"> </w:t>
            </w:r>
            <w:r w:rsidR="002E1183" w:rsidRPr="002E1183">
              <w:rPr>
                <w:rFonts w:ascii="Times New Roman" w:eastAsia="Times New Roman" w:hAnsi="Times New Roman" w:cs="Times New Roman"/>
                <w:sz w:val="23"/>
                <w:szCs w:val="23"/>
              </w:rPr>
              <w:t>vrátane potenciálu projektu prispieť k posilneniu európskeho hodnotového reťazca v oblasti zdravotníckych biotechnológií alebo k znižovaniu strategických závislostí Európskej únie</w:t>
            </w:r>
          </w:p>
          <w:p w14:paraId="27EA272D" w14:textId="77777777" w:rsidR="007A6BC3" w:rsidRDefault="007A6BC3" w:rsidP="003D671C">
            <w:pPr>
              <w:pStyle w:val="Odsekzoznamu"/>
              <w:numPr>
                <w:ilvl w:val="0"/>
                <w:numId w:val="11"/>
              </w:numPr>
              <w:spacing w:after="60" w:line="256" w:lineRule="auto"/>
              <w:ind w:right="142"/>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plánovaný rozsah dopadu projektu, adekvátnosť očakávaných výstupov a výsledkov vrátane popisu navrhovaného prototypu/</w:t>
            </w:r>
            <w:proofErr w:type="spellStart"/>
            <w:r>
              <w:rPr>
                <w:rFonts w:ascii="Times New Roman" w:eastAsia="Times New Roman" w:hAnsi="Times New Roman" w:cs="Times New Roman"/>
                <w:sz w:val="23"/>
                <w:szCs w:val="23"/>
              </w:rPr>
              <w:t>ov</w:t>
            </w:r>
            <w:proofErr w:type="spellEnd"/>
            <w:r>
              <w:rPr>
                <w:rFonts w:ascii="Times New Roman" w:eastAsia="Times New Roman" w:hAnsi="Times New Roman" w:cs="Times New Roman"/>
                <w:sz w:val="23"/>
                <w:szCs w:val="23"/>
              </w:rPr>
              <w:t xml:space="preserve"> výrobku/služby, ktorý bude výsledkom projektu,</w:t>
            </w:r>
          </w:p>
          <w:p w14:paraId="5CEDB433" w14:textId="5E10C570" w:rsidR="007A6BC3" w:rsidRDefault="007A6BC3" w:rsidP="003D671C">
            <w:pPr>
              <w:pStyle w:val="Odsekzoznamu"/>
              <w:numPr>
                <w:ilvl w:val="0"/>
                <w:numId w:val="11"/>
              </w:numPr>
              <w:spacing w:after="60" w:line="256" w:lineRule="auto"/>
              <w:ind w:right="142"/>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možný negatívny dopad projektu a navrhované opatrenia na jeho eliminovanie/minimalizovanie,</w:t>
            </w:r>
          </w:p>
          <w:p w14:paraId="44734536" w14:textId="08C7CCFC" w:rsidR="007A6BC3" w:rsidRDefault="007A6BC3" w:rsidP="003D671C">
            <w:pPr>
              <w:pStyle w:val="Odsekzoznamu"/>
              <w:numPr>
                <w:ilvl w:val="0"/>
                <w:numId w:val="11"/>
              </w:numPr>
              <w:spacing w:after="60" w:line="256" w:lineRule="auto"/>
              <w:ind w:right="142"/>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spôsob spolupráce s externým prostredím (napríklad nemocnice, pacientske organizácie a pod.) s cieľom zvýšenia </w:t>
            </w:r>
            <w:proofErr w:type="spellStart"/>
            <w:r>
              <w:rPr>
                <w:rFonts w:ascii="Times New Roman" w:eastAsia="Times New Roman" w:hAnsi="Times New Roman" w:cs="Times New Roman"/>
                <w:sz w:val="23"/>
                <w:szCs w:val="23"/>
              </w:rPr>
              <w:t>impaktu</w:t>
            </w:r>
            <w:proofErr w:type="spellEnd"/>
            <w:r>
              <w:rPr>
                <w:rFonts w:ascii="Times New Roman" w:eastAsia="Times New Roman" w:hAnsi="Times New Roman" w:cs="Times New Roman"/>
                <w:sz w:val="23"/>
                <w:szCs w:val="23"/>
              </w:rPr>
              <w:t xml:space="preserve"> projektu</w:t>
            </w:r>
            <w:r w:rsidRPr="003E7146">
              <w:rPr>
                <w:rFonts w:ascii="Times New Roman" w:eastAsia="Times New Roman" w:hAnsi="Times New Roman" w:cs="Times New Roman"/>
                <w:sz w:val="23"/>
                <w:szCs w:val="23"/>
              </w:rPr>
              <w:t>,</w:t>
            </w:r>
          </w:p>
          <w:p w14:paraId="2626F3FA" w14:textId="77777777" w:rsidR="007A6BC3" w:rsidRDefault="007A6BC3" w:rsidP="003D671C">
            <w:pPr>
              <w:pStyle w:val="Odsekzoznamu"/>
              <w:numPr>
                <w:ilvl w:val="0"/>
                <w:numId w:val="11"/>
              </w:numPr>
              <w:spacing w:after="60" w:line="256" w:lineRule="auto"/>
              <w:ind w:right="142"/>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očakávané priame dopady (ekonomické, ekologické, spoločenské, resp. iné) projektu na oblasť, na ktorú je projekt zameraný a ich dosiahnuteľnosť, </w:t>
            </w:r>
          </w:p>
          <w:p w14:paraId="668BAE22" w14:textId="46EB6726" w:rsidR="007A6BC3" w:rsidRDefault="007A6BC3" w:rsidP="00941FC8">
            <w:pPr>
              <w:pStyle w:val="Odsekzoznamu"/>
              <w:numPr>
                <w:ilvl w:val="0"/>
                <w:numId w:val="11"/>
              </w:numPr>
              <w:spacing w:after="60"/>
              <w:ind w:right="142"/>
              <w:jc w:val="both"/>
              <w:rPr>
                <w:rFonts w:ascii="Times New Roman" w:eastAsia="Times New Roman" w:hAnsi="Times New Roman" w:cs="Times New Roman"/>
                <w:sz w:val="23"/>
                <w:szCs w:val="23"/>
              </w:rPr>
            </w:pPr>
            <w:r w:rsidRPr="002E1183">
              <w:rPr>
                <w:rFonts w:ascii="Times New Roman" w:eastAsia="Times New Roman" w:hAnsi="Times New Roman" w:cs="Times New Roman"/>
                <w:sz w:val="23"/>
                <w:szCs w:val="23"/>
              </w:rPr>
              <w:t xml:space="preserve"> kvalita plánu udržateľnosti a fungovania projektu po ukončení financovania z P SK – vrátane stanovenia kvalitatívnych a kvantitatívnych prínosov projektu aj v období jeho udržateľnosti,</w:t>
            </w:r>
          </w:p>
          <w:p w14:paraId="786A6F40" w14:textId="7CC1F1EE" w:rsidR="00CF3FAA" w:rsidRPr="002E1183" w:rsidRDefault="00CF3FAA" w:rsidP="00941FC8">
            <w:pPr>
              <w:pStyle w:val="Odsekzoznamu"/>
              <w:numPr>
                <w:ilvl w:val="0"/>
                <w:numId w:val="11"/>
              </w:numPr>
              <w:spacing w:after="60"/>
              <w:ind w:right="142"/>
              <w:jc w:val="both"/>
              <w:rPr>
                <w:rFonts w:ascii="Times New Roman" w:eastAsia="Times New Roman" w:hAnsi="Times New Roman" w:cs="Times New Roman"/>
                <w:sz w:val="23"/>
                <w:szCs w:val="23"/>
              </w:rPr>
            </w:pPr>
            <w:r w:rsidRPr="00CF3FAA">
              <w:rPr>
                <w:rFonts w:ascii="Times New Roman" w:eastAsia="Times New Roman" w:hAnsi="Times New Roman" w:cs="Times New Roman"/>
                <w:sz w:val="23"/>
                <w:szCs w:val="23"/>
              </w:rPr>
              <w:lastRenderedPageBreak/>
              <w:t>potenciál projektu prispieť k posilňovaniu odolnosti výrobných, validačných alebo dodávateľských reťazcov v oblastiach kritických liekov, zdravotníckych biotechnológií alebo ďalších technologických oblastí relevantných pre platformu STEP, vrátane príspevku k znižovaniu strategických závislostí Európskej únie,</w:t>
            </w:r>
          </w:p>
          <w:p w14:paraId="17A4329C" w14:textId="77777777" w:rsidR="007A6BC3" w:rsidRDefault="007A6BC3" w:rsidP="00892462">
            <w:pPr>
              <w:pStyle w:val="Odsekzoznamu"/>
              <w:spacing w:after="60"/>
              <w:ind w:left="402" w:right="142"/>
              <w:contextualSpacing w:val="0"/>
              <w:jc w:val="both"/>
              <w:rPr>
                <w:rFonts w:ascii="Times New Roman" w:hAnsi="Times New Roman" w:cs="Times New Roman"/>
                <w:sz w:val="23"/>
                <w:szCs w:val="23"/>
              </w:rPr>
            </w:pPr>
          </w:p>
          <w:p w14:paraId="11363F80" w14:textId="77777777" w:rsidR="007A6BC3" w:rsidRPr="001873CB" w:rsidRDefault="007A6BC3" w:rsidP="00892462">
            <w:pPr>
              <w:spacing w:after="60"/>
              <w:ind w:right="142"/>
              <w:jc w:val="both"/>
              <w:rPr>
                <w:rFonts w:ascii="Times New Roman" w:hAnsi="Times New Roman" w:cs="Times New Roman"/>
                <w:b/>
                <w:bCs/>
                <w:sz w:val="23"/>
                <w:szCs w:val="23"/>
              </w:rPr>
            </w:pPr>
            <w:r w:rsidRPr="001873CB">
              <w:rPr>
                <w:rFonts w:ascii="Times New Roman" w:hAnsi="Times New Roman" w:cs="Times New Roman"/>
                <w:b/>
                <w:bCs/>
                <w:sz w:val="23"/>
                <w:szCs w:val="23"/>
              </w:rPr>
              <w:t>Opatrenia na maximalizáciu výsledkov a dopadu a komunikácia projektových výstupov a výsledkov:</w:t>
            </w:r>
          </w:p>
          <w:p w14:paraId="692EC725" w14:textId="77777777" w:rsidR="007A6BC3" w:rsidRPr="001873CB" w:rsidRDefault="007A6BC3" w:rsidP="003D671C">
            <w:pPr>
              <w:pStyle w:val="Odsekzoznamu"/>
              <w:numPr>
                <w:ilvl w:val="0"/>
                <w:numId w:val="11"/>
              </w:numPr>
              <w:spacing w:after="60"/>
              <w:ind w:right="142"/>
              <w:jc w:val="both"/>
              <w:rPr>
                <w:rFonts w:ascii="Times New Roman" w:eastAsia="Times New Roman" w:hAnsi="Times New Roman" w:cs="Times New Roman"/>
                <w:sz w:val="23"/>
                <w:szCs w:val="23"/>
              </w:rPr>
            </w:pPr>
            <w:r w:rsidRPr="001873CB">
              <w:rPr>
                <w:rFonts w:ascii="Times New Roman" w:eastAsia="Times New Roman" w:hAnsi="Times New Roman" w:cs="Times New Roman"/>
                <w:sz w:val="23"/>
                <w:szCs w:val="23"/>
              </w:rPr>
              <w:t xml:space="preserve">vhodnosť a kvalita navrhovaných opatrení na maximalizovanie výsledkov a dopadu projektu, </w:t>
            </w:r>
            <w:r>
              <w:rPr>
                <w:rFonts w:ascii="Times New Roman" w:eastAsia="Times New Roman" w:hAnsi="Times New Roman" w:cs="Times New Roman"/>
                <w:sz w:val="23"/>
                <w:szCs w:val="23"/>
              </w:rPr>
              <w:t>vrátane pozitívnych efektov na oblasť ľudských zdrojov v Doméne Zdravá spoločnosť</w:t>
            </w:r>
          </w:p>
          <w:p w14:paraId="429AD8BE" w14:textId="1F78C209" w:rsidR="007A6BC3" w:rsidRPr="001873CB" w:rsidRDefault="007A6BC3" w:rsidP="003D671C">
            <w:pPr>
              <w:pStyle w:val="Odsekzoznamu"/>
              <w:numPr>
                <w:ilvl w:val="0"/>
                <w:numId w:val="11"/>
              </w:numPr>
              <w:spacing w:after="60"/>
              <w:ind w:right="142"/>
              <w:jc w:val="both"/>
              <w:rPr>
                <w:rFonts w:ascii="Times New Roman" w:eastAsia="Times New Roman" w:hAnsi="Times New Roman" w:cs="Times New Roman"/>
                <w:sz w:val="23"/>
                <w:szCs w:val="23"/>
              </w:rPr>
            </w:pPr>
            <w:r w:rsidRPr="001873CB">
              <w:rPr>
                <w:rFonts w:ascii="Times New Roman" w:eastAsia="Times New Roman" w:hAnsi="Times New Roman" w:cs="Times New Roman"/>
                <w:sz w:val="23"/>
                <w:szCs w:val="23"/>
              </w:rPr>
              <w:t xml:space="preserve">vhodnosť </w:t>
            </w:r>
            <w:r>
              <w:rPr>
                <w:rFonts w:ascii="Times New Roman" w:eastAsia="Times New Roman" w:hAnsi="Times New Roman" w:cs="Times New Roman"/>
                <w:sz w:val="23"/>
                <w:szCs w:val="23"/>
              </w:rPr>
              <w:t>zadefinovania</w:t>
            </w:r>
            <w:r w:rsidRPr="001873CB">
              <w:rPr>
                <w:rFonts w:ascii="Times New Roman" w:eastAsia="Times New Roman" w:hAnsi="Times New Roman" w:cs="Times New Roman"/>
                <w:sz w:val="23"/>
                <w:szCs w:val="23"/>
              </w:rPr>
              <w:t xml:space="preserve"> transferu technológií, komercializácie výstupov a pod.</w:t>
            </w:r>
            <w:r w:rsidR="002E1183">
              <w:rPr>
                <w:rFonts w:ascii="Times New Roman" w:eastAsia="Times New Roman" w:hAnsi="Times New Roman" w:cs="Times New Roman"/>
                <w:sz w:val="23"/>
                <w:szCs w:val="23"/>
              </w:rPr>
              <w:t xml:space="preserve"> - </w:t>
            </w:r>
            <w:r w:rsidR="002E1183" w:rsidRPr="002E1183">
              <w:rPr>
                <w:rFonts w:ascii="Times New Roman" w:eastAsia="Times New Roman" w:hAnsi="Times New Roman" w:cs="Times New Roman"/>
                <w:sz w:val="23"/>
                <w:szCs w:val="23"/>
              </w:rPr>
              <w:t>vrátane realistického popisu ďalšieho technologického, regulačného alebo komercializačného rozvoja výstupov projektu po ukončení financovania</w:t>
            </w:r>
            <w:r w:rsidR="002E1183">
              <w:rPr>
                <w:rFonts w:ascii="Times New Roman" w:eastAsia="Times New Roman" w:hAnsi="Times New Roman" w:cs="Times New Roman"/>
                <w:sz w:val="23"/>
                <w:szCs w:val="23"/>
              </w:rPr>
              <w:t>,</w:t>
            </w:r>
          </w:p>
          <w:p w14:paraId="4979C5FE" w14:textId="77777777" w:rsidR="007A6BC3" w:rsidRPr="001873CB" w:rsidRDefault="007A6BC3" w:rsidP="003D671C">
            <w:pPr>
              <w:pStyle w:val="Odsekzoznamu"/>
              <w:numPr>
                <w:ilvl w:val="0"/>
                <w:numId w:val="11"/>
              </w:numPr>
              <w:spacing w:after="60"/>
              <w:ind w:right="142"/>
              <w:jc w:val="both"/>
              <w:rPr>
                <w:rFonts w:ascii="Times New Roman" w:eastAsia="Times New Roman" w:hAnsi="Times New Roman" w:cs="Times New Roman"/>
                <w:sz w:val="23"/>
                <w:szCs w:val="23"/>
              </w:rPr>
            </w:pPr>
            <w:r w:rsidRPr="001873CB">
              <w:rPr>
                <w:rFonts w:ascii="Times New Roman" w:eastAsia="Times New Roman" w:hAnsi="Times New Roman" w:cs="Times New Roman"/>
                <w:sz w:val="23"/>
                <w:szCs w:val="23"/>
              </w:rPr>
              <w:t xml:space="preserve">spôsob využívania výskumných dát a iných výskumných výstupov, </w:t>
            </w:r>
          </w:p>
          <w:p w14:paraId="5FAD7A5D" w14:textId="77777777" w:rsidR="007A6BC3" w:rsidRPr="001873CB" w:rsidRDefault="007A6BC3" w:rsidP="003D671C">
            <w:pPr>
              <w:pStyle w:val="Odsekzoznamu"/>
              <w:numPr>
                <w:ilvl w:val="0"/>
                <w:numId w:val="11"/>
              </w:numPr>
              <w:spacing w:after="60"/>
              <w:ind w:right="142"/>
              <w:jc w:val="both"/>
              <w:rPr>
                <w:rFonts w:ascii="Times New Roman" w:eastAsia="Times New Roman" w:hAnsi="Times New Roman" w:cs="Times New Roman"/>
                <w:sz w:val="23"/>
                <w:szCs w:val="23"/>
              </w:rPr>
            </w:pPr>
            <w:r w:rsidRPr="001873CB">
              <w:rPr>
                <w:rFonts w:ascii="Times New Roman" w:eastAsia="Times New Roman" w:hAnsi="Times New Roman" w:cs="Times New Roman"/>
                <w:sz w:val="23"/>
                <w:szCs w:val="23"/>
              </w:rPr>
              <w:t xml:space="preserve">spôsob využívania výskumnej infraštruktúry po ukončení realizácie projektu, </w:t>
            </w:r>
          </w:p>
          <w:p w14:paraId="1D3C1A81" w14:textId="77777777" w:rsidR="007A6BC3" w:rsidRPr="001873CB" w:rsidRDefault="007A6BC3" w:rsidP="003D671C">
            <w:pPr>
              <w:pStyle w:val="Odsekzoznamu"/>
              <w:numPr>
                <w:ilvl w:val="0"/>
                <w:numId w:val="11"/>
              </w:numPr>
              <w:spacing w:after="60"/>
              <w:ind w:right="142"/>
              <w:jc w:val="both"/>
              <w:rPr>
                <w:rFonts w:ascii="Times New Roman" w:eastAsia="Times New Roman" w:hAnsi="Times New Roman" w:cs="Times New Roman"/>
                <w:sz w:val="23"/>
                <w:szCs w:val="23"/>
              </w:rPr>
            </w:pPr>
            <w:r w:rsidRPr="001873CB">
              <w:rPr>
                <w:rFonts w:ascii="Times New Roman" w:eastAsia="Times New Roman" w:hAnsi="Times New Roman" w:cs="Times New Roman"/>
                <w:sz w:val="23"/>
                <w:szCs w:val="23"/>
              </w:rPr>
              <w:t>vhodnosť a správnosť navrhnutej stratégie využívania a prípadnej ochrany práv duševného vlastníctva (ak relevantné) v kontexte možnosti využívania a šírenia výsledkov projektu.</w:t>
            </w:r>
          </w:p>
          <w:p w14:paraId="25D17CBD" w14:textId="77777777" w:rsidR="007A6BC3" w:rsidRPr="001873CB" w:rsidRDefault="007A6BC3" w:rsidP="00892462">
            <w:pPr>
              <w:spacing w:after="60" w:line="259" w:lineRule="auto"/>
              <w:ind w:right="142"/>
              <w:jc w:val="both"/>
              <w:rPr>
                <w:rFonts w:ascii="Times New Roman" w:eastAsia="Times New Roman" w:hAnsi="Times New Roman" w:cs="Times New Roman"/>
                <w:sz w:val="23"/>
                <w:szCs w:val="23"/>
              </w:rPr>
            </w:pPr>
          </w:p>
          <w:p w14:paraId="70AB2923" w14:textId="77777777" w:rsidR="007A6BC3" w:rsidRPr="00D85DAD" w:rsidRDefault="007A6BC3" w:rsidP="00892462">
            <w:pPr>
              <w:spacing w:after="60"/>
              <w:ind w:right="142"/>
              <w:jc w:val="both"/>
              <w:rPr>
                <w:rFonts w:ascii="Times New Roman" w:hAnsi="Times New Roman" w:cs="Times New Roman"/>
                <w:sz w:val="23"/>
                <w:szCs w:val="23"/>
              </w:rPr>
            </w:pPr>
          </w:p>
        </w:tc>
        <w:tc>
          <w:tcPr>
            <w:tcW w:w="473" w:type="pct"/>
            <w:tcBorders>
              <w:top w:val="single" w:sz="12" w:space="0" w:color="auto"/>
            </w:tcBorders>
            <w:vAlign w:val="center"/>
          </w:tcPr>
          <w:p w14:paraId="715612AE" w14:textId="77777777" w:rsidR="007A6BC3" w:rsidRPr="00D85DAD" w:rsidRDefault="007A6BC3" w:rsidP="00892462">
            <w:pPr>
              <w:spacing w:after="60"/>
              <w:ind w:left="-72" w:right="-108" w:hanging="5"/>
              <w:jc w:val="center"/>
              <w:rPr>
                <w:rFonts w:ascii="Times New Roman" w:hAnsi="Times New Roman" w:cs="Times New Roman"/>
                <w:bCs/>
                <w:sz w:val="23"/>
                <w:szCs w:val="23"/>
              </w:rPr>
            </w:pPr>
            <w:r w:rsidRPr="00D85DAD">
              <w:rPr>
                <w:rFonts w:ascii="Times New Roman" w:hAnsi="Times New Roman" w:cs="Times New Roman"/>
                <w:bCs/>
                <w:sz w:val="23"/>
                <w:szCs w:val="23"/>
              </w:rPr>
              <w:lastRenderedPageBreak/>
              <w:t>5</w:t>
            </w:r>
            <w:r>
              <w:rPr>
                <w:rFonts w:ascii="Times New Roman" w:hAnsi="Times New Roman" w:cs="Times New Roman"/>
                <w:bCs/>
                <w:sz w:val="23"/>
                <w:szCs w:val="23"/>
              </w:rPr>
              <w:t xml:space="preserve"> bodov</w:t>
            </w:r>
          </w:p>
        </w:tc>
        <w:tc>
          <w:tcPr>
            <w:tcW w:w="2252" w:type="pct"/>
            <w:tcBorders>
              <w:top w:val="single" w:sz="12" w:space="0" w:color="auto"/>
              <w:right w:val="single" w:sz="12" w:space="0" w:color="auto"/>
            </w:tcBorders>
          </w:tcPr>
          <w:p w14:paraId="0E179DDE" w14:textId="77777777" w:rsidR="007A6BC3" w:rsidRPr="003E7146" w:rsidRDefault="007A6BC3" w:rsidP="00892462">
            <w:pPr>
              <w:ind w:right="135"/>
              <w:jc w:val="both"/>
              <w:textAlignment w:val="baseline"/>
              <w:rPr>
                <w:rFonts w:ascii="Times New Roman" w:hAnsi="Times New Roman" w:cs="Times New Roman"/>
                <w:sz w:val="23"/>
                <w:szCs w:val="23"/>
              </w:rPr>
            </w:pPr>
            <w:r w:rsidRPr="003E7146">
              <w:rPr>
                <w:rFonts w:ascii="Times New Roman" w:hAnsi="Times New Roman" w:cs="Times New Roman"/>
                <w:sz w:val="23"/>
                <w:szCs w:val="23"/>
              </w:rPr>
              <w:t>Hodnotené aspekty daného kritéria v jednotlivých jeho častiach:</w:t>
            </w:r>
          </w:p>
          <w:p w14:paraId="3B0FFC7B" w14:textId="77777777" w:rsidR="007A6BC3" w:rsidRPr="003E7146" w:rsidRDefault="007A6BC3" w:rsidP="00892462">
            <w:pPr>
              <w:spacing w:after="60"/>
              <w:ind w:right="142"/>
              <w:jc w:val="both"/>
              <w:rPr>
                <w:rFonts w:ascii="Times New Roman" w:hAnsi="Times New Roman" w:cs="Times New Roman"/>
                <w:b/>
                <w:bCs/>
                <w:sz w:val="23"/>
                <w:szCs w:val="23"/>
              </w:rPr>
            </w:pPr>
          </w:p>
          <w:p w14:paraId="6F55C250" w14:textId="77777777" w:rsidR="007A6BC3" w:rsidRPr="003E7146" w:rsidRDefault="007A6BC3">
            <w:pPr>
              <w:pStyle w:val="Odsekzoznamu"/>
              <w:numPr>
                <w:ilvl w:val="0"/>
                <w:numId w:val="13"/>
              </w:numPr>
              <w:spacing w:after="60" w:line="240" w:lineRule="auto"/>
              <w:ind w:right="142"/>
              <w:jc w:val="both"/>
              <w:rPr>
                <w:rFonts w:ascii="Times New Roman" w:hAnsi="Times New Roman" w:cs="Times New Roman"/>
                <w:b/>
                <w:bCs/>
                <w:sz w:val="23"/>
                <w:szCs w:val="23"/>
              </w:rPr>
            </w:pPr>
            <w:r w:rsidRPr="003E7146">
              <w:rPr>
                <w:rFonts w:ascii="Times New Roman" w:hAnsi="Times New Roman" w:cs="Times New Roman"/>
                <w:b/>
                <w:bCs/>
                <w:sz w:val="23"/>
                <w:szCs w:val="23"/>
              </w:rPr>
              <w:t>Širší dopad realizácie projektu</w:t>
            </w:r>
          </w:p>
          <w:p w14:paraId="480C69C7" w14:textId="77777777" w:rsidR="007A6BC3" w:rsidRPr="003E7146" w:rsidRDefault="007A6BC3">
            <w:pPr>
              <w:pStyle w:val="Odsekzoznamu"/>
              <w:numPr>
                <w:ilvl w:val="0"/>
                <w:numId w:val="13"/>
              </w:numPr>
              <w:spacing w:after="60"/>
              <w:ind w:right="85"/>
              <w:jc w:val="both"/>
              <w:rPr>
                <w:rFonts w:ascii="Times New Roman" w:hAnsi="Times New Roman" w:cs="Times New Roman"/>
                <w:sz w:val="23"/>
                <w:szCs w:val="23"/>
              </w:rPr>
            </w:pPr>
            <w:r w:rsidRPr="003E7146">
              <w:rPr>
                <w:rFonts w:ascii="Times New Roman" w:hAnsi="Times New Roman" w:cs="Times New Roman"/>
                <w:b/>
                <w:bCs/>
                <w:sz w:val="23"/>
                <w:szCs w:val="23"/>
              </w:rPr>
              <w:t>Opatrenia na maximalizáciu výsledkov a dopadu a komunikácia projektových výstupov a výsledkov</w:t>
            </w:r>
          </w:p>
          <w:p w14:paraId="1F42D4BB" w14:textId="77777777" w:rsidR="007A6BC3" w:rsidRPr="00F17952" w:rsidRDefault="007A6BC3" w:rsidP="00F17952">
            <w:pPr>
              <w:ind w:right="85"/>
              <w:jc w:val="both"/>
              <w:rPr>
                <w:rFonts w:ascii="Times New Roman" w:hAnsi="Times New Roman" w:cs="Times New Roman"/>
                <w:sz w:val="23"/>
                <w:szCs w:val="23"/>
              </w:rPr>
            </w:pPr>
          </w:p>
          <w:p w14:paraId="5D752FB6" w14:textId="77777777" w:rsidR="00F17952" w:rsidRPr="00F17952" w:rsidRDefault="007A6BC3" w:rsidP="00F17952">
            <w:pPr>
              <w:ind w:right="85"/>
              <w:jc w:val="both"/>
              <w:rPr>
                <w:rFonts w:ascii="Times New Roman" w:hAnsi="Times New Roman" w:cs="Times New Roman"/>
                <w:sz w:val="23"/>
                <w:szCs w:val="23"/>
              </w:rPr>
            </w:pPr>
            <w:r w:rsidRPr="00F17952">
              <w:rPr>
                <w:rFonts w:ascii="Times New Roman" w:hAnsi="Times New Roman" w:cs="Times New Roman"/>
                <w:b/>
                <w:sz w:val="23"/>
                <w:szCs w:val="23"/>
              </w:rPr>
              <w:t>sú spracované na výbornej úrovni</w:t>
            </w:r>
            <w:r w:rsidRPr="00F17952">
              <w:rPr>
                <w:rFonts w:ascii="Times New Roman" w:hAnsi="Times New Roman" w:cs="Times New Roman"/>
                <w:sz w:val="23"/>
                <w:szCs w:val="23"/>
              </w:rPr>
              <w:t xml:space="preserve">, </w:t>
            </w:r>
            <w:r w:rsidR="00F17952" w:rsidRPr="00F17952">
              <w:rPr>
                <w:rFonts w:ascii="Times New Roman" w:hAnsi="Times New Roman" w:cs="Times New Roman"/>
                <w:sz w:val="23"/>
                <w:szCs w:val="23"/>
              </w:rPr>
              <w:t>a projekt vo všetkých podstatných častiach presvedčivo preukazuje vysoký očakávaný vedecký, technologický, inovačný, spoločenský a strategický dopad vo vzťahu k cieľom platformy STEP, potrebám Domény Zdravá spoločnosť SK RIS3 2021+ a rozvoju európskeho hodnotového reťazca v oblasti zdravotníckych biotechnológií.</w:t>
            </w:r>
          </w:p>
          <w:p w14:paraId="59A36196" w14:textId="77777777" w:rsidR="00F17952" w:rsidRDefault="00F17952" w:rsidP="00F17952">
            <w:pPr>
              <w:ind w:right="85"/>
              <w:jc w:val="both"/>
              <w:rPr>
                <w:rFonts w:ascii="Times New Roman" w:hAnsi="Times New Roman" w:cs="Times New Roman"/>
                <w:sz w:val="23"/>
                <w:szCs w:val="23"/>
              </w:rPr>
            </w:pPr>
            <w:r w:rsidRPr="00F17952">
              <w:rPr>
                <w:rFonts w:ascii="Times New Roman" w:hAnsi="Times New Roman" w:cs="Times New Roman"/>
                <w:sz w:val="23"/>
                <w:szCs w:val="23"/>
              </w:rPr>
              <w:t>Projekt jasne a dôveryhodne preukazuje potenciál vytvoriť významný prínos v krátkodobom, strednodobom aj dlhodobom horizonte, najmä:</w:t>
            </w:r>
          </w:p>
          <w:p w14:paraId="00D8CCD4" w14:textId="148530B5" w:rsidR="00F17952" w:rsidRDefault="00F17952" w:rsidP="00F17952">
            <w:pPr>
              <w:numPr>
                <w:ilvl w:val="0"/>
                <w:numId w:val="37"/>
              </w:numPr>
              <w:tabs>
                <w:tab w:val="num" w:pos="720"/>
              </w:tabs>
              <w:ind w:right="85"/>
              <w:jc w:val="both"/>
              <w:rPr>
                <w:rFonts w:ascii="Times New Roman" w:hAnsi="Times New Roman" w:cs="Times New Roman"/>
                <w:sz w:val="23"/>
                <w:szCs w:val="23"/>
              </w:rPr>
            </w:pPr>
            <w:r w:rsidRPr="00F17952">
              <w:rPr>
                <w:rFonts w:ascii="Times New Roman" w:hAnsi="Times New Roman" w:cs="Times New Roman"/>
                <w:sz w:val="23"/>
                <w:szCs w:val="23"/>
              </w:rPr>
              <w:t>v oblasti rozvoja alebo posilnenia kritických technologických kapacít relevantných pre Európsku úniu,</w:t>
            </w:r>
          </w:p>
          <w:p w14:paraId="5A2598A7" w14:textId="77777777" w:rsidR="00F17952" w:rsidRDefault="00F17952" w:rsidP="00F17952">
            <w:pPr>
              <w:numPr>
                <w:ilvl w:val="0"/>
                <w:numId w:val="37"/>
              </w:numPr>
              <w:tabs>
                <w:tab w:val="num" w:pos="720"/>
              </w:tabs>
              <w:ind w:right="85"/>
              <w:jc w:val="both"/>
              <w:rPr>
                <w:rFonts w:ascii="Times New Roman" w:hAnsi="Times New Roman" w:cs="Times New Roman"/>
                <w:sz w:val="23"/>
                <w:szCs w:val="23"/>
              </w:rPr>
            </w:pPr>
            <w:r w:rsidRPr="00F17952">
              <w:rPr>
                <w:rFonts w:ascii="Times New Roman" w:hAnsi="Times New Roman" w:cs="Times New Roman"/>
                <w:sz w:val="23"/>
                <w:szCs w:val="23"/>
              </w:rPr>
              <w:t>v oblasti znižovania strategických závislostí alebo posilnenia technologickej odolnosti Európskej únie,</w:t>
            </w:r>
          </w:p>
          <w:p w14:paraId="167A153B" w14:textId="77777777" w:rsidR="00F17952" w:rsidRDefault="00F17952" w:rsidP="00F17952">
            <w:pPr>
              <w:numPr>
                <w:ilvl w:val="0"/>
                <w:numId w:val="37"/>
              </w:numPr>
              <w:tabs>
                <w:tab w:val="num" w:pos="720"/>
              </w:tabs>
              <w:ind w:right="85"/>
              <w:jc w:val="both"/>
              <w:rPr>
                <w:rFonts w:ascii="Times New Roman" w:hAnsi="Times New Roman" w:cs="Times New Roman"/>
                <w:sz w:val="23"/>
                <w:szCs w:val="23"/>
              </w:rPr>
            </w:pPr>
            <w:r w:rsidRPr="00F17952">
              <w:rPr>
                <w:rFonts w:ascii="Times New Roman" w:hAnsi="Times New Roman" w:cs="Times New Roman"/>
                <w:sz w:val="23"/>
                <w:szCs w:val="23"/>
              </w:rPr>
              <w:t>v oblasti transformácie výsledkov výskumu a vývoja do technologicky alebo ekonomicky využiteľných riešení,</w:t>
            </w:r>
          </w:p>
          <w:p w14:paraId="329EE7A9" w14:textId="77777777" w:rsidR="00F17952" w:rsidRDefault="00F17952" w:rsidP="00F17952">
            <w:pPr>
              <w:numPr>
                <w:ilvl w:val="0"/>
                <w:numId w:val="37"/>
              </w:numPr>
              <w:tabs>
                <w:tab w:val="num" w:pos="720"/>
              </w:tabs>
              <w:ind w:right="85"/>
              <w:jc w:val="both"/>
              <w:rPr>
                <w:rFonts w:ascii="Times New Roman" w:hAnsi="Times New Roman" w:cs="Times New Roman"/>
                <w:sz w:val="23"/>
                <w:szCs w:val="23"/>
              </w:rPr>
            </w:pPr>
            <w:r w:rsidRPr="00F17952">
              <w:rPr>
                <w:rFonts w:ascii="Times New Roman" w:hAnsi="Times New Roman" w:cs="Times New Roman"/>
                <w:sz w:val="23"/>
                <w:szCs w:val="23"/>
              </w:rPr>
              <w:t>v oblasti posilnenia výskumno-vývojových a inovačných kapacít žiadateľa, partnerov projektu alebo širšieho ekosystému Domény Zdravá spoločnosť,</w:t>
            </w:r>
          </w:p>
          <w:p w14:paraId="73B44862" w14:textId="5A2458FC" w:rsidR="00F17952" w:rsidRDefault="00F17952" w:rsidP="00F17952">
            <w:pPr>
              <w:numPr>
                <w:ilvl w:val="0"/>
                <w:numId w:val="37"/>
              </w:numPr>
              <w:tabs>
                <w:tab w:val="num" w:pos="720"/>
              </w:tabs>
              <w:ind w:right="85"/>
              <w:jc w:val="both"/>
              <w:rPr>
                <w:rFonts w:ascii="Times New Roman" w:hAnsi="Times New Roman" w:cs="Times New Roman"/>
                <w:sz w:val="23"/>
                <w:szCs w:val="23"/>
              </w:rPr>
            </w:pPr>
            <w:r w:rsidRPr="00F17952">
              <w:rPr>
                <w:rFonts w:ascii="Times New Roman" w:hAnsi="Times New Roman" w:cs="Times New Roman"/>
                <w:sz w:val="23"/>
                <w:szCs w:val="23"/>
              </w:rPr>
              <w:t>alebo v oblasti očakávaného spoločenského, zdravotníckeho, ekonomického alebo technologického prínosu projektu.</w:t>
            </w:r>
          </w:p>
          <w:p w14:paraId="492D3526" w14:textId="77777777" w:rsidR="00F17952" w:rsidRPr="00F17952" w:rsidRDefault="00F17952" w:rsidP="00F17952">
            <w:pPr>
              <w:ind w:right="85"/>
              <w:jc w:val="both"/>
              <w:rPr>
                <w:rFonts w:ascii="Times New Roman" w:hAnsi="Times New Roman" w:cs="Times New Roman"/>
                <w:sz w:val="23"/>
                <w:szCs w:val="23"/>
              </w:rPr>
            </w:pPr>
          </w:p>
          <w:p w14:paraId="6649CDB0" w14:textId="77777777" w:rsidR="00F17952" w:rsidRDefault="00F17952" w:rsidP="00F17952">
            <w:pPr>
              <w:ind w:right="85"/>
              <w:jc w:val="both"/>
              <w:rPr>
                <w:rFonts w:ascii="Times New Roman" w:hAnsi="Times New Roman" w:cs="Times New Roman"/>
                <w:sz w:val="23"/>
                <w:szCs w:val="23"/>
              </w:rPr>
            </w:pPr>
            <w:r w:rsidRPr="00F17952">
              <w:rPr>
                <w:rFonts w:ascii="Times New Roman" w:hAnsi="Times New Roman" w:cs="Times New Roman"/>
                <w:sz w:val="23"/>
                <w:szCs w:val="23"/>
              </w:rPr>
              <w:lastRenderedPageBreak/>
              <w:t>Projekt zároveň presvedčivo preukazuje realistický a kvalitne rozpracovaný plán využitia, validácie, ďalšieho rozvoja, ochrany alebo komercializácie výsledkov projektu, vrátane jasne definovaného prístupu k transferu technológií, práci s duševným vlastníctvom, využívaniu výskumných dát a udržateľnosti výstupov projektu po ukončení financovania.</w:t>
            </w:r>
          </w:p>
          <w:p w14:paraId="13CFC8D6" w14:textId="77777777" w:rsidR="00F17952" w:rsidRPr="00F17952" w:rsidRDefault="00F17952" w:rsidP="00F17952">
            <w:pPr>
              <w:ind w:right="85"/>
              <w:jc w:val="both"/>
              <w:rPr>
                <w:rFonts w:ascii="Times New Roman" w:hAnsi="Times New Roman" w:cs="Times New Roman"/>
                <w:sz w:val="23"/>
                <w:szCs w:val="23"/>
              </w:rPr>
            </w:pPr>
          </w:p>
          <w:p w14:paraId="3864BCF8" w14:textId="77777777" w:rsidR="00F17952" w:rsidRDefault="00F17952" w:rsidP="00F17952">
            <w:pPr>
              <w:ind w:right="85"/>
              <w:jc w:val="both"/>
              <w:rPr>
                <w:rFonts w:ascii="Times New Roman" w:hAnsi="Times New Roman" w:cs="Times New Roman"/>
                <w:sz w:val="23"/>
                <w:szCs w:val="23"/>
              </w:rPr>
            </w:pPr>
            <w:r w:rsidRPr="00F17952">
              <w:rPr>
                <w:rFonts w:ascii="Times New Roman" w:hAnsi="Times New Roman" w:cs="Times New Roman"/>
                <w:sz w:val="23"/>
                <w:szCs w:val="23"/>
              </w:rPr>
              <w:t>Navrhované opatrenia na maximalizáciu dopadu projektu, komunikáciu výsledkov, spoluprácu s externým prostredím a zabezpečenie dlhodobého využitia výsledkov projektu sú primerané, realistické, vzájomne konzistentné a nevykazujú žiadne alebo len marginálne nedostatky bez vplyvu na očakávaný dopad projektu.</w:t>
            </w:r>
          </w:p>
          <w:p w14:paraId="4ECFB315" w14:textId="77777777" w:rsidR="00F17952" w:rsidRDefault="00F17952" w:rsidP="00F17952">
            <w:pPr>
              <w:ind w:right="85"/>
              <w:jc w:val="both"/>
              <w:rPr>
                <w:rFonts w:ascii="Times New Roman" w:hAnsi="Times New Roman" w:cs="Times New Roman"/>
                <w:sz w:val="23"/>
                <w:szCs w:val="23"/>
              </w:rPr>
            </w:pPr>
          </w:p>
          <w:p w14:paraId="28E14E6F" w14:textId="77777777" w:rsidR="00F17952" w:rsidRDefault="00F17952" w:rsidP="00F17952">
            <w:pPr>
              <w:ind w:right="85"/>
              <w:jc w:val="both"/>
              <w:rPr>
                <w:rFonts w:ascii="Times New Roman" w:hAnsi="Times New Roman" w:cs="Times New Roman"/>
                <w:sz w:val="23"/>
                <w:szCs w:val="23"/>
              </w:rPr>
            </w:pPr>
            <w:r w:rsidRPr="00F17952">
              <w:rPr>
                <w:rFonts w:ascii="Times New Roman" w:hAnsi="Times New Roman" w:cs="Times New Roman"/>
                <w:sz w:val="23"/>
                <w:szCs w:val="23"/>
              </w:rPr>
              <w:t>Za marginálne nedostatky je možné považovať výlučne také nedostatky alebo nejasnosti, ktoré:</w:t>
            </w:r>
          </w:p>
          <w:p w14:paraId="26909F8F" w14:textId="77777777" w:rsidR="00F17952" w:rsidRDefault="00F17952" w:rsidP="00F17952">
            <w:pPr>
              <w:numPr>
                <w:ilvl w:val="0"/>
                <w:numId w:val="37"/>
              </w:numPr>
              <w:tabs>
                <w:tab w:val="num" w:pos="720"/>
              </w:tabs>
              <w:ind w:right="85"/>
              <w:jc w:val="both"/>
              <w:rPr>
                <w:rFonts w:ascii="Times New Roman" w:hAnsi="Times New Roman" w:cs="Times New Roman"/>
                <w:sz w:val="23"/>
                <w:szCs w:val="23"/>
              </w:rPr>
            </w:pPr>
            <w:r w:rsidRPr="00F17952">
              <w:rPr>
                <w:rFonts w:ascii="Times New Roman" w:hAnsi="Times New Roman" w:cs="Times New Roman"/>
                <w:sz w:val="23"/>
                <w:szCs w:val="23"/>
              </w:rPr>
              <w:t>majú prevažne formálny alebo doplňujúci charakter,</w:t>
            </w:r>
            <w:r w:rsidRPr="00F17952">
              <w:rPr>
                <w:rFonts w:ascii="Times New Roman" w:hAnsi="Times New Roman" w:cs="Times New Roman"/>
                <w:sz w:val="23"/>
                <w:szCs w:val="23"/>
              </w:rPr>
              <w:br/>
              <w:t>nevyžadujú podstatné dopracovanie projektu alebo zmenu jeho koncepcie,</w:t>
            </w:r>
          </w:p>
          <w:p w14:paraId="0906A7D6" w14:textId="79FD2787" w:rsidR="00F17952" w:rsidRDefault="00F17952" w:rsidP="00F17952">
            <w:pPr>
              <w:numPr>
                <w:ilvl w:val="0"/>
                <w:numId w:val="37"/>
              </w:numPr>
              <w:tabs>
                <w:tab w:val="num" w:pos="720"/>
              </w:tabs>
              <w:ind w:right="85"/>
              <w:jc w:val="both"/>
              <w:rPr>
                <w:rFonts w:ascii="Times New Roman" w:hAnsi="Times New Roman" w:cs="Times New Roman"/>
                <w:sz w:val="23"/>
                <w:szCs w:val="23"/>
              </w:rPr>
            </w:pPr>
            <w:r>
              <w:rPr>
                <w:rFonts w:ascii="Times New Roman" w:hAnsi="Times New Roman" w:cs="Times New Roman"/>
                <w:sz w:val="23"/>
                <w:szCs w:val="23"/>
              </w:rPr>
              <w:t>n</w:t>
            </w:r>
            <w:r w:rsidRPr="00F17952">
              <w:rPr>
                <w:rFonts w:ascii="Times New Roman" w:hAnsi="Times New Roman" w:cs="Times New Roman"/>
                <w:sz w:val="23"/>
                <w:szCs w:val="23"/>
              </w:rPr>
              <w:t>espochybňujú technologickú uskutočniteľnosť projektu ani schopnosť dosiahnuť deklarované ciele a výstupy,</w:t>
            </w:r>
            <w:r w:rsidRPr="00F17952">
              <w:rPr>
                <w:rFonts w:ascii="Times New Roman" w:hAnsi="Times New Roman" w:cs="Times New Roman"/>
                <w:sz w:val="23"/>
                <w:szCs w:val="23"/>
              </w:rPr>
              <w:br/>
              <w:t>nespochybňujú odborné, technologické alebo implementačné kapacity konzorcia,</w:t>
            </w:r>
          </w:p>
          <w:p w14:paraId="7CB2841F" w14:textId="77777777" w:rsidR="00F17952" w:rsidRDefault="00F17952" w:rsidP="00F17952">
            <w:pPr>
              <w:numPr>
                <w:ilvl w:val="0"/>
                <w:numId w:val="37"/>
              </w:numPr>
              <w:tabs>
                <w:tab w:val="num" w:pos="720"/>
              </w:tabs>
              <w:ind w:right="85"/>
              <w:jc w:val="both"/>
              <w:rPr>
                <w:rFonts w:ascii="Times New Roman" w:hAnsi="Times New Roman" w:cs="Times New Roman"/>
                <w:sz w:val="23"/>
                <w:szCs w:val="23"/>
              </w:rPr>
            </w:pPr>
            <w:r w:rsidRPr="00F17952">
              <w:rPr>
                <w:rFonts w:ascii="Times New Roman" w:hAnsi="Times New Roman" w:cs="Times New Roman"/>
                <w:sz w:val="23"/>
                <w:szCs w:val="23"/>
              </w:rPr>
              <w:t>nemajú podstatný vplyv na očakávaný technologický, inovačný alebo strategický dopad projektu,</w:t>
            </w:r>
          </w:p>
          <w:p w14:paraId="22BCA1CA" w14:textId="110FA590" w:rsidR="00F17952" w:rsidRDefault="00F17952" w:rsidP="00F17952">
            <w:pPr>
              <w:numPr>
                <w:ilvl w:val="0"/>
                <w:numId w:val="37"/>
              </w:numPr>
              <w:tabs>
                <w:tab w:val="num" w:pos="720"/>
              </w:tabs>
              <w:ind w:right="85"/>
              <w:jc w:val="both"/>
              <w:rPr>
                <w:rFonts w:ascii="Times New Roman" w:hAnsi="Times New Roman" w:cs="Times New Roman"/>
                <w:sz w:val="23"/>
                <w:szCs w:val="23"/>
              </w:rPr>
            </w:pPr>
            <w:r w:rsidRPr="00F17952">
              <w:rPr>
                <w:rFonts w:ascii="Times New Roman" w:hAnsi="Times New Roman" w:cs="Times New Roman"/>
                <w:sz w:val="23"/>
                <w:szCs w:val="23"/>
              </w:rPr>
              <w:t>a nepredstavujú významné riziko pre úspešnú realizáciu projektu.</w:t>
            </w:r>
          </w:p>
          <w:p w14:paraId="04C7911F" w14:textId="77777777" w:rsidR="00F17952" w:rsidRPr="00F17952" w:rsidRDefault="00F17952" w:rsidP="00F17952">
            <w:pPr>
              <w:ind w:right="85"/>
              <w:jc w:val="both"/>
              <w:rPr>
                <w:rFonts w:ascii="Times New Roman" w:hAnsi="Times New Roman" w:cs="Times New Roman"/>
                <w:sz w:val="23"/>
                <w:szCs w:val="23"/>
              </w:rPr>
            </w:pPr>
          </w:p>
          <w:p w14:paraId="0BB23C61" w14:textId="77777777" w:rsidR="00F17952" w:rsidRDefault="00F17952" w:rsidP="00F17952">
            <w:pPr>
              <w:ind w:right="85"/>
              <w:jc w:val="both"/>
              <w:rPr>
                <w:rFonts w:ascii="Times New Roman" w:hAnsi="Times New Roman" w:cs="Times New Roman"/>
                <w:sz w:val="23"/>
                <w:szCs w:val="23"/>
              </w:rPr>
            </w:pPr>
            <w:r w:rsidRPr="00F17952">
              <w:rPr>
                <w:rFonts w:ascii="Times New Roman" w:hAnsi="Times New Roman" w:cs="Times New Roman"/>
                <w:sz w:val="23"/>
                <w:szCs w:val="23"/>
              </w:rPr>
              <w:t>Projekt zároveň presvedčivo preukazuje, že navrhované výstupy a výsledky majú reálny potenciál praktického využitia a vytvárajú predpoklady pre ďalší technologický, regulačný, klinický, trhový alebo inovačný rozvoj po ukončení realizácie projektu.</w:t>
            </w:r>
          </w:p>
          <w:p w14:paraId="13C6C97F" w14:textId="77777777" w:rsidR="00F17952" w:rsidRPr="00F17952" w:rsidRDefault="00F17952" w:rsidP="00F17952">
            <w:pPr>
              <w:ind w:right="85"/>
              <w:jc w:val="both"/>
              <w:rPr>
                <w:rFonts w:ascii="Times New Roman" w:hAnsi="Times New Roman" w:cs="Times New Roman"/>
                <w:sz w:val="23"/>
                <w:szCs w:val="23"/>
              </w:rPr>
            </w:pPr>
          </w:p>
          <w:p w14:paraId="4FC31740" w14:textId="77777777" w:rsidR="00F17952" w:rsidRPr="00F17952" w:rsidRDefault="00F17952" w:rsidP="00F17952">
            <w:pPr>
              <w:ind w:right="85"/>
              <w:jc w:val="both"/>
              <w:rPr>
                <w:rFonts w:ascii="Times New Roman" w:hAnsi="Times New Roman" w:cs="Times New Roman"/>
                <w:sz w:val="23"/>
                <w:szCs w:val="23"/>
              </w:rPr>
            </w:pPr>
            <w:r w:rsidRPr="00F17952">
              <w:rPr>
                <w:rFonts w:ascii="Times New Roman" w:hAnsi="Times New Roman" w:cs="Times New Roman"/>
                <w:sz w:val="23"/>
                <w:szCs w:val="23"/>
              </w:rPr>
              <w:t>Bodové hodnotenie musí zodpovedať závažnosti identifikovaných nedostatkov projektu v rámci príslušného kritéria.</w:t>
            </w:r>
          </w:p>
          <w:p w14:paraId="61E7D0D0" w14:textId="0A5FCD11" w:rsidR="007A6BC3" w:rsidRPr="00B11726" w:rsidRDefault="007A6BC3" w:rsidP="00892462">
            <w:pPr>
              <w:spacing w:after="60" w:line="259" w:lineRule="auto"/>
              <w:ind w:right="85"/>
              <w:jc w:val="both"/>
              <w:rPr>
                <w:rFonts w:ascii="Times New Roman" w:hAnsi="Times New Roman" w:cs="Times New Roman"/>
                <w:sz w:val="23"/>
                <w:szCs w:val="23"/>
              </w:rPr>
            </w:pPr>
          </w:p>
        </w:tc>
      </w:tr>
      <w:tr w:rsidR="007A6BC3" w:rsidRPr="00D85DAD" w14:paraId="1FF753B7" w14:textId="77777777" w:rsidTr="002265AA">
        <w:trPr>
          <w:trHeight w:val="4687"/>
        </w:trPr>
        <w:tc>
          <w:tcPr>
            <w:tcW w:w="2275" w:type="pct"/>
            <w:vMerge/>
            <w:vAlign w:val="center"/>
          </w:tcPr>
          <w:p w14:paraId="4E2C7165" w14:textId="77777777" w:rsidR="007A6BC3" w:rsidRPr="00D85DAD" w:rsidRDefault="007A6BC3" w:rsidP="00892462">
            <w:pPr>
              <w:spacing w:after="60"/>
              <w:ind w:left="15"/>
              <w:jc w:val="both"/>
              <w:textAlignment w:val="baseline"/>
              <w:rPr>
                <w:rFonts w:ascii="Times New Roman" w:eastAsia="Times New Roman" w:hAnsi="Times New Roman" w:cs="Times New Roman"/>
                <w:i/>
                <w:sz w:val="23"/>
                <w:szCs w:val="23"/>
                <w:lang w:eastAsia="sk-SK"/>
              </w:rPr>
            </w:pPr>
          </w:p>
        </w:tc>
        <w:tc>
          <w:tcPr>
            <w:tcW w:w="473" w:type="pct"/>
            <w:tcBorders>
              <w:top w:val="single" w:sz="4" w:space="0" w:color="auto"/>
            </w:tcBorders>
            <w:vAlign w:val="center"/>
          </w:tcPr>
          <w:p w14:paraId="1A070197" w14:textId="77777777" w:rsidR="007A6BC3" w:rsidRPr="00D85DAD" w:rsidRDefault="007A6BC3" w:rsidP="00892462">
            <w:pPr>
              <w:spacing w:after="60"/>
              <w:ind w:left="-72" w:right="-108" w:hanging="5"/>
              <w:jc w:val="center"/>
              <w:rPr>
                <w:rFonts w:ascii="Times New Roman" w:hAnsi="Times New Roman" w:cs="Times New Roman"/>
                <w:bCs/>
                <w:sz w:val="23"/>
                <w:szCs w:val="23"/>
              </w:rPr>
            </w:pPr>
            <w:r w:rsidRPr="00D85DAD">
              <w:rPr>
                <w:rFonts w:ascii="Times New Roman" w:hAnsi="Times New Roman" w:cs="Times New Roman"/>
                <w:bCs/>
                <w:sz w:val="23"/>
                <w:szCs w:val="23"/>
              </w:rPr>
              <w:t>4</w:t>
            </w:r>
            <w:r>
              <w:rPr>
                <w:rFonts w:ascii="Times New Roman" w:hAnsi="Times New Roman" w:cs="Times New Roman"/>
                <w:bCs/>
                <w:sz w:val="23"/>
                <w:szCs w:val="23"/>
              </w:rPr>
              <w:t xml:space="preserve"> body</w:t>
            </w:r>
          </w:p>
        </w:tc>
        <w:tc>
          <w:tcPr>
            <w:tcW w:w="2252" w:type="pct"/>
            <w:tcBorders>
              <w:top w:val="single" w:sz="4" w:space="0" w:color="auto"/>
              <w:right w:val="single" w:sz="12" w:space="0" w:color="auto"/>
            </w:tcBorders>
          </w:tcPr>
          <w:p w14:paraId="19D4C5CA" w14:textId="77777777" w:rsidR="007A6BC3" w:rsidRPr="003E7146" w:rsidRDefault="007A6BC3" w:rsidP="00892462">
            <w:pPr>
              <w:ind w:right="135"/>
              <w:jc w:val="both"/>
              <w:textAlignment w:val="baseline"/>
              <w:rPr>
                <w:rFonts w:ascii="Times New Roman" w:hAnsi="Times New Roman" w:cs="Times New Roman"/>
                <w:sz w:val="23"/>
                <w:szCs w:val="23"/>
              </w:rPr>
            </w:pPr>
            <w:r w:rsidRPr="003E7146">
              <w:rPr>
                <w:rFonts w:ascii="Times New Roman" w:hAnsi="Times New Roman" w:cs="Times New Roman"/>
                <w:sz w:val="23"/>
                <w:szCs w:val="23"/>
              </w:rPr>
              <w:t>Hodnotené aspekty daného kritéria v jednotlivých jeho častiach:</w:t>
            </w:r>
          </w:p>
          <w:p w14:paraId="12B4983F" w14:textId="77777777" w:rsidR="007A6BC3" w:rsidRPr="003E7146" w:rsidRDefault="007A6BC3" w:rsidP="00892462">
            <w:pPr>
              <w:spacing w:after="60"/>
              <w:ind w:right="142"/>
              <w:jc w:val="both"/>
              <w:rPr>
                <w:rFonts w:ascii="Times New Roman" w:hAnsi="Times New Roman" w:cs="Times New Roman"/>
                <w:b/>
                <w:bCs/>
                <w:sz w:val="23"/>
                <w:szCs w:val="23"/>
              </w:rPr>
            </w:pPr>
          </w:p>
          <w:p w14:paraId="354175C4" w14:textId="77777777" w:rsidR="007A6BC3" w:rsidRPr="003E7146" w:rsidRDefault="007A6BC3">
            <w:pPr>
              <w:pStyle w:val="Odsekzoznamu"/>
              <w:numPr>
                <w:ilvl w:val="0"/>
                <w:numId w:val="12"/>
              </w:numPr>
              <w:spacing w:after="60" w:line="240" w:lineRule="auto"/>
              <w:ind w:right="142"/>
              <w:jc w:val="both"/>
              <w:rPr>
                <w:rFonts w:ascii="Times New Roman" w:hAnsi="Times New Roman" w:cs="Times New Roman"/>
                <w:b/>
                <w:bCs/>
                <w:sz w:val="23"/>
                <w:szCs w:val="23"/>
              </w:rPr>
            </w:pPr>
            <w:r w:rsidRPr="003E7146">
              <w:rPr>
                <w:rFonts w:ascii="Times New Roman" w:hAnsi="Times New Roman" w:cs="Times New Roman"/>
                <w:b/>
                <w:bCs/>
                <w:sz w:val="23"/>
                <w:szCs w:val="23"/>
              </w:rPr>
              <w:t>Širší dopad realizácie projektu</w:t>
            </w:r>
          </w:p>
          <w:p w14:paraId="2B4FA19E" w14:textId="77777777" w:rsidR="007A6BC3" w:rsidRPr="003E7146" w:rsidRDefault="007A6BC3">
            <w:pPr>
              <w:pStyle w:val="Odsekzoznamu"/>
              <w:numPr>
                <w:ilvl w:val="0"/>
                <w:numId w:val="12"/>
              </w:numPr>
              <w:spacing w:after="60" w:line="240" w:lineRule="auto"/>
              <w:ind w:right="142"/>
              <w:jc w:val="both"/>
              <w:rPr>
                <w:rFonts w:ascii="Times New Roman" w:hAnsi="Times New Roman" w:cs="Times New Roman"/>
                <w:b/>
                <w:bCs/>
                <w:sz w:val="23"/>
                <w:szCs w:val="23"/>
              </w:rPr>
            </w:pPr>
            <w:r w:rsidRPr="003E7146">
              <w:rPr>
                <w:rFonts w:ascii="Times New Roman" w:hAnsi="Times New Roman" w:cs="Times New Roman"/>
                <w:b/>
                <w:bCs/>
                <w:sz w:val="23"/>
                <w:szCs w:val="23"/>
              </w:rPr>
              <w:t>Opatrenia na maximalizáciu výsledkov a dopadu a komunikácia projektových výstupov a výsledkov</w:t>
            </w:r>
          </w:p>
          <w:p w14:paraId="28F7F3D4" w14:textId="77777777" w:rsidR="007A6BC3" w:rsidRPr="00A36C7E" w:rsidRDefault="007A6BC3" w:rsidP="00A36C7E">
            <w:pPr>
              <w:ind w:right="85"/>
              <w:jc w:val="both"/>
              <w:rPr>
                <w:rFonts w:ascii="Times New Roman" w:hAnsi="Times New Roman" w:cs="Times New Roman"/>
                <w:sz w:val="23"/>
                <w:szCs w:val="23"/>
              </w:rPr>
            </w:pPr>
          </w:p>
          <w:p w14:paraId="78BAE4D7" w14:textId="77777777" w:rsidR="00A36C7E" w:rsidRDefault="007A6BC3" w:rsidP="00A36C7E">
            <w:pPr>
              <w:ind w:right="85"/>
              <w:jc w:val="both"/>
              <w:rPr>
                <w:rFonts w:ascii="Times New Roman" w:hAnsi="Times New Roman" w:cs="Times New Roman"/>
                <w:sz w:val="23"/>
                <w:szCs w:val="23"/>
              </w:rPr>
            </w:pPr>
            <w:r w:rsidRPr="00A36C7E">
              <w:rPr>
                <w:rFonts w:ascii="Times New Roman" w:hAnsi="Times New Roman" w:cs="Times New Roman"/>
                <w:b/>
                <w:sz w:val="23"/>
                <w:szCs w:val="23"/>
              </w:rPr>
              <w:t>sú spracované na veľmi dobrej úrovni,</w:t>
            </w:r>
            <w:r w:rsidRPr="00A36C7E">
              <w:rPr>
                <w:rFonts w:ascii="Times New Roman" w:hAnsi="Times New Roman" w:cs="Times New Roman"/>
                <w:sz w:val="23"/>
                <w:szCs w:val="23"/>
              </w:rPr>
              <w:t xml:space="preserve"> </w:t>
            </w:r>
            <w:r w:rsidR="00A36C7E" w:rsidRPr="00A36C7E">
              <w:rPr>
                <w:rFonts w:ascii="Times New Roman" w:hAnsi="Times New Roman" w:cs="Times New Roman"/>
                <w:sz w:val="23"/>
                <w:szCs w:val="23"/>
              </w:rPr>
              <w:t>a projekt vo väčšine podstatných častí presvedčivo preukazuje vysoký očakávaný vedecký, technologický, inovačný, spoločenský a strategický dopad vo vzťahu k cieľom platformy STEP, potrebám Domény Zdravá spoločnosť SK RIS3 2021+ a rozvoju európskeho hodnotového reťazca v oblasti zdravotníckych biotechnológií.</w:t>
            </w:r>
          </w:p>
          <w:p w14:paraId="6A8EDC24" w14:textId="77777777" w:rsidR="00A36C7E" w:rsidRPr="00A36C7E" w:rsidRDefault="00A36C7E" w:rsidP="00A36C7E">
            <w:pPr>
              <w:ind w:right="85"/>
              <w:jc w:val="both"/>
              <w:rPr>
                <w:rFonts w:ascii="Times New Roman" w:hAnsi="Times New Roman" w:cs="Times New Roman"/>
                <w:sz w:val="23"/>
                <w:szCs w:val="23"/>
              </w:rPr>
            </w:pPr>
          </w:p>
          <w:p w14:paraId="34EA0830" w14:textId="77777777" w:rsidR="00A36C7E" w:rsidRDefault="00A36C7E" w:rsidP="00A36C7E">
            <w:pPr>
              <w:ind w:right="85"/>
              <w:jc w:val="both"/>
              <w:rPr>
                <w:rFonts w:ascii="Times New Roman" w:hAnsi="Times New Roman" w:cs="Times New Roman"/>
                <w:sz w:val="23"/>
                <w:szCs w:val="23"/>
              </w:rPr>
            </w:pPr>
            <w:r w:rsidRPr="00A36C7E">
              <w:rPr>
                <w:rFonts w:ascii="Times New Roman" w:hAnsi="Times New Roman" w:cs="Times New Roman"/>
                <w:sz w:val="23"/>
                <w:szCs w:val="23"/>
              </w:rPr>
              <w:t>Projekt dôveryhodne preukazuje potenciál prispieť k rozvoju alebo posilneniu kritických technologických kapacít, k transferu výsledkov výskumu a vývoja do praxe, k rozvoju výskumno-vývojových a inovačných kapacít zapojených subjektov alebo k vytvoreniu relevantného technologického, spoločenského alebo ekonomického prínosu. Očakávaný dopad projektu je vo všeobecnosti jasne identifikovaný, primerane odôvodnený a realistický.</w:t>
            </w:r>
          </w:p>
          <w:p w14:paraId="7147153E" w14:textId="77777777" w:rsidR="00A36C7E" w:rsidRPr="00A36C7E" w:rsidRDefault="00A36C7E" w:rsidP="00A36C7E">
            <w:pPr>
              <w:ind w:right="85"/>
              <w:jc w:val="both"/>
              <w:rPr>
                <w:rFonts w:ascii="Times New Roman" w:hAnsi="Times New Roman" w:cs="Times New Roman"/>
                <w:sz w:val="23"/>
                <w:szCs w:val="23"/>
              </w:rPr>
            </w:pPr>
          </w:p>
          <w:p w14:paraId="226BB738" w14:textId="77777777" w:rsidR="00A36C7E" w:rsidRDefault="00A36C7E" w:rsidP="00A36C7E">
            <w:pPr>
              <w:ind w:right="85"/>
              <w:jc w:val="both"/>
              <w:rPr>
                <w:rFonts w:ascii="Times New Roman" w:hAnsi="Times New Roman" w:cs="Times New Roman"/>
                <w:sz w:val="23"/>
                <w:szCs w:val="23"/>
              </w:rPr>
            </w:pPr>
            <w:r w:rsidRPr="00A36C7E">
              <w:rPr>
                <w:rFonts w:ascii="Times New Roman" w:hAnsi="Times New Roman" w:cs="Times New Roman"/>
                <w:sz w:val="23"/>
                <w:szCs w:val="23"/>
              </w:rPr>
              <w:t>Projekt vykazuje menšie nedostatky alebo čiastkové nejasnosti, ktoré sa týkajú najmä:</w:t>
            </w:r>
          </w:p>
          <w:p w14:paraId="17C1B7D7" w14:textId="77777777" w:rsidR="00A36C7E" w:rsidRDefault="00A36C7E" w:rsidP="00A36C7E">
            <w:pPr>
              <w:numPr>
                <w:ilvl w:val="0"/>
                <w:numId w:val="37"/>
              </w:numPr>
              <w:tabs>
                <w:tab w:val="num" w:pos="720"/>
              </w:tabs>
              <w:ind w:right="85"/>
              <w:jc w:val="both"/>
              <w:rPr>
                <w:rFonts w:ascii="Times New Roman" w:hAnsi="Times New Roman" w:cs="Times New Roman"/>
                <w:sz w:val="23"/>
                <w:szCs w:val="23"/>
              </w:rPr>
            </w:pPr>
            <w:r w:rsidRPr="00A36C7E">
              <w:rPr>
                <w:rFonts w:ascii="Times New Roman" w:hAnsi="Times New Roman" w:cs="Times New Roman"/>
                <w:sz w:val="23"/>
                <w:szCs w:val="23"/>
              </w:rPr>
              <w:t>miery rozpracovania niektorých aspektov plánu využitia alebo ďalšieho rozvoja výsledkov projektu,</w:t>
            </w:r>
          </w:p>
          <w:p w14:paraId="4FF1D5AA" w14:textId="77777777" w:rsidR="00A36C7E" w:rsidRDefault="00A36C7E" w:rsidP="00A36C7E">
            <w:pPr>
              <w:numPr>
                <w:ilvl w:val="0"/>
                <w:numId w:val="37"/>
              </w:numPr>
              <w:tabs>
                <w:tab w:val="num" w:pos="720"/>
              </w:tabs>
              <w:ind w:right="85"/>
              <w:jc w:val="both"/>
              <w:rPr>
                <w:rFonts w:ascii="Times New Roman" w:hAnsi="Times New Roman" w:cs="Times New Roman"/>
                <w:sz w:val="23"/>
                <w:szCs w:val="23"/>
              </w:rPr>
            </w:pPr>
            <w:r w:rsidRPr="00A36C7E">
              <w:rPr>
                <w:rFonts w:ascii="Times New Roman" w:hAnsi="Times New Roman" w:cs="Times New Roman"/>
                <w:sz w:val="23"/>
                <w:szCs w:val="23"/>
              </w:rPr>
              <w:t>úrovne konkretizácie niektorých očakávaných dopadov alebo spôsobu ich dosiahnutia,</w:t>
            </w:r>
          </w:p>
          <w:p w14:paraId="0D2982F7" w14:textId="77777777" w:rsidR="00A36C7E" w:rsidRDefault="00A36C7E" w:rsidP="00A36C7E">
            <w:pPr>
              <w:numPr>
                <w:ilvl w:val="0"/>
                <w:numId w:val="37"/>
              </w:numPr>
              <w:tabs>
                <w:tab w:val="num" w:pos="720"/>
              </w:tabs>
              <w:ind w:right="85"/>
              <w:jc w:val="both"/>
              <w:rPr>
                <w:rFonts w:ascii="Times New Roman" w:hAnsi="Times New Roman" w:cs="Times New Roman"/>
                <w:sz w:val="23"/>
                <w:szCs w:val="23"/>
              </w:rPr>
            </w:pPr>
            <w:r w:rsidRPr="00A36C7E">
              <w:rPr>
                <w:rFonts w:ascii="Times New Roman" w:hAnsi="Times New Roman" w:cs="Times New Roman"/>
                <w:sz w:val="23"/>
                <w:szCs w:val="23"/>
              </w:rPr>
              <w:t>detailnosti opisu transferu technológií, ochrany duševného vlastníctva alebo komunikačných aktivít,</w:t>
            </w:r>
          </w:p>
          <w:p w14:paraId="6946B5DB" w14:textId="77777777" w:rsidR="00A36C7E" w:rsidRDefault="00A36C7E" w:rsidP="00A36C7E">
            <w:pPr>
              <w:numPr>
                <w:ilvl w:val="0"/>
                <w:numId w:val="37"/>
              </w:numPr>
              <w:tabs>
                <w:tab w:val="num" w:pos="720"/>
              </w:tabs>
              <w:ind w:right="85"/>
              <w:jc w:val="both"/>
              <w:rPr>
                <w:rFonts w:ascii="Times New Roman" w:hAnsi="Times New Roman" w:cs="Times New Roman"/>
                <w:sz w:val="23"/>
                <w:szCs w:val="23"/>
              </w:rPr>
            </w:pPr>
            <w:r w:rsidRPr="00A36C7E">
              <w:rPr>
                <w:rFonts w:ascii="Times New Roman" w:hAnsi="Times New Roman" w:cs="Times New Roman"/>
                <w:sz w:val="23"/>
                <w:szCs w:val="23"/>
              </w:rPr>
              <w:t>úrovne preukázania niektorých predpokladov pre praktické využitie výsledkov projektu,</w:t>
            </w:r>
          </w:p>
          <w:p w14:paraId="1148EB7D" w14:textId="3B7C6441" w:rsidR="00A36C7E" w:rsidRDefault="00A36C7E" w:rsidP="00A36C7E">
            <w:pPr>
              <w:numPr>
                <w:ilvl w:val="0"/>
                <w:numId w:val="37"/>
              </w:numPr>
              <w:tabs>
                <w:tab w:val="num" w:pos="720"/>
              </w:tabs>
              <w:ind w:right="85"/>
              <w:jc w:val="both"/>
              <w:rPr>
                <w:rFonts w:ascii="Times New Roman" w:hAnsi="Times New Roman" w:cs="Times New Roman"/>
                <w:sz w:val="23"/>
                <w:szCs w:val="23"/>
              </w:rPr>
            </w:pPr>
            <w:r w:rsidRPr="00A36C7E">
              <w:rPr>
                <w:rFonts w:ascii="Times New Roman" w:hAnsi="Times New Roman" w:cs="Times New Roman"/>
                <w:sz w:val="23"/>
                <w:szCs w:val="23"/>
              </w:rPr>
              <w:t>alebo rozsahu zdokumentovania niektorých širších strategických alebo trhových dopadov projektu.</w:t>
            </w:r>
          </w:p>
          <w:p w14:paraId="5388FE9D" w14:textId="77777777" w:rsidR="00A36C7E" w:rsidRPr="00A36C7E" w:rsidRDefault="00A36C7E" w:rsidP="00A36C7E">
            <w:pPr>
              <w:ind w:right="85"/>
              <w:jc w:val="both"/>
              <w:rPr>
                <w:rFonts w:ascii="Times New Roman" w:hAnsi="Times New Roman" w:cs="Times New Roman"/>
                <w:sz w:val="23"/>
                <w:szCs w:val="23"/>
              </w:rPr>
            </w:pPr>
          </w:p>
          <w:p w14:paraId="357EC9EA" w14:textId="77777777" w:rsidR="00A36C7E" w:rsidRDefault="00A36C7E" w:rsidP="00A36C7E">
            <w:pPr>
              <w:ind w:right="85"/>
              <w:jc w:val="both"/>
              <w:rPr>
                <w:rFonts w:ascii="Times New Roman" w:hAnsi="Times New Roman" w:cs="Times New Roman"/>
                <w:sz w:val="23"/>
                <w:szCs w:val="23"/>
              </w:rPr>
            </w:pPr>
            <w:r w:rsidRPr="00A36C7E">
              <w:rPr>
                <w:rFonts w:ascii="Times New Roman" w:hAnsi="Times New Roman" w:cs="Times New Roman"/>
                <w:sz w:val="23"/>
                <w:szCs w:val="23"/>
              </w:rPr>
              <w:t xml:space="preserve">Tieto nedostatky však nemajú zásadný vplyv na celkovú kvalitu projektu, jeho realizovateľnosť, STEP relevanciu ani na </w:t>
            </w:r>
            <w:r w:rsidRPr="00A36C7E">
              <w:rPr>
                <w:rFonts w:ascii="Times New Roman" w:hAnsi="Times New Roman" w:cs="Times New Roman"/>
                <w:sz w:val="23"/>
                <w:szCs w:val="23"/>
              </w:rPr>
              <w:lastRenderedPageBreak/>
              <w:t>pravdepodobnosť dosiahnutia deklarovaných cieľov, výstupov a očakávaného dopadu projektu.</w:t>
            </w:r>
          </w:p>
          <w:p w14:paraId="1D556789" w14:textId="77777777" w:rsidR="00A36C7E" w:rsidRPr="00A36C7E" w:rsidRDefault="00A36C7E" w:rsidP="00A36C7E">
            <w:pPr>
              <w:ind w:right="85"/>
              <w:jc w:val="both"/>
              <w:rPr>
                <w:rFonts w:ascii="Times New Roman" w:hAnsi="Times New Roman" w:cs="Times New Roman"/>
                <w:sz w:val="23"/>
                <w:szCs w:val="23"/>
              </w:rPr>
            </w:pPr>
          </w:p>
          <w:p w14:paraId="5C14F5FD" w14:textId="77777777" w:rsidR="00A36C7E" w:rsidRDefault="00A36C7E" w:rsidP="00A36C7E">
            <w:pPr>
              <w:ind w:right="85"/>
              <w:jc w:val="both"/>
              <w:rPr>
                <w:rFonts w:ascii="Times New Roman" w:hAnsi="Times New Roman" w:cs="Times New Roman"/>
                <w:sz w:val="23"/>
                <w:szCs w:val="23"/>
              </w:rPr>
            </w:pPr>
            <w:r w:rsidRPr="00A36C7E">
              <w:rPr>
                <w:rFonts w:ascii="Times New Roman" w:hAnsi="Times New Roman" w:cs="Times New Roman"/>
                <w:sz w:val="23"/>
                <w:szCs w:val="23"/>
              </w:rPr>
              <w:t>Navrhované opatrenia na maximalizáciu dopadu projektu, komunikáciu výsledkov, spoluprácu s externým prostredím a zabezpečenie dlhodobého využitia výsledkov projektu sú primerané a vo všeobecnosti konzistentné s cieľmi projektu a nevykazujú významné nedostatky alebo riziká, ktoré by podstatným spôsobom znižovali očakávaný dopad projektu.</w:t>
            </w:r>
          </w:p>
          <w:p w14:paraId="55EC0F10" w14:textId="77777777" w:rsidR="00A36C7E" w:rsidRPr="00A36C7E" w:rsidRDefault="00A36C7E" w:rsidP="00A36C7E">
            <w:pPr>
              <w:ind w:right="85"/>
              <w:jc w:val="both"/>
              <w:rPr>
                <w:rFonts w:ascii="Times New Roman" w:hAnsi="Times New Roman" w:cs="Times New Roman"/>
                <w:sz w:val="23"/>
                <w:szCs w:val="23"/>
              </w:rPr>
            </w:pPr>
          </w:p>
          <w:p w14:paraId="2B2DDEE7" w14:textId="77777777" w:rsidR="00A36C7E" w:rsidRPr="00A36C7E" w:rsidRDefault="00A36C7E" w:rsidP="00A36C7E">
            <w:pPr>
              <w:ind w:right="85"/>
              <w:jc w:val="both"/>
              <w:rPr>
                <w:rFonts w:ascii="Times New Roman" w:hAnsi="Times New Roman" w:cs="Times New Roman"/>
                <w:sz w:val="23"/>
                <w:szCs w:val="23"/>
              </w:rPr>
            </w:pPr>
            <w:r w:rsidRPr="00A36C7E">
              <w:rPr>
                <w:rFonts w:ascii="Times New Roman" w:hAnsi="Times New Roman" w:cs="Times New Roman"/>
                <w:sz w:val="23"/>
                <w:szCs w:val="23"/>
              </w:rPr>
              <w:t>Bodové hodnotenie musí zodpovedať závažnosti identifikovaných nedostatkov projektu v rámci príslušného kritéria.</w:t>
            </w:r>
          </w:p>
          <w:p w14:paraId="4B51E627" w14:textId="19CCFE4A" w:rsidR="007A6BC3" w:rsidRPr="003E7146" w:rsidRDefault="007A6BC3" w:rsidP="00892462">
            <w:pPr>
              <w:spacing w:after="60"/>
              <w:ind w:right="85"/>
              <w:jc w:val="both"/>
              <w:rPr>
                <w:rFonts w:ascii="Times New Roman" w:hAnsi="Times New Roman" w:cs="Times New Roman"/>
                <w:sz w:val="23"/>
                <w:szCs w:val="23"/>
              </w:rPr>
            </w:pPr>
          </w:p>
        </w:tc>
      </w:tr>
      <w:tr w:rsidR="00F045B5" w:rsidRPr="00D85DAD" w14:paraId="5A71399B" w14:textId="77777777" w:rsidTr="1A775735">
        <w:trPr>
          <w:trHeight w:val="935"/>
        </w:trPr>
        <w:tc>
          <w:tcPr>
            <w:tcW w:w="2275" w:type="pct"/>
            <w:vMerge/>
            <w:vAlign w:val="center"/>
          </w:tcPr>
          <w:p w14:paraId="4E054C2A" w14:textId="77777777" w:rsidR="00F045B5" w:rsidRPr="00D85DAD" w:rsidRDefault="00F045B5" w:rsidP="00892462">
            <w:pPr>
              <w:spacing w:after="60"/>
              <w:ind w:left="15"/>
              <w:jc w:val="both"/>
              <w:textAlignment w:val="baseline"/>
              <w:rPr>
                <w:rFonts w:ascii="Times New Roman" w:eastAsia="Times New Roman" w:hAnsi="Times New Roman" w:cs="Times New Roman"/>
                <w:i/>
                <w:sz w:val="23"/>
                <w:szCs w:val="23"/>
                <w:lang w:eastAsia="sk-SK"/>
              </w:rPr>
            </w:pPr>
          </w:p>
        </w:tc>
        <w:tc>
          <w:tcPr>
            <w:tcW w:w="473" w:type="pct"/>
            <w:tcBorders>
              <w:top w:val="single" w:sz="4" w:space="0" w:color="auto"/>
              <w:bottom w:val="single" w:sz="12" w:space="0" w:color="auto"/>
            </w:tcBorders>
            <w:vAlign w:val="center"/>
          </w:tcPr>
          <w:p w14:paraId="3C47B449" w14:textId="77777777" w:rsidR="00F045B5" w:rsidRPr="00D85DAD" w:rsidRDefault="00F045B5" w:rsidP="00892462">
            <w:pPr>
              <w:spacing w:after="60"/>
              <w:ind w:left="-72" w:right="-108" w:hanging="5"/>
              <w:jc w:val="center"/>
              <w:rPr>
                <w:rFonts w:ascii="Times New Roman" w:hAnsi="Times New Roman" w:cs="Times New Roman"/>
                <w:bCs/>
                <w:sz w:val="23"/>
                <w:szCs w:val="23"/>
              </w:rPr>
            </w:pPr>
            <w:r w:rsidRPr="00D85DAD">
              <w:rPr>
                <w:rFonts w:ascii="Times New Roman" w:hAnsi="Times New Roman" w:cs="Times New Roman"/>
                <w:bCs/>
                <w:sz w:val="23"/>
                <w:szCs w:val="23"/>
              </w:rPr>
              <w:t xml:space="preserve">3 </w:t>
            </w:r>
            <w:r>
              <w:rPr>
                <w:rFonts w:ascii="Times New Roman" w:hAnsi="Times New Roman" w:cs="Times New Roman"/>
                <w:bCs/>
                <w:sz w:val="23"/>
                <w:szCs w:val="23"/>
              </w:rPr>
              <w:t>body</w:t>
            </w:r>
          </w:p>
        </w:tc>
        <w:tc>
          <w:tcPr>
            <w:tcW w:w="2252" w:type="pct"/>
            <w:tcBorders>
              <w:top w:val="single" w:sz="4" w:space="0" w:color="auto"/>
              <w:bottom w:val="single" w:sz="12" w:space="0" w:color="auto"/>
              <w:right w:val="single" w:sz="12" w:space="0" w:color="auto"/>
            </w:tcBorders>
          </w:tcPr>
          <w:p w14:paraId="25DC23DF" w14:textId="77777777" w:rsidR="00F045B5" w:rsidRPr="003E7146" w:rsidRDefault="00F045B5" w:rsidP="00892462">
            <w:pPr>
              <w:ind w:right="135"/>
              <w:jc w:val="both"/>
              <w:textAlignment w:val="baseline"/>
              <w:rPr>
                <w:rFonts w:ascii="Times New Roman" w:hAnsi="Times New Roman" w:cs="Times New Roman"/>
                <w:sz w:val="23"/>
                <w:szCs w:val="23"/>
              </w:rPr>
            </w:pPr>
            <w:r w:rsidRPr="003E7146">
              <w:rPr>
                <w:rFonts w:ascii="Times New Roman" w:hAnsi="Times New Roman" w:cs="Times New Roman"/>
                <w:sz w:val="23"/>
                <w:szCs w:val="23"/>
              </w:rPr>
              <w:t>Hodnotené aspekty daného kritéria v jednotlivých jeho častiach:</w:t>
            </w:r>
          </w:p>
          <w:p w14:paraId="0958E334" w14:textId="77777777" w:rsidR="00F045B5" w:rsidRPr="003E7146" w:rsidRDefault="00F045B5" w:rsidP="00892462">
            <w:pPr>
              <w:spacing w:after="60"/>
              <w:ind w:right="142"/>
              <w:jc w:val="both"/>
              <w:rPr>
                <w:rFonts w:ascii="Times New Roman" w:hAnsi="Times New Roman" w:cs="Times New Roman"/>
                <w:b/>
                <w:bCs/>
                <w:sz w:val="23"/>
                <w:szCs w:val="23"/>
              </w:rPr>
            </w:pPr>
          </w:p>
          <w:p w14:paraId="3210F66B" w14:textId="77777777" w:rsidR="00F045B5" w:rsidRPr="003E7146" w:rsidRDefault="00F045B5">
            <w:pPr>
              <w:pStyle w:val="Odsekzoznamu"/>
              <w:numPr>
                <w:ilvl w:val="0"/>
                <w:numId w:val="12"/>
              </w:numPr>
              <w:spacing w:after="60" w:line="240" w:lineRule="auto"/>
              <w:ind w:right="142"/>
              <w:jc w:val="both"/>
              <w:rPr>
                <w:rFonts w:ascii="Times New Roman" w:hAnsi="Times New Roman" w:cs="Times New Roman"/>
                <w:b/>
                <w:bCs/>
                <w:sz w:val="23"/>
                <w:szCs w:val="23"/>
              </w:rPr>
            </w:pPr>
            <w:r w:rsidRPr="003E7146">
              <w:rPr>
                <w:rFonts w:ascii="Times New Roman" w:hAnsi="Times New Roman" w:cs="Times New Roman"/>
                <w:b/>
                <w:bCs/>
                <w:sz w:val="23"/>
                <w:szCs w:val="23"/>
              </w:rPr>
              <w:t>Širší dopad realizácie projektu</w:t>
            </w:r>
          </w:p>
          <w:p w14:paraId="4FCA2702" w14:textId="77777777" w:rsidR="00F045B5" w:rsidRPr="003E7146" w:rsidRDefault="00F045B5">
            <w:pPr>
              <w:pStyle w:val="Odsekzoznamu"/>
              <w:numPr>
                <w:ilvl w:val="0"/>
                <w:numId w:val="12"/>
              </w:numPr>
              <w:spacing w:after="60" w:line="240" w:lineRule="auto"/>
              <w:ind w:right="142"/>
              <w:jc w:val="both"/>
              <w:rPr>
                <w:rFonts w:ascii="Times New Roman" w:hAnsi="Times New Roman" w:cs="Times New Roman"/>
                <w:b/>
                <w:bCs/>
                <w:sz w:val="23"/>
                <w:szCs w:val="23"/>
              </w:rPr>
            </w:pPr>
            <w:r w:rsidRPr="003E7146">
              <w:rPr>
                <w:rFonts w:ascii="Times New Roman" w:hAnsi="Times New Roman" w:cs="Times New Roman"/>
                <w:b/>
                <w:bCs/>
                <w:sz w:val="23"/>
                <w:szCs w:val="23"/>
              </w:rPr>
              <w:t>Opatrenia na maximalizáciu výsledkov a dopadu a komunikácia projektových výstupov a výsledkov</w:t>
            </w:r>
          </w:p>
          <w:p w14:paraId="19476427" w14:textId="77777777" w:rsidR="00F045B5" w:rsidRPr="001E2ABF" w:rsidRDefault="00F045B5" w:rsidP="001E2ABF">
            <w:pPr>
              <w:ind w:right="85"/>
              <w:jc w:val="both"/>
              <w:rPr>
                <w:rFonts w:ascii="Times New Roman" w:hAnsi="Times New Roman" w:cs="Times New Roman"/>
                <w:sz w:val="23"/>
                <w:szCs w:val="23"/>
              </w:rPr>
            </w:pPr>
          </w:p>
          <w:p w14:paraId="7520CC18" w14:textId="77777777" w:rsidR="001E2ABF" w:rsidRDefault="00F045B5" w:rsidP="001E2ABF">
            <w:pPr>
              <w:ind w:right="85"/>
              <w:jc w:val="both"/>
              <w:rPr>
                <w:rFonts w:ascii="Times New Roman" w:hAnsi="Times New Roman" w:cs="Times New Roman"/>
                <w:sz w:val="23"/>
                <w:szCs w:val="23"/>
              </w:rPr>
            </w:pPr>
            <w:r w:rsidRPr="001E2ABF">
              <w:rPr>
                <w:rFonts w:ascii="Times New Roman" w:hAnsi="Times New Roman" w:cs="Times New Roman"/>
                <w:b/>
                <w:sz w:val="23"/>
                <w:szCs w:val="23"/>
              </w:rPr>
              <w:t>sú spracované na priemernej úrovni,</w:t>
            </w:r>
            <w:r w:rsidRPr="001E2ABF">
              <w:rPr>
                <w:rFonts w:ascii="Times New Roman" w:hAnsi="Times New Roman" w:cs="Times New Roman"/>
                <w:sz w:val="23"/>
                <w:szCs w:val="23"/>
              </w:rPr>
              <w:t xml:space="preserve"> </w:t>
            </w:r>
            <w:r w:rsidR="001E2ABF" w:rsidRPr="001E2ABF">
              <w:rPr>
                <w:rFonts w:ascii="Times New Roman" w:hAnsi="Times New Roman" w:cs="Times New Roman"/>
                <w:sz w:val="23"/>
                <w:szCs w:val="23"/>
              </w:rPr>
              <w:t>a projekt preukazuje iba čiastočne presvedčivý očakávaný vedecký, technologický, inovačný, spoločenský alebo strategický dopad vo vzťahu k cieľom platformy STEP, potrebám Domény Zdravá spoločnosť SK RIS3 2021+ alebo rozvoju európskeho hodnotového reťazca v oblasti zdravotníckych biotechnológií.</w:t>
            </w:r>
          </w:p>
          <w:p w14:paraId="7F0B677C" w14:textId="77777777" w:rsidR="001E2ABF" w:rsidRPr="001E2ABF" w:rsidRDefault="001E2ABF" w:rsidP="001E2ABF">
            <w:pPr>
              <w:ind w:right="85"/>
              <w:jc w:val="both"/>
              <w:rPr>
                <w:rFonts w:ascii="Times New Roman" w:hAnsi="Times New Roman" w:cs="Times New Roman"/>
                <w:sz w:val="23"/>
                <w:szCs w:val="23"/>
              </w:rPr>
            </w:pPr>
          </w:p>
          <w:p w14:paraId="283999C2" w14:textId="77777777" w:rsidR="001E2ABF" w:rsidRDefault="001E2ABF" w:rsidP="001E2ABF">
            <w:pPr>
              <w:ind w:right="85"/>
              <w:jc w:val="both"/>
              <w:rPr>
                <w:rFonts w:ascii="Times New Roman" w:hAnsi="Times New Roman" w:cs="Times New Roman"/>
                <w:sz w:val="23"/>
                <w:szCs w:val="23"/>
              </w:rPr>
            </w:pPr>
            <w:r w:rsidRPr="001E2ABF">
              <w:rPr>
                <w:rFonts w:ascii="Times New Roman" w:hAnsi="Times New Roman" w:cs="Times New Roman"/>
                <w:sz w:val="23"/>
                <w:szCs w:val="23"/>
              </w:rPr>
              <w:t>Projekt vykazuje viacero významnejších nedostatkov alebo nejasností, ktoré sa týkajú najmä:</w:t>
            </w:r>
          </w:p>
          <w:p w14:paraId="70008658" w14:textId="27B3FF20" w:rsidR="001E2ABF" w:rsidRDefault="001E2ABF" w:rsidP="001E2ABF">
            <w:pPr>
              <w:numPr>
                <w:ilvl w:val="0"/>
                <w:numId w:val="37"/>
              </w:numPr>
              <w:tabs>
                <w:tab w:val="num" w:pos="720"/>
              </w:tabs>
              <w:ind w:right="85"/>
              <w:jc w:val="both"/>
              <w:rPr>
                <w:rFonts w:ascii="Times New Roman" w:hAnsi="Times New Roman" w:cs="Times New Roman"/>
                <w:sz w:val="23"/>
                <w:szCs w:val="23"/>
              </w:rPr>
            </w:pPr>
            <w:r>
              <w:rPr>
                <w:rFonts w:ascii="Times New Roman" w:hAnsi="Times New Roman" w:cs="Times New Roman"/>
                <w:sz w:val="23"/>
                <w:szCs w:val="23"/>
              </w:rPr>
              <w:t>n</w:t>
            </w:r>
            <w:r w:rsidRPr="001E2ABF">
              <w:rPr>
                <w:rFonts w:ascii="Times New Roman" w:hAnsi="Times New Roman" w:cs="Times New Roman"/>
                <w:sz w:val="23"/>
                <w:szCs w:val="23"/>
              </w:rPr>
              <w:t>edostatočne konkretizovaného alebo len všeobecne opísaného očakávaného dopadu projektu,</w:t>
            </w:r>
          </w:p>
          <w:p w14:paraId="4E02BA7C" w14:textId="3F4F3B0D" w:rsidR="001E2ABF" w:rsidRDefault="001E2ABF" w:rsidP="001E2ABF">
            <w:pPr>
              <w:numPr>
                <w:ilvl w:val="0"/>
                <w:numId w:val="37"/>
              </w:numPr>
              <w:tabs>
                <w:tab w:val="num" w:pos="720"/>
              </w:tabs>
              <w:ind w:right="85"/>
              <w:jc w:val="both"/>
              <w:rPr>
                <w:rFonts w:ascii="Times New Roman" w:hAnsi="Times New Roman" w:cs="Times New Roman"/>
                <w:sz w:val="23"/>
                <w:szCs w:val="23"/>
              </w:rPr>
            </w:pPr>
            <w:r w:rsidRPr="001E2ABF">
              <w:rPr>
                <w:rFonts w:ascii="Times New Roman" w:hAnsi="Times New Roman" w:cs="Times New Roman"/>
                <w:sz w:val="23"/>
                <w:szCs w:val="23"/>
              </w:rPr>
              <w:t>nedostatočne preukázanej väzby medzi navrhovanými aktivitami projektu a deklarovanými prínosmi alebo dopadmi projektu,</w:t>
            </w:r>
          </w:p>
          <w:p w14:paraId="119308AF" w14:textId="5D99460D" w:rsidR="001E2ABF" w:rsidRDefault="001E2ABF" w:rsidP="001E2ABF">
            <w:pPr>
              <w:numPr>
                <w:ilvl w:val="0"/>
                <w:numId w:val="37"/>
              </w:numPr>
              <w:tabs>
                <w:tab w:val="num" w:pos="720"/>
              </w:tabs>
              <w:ind w:right="85"/>
              <w:jc w:val="both"/>
              <w:rPr>
                <w:rFonts w:ascii="Times New Roman" w:hAnsi="Times New Roman" w:cs="Times New Roman"/>
                <w:sz w:val="23"/>
                <w:szCs w:val="23"/>
              </w:rPr>
            </w:pPr>
            <w:r w:rsidRPr="001E2ABF">
              <w:rPr>
                <w:rFonts w:ascii="Times New Roman" w:hAnsi="Times New Roman" w:cs="Times New Roman"/>
                <w:sz w:val="23"/>
                <w:szCs w:val="23"/>
              </w:rPr>
              <w:lastRenderedPageBreak/>
              <w:t>obmedzenej presvedčivosti očakávaného technologického, inovačného, spoločenského alebo strategického prínosu projektu,</w:t>
            </w:r>
          </w:p>
          <w:p w14:paraId="22372F86" w14:textId="5C2142E1" w:rsidR="001E2ABF" w:rsidRDefault="001E2ABF" w:rsidP="001E2ABF">
            <w:pPr>
              <w:numPr>
                <w:ilvl w:val="0"/>
                <w:numId w:val="37"/>
              </w:numPr>
              <w:tabs>
                <w:tab w:val="num" w:pos="720"/>
              </w:tabs>
              <w:ind w:right="85"/>
              <w:jc w:val="both"/>
              <w:rPr>
                <w:rFonts w:ascii="Times New Roman" w:hAnsi="Times New Roman" w:cs="Times New Roman"/>
                <w:sz w:val="23"/>
                <w:szCs w:val="23"/>
              </w:rPr>
            </w:pPr>
            <w:r>
              <w:rPr>
                <w:rFonts w:ascii="Times New Roman" w:hAnsi="Times New Roman" w:cs="Times New Roman"/>
                <w:sz w:val="23"/>
                <w:szCs w:val="23"/>
              </w:rPr>
              <w:t>n</w:t>
            </w:r>
            <w:r w:rsidRPr="001E2ABF">
              <w:rPr>
                <w:rFonts w:ascii="Times New Roman" w:hAnsi="Times New Roman" w:cs="Times New Roman"/>
                <w:sz w:val="23"/>
                <w:szCs w:val="23"/>
              </w:rPr>
              <w:t>edostatočne rozpracovaného plánu využitia, validácie alebo ďalšieho rozvoja výsledkov projektu,</w:t>
            </w:r>
          </w:p>
          <w:p w14:paraId="65D0E3D3" w14:textId="030F89A2" w:rsidR="001E2ABF" w:rsidRDefault="001E2ABF" w:rsidP="001E2ABF">
            <w:pPr>
              <w:numPr>
                <w:ilvl w:val="0"/>
                <w:numId w:val="37"/>
              </w:numPr>
              <w:tabs>
                <w:tab w:val="num" w:pos="720"/>
              </w:tabs>
              <w:ind w:right="85"/>
              <w:jc w:val="both"/>
              <w:rPr>
                <w:rFonts w:ascii="Times New Roman" w:hAnsi="Times New Roman" w:cs="Times New Roman"/>
                <w:sz w:val="23"/>
                <w:szCs w:val="23"/>
              </w:rPr>
            </w:pPr>
            <w:r w:rsidRPr="001E2ABF">
              <w:rPr>
                <w:rFonts w:ascii="Times New Roman" w:hAnsi="Times New Roman" w:cs="Times New Roman"/>
                <w:sz w:val="23"/>
                <w:szCs w:val="23"/>
              </w:rPr>
              <w:t>nedostatočne preukázaného potenciálu transferu technológií, komercializácie alebo praktického využitia výsledkov projektu,</w:t>
            </w:r>
          </w:p>
          <w:p w14:paraId="7B298267" w14:textId="061FC1CE" w:rsidR="001E2ABF" w:rsidRDefault="001E2ABF" w:rsidP="001E2ABF">
            <w:pPr>
              <w:numPr>
                <w:ilvl w:val="0"/>
                <w:numId w:val="37"/>
              </w:numPr>
              <w:tabs>
                <w:tab w:val="num" w:pos="720"/>
              </w:tabs>
              <w:ind w:right="85"/>
              <w:jc w:val="both"/>
              <w:rPr>
                <w:rFonts w:ascii="Times New Roman" w:hAnsi="Times New Roman" w:cs="Times New Roman"/>
                <w:sz w:val="23"/>
                <w:szCs w:val="23"/>
              </w:rPr>
            </w:pPr>
            <w:r w:rsidRPr="001E2ABF">
              <w:rPr>
                <w:rFonts w:ascii="Times New Roman" w:hAnsi="Times New Roman" w:cs="Times New Roman"/>
                <w:sz w:val="23"/>
                <w:szCs w:val="23"/>
              </w:rPr>
              <w:t>nejasného alebo len všeobecného prístupu k ochrane duševného vlastníctva alebo práci s výsledkami projektu,</w:t>
            </w:r>
          </w:p>
          <w:p w14:paraId="05E5F538" w14:textId="0B5AA6ED" w:rsidR="001E2ABF" w:rsidRDefault="001E2ABF" w:rsidP="001E2ABF">
            <w:pPr>
              <w:numPr>
                <w:ilvl w:val="0"/>
                <w:numId w:val="37"/>
              </w:numPr>
              <w:tabs>
                <w:tab w:val="num" w:pos="720"/>
              </w:tabs>
              <w:ind w:right="85"/>
              <w:jc w:val="both"/>
              <w:rPr>
                <w:rFonts w:ascii="Times New Roman" w:hAnsi="Times New Roman" w:cs="Times New Roman"/>
                <w:sz w:val="23"/>
                <w:szCs w:val="23"/>
              </w:rPr>
            </w:pPr>
            <w:r w:rsidRPr="001E2ABF">
              <w:rPr>
                <w:rFonts w:ascii="Times New Roman" w:hAnsi="Times New Roman" w:cs="Times New Roman"/>
                <w:sz w:val="23"/>
                <w:szCs w:val="23"/>
              </w:rPr>
              <w:t>nedostatočne rozpracovaných opatrení na komunikáciu výsledkov projektu alebo zabezpečenie ich udržateľnosti,</w:t>
            </w:r>
          </w:p>
          <w:p w14:paraId="0642AB56" w14:textId="2FC28737" w:rsidR="001E2ABF" w:rsidRDefault="001E2ABF" w:rsidP="001E2ABF">
            <w:pPr>
              <w:numPr>
                <w:ilvl w:val="0"/>
                <w:numId w:val="37"/>
              </w:numPr>
              <w:tabs>
                <w:tab w:val="num" w:pos="720"/>
              </w:tabs>
              <w:ind w:right="85"/>
              <w:jc w:val="both"/>
              <w:rPr>
                <w:rFonts w:ascii="Times New Roman" w:hAnsi="Times New Roman" w:cs="Times New Roman"/>
                <w:sz w:val="23"/>
                <w:szCs w:val="23"/>
              </w:rPr>
            </w:pPr>
            <w:r w:rsidRPr="001E2ABF">
              <w:rPr>
                <w:rFonts w:ascii="Times New Roman" w:hAnsi="Times New Roman" w:cs="Times New Roman"/>
                <w:sz w:val="23"/>
                <w:szCs w:val="23"/>
              </w:rPr>
              <w:t>alebo nedostatočne presvedčivej väzby projektu na potreby platformy STEP alebo strategické potreby európskeho hodnotového reťazca v oblasti zdravotníckych biotechnológií.</w:t>
            </w:r>
          </w:p>
          <w:p w14:paraId="73EDD994" w14:textId="77777777" w:rsidR="001E2ABF" w:rsidRPr="001E2ABF" w:rsidRDefault="001E2ABF" w:rsidP="001E2ABF">
            <w:pPr>
              <w:ind w:right="85"/>
              <w:jc w:val="both"/>
              <w:rPr>
                <w:rFonts w:ascii="Times New Roman" w:hAnsi="Times New Roman" w:cs="Times New Roman"/>
                <w:sz w:val="23"/>
                <w:szCs w:val="23"/>
              </w:rPr>
            </w:pPr>
          </w:p>
          <w:p w14:paraId="46B3A409" w14:textId="77777777" w:rsidR="001E2ABF" w:rsidRDefault="001E2ABF" w:rsidP="001E2ABF">
            <w:pPr>
              <w:ind w:right="85"/>
              <w:jc w:val="both"/>
              <w:rPr>
                <w:rFonts w:ascii="Times New Roman" w:hAnsi="Times New Roman" w:cs="Times New Roman"/>
                <w:sz w:val="23"/>
                <w:szCs w:val="23"/>
              </w:rPr>
            </w:pPr>
            <w:r w:rsidRPr="001E2ABF">
              <w:rPr>
                <w:rFonts w:ascii="Times New Roman" w:hAnsi="Times New Roman" w:cs="Times New Roman"/>
                <w:sz w:val="23"/>
                <w:szCs w:val="23"/>
              </w:rPr>
              <w:t>Identifikované nedostatky podstatným spôsobom znižujú presvedčivosť očakávaného dopadu projektu, mieru pripravenosti projektu na praktické využitie výsledkov alebo pravdepodobnosť dosiahnutia deklarovaných prínosov projektu. Projekt napriek tomu v základnej miere preukazuje potenciál dosiahnuť relevantný technologický, inovačný alebo spoločenský prínos a nevykazuje také zásadné nedostatky, ktoré by úplne znemožňovali dosiahnutie deklarovaných cieľov projektu.</w:t>
            </w:r>
          </w:p>
          <w:p w14:paraId="35E6727B" w14:textId="77777777" w:rsidR="001E2ABF" w:rsidRPr="001E2ABF" w:rsidRDefault="001E2ABF" w:rsidP="001E2ABF">
            <w:pPr>
              <w:ind w:right="85"/>
              <w:jc w:val="both"/>
              <w:rPr>
                <w:rFonts w:ascii="Times New Roman" w:hAnsi="Times New Roman" w:cs="Times New Roman"/>
                <w:sz w:val="23"/>
                <w:szCs w:val="23"/>
              </w:rPr>
            </w:pPr>
          </w:p>
          <w:p w14:paraId="74A8C409" w14:textId="77777777" w:rsidR="001E2ABF" w:rsidRDefault="001E2ABF" w:rsidP="001E2ABF">
            <w:pPr>
              <w:ind w:right="85"/>
              <w:jc w:val="both"/>
              <w:rPr>
                <w:rFonts w:ascii="Times New Roman" w:hAnsi="Times New Roman" w:cs="Times New Roman"/>
                <w:sz w:val="23"/>
                <w:szCs w:val="23"/>
              </w:rPr>
            </w:pPr>
            <w:r w:rsidRPr="001E2ABF">
              <w:rPr>
                <w:rFonts w:ascii="Times New Roman" w:hAnsi="Times New Roman" w:cs="Times New Roman"/>
                <w:sz w:val="23"/>
                <w:szCs w:val="23"/>
              </w:rPr>
              <w:t>Opatrenia na maximalizáciu dopadu projektu, komunikáciu výsledkov alebo zabezpečenie ich ďalšieho využitia vykazujú významnejšie slabé miesta alebo nedostatočne rozpracované aspekty, ktoré môžu predstavovať reálne riziko pre dosiahnutie deklarovaného dopadu projektu alebo pre ďalšie praktické využitie výsledkov projektu.</w:t>
            </w:r>
          </w:p>
          <w:p w14:paraId="18B2999C" w14:textId="77777777" w:rsidR="001E2ABF" w:rsidRPr="001E2ABF" w:rsidRDefault="001E2ABF" w:rsidP="001E2ABF">
            <w:pPr>
              <w:ind w:right="85"/>
              <w:jc w:val="both"/>
              <w:rPr>
                <w:rFonts w:ascii="Times New Roman" w:hAnsi="Times New Roman" w:cs="Times New Roman"/>
                <w:sz w:val="23"/>
                <w:szCs w:val="23"/>
              </w:rPr>
            </w:pPr>
          </w:p>
          <w:p w14:paraId="09757426" w14:textId="77777777" w:rsidR="001E2ABF" w:rsidRPr="001E2ABF" w:rsidRDefault="001E2ABF" w:rsidP="001E2ABF">
            <w:pPr>
              <w:ind w:right="85"/>
              <w:jc w:val="both"/>
              <w:rPr>
                <w:rFonts w:ascii="Times New Roman" w:hAnsi="Times New Roman" w:cs="Times New Roman"/>
                <w:sz w:val="23"/>
                <w:szCs w:val="23"/>
              </w:rPr>
            </w:pPr>
            <w:r w:rsidRPr="001E2ABF">
              <w:rPr>
                <w:rFonts w:ascii="Times New Roman" w:hAnsi="Times New Roman" w:cs="Times New Roman"/>
                <w:sz w:val="23"/>
                <w:szCs w:val="23"/>
              </w:rPr>
              <w:t>Bodové hodnotenie musí zodpovedať závažnosti identifikovaných nedostatkov projektu v rámci príslušného kritéria.</w:t>
            </w:r>
          </w:p>
          <w:p w14:paraId="62D9D946" w14:textId="79F5986A" w:rsidR="00F045B5" w:rsidRPr="003E7146" w:rsidRDefault="00F045B5" w:rsidP="00892462">
            <w:pPr>
              <w:spacing w:after="60" w:line="259" w:lineRule="auto"/>
              <w:ind w:right="85"/>
              <w:jc w:val="both"/>
              <w:rPr>
                <w:rFonts w:ascii="Times New Roman" w:hAnsi="Times New Roman" w:cs="Times New Roman"/>
                <w:sz w:val="23"/>
                <w:szCs w:val="23"/>
              </w:rPr>
            </w:pPr>
          </w:p>
        </w:tc>
      </w:tr>
      <w:tr w:rsidR="00F045B5" w:rsidRPr="00D85DAD" w14:paraId="01019CCF" w14:textId="77777777" w:rsidTr="1A775735">
        <w:trPr>
          <w:trHeight w:val="935"/>
        </w:trPr>
        <w:tc>
          <w:tcPr>
            <w:tcW w:w="2275" w:type="pct"/>
            <w:vMerge/>
            <w:vAlign w:val="center"/>
          </w:tcPr>
          <w:p w14:paraId="44BBCDB8" w14:textId="77777777" w:rsidR="00F045B5" w:rsidRPr="00D85DAD" w:rsidRDefault="00F045B5" w:rsidP="00892462">
            <w:pPr>
              <w:spacing w:after="60"/>
              <w:ind w:left="15"/>
              <w:jc w:val="both"/>
              <w:textAlignment w:val="baseline"/>
              <w:rPr>
                <w:rFonts w:ascii="Times New Roman" w:eastAsia="Times New Roman" w:hAnsi="Times New Roman" w:cs="Times New Roman"/>
                <w:i/>
                <w:sz w:val="23"/>
                <w:szCs w:val="23"/>
                <w:lang w:eastAsia="sk-SK"/>
              </w:rPr>
            </w:pPr>
          </w:p>
        </w:tc>
        <w:tc>
          <w:tcPr>
            <w:tcW w:w="473" w:type="pct"/>
            <w:tcBorders>
              <w:top w:val="single" w:sz="4" w:space="0" w:color="auto"/>
              <w:bottom w:val="single" w:sz="12" w:space="0" w:color="auto"/>
            </w:tcBorders>
            <w:vAlign w:val="center"/>
          </w:tcPr>
          <w:p w14:paraId="73CFE096" w14:textId="77777777" w:rsidR="00F045B5" w:rsidRPr="00D85DAD" w:rsidRDefault="00F045B5" w:rsidP="00892462">
            <w:pPr>
              <w:spacing w:after="60"/>
              <w:ind w:left="-72" w:right="-108" w:hanging="5"/>
              <w:jc w:val="center"/>
              <w:rPr>
                <w:rFonts w:ascii="Times New Roman" w:hAnsi="Times New Roman" w:cs="Times New Roman"/>
                <w:bCs/>
                <w:sz w:val="23"/>
                <w:szCs w:val="23"/>
              </w:rPr>
            </w:pPr>
            <w:r>
              <w:rPr>
                <w:rFonts w:ascii="Times New Roman" w:hAnsi="Times New Roman" w:cs="Times New Roman"/>
                <w:bCs/>
                <w:sz w:val="23"/>
                <w:szCs w:val="23"/>
              </w:rPr>
              <w:t>2 body</w:t>
            </w:r>
          </w:p>
        </w:tc>
        <w:tc>
          <w:tcPr>
            <w:tcW w:w="2252" w:type="pct"/>
            <w:tcBorders>
              <w:top w:val="single" w:sz="4" w:space="0" w:color="auto"/>
              <w:bottom w:val="single" w:sz="12" w:space="0" w:color="auto"/>
              <w:right w:val="single" w:sz="12" w:space="0" w:color="auto"/>
            </w:tcBorders>
          </w:tcPr>
          <w:p w14:paraId="08E7C50B" w14:textId="77777777" w:rsidR="00F045B5" w:rsidRPr="003E7146" w:rsidRDefault="00F045B5" w:rsidP="00892462">
            <w:pPr>
              <w:ind w:right="135"/>
              <w:jc w:val="both"/>
              <w:textAlignment w:val="baseline"/>
              <w:rPr>
                <w:rFonts w:ascii="Times New Roman" w:hAnsi="Times New Roman" w:cs="Times New Roman"/>
                <w:sz w:val="23"/>
                <w:szCs w:val="23"/>
              </w:rPr>
            </w:pPr>
            <w:r w:rsidRPr="003E7146">
              <w:rPr>
                <w:rFonts w:ascii="Times New Roman" w:hAnsi="Times New Roman" w:cs="Times New Roman"/>
                <w:sz w:val="23"/>
                <w:szCs w:val="23"/>
              </w:rPr>
              <w:t>Hodnotené aspekty daného kritéria v jednotlivých jeho častiach:</w:t>
            </w:r>
          </w:p>
          <w:p w14:paraId="3E7EF5DD" w14:textId="77777777" w:rsidR="00F045B5" w:rsidRPr="003E7146" w:rsidRDefault="00F045B5" w:rsidP="00892462">
            <w:pPr>
              <w:spacing w:after="60"/>
              <w:ind w:right="142"/>
              <w:jc w:val="both"/>
              <w:rPr>
                <w:rFonts w:ascii="Times New Roman" w:hAnsi="Times New Roman" w:cs="Times New Roman"/>
                <w:b/>
                <w:bCs/>
                <w:sz w:val="23"/>
                <w:szCs w:val="23"/>
              </w:rPr>
            </w:pPr>
          </w:p>
          <w:p w14:paraId="27AAE1F9" w14:textId="77777777" w:rsidR="00F045B5" w:rsidRPr="003E7146" w:rsidRDefault="00F045B5">
            <w:pPr>
              <w:pStyle w:val="Odsekzoznamu"/>
              <w:numPr>
                <w:ilvl w:val="0"/>
                <w:numId w:val="12"/>
              </w:numPr>
              <w:spacing w:after="60" w:line="240" w:lineRule="auto"/>
              <w:ind w:right="142"/>
              <w:jc w:val="both"/>
              <w:rPr>
                <w:rFonts w:ascii="Times New Roman" w:hAnsi="Times New Roman" w:cs="Times New Roman"/>
                <w:b/>
                <w:bCs/>
                <w:sz w:val="23"/>
                <w:szCs w:val="23"/>
              </w:rPr>
            </w:pPr>
            <w:r w:rsidRPr="003E7146">
              <w:rPr>
                <w:rFonts w:ascii="Times New Roman" w:hAnsi="Times New Roman" w:cs="Times New Roman"/>
                <w:b/>
                <w:bCs/>
                <w:sz w:val="23"/>
                <w:szCs w:val="23"/>
              </w:rPr>
              <w:t>Širší dopad realizácie projektu</w:t>
            </w:r>
          </w:p>
          <w:p w14:paraId="61ABDA42" w14:textId="77777777" w:rsidR="00F045B5" w:rsidRPr="003E7146" w:rsidRDefault="00F045B5">
            <w:pPr>
              <w:pStyle w:val="Odsekzoznamu"/>
              <w:numPr>
                <w:ilvl w:val="0"/>
                <w:numId w:val="12"/>
              </w:numPr>
              <w:spacing w:after="60"/>
              <w:ind w:right="85"/>
              <w:jc w:val="both"/>
              <w:rPr>
                <w:rFonts w:ascii="Times New Roman" w:hAnsi="Times New Roman" w:cs="Times New Roman"/>
                <w:sz w:val="23"/>
                <w:szCs w:val="23"/>
              </w:rPr>
            </w:pPr>
            <w:r w:rsidRPr="003E7146">
              <w:rPr>
                <w:rFonts w:ascii="Times New Roman" w:hAnsi="Times New Roman" w:cs="Times New Roman"/>
                <w:b/>
                <w:bCs/>
                <w:sz w:val="23"/>
                <w:szCs w:val="23"/>
              </w:rPr>
              <w:lastRenderedPageBreak/>
              <w:t>Opatrenia na maximalizáciu výsledkov a dopadu a komunikácia projektových výstupov a výsledkov</w:t>
            </w:r>
          </w:p>
          <w:p w14:paraId="18E0F6C9" w14:textId="77777777" w:rsidR="00F045B5" w:rsidRPr="001E2ABF" w:rsidRDefault="00F045B5" w:rsidP="001E2ABF">
            <w:pPr>
              <w:ind w:right="85"/>
              <w:jc w:val="both"/>
              <w:rPr>
                <w:rFonts w:ascii="Times New Roman" w:hAnsi="Times New Roman" w:cs="Times New Roman"/>
                <w:sz w:val="23"/>
                <w:szCs w:val="23"/>
              </w:rPr>
            </w:pPr>
          </w:p>
          <w:p w14:paraId="0D234544" w14:textId="77777777" w:rsidR="001E2ABF" w:rsidRDefault="00F045B5" w:rsidP="001E2ABF">
            <w:pPr>
              <w:ind w:right="85"/>
              <w:jc w:val="both"/>
              <w:rPr>
                <w:rFonts w:ascii="Times New Roman" w:hAnsi="Times New Roman" w:cs="Times New Roman"/>
                <w:sz w:val="23"/>
                <w:szCs w:val="23"/>
              </w:rPr>
            </w:pPr>
            <w:r w:rsidRPr="001E2ABF">
              <w:rPr>
                <w:rFonts w:ascii="Times New Roman" w:hAnsi="Times New Roman" w:cs="Times New Roman"/>
                <w:b/>
                <w:sz w:val="23"/>
                <w:szCs w:val="23"/>
              </w:rPr>
              <w:t>sú spracované na podpriemernej úrovni,</w:t>
            </w:r>
            <w:r w:rsidRPr="001E2ABF">
              <w:rPr>
                <w:rFonts w:ascii="Times New Roman" w:hAnsi="Times New Roman" w:cs="Times New Roman"/>
                <w:sz w:val="23"/>
                <w:szCs w:val="23"/>
              </w:rPr>
              <w:t xml:space="preserve"> </w:t>
            </w:r>
            <w:r w:rsidR="001E2ABF" w:rsidRPr="001E2ABF">
              <w:rPr>
                <w:rFonts w:ascii="Times New Roman" w:hAnsi="Times New Roman" w:cs="Times New Roman"/>
                <w:sz w:val="23"/>
                <w:szCs w:val="23"/>
              </w:rPr>
              <w:t>a projekt iba v obmedzenej miere preukazuje očakávaný vedecký, technologický, inovačný, spoločenský alebo strategický dopad vo vzťahu k cieľom platformy STEP, potrebám Domény Zdravá spoločnosť SK RIS3 2021+ alebo rozvoju európskeho hodnotového reťazca v oblasti zdravotníckych biotechnológií.</w:t>
            </w:r>
          </w:p>
          <w:p w14:paraId="512050B6" w14:textId="77777777" w:rsidR="001E2ABF" w:rsidRPr="001E2ABF" w:rsidRDefault="001E2ABF" w:rsidP="001E2ABF">
            <w:pPr>
              <w:ind w:right="85"/>
              <w:jc w:val="both"/>
              <w:rPr>
                <w:rFonts w:ascii="Times New Roman" w:hAnsi="Times New Roman" w:cs="Times New Roman"/>
                <w:sz w:val="23"/>
                <w:szCs w:val="23"/>
              </w:rPr>
            </w:pPr>
          </w:p>
          <w:p w14:paraId="2C51AA38" w14:textId="77777777" w:rsidR="001E2ABF" w:rsidRDefault="001E2ABF" w:rsidP="001E2ABF">
            <w:pPr>
              <w:ind w:right="85"/>
              <w:jc w:val="both"/>
              <w:rPr>
                <w:rFonts w:ascii="Times New Roman" w:hAnsi="Times New Roman" w:cs="Times New Roman"/>
                <w:sz w:val="23"/>
                <w:szCs w:val="23"/>
              </w:rPr>
            </w:pPr>
            <w:r w:rsidRPr="001E2ABF">
              <w:rPr>
                <w:rFonts w:ascii="Times New Roman" w:hAnsi="Times New Roman" w:cs="Times New Roman"/>
                <w:sz w:val="23"/>
                <w:szCs w:val="23"/>
              </w:rPr>
              <w:t>Projekt vykazuje závažné nedostatky a významné nejasnosti, ktoré sa týkajú najmä:</w:t>
            </w:r>
          </w:p>
          <w:p w14:paraId="51948F31" w14:textId="0F40FFEB" w:rsidR="001E2ABF" w:rsidRDefault="001E2ABF" w:rsidP="00E01E7F">
            <w:pPr>
              <w:numPr>
                <w:ilvl w:val="0"/>
                <w:numId w:val="37"/>
              </w:numPr>
              <w:tabs>
                <w:tab w:val="num" w:pos="720"/>
              </w:tabs>
              <w:ind w:right="85"/>
              <w:jc w:val="both"/>
              <w:rPr>
                <w:rFonts w:ascii="Times New Roman" w:hAnsi="Times New Roman" w:cs="Times New Roman"/>
                <w:sz w:val="23"/>
                <w:szCs w:val="23"/>
              </w:rPr>
            </w:pPr>
            <w:r w:rsidRPr="001E2ABF">
              <w:rPr>
                <w:rFonts w:ascii="Times New Roman" w:hAnsi="Times New Roman" w:cs="Times New Roman"/>
                <w:sz w:val="23"/>
                <w:szCs w:val="23"/>
              </w:rPr>
              <w:t>nedostatočne definovaného alebo nepresvedčivo zdôvodneného očakávaného dopadu projektu,</w:t>
            </w:r>
          </w:p>
          <w:p w14:paraId="779439BB" w14:textId="4BA6938A" w:rsidR="001E2ABF" w:rsidRDefault="001E2ABF" w:rsidP="00E01E7F">
            <w:pPr>
              <w:numPr>
                <w:ilvl w:val="0"/>
                <w:numId w:val="37"/>
              </w:numPr>
              <w:tabs>
                <w:tab w:val="num" w:pos="720"/>
              </w:tabs>
              <w:ind w:right="85"/>
              <w:jc w:val="both"/>
              <w:rPr>
                <w:rFonts w:ascii="Times New Roman" w:hAnsi="Times New Roman" w:cs="Times New Roman"/>
                <w:sz w:val="23"/>
                <w:szCs w:val="23"/>
              </w:rPr>
            </w:pPr>
            <w:r w:rsidRPr="001E2ABF">
              <w:rPr>
                <w:rFonts w:ascii="Times New Roman" w:hAnsi="Times New Roman" w:cs="Times New Roman"/>
                <w:sz w:val="23"/>
                <w:szCs w:val="23"/>
              </w:rPr>
              <w:t>slabej alebo nejasnej väzby medzi aktivitami projektu a deklarovanými prínosmi alebo dopadmi projektu,</w:t>
            </w:r>
          </w:p>
          <w:p w14:paraId="7C07E5FB" w14:textId="507705AD" w:rsidR="001E2ABF" w:rsidRDefault="001E2ABF" w:rsidP="00E01E7F">
            <w:pPr>
              <w:numPr>
                <w:ilvl w:val="0"/>
                <w:numId w:val="37"/>
              </w:numPr>
              <w:tabs>
                <w:tab w:val="num" w:pos="720"/>
              </w:tabs>
              <w:ind w:right="85"/>
              <w:jc w:val="both"/>
              <w:rPr>
                <w:rFonts w:ascii="Times New Roman" w:hAnsi="Times New Roman" w:cs="Times New Roman"/>
                <w:sz w:val="23"/>
                <w:szCs w:val="23"/>
              </w:rPr>
            </w:pPr>
            <w:r w:rsidRPr="001E2ABF">
              <w:rPr>
                <w:rFonts w:ascii="Times New Roman" w:hAnsi="Times New Roman" w:cs="Times New Roman"/>
                <w:sz w:val="23"/>
                <w:szCs w:val="23"/>
              </w:rPr>
              <w:t>nedostatočne preukázaného technologického, inovačného, spoločenského alebo strategického významu projektu,</w:t>
            </w:r>
          </w:p>
          <w:p w14:paraId="2655C820" w14:textId="012190F3" w:rsidR="001E2ABF" w:rsidRDefault="001E2ABF" w:rsidP="00E01E7F">
            <w:pPr>
              <w:numPr>
                <w:ilvl w:val="0"/>
                <w:numId w:val="37"/>
              </w:numPr>
              <w:tabs>
                <w:tab w:val="num" w:pos="720"/>
              </w:tabs>
              <w:ind w:right="85"/>
              <w:jc w:val="both"/>
              <w:rPr>
                <w:rFonts w:ascii="Times New Roman" w:hAnsi="Times New Roman" w:cs="Times New Roman"/>
                <w:sz w:val="23"/>
                <w:szCs w:val="23"/>
              </w:rPr>
            </w:pPr>
            <w:r w:rsidRPr="001E2ABF">
              <w:rPr>
                <w:rFonts w:ascii="Times New Roman" w:hAnsi="Times New Roman" w:cs="Times New Roman"/>
                <w:sz w:val="23"/>
                <w:szCs w:val="23"/>
              </w:rPr>
              <w:t>veľmi všeobecného alebo nedostatočne rozpracovaného plánu využitia, validácie alebo ďalšieho rozvoja výsledkov projektu,</w:t>
            </w:r>
          </w:p>
          <w:p w14:paraId="624636E3" w14:textId="7FC2583F" w:rsidR="001E2ABF" w:rsidRDefault="001E2ABF" w:rsidP="00E01E7F">
            <w:pPr>
              <w:numPr>
                <w:ilvl w:val="0"/>
                <w:numId w:val="37"/>
              </w:numPr>
              <w:tabs>
                <w:tab w:val="num" w:pos="720"/>
              </w:tabs>
              <w:ind w:right="85"/>
              <w:jc w:val="both"/>
              <w:rPr>
                <w:rFonts w:ascii="Times New Roman" w:hAnsi="Times New Roman" w:cs="Times New Roman"/>
                <w:sz w:val="23"/>
                <w:szCs w:val="23"/>
              </w:rPr>
            </w:pPr>
            <w:r w:rsidRPr="001E2ABF">
              <w:rPr>
                <w:rFonts w:ascii="Times New Roman" w:hAnsi="Times New Roman" w:cs="Times New Roman"/>
                <w:sz w:val="23"/>
                <w:szCs w:val="23"/>
              </w:rPr>
              <w:t>nedostatočne preukázaného potenciálu transferu technológií, komercializácie alebo praktického využitia výstupov projektu,</w:t>
            </w:r>
          </w:p>
          <w:p w14:paraId="069127BA" w14:textId="5DC05BE7" w:rsidR="001E2ABF" w:rsidRDefault="001E2ABF" w:rsidP="00E01E7F">
            <w:pPr>
              <w:numPr>
                <w:ilvl w:val="0"/>
                <w:numId w:val="37"/>
              </w:numPr>
              <w:tabs>
                <w:tab w:val="num" w:pos="720"/>
              </w:tabs>
              <w:ind w:right="85"/>
              <w:jc w:val="both"/>
              <w:rPr>
                <w:rFonts w:ascii="Times New Roman" w:hAnsi="Times New Roman" w:cs="Times New Roman"/>
                <w:sz w:val="23"/>
                <w:szCs w:val="23"/>
              </w:rPr>
            </w:pPr>
            <w:r w:rsidRPr="001E2ABF">
              <w:rPr>
                <w:rFonts w:ascii="Times New Roman" w:hAnsi="Times New Roman" w:cs="Times New Roman"/>
                <w:sz w:val="23"/>
                <w:szCs w:val="23"/>
              </w:rPr>
              <w:t>absencie realistického alebo dostatočne konkretizovaného prístupu k ochrane duševného vlastníctva alebo práci s výsledkami projektu,</w:t>
            </w:r>
          </w:p>
          <w:p w14:paraId="1E831445" w14:textId="37928B67" w:rsidR="001E2ABF" w:rsidRDefault="001E2ABF" w:rsidP="00E01E7F">
            <w:pPr>
              <w:numPr>
                <w:ilvl w:val="0"/>
                <w:numId w:val="37"/>
              </w:numPr>
              <w:tabs>
                <w:tab w:val="num" w:pos="720"/>
              </w:tabs>
              <w:ind w:right="85"/>
              <w:jc w:val="both"/>
              <w:rPr>
                <w:rFonts w:ascii="Times New Roman" w:hAnsi="Times New Roman" w:cs="Times New Roman"/>
                <w:sz w:val="23"/>
                <w:szCs w:val="23"/>
              </w:rPr>
            </w:pPr>
            <w:r w:rsidRPr="001E2ABF">
              <w:rPr>
                <w:rFonts w:ascii="Times New Roman" w:hAnsi="Times New Roman" w:cs="Times New Roman"/>
                <w:sz w:val="23"/>
                <w:szCs w:val="23"/>
              </w:rPr>
              <w:t>nedostatočne rozpracovaných opatrení na komunikáciu výsledkov projektu alebo zabezpečenie ich udržateľnosti,</w:t>
            </w:r>
          </w:p>
          <w:p w14:paraId="258EE3D0" w14:textId="0BFACA22" w:rsidR="00993717" w:rsidRDefault="001E2ABF" w:rsidP="00E01E7F">
            <w:pPr>
              <w:numPr>
                <w:ilvl w:val="0"/>
                <w:numId w:val="37"/>
              </w:numPr>
              <w:tabs>
                <w:tab w:val="num" w:pos="720"/>
              </w:tabs>
              <w:ind w:right="85"/>
              <w:jc w:val="both"/>
              <w:rPr>
                <w:rFonts w:ascii="Times New Roman" w:hAnsi="Times New Roman" w:cs="Times New Roman"/>
                <w:sz w:val="23"/>
                <w:szCs w:val="23"/>
              </w:rPr>
            </w:pPr>
            <w:r w:rsidRPr="001E2ABF">
              <w:rPr>
                <w:rFonts w:ascii="Times New Roman" w:hAnsi="Times New Roman" w:cs="Times New Roman"/>
                <w:sz w:val="23"/>
                <w:szCs w:val="23"/>
              </w:rPr>
              <w:t>významných pochybností o schopnosti projektu vytvoriť relevantný prínos vo vzťahu k cieľom platformy STEP,</w:t>
            </w:r>
          </w:p>
          <w:p w14:paraId="1D24ECA4" w14:textId="2F293A6B" w:rsidR="001E2ABF" w:rsidRDefault="001E2ABF" w:rsidP="00E01E7F">
            <w:pPr>
              <w:numPr>
                <w:ilvl w:val="0"/>
                <w:numId w:val="37"/>
              </w:numPr>
              <w:tabs>
                <w:tab w:val="num" w:pos="720"/>
              </w:tabs>
              <w:ind w:right="85"/>
              <w:jc w:val="both"/>
              <w:rPr>
                <w:rFonts w:ascii="Times New Roman" w:hAnsi="Times New Roman" w:cs="Times New Roman"/>
                <w:sz w:val="23"/>
                <w:szCs w:val="23"/>
              </w:rPr>
            </w:pPr>
            <w:r w:rsidRPr="001E2ABF">
              <w:rPr>
                <w:rFonts w:ascii="Times New Roman" w:hAnsi="Times New Roman" w:cs="Times New Roman"/>
                <w:sz w:val="23"/>
                <w:szCs w:val="23"/>
              </w:rPr>
              <w:t>alebo veľmi obmedzenej väzby projektu na strategické potreby európskeho hodnotového reťazca v oblasti zdravotníckych biotechnológií.</w:t>
            </w:r>
          </w:p>
          <w:p w14:paraId="2F9D6402" w14:textId="77777777" w:rsidR="00993717" w:rsidRPr="001E2ABF" w:rsidRDefault="00993717" w:rsidP="001E2ABF">
            <w:pPr>
              <w:ind w:right="85"/>
              <w:jc w:val="both"/>
              <w:rPr>
                <w:rFonts w:ascii="Times New Roman" w:hAnsi="Times New Roman" w:cs="Times New Roman"/>
                <w:sz w:val="23"/>
                <w:szCs w:val="23"/>
              </w:rPr>
            </w:pPr>
          </w:p>
          <w:p w14:paraId="2C970621" w14:textId="77777777" w:rsidR="001E2ABF" w:rsidRDefault="001E2ABF" w:rsidP="001E2ABF">
            <w:pPr>
              <w:ind w:right="85"/>
              <w:jc w:val="both"/>
              <w:rPr>
                <w:rFonts w:ascii="Times New Roman" w:hAnsi="Times New Roman" w:cs="Times New Roman"/>
                <w:sz w:val="23"/>
                <w:szCs w:val="23"/>
              </w:rPr>
            </w:pPr>
            <w:r w:rsidRPr="001E2ABF">
              <w:rPr>
                <w:rFonts w:ascii="Times New Roman" w:hAnsi="Times New Roman" w:cs="Times New Roman"/>
                <w:sz w:val="23"/>
                <w:szCs w:val="23"/>
              </w:rPr>
              <w:t xml:space="preserve">Identifikované nedostatky významným spôsobom znižujú dôveryhodnosť, realizovateľnosť a očakávaný dopad projektu a vytvárajú vážne riziko, že projekt nebude schopný dosiahnuť </w:t>
            </w:r>
            <w:r w:rsidRPr="001E2ABF">
              <w:rPr>
                <w:rFonts w:ascii="Times New Roman" w:hAnsi="Times New Roman" w:cs="Times New Roman"/>
                <w:sz w:val="23"/>
                <w:szCs w:val="23"/>
              </w:rPr>
              <w:lastRenderedPageBreak/>
              <w:t>deklarované technologické, inovačné, spoločenské alebo strategické prínosy. Projekt preto nespĺňa požadovanú úroveň kvality pre podporu v rámci predmetnej výzvy.</w:t>
            </w:r>
          </w:p>
          <w:p w14:paraId="14289C06" w14:textId="77777777" w:rsidR="00993717" w:rsidRPr="001E2ABF" w:rsidRDefault="00993717" w:rsidP="001E2ABF">
            <w:pPr>
              <w:ind w:right="85"/>
              <w:jc w:val="both"/>
              <w:rPr>
                <w:rFonts w:ascii="Times New Roman" w:hAnsi="Times New Roman" w:cs="Times New Roman"/>
                <w:sz w:val="23"/>
                <w:szCs w:val="23"/>
              </w:rPr>
            </w:pPr>
          </w:p>
          <w:p w14:paraId="38D2DC75" w14:textId="77777777" w:rsidR="001E2ABF" w:rsidRDefault="001E2ABF" w:rsidP="001E2ABF">
            <w:pPr>
              <w:ind w:right="85"/>
              <w:jc w:val="both"/>
              <w:rPr>
                <w:rFonts w:ascii="Times New Roman" w:hAnsi="Times New Roman" w:cs="Times New Roman"/>
                <w:sz w:val="23"/>
                <w:szCs w:val="23"/>
              </w:rPr>
            </w:pPr>
            <w:r w:rsidRPr="001E2ABF">
              <w:rPr>
                <w:rFonts w:ascii="Times New Roman" w:hAnsi="Times New Roman" w:cs="Times New Roman"/>
                <w:sz w:val="23"/>
                <w:szCs w:val="23"/>
              </w:rPr>
              <w:t>Opatrenia na maximalizáciu dopadu projektu, komunikáciu výsledkov alebo zabezpečenie ich ďalšieho využitia vykazujú závažné slabé miesta, významné nedostatky alebo nedostatočne rozpracované aspekty, ktoré podstatným spôsobom znižujú pravdepodobnosť dosiahnutia deklarovaného dopadu projektu alebo ďalšieho praktického využitia výsledkov projektu.</w:t>
            </w:r>
          </w:p>
          <w:p w14:paraId="272B8C15" w14:textId="77777777" w:rsidR="00993717" w:rsidRPr="001E2ABF" w:rsidRDefault="00993717" w:rsidP="001E2ABF">
            <w:pPr>
              <w:ind w:right="85"/>
              <w:jc w:val="both"/>
              <w:rPr>
                <w:rFonts w:ascii="Times New Roman" w:hAnsi="Times New Roman" w:cs="Times New Roman"/>
                <w:sz w:val="23"/>
                <w:szCs w:val="23"/>
              </w:rPr>
            </w:pPr>
          </w:p>
          <w:p w14:paraId="0C603E63" w14:textId="77777777" w:rsidR="001E2ABF" w:rsidRPr="001E2ABF" w:rsidRDefault="001E2ABF" w:rsidP="001E2ABF">
            <w:pPr>
              <w:ind w:right="85"/>
              <w:jc w:val="both"/>
              <w:rPr>
                <w:rFonts w:ascii="Times New Roman" w:hAnsi="Times New Roman" w:cs="Times New Roman"/>
                <w:sz w:val="23"/>
                <w:szCs w:val="23"/>
              </w:rPr>
            </w:pPr>
            <w:r w:rsidRPr="001E2ABF">
              <w:rPr>
                <w:rFonts w:ascii="Times New Roman" w:hAnsi="Times New Roman" w:cs="Times New Roman"/>
                <w:sz w:val="23"/>
                <w:szCs w:val="23"/>
              </w:rPr>
              <w:t>Bodové hodnotenie musí zodpovedať závažnosti identifikovaných nedostatkov projektu v rámci príslušného kritéria.</w:t>
            </w:r>
          </w:p>
          <w:p w14:paraId="09684A93" w14:textId="6346132F" w:rsidR="00F045B5" w:rsidRPr="003E7146" w:rsidRDefault="00F045B5" w:rsidP="00892462">
            <w:pPr>
              <w:spacing w:after="60" w:line="259" w:lineRule="auto"/>
              <w:ind w:right="85"/>
              <w:jc w:val="both"/>
              <w:rPr>
                <w:rFonts w:ascii="Times New Roman" w:hAnsi="Times New Roman" w:cs="Times New Roman"/>
                <w:sz w:val="23"/>
                <w:szCs w:val="23"/>
              </w:rPr>
            </w:pPr>
          </w:p>
        </w:tc>
      </w:tr>
      <w:tr w:rsidR="00F045B5" w:rsidRPr="00D85DAD" w14:paraId="12A46912" w14:textId="77777777" w:rsidTr="1A775735">
        <w:trPr>
          <w:trHeight w:val="935"/>
        </w:trPr>
        <w:tc>
          <w:tcPr>
            <w:tcW w:w="2275" w:type="pct"/>
            <w:vMerge/>
            <w:vAlign w:val="center"/>
          </w:tcPr>
          <w:p w14:paraId="35E9558A" w14:textId="77777777" w:rsidR="00F045B5" w:rsidRPr="00D85DAD" w:rsidRDefault="00F045B5" w:rsidP="00892462">
            <w:pPr>
              <w:spacing w:after="60"/>
              <w:ind w:left="15"/>
              <w:jc w:val="both"/>
              <w:textAlignment w:val="baseline"/>
              <w:rPr>
                <w:rFonts w:ascii="Times New Roman" w:eastAsia="Times New Roman" w:hAnsi="Times New Roman" w:cs="Times New Roman"/>
                <w:i/>
                <w:sz w:val="23"/>
                <w:szCs w:val="23"/>
                <w:lang w:eastAsia="sk-SK"/>
              </w:rPr>
            </w:pPr>
          </w:p>
        </w:tc>
        <w:tc>
          <w:tcPr>
            <w:tcW w:w="473" w:type="pct"/>
            <w:tcBorders>
              <w:top w:val="single" w:sz="4" w:space="0" w:color="auto"/>
              <w:bottom w:val="single" w:sz="12" w:space="0" w:color="auto"/>
            </w:tcBorders>
            <w:vAlign w:val="center"/>
          </w:tcPr>
          <w:p w14:paraId="53836CA5" w14:textId="77777777" w:rsidR="00F045B5" w:rsidRPr="00D85DAD" w:rsidRDefault="00F045B5" w:rsidP="00892462">
            <w:pPr>
              <w:spacing w:after="60"/>
              <w:ind w:left="-72" w:right="-108" w:hanging="5"/>
              <w:jc w:val="center"/>
              <w:rPr>
                <w:rFonts w:ascii="Times New Roman" w:hAnsi="Times New Roman" w:cs="Times New Roman"/>
                <w:bCs/>
                <w:sz w:val="23"/>
                <w:szCs w:val="23"/>
              </w:rPr>
            </w:pPr>
            <w:r>
              <w:rPr>
                <w:rFonts w:ascii="Times New Roman" w:hAnsi="Times New Roman" w:cs="Times New Roman"/>
                <w:bCs/>
                <w:sz w:val="23"/>
                <w:szCs w:val="23"/>
              </w:rPr>
              <w:t>1 bod</w:t>
            </w:r>
          </w:p>
        </w:tc>
        <w:tc>
          <w:tcPr>
            <w:tcW w:w="2252" w:type="pct"/>
            <w:tcBorders>
              <w:top w:val="single" w:sz="4" w:space="0" w:color="auto"/>
              <w:bottom w:val="single" w:sz="12" w:space="0" w:color="auto"/>
              <w:right w:val="single" w:sz="12" w:space="0" w:color="auto"/>
            </w:tcBorders>
          </w:tcPr>
          <w:p w14:paraId="73EBCF41" w14:textId="77777777" w:rsidR="00F045B5" w:rsidRPr="003E7146" w:rsidRDefault="00F045B5" w:rsidP="00892462">
            <w:pPr>
              <w:ind w:right="135"/>
              <w:jc w:val="both"/>
              <w:textAlignment w:val="baseline"/>
              <w:rPr>
                <w:rFonts w:ascii="Times New Roman" w:hAnsi="Times New Roman" w:cs="Times New Roman"/>
                <w:sz w:val="23"/>
                <w:szCs w:val="23"/>
              </w:rPr>
            </w:pPr>
            <w:r w:rsidRPr="003E7146">
              <w:rPr>
                <w:rFonts w:ascii="Times New Roman" w:hAnsi="Times New Roman" w:cs="Times New Roman"/>
                <w:sz w:val="23"/>
                <w:szCs w:val="23"/>
              </w:rPr>
              <w:t>Hodnotené aspekty daného kritéria v jednotlivých jeho častiach:</w:t>
            </w:r>
          </w:p>
          <w:p w14:paraId="387ADE3C" w14:textId="77777777" w:rsidR="00F045B5" w:rsidRPr="003E7146" w:rsidRDefault="00F045B5" w:rsidP="00892462">
            <w:pPr>
              <w:spacing w:after="60"/>
              <w:ind w:right="142"/>
              <w:jc w:val="both"/>
              <w:rPr>
                <w:rFonts w:ascii="Times New Roman" w:hAnsi="Times New Roman" w:cs="Times New Roman"/>
                <w:b/>
                <w:bCs/>
                <w:sz w:val="23"/>
                <w:szCs w:val="23"/>
              </w:rPr>
            </w:pPr>
          </w:p>
          <w:p w14:paraId="5CAC73BE" w14:textId="77777777" w:rsidR="00F045B5" w:rsidRPr="003E7146" w:rsidRDefault="00F045B5">
            <w:pPr>
              <w:pStyle w:val="Odsekzoznamu"/>
              <w:numPr>
                <w:ilvl w:val="0"/>
                <w:numId w:val="14"/>
              </w:numPr>
              <w:spacing w:after="60" w:line="240" w:lineRule="auto"/>
              <w:ind w:right="142"/>
              <w:jc w:val="both"/>
              <w:rPr>
                <w:rFonts w:ascii="Times New Roman" w:hAnsi="Times New Roman" w:cs="Times New Roman"/>
                <w:b/>
                <w:bCs/>
                <w:sz w:val="23"/>
                <w:szCs w:val="23"/>
              </w:rPr>
            </w:pPr>
            <w:r w:rsidRPr="003E7146">
              <w:rPr>
                <w:rFonts w:ascii="Times New Roman" w:hAnsi="Times New Roman" w:cs="Times New Roman"/>
                <w:b/>
                <w:bCs/>
                <w:sz w:val="23"/>
                <w:szCs w:val="23"/>
              </w:rPr>
              <w:t>Širší dopad realizácie projektu</w:t>
            </w:r>
          </w:p>
          <w:p w14:paraId="5EE138F5" w14:textId="77777777" w:rsidR="00F045B5" w:rsidRPr="003E7146" w:rsidRDefault="00F045B5">
            <w:pPr>
              <w:pStyle w:val="Odsekzoznamu"/>
              <w:numPr>
                <w:ilvl w:val="0"/>
                <w:numId w:val="14"/>
              </w:numPr>
              <w:spacing w:after="60" w:line="240" w:lineRule="auto"/>
              <w:ind w:right="142"/>
              <w:jc w:val="both"/>
              <w:rPr>
                <w:rFonts w:ascii="Times New Roman" w:hAnsi="Times New Roman" w:cs="Times New Roman"/>
                <w:b/>
                <w:bCs/>
                <w:sz w:val="23"/>
                <w:szCs w:val="23"/>
              </w:rPr>
            </w:pPr>
            <w:r w:rsidRPr="003E7146">
              <w:rPr>
                <w:rFonts w:ascii="Times New Roman" w:hAnsi="Times New Roman" w:cs="Times New Roman"/>
                <w:b/>
                <w:bCs/>
                <w:sz w:val="23"/>
                <w:szCs w:val="23"/>
              </w:rPr>
              <w:t>Opatrenia na maximalizáciu výsledkov a dopadu a komunikácia projektových výstupov a výsledkov</w:t>
            </w:r>
          </w:p>
          <w:p w14:paraId="0152EF4A" w14:textId="77777777" w:rsidR="00F045B5" w:rsidRPr="003D1FED" w:rsidRDefault="00F045B5" w:rsidP="003D1FED">
            <w:pPr>
              <w:ind w:right="85"/>
              <w:jc w:val="both"/>
              <w:rPr>
                <w:rFonts w:ascii="Times New Roman" w:hAnsi="Times New Roman" w:cs="Times New Roman"/>
                <w:sz w:val="23"/>
                <w:szCs w:val="23"/>
              </w:rPr>
            </w:pPr>
          </w:p>
          <w:p w14:paraId="3E697B80" w14:textId="77777777" w:rsidR="003D1FED" w:rsidRDefault="00F045B5" w:rsidP="003D1FED">
            <w:pPr>
              <w:ind w:right="85"/>
              <w:jc w:val="both"/>
              <w:rPr>
                <w:rFonts w:ascii="Times New Roman" w:hAnsi="Times New Roman" w:cs="Times New Roman"/>
                <w:sz w:val="23"/>
                <w:szCs w:val="23"/>
              </w:rPr>
            </w:pPr>
            <w:r w:rsidRPr="003D1FED">
              <w:rPr>
                <w:rFonts w:ascii="Times New Roman" w:hAnsi="Times New Roman" w:cs="Times New Roman"/>
                <w:b/>
                <w:sz w:val="23"/>
                <w:szCs w:val="23"/>
              </w:rPr>
              <w:t>nie sú dostatočne spracované,</w:t>
            </w:r>
            <w:r w:rsidRPr="003D1FED">
              <w:rPr>
                <w:rFonts w:ascii="Times New Roman" w:hAnsi="Times New Roman" w:cs="Times New Roman"/>
                <w:sz w:val="23"/>
                <w:szCs w:val="23"/>
              </w:rPr>
              <w:t xml:space="preserve"> </w:t>
            </w:r>
            <w:r w:rsidR="003D1FED" w:rsidRPr="003D1FED">
              <w:rPr>
                <w:rFonts w:ascii="Times New Roman" w:hAnsi="Times New Roman" w:cs="Times New Roman"/>
                <w:sz w:val="23"/>
                <w:szCs w:val="23"/>
              </w:rPr>
              <w:t>a projekt nepreukazuje dostatočne presvedčivý vedecký, technologický, inovačný, spoločenský alebo strategický dopad vo vzťahu k cieľom platformy STEP, potrebám Domény Zdravá spoločnosť SK RIS3 2021+ alebo rozvoju európskeho hodnotového reťazca v oblasti zdravotníckych biotechnológií.</w:t>
            </w:r>
          </w:p>
          <w:p w14:paraId="1C8C13F2" w14:textId="77777777" w:rsidR="003D1FED" w:rsidRPr="003D1FED" w:rsidRDefault="003D1FED" w:rsidP="003D1FED">
            <w:pPr>
              <w:ind w:right="85"/>
              <w:jc w:val="both"/>
              <w:rPr>
                <w:rFonts w:ascii="Times New Roman" w:hAnsi="Times New Roman" w:cs="Times New Roman"/>
                <w:sz w:val="23"/>
                <w:szCs w:val="23"/>
              </w:rPr>
            </w:pPr>
          </w:p>
          <w:p w14:paraId="42046ED4" w14:textId="77777777" w:rsidR="003D1FED" w:rsidRDefault="003D1FED" w:rsidP="003D1FED">
            <w:pPr>
              <w:ind w:right="85"/>
              <w:jc w:val="both"/>
              <w:rPr>
                <w:rFonts w:ascii="Times New Roman" w:hAnsi="Times New Roman" w:cs="Times New Roman"/>
                <w:sz w:val="23"/>
                <w:szCs w:val="23"/>
              </w:rPr>
            </w:pPr>
            <w:r w:rsidRPr="003D1FED">
              <w:rPr>
                <w:rFonts w:ascii="Times New Roman" w:hAnsi="Times New Roman" w:cs="Times New Roman"/>
                <w:sz w:val="23"/>
                <w:szCs w:val="23"/>
              </w:rPr>
              <w:t>Projekt vykazuje podstatné nedostatky a závažné nejasnosti, ktoré sa týkajú najmä:</w:t>
            </w:r>
          </w:p>
          <w:p w14:paraId="516EBBD7" w14:textId="4AAF6D60" w:rsidR="003D1FED" w:rsidRDefault="003D1FED" w:rsidP="003D1FED">
            <w:pPr>
              <w:numPr>
                <w:ilvl w:val="0"/>
                <w:numId w:val="37"/>
              </w:numPr>
              <w:tabs>
                <w:tab w:val="num" w:pos="720"/>
              </w:tabs>
              <w:ind w:right="85"/>
              <w:jc w:val="both"/>
              <w:rPr>
                <w:rFonts w:ascii="Times New Roman" w:hAnsi="Times New Roman" w:cs="Times New Roman"/>
                <w:sz w:val="23"/>
                <w:szCs w:val="23"/>
              </w:rPr>
            </w:pPr>
            <w:r>
              <w:rPr>
                <w:rFonts w:ascii="Times New Roman" w:hAnsi="Times New Roman" w:cs="Times New Roman"/>
                <w:sz w:val="23"/>
                <w:szCs w:val="23"/>
              </w:rPr>
              <w:t>v</w:t>
            </w:r>
            <w:r w:rsidRPr="003D1FED">
              <w:rPr>
                <w:rFonts w:ascii="Times New Roman" w:hAnsi="Times New Roman" w:cs="Times New Roman"/>
                <w:sz w:val="23"/>
                <w:szCs w:val="23"/>
              </w:rPr>
              <w:t>eľmi všeobecného, nejasného alebo nedostatočne zdôvodneného opisu očakávaného dopadu projektu,</w:t>
            </w:r>
          </w:p>
          <w:p w14:paraId="060B3E86" w14:textId="4703CCB9" w:rsidR="003D1FED" w:rsidRDefault="003D1FED" w:rsidP="003D1FED">
            <w:pPr>
              <w:numPr>
                <w:ilvl w:val="0"/>
                <w:numId w:val="37"/>
              </w:numPr>
              <w:tabs>
                <w:tab w:val="num" w:pos="720"/>
              </w:tabs>
              <w:ind w:right="85"/>
              <w:jc w:val="both"/>
              <w:rPr>
                <w:rFonts w:ascii="Times New Roman" w:hAnsi="Times New Roman" w:cs="Times New Roman"/>
                <w:sz w:val="23"/>
                <w:szCs w:val="23"/>
              </w:rPr>
            </w:pPr>
            <w:r w:rsidRPr="003D1FED">
              <w:rPr>
                <w:rFonts w:ascii="Times New Roman" w:hAnsi="Times New Roman" w:cs="Times New Roman"/>
                <w:sz w:val="23"/>
                <w:szCs w:val="23"/>
              </w:rPr>
              <w:t>absencie jasnej väzby medzi aktivitami projektu a deklarovanými prínosmi alebo dopadmi projektu,</w:t>
            </w:r>
          </w:p>
          <w:p w14:paraId="6C7F9805" w14:textId="77D1AEAB" w:rsidR="003D1FED" w:rsidRDefault="003D1FED" w:rsidP="003D1FED">
            <w:pPr>
              <w:numPr>
                <w:ilvl w:val="0"/>
                <w:numId w:val="37"/>
              </w:numPr>
              <w:tabs>
                <w:tab w:val="num" w:pos="720"/>
              </w:tabs>
              <w:ind w:right="85"/>
              <w:jc w:val="both"/>
              <w:rPr>
                <w:rFonts w:ascii="Times New Roman" w:hAnsi="Times New Roman" w:cs="Times New Roman"/>
                <w:sz w:val="23"/>
                <w:szCs w:val="23"/>
              </w:rPr>
            </w:pPr>
            <w:r w:rsidRPr="003D1FED">
              <w:rPr>
                <w:rFonts w:ascii="Times New Roman" w:hAnsi="Times New Roman" w:cs="Times New Roman"/>
                <w:sz w:val="23"/>
                <w:szCs w:val="23"/>
              </w:rPr>
              <w:t>nedostatočne preukázaného technologického, inovačného alebo strategického významu projektu vo vzťahu k platforme STEP,</w:t>
            </w:r>
          </w:p>
          <w:p w14:paraId="3512525D" w14:textId="4226D1AE" w:rsidR="003D1FED" w:rsidRDefault="003D1FED" w:rsidP="003D1FED">
            <w:pPr>
              <w:numPr>
                <w:ilvl w:val="0"/>
                <w:numId w:val="37"/>
              </w:numPr>
              <w:tabs>
                <w:tab w:val="num" w:pos="720"/>
              </w:tabs>
              <w:ind w:right="85"/>
              <w:jc w:val="both"/>
              <w:rPr>
                <w:rFonts w:ascii="Times New Roman" w:hAnsi="Times New Roman" w:cs="Times New Roman"/>
                <w:sz w:val="23"/>
                <w:szCs w:val="23"/>
              </w:rPr>
            </w:pPr>
            <w:r w:rsidRPr="003D1FED">
              <w:rPr>
                <w:rFonts w:ascii="Times New Roman" w:hAnsi="Times New Roman" w:cs="Times New Roman"/>
                <w:sz w:val="23"/>
                <w:szCs w:val="23"/>
              </w:rPr>
              <w:lastRenderedPageBreak/>
              <w:t>absencie alebo veľmi slabo rozpracovaného plánu využitia, validácie alebo ďalšieho rozvoja výsledkov projektu,</w:t>
            </w:r>
          </w:p>
          <w:p w14:paraId="3C5DDB41" w14:textId="6646C7EA" w:rsidR="003D1FED" w:rsidRDefault="003D1FED" w:rsidP="003D1FED">
            <w:pPr>
              <w:numPr>
                <w:ilvl w:val="0"/>
                <w:numId w:val="37"/>
              </w:numPr>
              <w:tabs>
                <w:tab w:val="num" w:pos="720"/>
              </w:tabs>
              <w:ind w:right="85"/>
              <w:jc w:val="both"/>
              <w:rPr>
                <w:rFonts w:ascii="Times New Roman" w:hAnsi="Times New Roman" w:cs="Times New Roman"/>
                <w:sz w:val="23"/>
                <w:szCs w:val="23"/>
              </w:rPr>
            </w:pPr>
            <w:r w:rsidRPr="003D1FED">
              <w:rPr>
                <w:rFonts w:ascii="Times New Roman" w:hAnsi="Times New Roman" w:cs="Times New Roman"/>
                <w:sz w:val="23"/>
                <w:szCs w:val="23"/>
              </w:rPr>
              <w:t>nedostatočne preukázaného potenciálu praktického využitia, transferu technológií alebo komercializácie výstupov projektu,</w:t>
            </w:r>
          </w:p>
          <w:p w14:paraId="46A7D49A" w14:textId="447055B1" w:rsidR="003D1FED" w:rsidRDefault="003D1FED" w:rsidP="003D1FED">
            <w:pPr>
              <w:numPr>
                <w:ilvl w:val="0"/>
                <w:numId w:val="37"/>
              </w:numPr>
              <w:tabs>
                <w:tab w:val="num" w:pos="720"/>
              </w:tabs>
              <w:ind w:right="85"/>
              <w:jc w:val="both"/>
              <w:rPr>
                <w:rFonts w:ascii="Times New Roman" w:hAnsi="Times New Roman" w:cs="Times New Roman"/>
                <w:sz w:val="23"/>
                <w:szCs w:val="23"/>
              </w:rPr>
            </w:pPr>
            <w:r w:rsidRPr="003D1FED">
              <w:rPr>
                <w:rFonts w:ascii="Times New Roman" w:hAnsi="Times New Roman" w:cs="Times New Roman"/>
                <w:sz w:val="23"/>
                <w:szCs w:val="23"/>
              </w:rPr>
              <w:t>absencie realistického prístupu k ochrane duševného vlastníctva alebo k ďalšiemu využívaniu výsledkov projektu,</w:t>
            </w:r>
          </w:p>
          <w:p w14:paraId="69CE898A" w14:textId="2494408B" w:rsidR="003D1FED" w:rsidRDefault="003D1FED" w:rsidP="003D1FED">
            <w:pPr>
              <w:numPr>
                <w:ilvl w:val="0"/>
                <w:numId w:val="37"/>
              </w:numPr>
              <w:tabs>
                <w:tab w:val="num" w:pos="720"/>
              </w:tabs>
              <w:ind w:right="85"/>
              <w:jc w:val="both"/>
              <w:rPr>
                <w:rFonts w:ascii="Times New Roman" w:hAnsi="Times New Roman" w:cs="Times New Roman"/>
                <w:sz w:val="23"/>
                <w:szCs w:val="23"/>
              </w:rPr>
            </w:pPr>
            <w:r w:rsidRPr="003D1FED">
              <w:rPr>
                <w:rFonts w:ascii="Times New Roman" w:hAnsi="Times New Roman" w:cs="Times New Roman"/>
                <w:sz w:val="23"/>
                <w:szCs w:val="23"/>
              </w:rPr>
              <w:t>veľmi slabo rozpracovaných alebo nepresvedčivých opatrení na komunikáciu výsledkov projektu a zabezpečenie ich udržateľnosti,</w:t>
            </w:r>
          </w:p>
          <w:p w14:paraId="15C7FED3" w14:textId="667CD4C8" w:rsidR="003D1FED" w:rsidRDefault="003D1FED" w:rsidP="003D1FED">
            <w:pPr>
              <w:numPr>
                <w:ilvl w:val="0"/>
                <w:numId w:val="37"/>
              </w:numPr>
              <w:tabs>
                <w:tab w:val="num" w:pos="720"/>
              </w:tabs>
              <w:ind w:right="85"/>
              <w:jc w:val="both"/>
              <w:rPr>
                <w:rFonts w:ascii="Times New Roman" w:hAnsi="Times New Roman" w:cs="Times New Roman"/>
                <w:sz w:val="23"/>
                <w:szCs w:val="23"/>
              </w:rPr>
            </w:pPr>
            <w:r w:rsidRPr="003D1FED">
              <w:rPr>
                <w:rFonts w:ascii="Times New Roman" w:hAnsi="Times New Roman" w:cs="Times New Roman"/>
                <w:sz w:val="23"/>
                <w:szCs w:val="23"/>
              </w:rPr>
              <w:t>významných pochybností o schopnosti projektu vytvoriť relevantný technologický, inovačný alebo spoločenský prínos,</w:t>
            </w:r>
          </w:p>
          <w:p w14:paraId="6FB3B7DC" w14:textId="5DFBF703" w:rsidR="003D1FED" w:rsidRDefault="003D1FED" w:rsidP="003D1FED">
            <w:pPr>
              <w:numPr>
                <w:ilvl w:val="0"/>
                <w:numId w:val="37"/>
              </w:numPr>
              <w:tabs>
                <w:tab w:val="num" w:pos="720"/>
              </w:tabs>
              <w:ind w:right="85"/>
              <w:jc w:val="both"/>
              <w:rPr>
                <w:rFonts w:ascii="Times New Roman" w:hAnsi="Times New Roman" w:cs="Times New Roman"/>
                <w:sz w:val="23"/>
                <w:szCs w:val="23"/>
              </w:rPr>
            </w:pPr>
            <w:r w:rsidRPr="003D1FED">
              <w:rPr>
                <w:rFonts w:ascii="Times New Roman" w:hAnsi="Times New Roman" w:cs="Times New Roman"/>
                <w:sz w:val="23"/>
                <w:szCs w:val="23"/>
              </w:rPr>
              <w:t>alebo minimálnej alebo nepresvedčivej väzby projektu na ciele platformy STEP alebo potreby európskeho hodnotového reťazca v oblasti zdravotníckych biotechnológií.</w:t>
            </w:r>
          </w:p>
          <w:p w14:paraId="579824D5" w14:textId="77777777" w:rsidR="003D1FED" w:rsidRPr="003D1FED" w:rsidRDefault="003D1FED" w:rsidP="003D1FED">
            <w:pPr>
              <w:ind w:right="85"/>
              <w:jc w:val="both"/>
              <w:rPr>
                <w:rFonts w:ascii="Times New Roman" w:hAnsi="Times New Roman" w:cs="Times New Roman"/>
                <w:sz w:val="23"/>
                <w:szCs w:val="23"/>
              </w:rPr>
            </w:pPr>
          </w:p>
          <w:p w14:paraId="5CA1755F" w14:textId="77777777" w:rsidR="003D1FED" w:rsidRDefault="003D1FED" w:rsidP="003D1FED">
            <w:pPr>
              <w:ind w:right="85"/>
              <w:jc w:val="both"/>
              <w:rPr>
                <w:rFonts w:ascii="Times New Roman" w:hAnsi="Times New Roman" w:cs="Times New Roman"/>
                <w:sz w:val="23"/>
                <w:szCs w:val="23"/>
              </w:rPr>
            </w:pPr>
            <w:r w:rsidRPr="003D1FED">
              <w:rPr>
                <w:rFonts w:ascii="Times New Roman" w:hAnsi="Times New Roman" w:cs="Times New Roman"/>
                <w:sz w:val="23"/>
                <w:szCs w:val="23"/>
              </w:rPr>
              <w:t>Identifikované nedostatky zásadným spôsobom znižujú dôveryhodnosť a očakávaný dopad projektu a vytvárajú vysoké riziko, že projekt nebude schopný dosiahnuť deklarované technologické, inovačné, spoločenské alebo strategické prínosy. Projekt preto nespĺňa minimálnu požadovanú úroveň kvality pre podporu v rámci predmetnej výzvy.</w:t>
            </w:r>
          </w:p>
          <w:p w14:paraId="190B9810" w14:textId="77777777" w:rsidR="003D1FED" w:rsidRPr="003D1FED" w:rsidRDefault="003D1FED" w:rsidP="003D1FED">
            <w:pPr>
              <w:ind w:right="85"/>
              <w:jc w:val="both"/>
              <w:rPr>
                <w:rFonts w:ascii="Times New Roman" w:hAnsi="Times New Roman" w:cs="Times New Roman"/>
                <w:sz w:val="23"/>
                <w:szCs w:val="23"/>
              </w:rPr>
            </w:pPr>
          </w:p>
          <w:p w14:paraId="3920A07E" w14:textId="77777777" w:rsidR="003D1FED" w:rsidRDefault="003D1FED" w:rsidP="003D1FED">
            <w:pPr>
              <w:ind w:right="85"/>
              <w:jc w:val="both"/>
              <w:rPr>
                <w:rFonts w:ascii="Times New Roman" w:hAnsi="Times New Roman" w:cs="Times New Roman"/>
                <w:sz w:val="23"/>
                <w:szCs w:val="23"/>
              </w:rPr>
            </w:pPr>
            <w:r w:rsidRPr="003D1FED">
              <w:rPr>
                <w:rFonts w:ascii="Times New Roman" w:hAnsi="Times New Roman" w:cs="Times New Roman"/>
                <w:sz w:val="23"/>
                <w:szCs w:val="23"/>
              </w:rPr>
              <w:t>Opatrenia na maximalizáciu dopadu projektu, komunikáciu výsledkov alebo zabezpečenie ich ďalšieho využitia vykazujú zásadné slabé miesta, výrazné nedostatky alebo závažné nejasnosti, ktoré významným spôsobom spochybňujú schopnosť projektu dosiahnuť deklarovaný dopad alebo zabezpečiť ďalšie praktické využitie jeho výsledkov.</w:t>
            </w:r>
          </w:p>
          <w:p w14:paraId="526DC096" w14:textId="77777777" w:rsidR="003D1FED" w:rsidRPr="003D1FED" w:rsidRDefault="003D1FED" w:rsidP="003D1FED">
            <w:pPr>
              <w:ind w:right="85"/>
              <w:jc w:val="both"/>
              <w:rPr>
                <w:rFonts w:ascii="Times New Roman" w:hAnsi="Times New Roman" w:cs="Times New Roman"/>
                <w:sz w:val="23"/>
                <w:szCs w:val="23"/>
              </w:rPr>
            </w:pPr>
          </w:p>
          <w:p w14:paraId="33B9D997" w14:textId="77777777" w:rsidR="003D1FED" w:rsidRPr="003D1FED" w:rsidRDefault="003D1FED" w:rsidP="003D1FED">
            <w:pPr>
              <w:ind w:right="85"/>
              <w:jc w:val="both"/>
              <w:rPr>
                <w:rFonts w:ascii="Times New Roman" w:hAnsi="Times New Roman" w:cs="Times New Roman"/>
                <w:sz w:val="23"/>
                <w:szCs w:val="23"/>
              </w:rPr>
            </w:pPr>
            <w:r w:rsidRPr="003D1FED">
              <w:rPr>
                <w:rFonts w:ascii="Times New Roman" w:hAnsi="Times New Roman" w:cs="Times New Roman"/>
                <w:sz w:val="23"/>
                <w:szCs w:val="23"/>
              </w:rPr>
              <w:t>Bodové hodnotenie musí zodpovedať závažnosti identifikovaných nedostatkov projektu v rámci príslušného kritéria.</w:t>
            </w:r>
          </w:p>
          <w:p w14:paraId="65B2AD04" w14:textId="7BDD4B32" w:rsidR="00F045B5" w:rsidRPr="003E7146" w:rsidRDefault="00F045B5" w:rsidP="00892462">
            <w:pPr>
              <w:spacing w:after="60"/>
              <w:ind w:right="85"/>
              <w:jc w:val="both"/>
              <w:rPr>
                <w:rFonts w:ascii="Times New Roman" w:hAnsi="Times New Roman" w:cs="Times New Roman"/>
                <w:sz w:val="23"/>
                <w:szCs w:val="23"/>
              </w:rPr>
            </w:pPr>
          </w:p>
        </w:tc>
      </w:tr>
      <w:tr w:rsidR="00F045B5" w:rsidRPr="00D85DAD" w14:paraId="61552AEC" w14:textId="77777777" w:rsidTr="1A775735">
        <w:trPr>
          <w:trHeight w:val="555"/>
        </w:trPr>
        <w:tc>
          <w:tcPr>
            <w:tcW w:w="2275" w:type="pct"/>
            <w:vMerge/>
            <w:vAlign w:val="center"/>
          </w:tcPr>
          <w:p w14:paraId="485F84B8" w14:textId="77777777" w:rsidR="00F045B5" w:rsidRPr="00D85DAD" w:rsidRDefault="00F045B5" w:rsidP="00892462">
            <w:pPr>
              <w:spacing w:after="60"/>
              <w:ind w:left="15"/>
              <w:jc w:val="both"/>
              <w:textAlignment w:val="baseline"/>
              <w:rPr>
                <w:rFonts w:ascii="Times New Roman" w:eastAsia="Times New Roman" w:hAnsi="Times New Roman" w:cs="Times New Roman"/>
                <w:b/>
                <w:i/>
                <w:sz w:val="23"/>
                <w:szCs w:val="23"/>
                <w:lang w:eastAsia="sk-SK"/>
              </w:rPr>
            </w:pPr>
          </w:p>
        </w:tc>
        <w:tc>
          <w:tcPr>
            <w:tcW w:w="473" w:type="pct"/>
            <w:tcBorders>
              <w:top w:val="single" w:sz="4" w:space="0" w:color="auto"/>
              <w:bottom w:val="single" w:sz="12" w:space="0" w:color="auto"/>
            </w:tcBorders>
            <w:vAlign w:val="center"/>
          </w:tcPr>
          <w:p w14:paraId="137374FE" w14:textId="77777777" w:rsidR="00F045B5" w:rsidRPr="00D85DAD" w:rsidRDefault="00F045B5" w:rsidP="00892462">
            <w:pPr>
              <w:spacing w:after="60"/>
              <w:ind w:left="-72" w:right="-108" w:hanging="5"/>
              <w:jc w:val="center"/>
              <w:rPr>
                <w:rFonts w:ascii="Times New Roman" w:hAnsi="Times New Roman" w:cs="Times New Roman"/>
                <w:bCs/>
                <w:sz w:val="23"/>
                <w:szCs w:val="23"/>
              </w:rPr>
            </w:pPr>
            <w:r w:rsidRPr="00D85DAD">
              <w:rPr>
                <w:rFonts w:ascii="Times New Roman" w:hAnsi="Times New Roman" w:cs="Times New Roman"/>
                <w:bCs/>
                <w:sz w:val="23"/>
                <w:szCs w:val="23"/>
              </w:rPr>
              <w:t>0</w:t>
            </w:r>
            <w:r>
              <w:rPr>
                <w:rFonts w:ascii="Times New Roman" w:hAnsi="Times New Roman" w:cs="Times New Roman"/>
                <w:bCs/>
                <w:sz w:val="23"/>
                <w:szCs w:val="23"/>
              </w:rPr>
              <w:t xml:space="preserve"> bodov</w:t>
            </w:r>
          </w:p>
        </w:tc>
        <w:tc>
          <w:tcPr>
            <w:tcW w:w="2252" w:type="pct"/>
            <w:tcBorders>
              <w:top w:val="single" w:sz="4" w:space="0" w:color="auto"/>
              <w:bottom w:val="single" w:sz="12" w:space="0" w:color="auto"/>
              <w:right w:val="single" w:sz="12" w:space="0" w:color="auto"/>
            </w:tcBorders>
          </w:tcPr>
          <w:p w14:paraId="4F5BE833" w14:textId="77777777" w:rsidR="00F045B5" w:rsidRPr="003E7146" w:rsidRDefault="00F045B5" w:rsidP="00892462">
            <w:pPr>
              <w:ind w:right="135"/>
              <w:jc w:val="both"/>
              <w:textAlignment w:val="baseline"/>
              <w:rPr>
                <w:rFonts w:ascii="Times New Roman" w:hAnsi="Times New Roman" w:cs="Times New Roman"/>
                <w:sz w:val="23"/>
                <w:szCs w:val="23"/>
              </w:rPr>
            </w:pPr>
            <w:r w:rsidRPr="003E7146">
              <w:rPr>
                <w:rFonts w:ascii="Times New Roman" w:hAnsi="Times New Roman" w:cs="Times New Roman"/>
                <w:sz w:val="23"/>
                <w:szCs w:val="23"/>
              </w:rPr>
              <w:t>Hodnotené aspekty daného kritéria v jednotlivých jeho častiach:</w:t>
            </w:r>
          </w:p>
          <w:p w14:paraId="13E7C1A6" w14:textId="77777777" w:rsidR="00F045B5" w:rsidRPr="003E7146" w:rsidRDefault="00F045B5" w:rsidP="00892462">
            <w:pPr>
              <w:spacing w:after="60"/>
              <w:ind w:right="142"/>
              <w:jc w:val="both"/>
              <w:rPr>
                <w:rFonts w:ascii="Times New Roman" w:hAnsi="Times New Roman" w:cs="Times New Roman"/>
                <w:b/>
                <w:bCs/>
                <w:sz w:val="23"/>
                <w:szCs w:val="23"/>
              </w:rPr>
            </w:pPr>
          </w:p>
          <w:p w14:paraId="3CFCBDF8" w14:textId="77777777" w:rsidR="00F045B5" w:rsidRPr="003E7146" w:rsidRDefault="00F045B5">
            <w:pPr>
              <w:pStyle w:val="Odsekzoznamu"/>
              <w:numPr>
                <w:ilvl w:val="0"/>
                <w:numId w:val="14"/>
              </w:numPr>
              <w:spacing w:after="60" w:line="240" w:lineRule="auto"/>
              <w:ind w:right="142"/>
              <w:jc w:val="both"/>
              <w:rPr>
                <w:rFonts w:ascii="Times New Roman" w:hAnsi="Times New Roman" w:cs="Times New Roman"/>
                <w:b/>
                <w:bCs/>
                <w:sz w:val="23"/>
                <w:szCs w:val="23"/>
              </w:rPr>
            </w:pPr>
            <w:r w:rsidRPr="003E7146">
              <w:rPr>
                <w:rFonts w:ascii="Times New Roman" w:hAnsi="Times New Roman" w:cs="Times New Roman"/>
                <w:b/>
                <w:bCs/>
                <w:sz w:val="23"/>
                <w:szCs w:val="23"/>
              </w:rPr>
              <w:t>Širší dopad realizácie projektu</w:t>
            </w:r>
          </w:p>
          <w:p w14:paraId="4710A391" w14:textId="77777777" w:rsidR="00F045B5" w:rsidRPr="003E7146" w:rsidRDefault="00F045B5">
            <w:pPr>
              <w:pStyle w:val="Odsekzoznamu"/>
              <w:numPr>
                <w:ilvl w:val="0"/>
                <w:numId w:val="14"/>
              </w:numPr>
              <w:spacing w:after="60"/>
              <w:ind w:right="85"/>
              <w:jc w:val="both"/>
              <w:rPr>
                <w:rFonts w:ascii="Times New Roman" w:hAnsi="Times New Roman" w:cs="Times New Roman"/>
                <w:sz w:val="23"/>
                <w:szCs w:val="23"/>
              </w:rPr>
            </w:pPr>
            <w:r w:rsidRPr="003E7146">
              <w:rPr>
                <w:rFonts w:ascii="Times New Roman" w:hAnsi="Times New Roman" w:cs="Times New Roman"/>
                <w:b/>
                <w:bCs/>
                <w:sz w:val="23"/>
                <w:szCs w:val="23"/>
              </w:rPr>
              <w:lastRenderedPageBreak/>
              <w:t>Opatrenia na maximalizáciu výsledkov a dopadu a komunikácia projektových výstupov a výsledkov</w:t>
            </w:r>
          </w:p>
          <w:p w14:paraId="645FCEA9" w14:textId="77777777" w:rsidR="00F045B5" w:rsidRPr="003D1FED" w:rsidRDefault="00F045B5" w:rsidP="003D1FED">
            <w:pPr>
              <w:ind w:right="85"/>
              <w:jc w:val="both"/>
              <w:rPr>
                <w:rFonts w:ascii="Times New Roman" w:hAnsi="Times New Roman" w:cs="Times New Roman"/>
                <w:sz w:val="23"/>
                <w:szCs w:val="23"/>
              </w:rPr>
            </w:pPr>
          </w:p>
          <w:p w14:paraId="702D7083" w14:textId="77777777" w:rsidR="003D1FED" w:rsidRDefault="00F045B5" w:rsidP="003D1FED">
            <w:pPr>
              <w:ind w:right="85"/>
              <w:jc w:val="both"/>
              <w:rPr>
                <w:rFonts w:ascii="Times New Roman" w:hAnsi="Times New Roman" w:cs="Times New Roman"/>
                <w:sz w:val="23"/>
                <w:szCs w:val="23"/>
              </w:rPr>
            </w:pPr>
            <w:r w:rsidRPr="003D1FED">
              <w:rPr>
                <w:rFonts w:ascii="Times New Roman" w:hAnsi="Times New Roman" w:cs="Times New Roman"/>
                <w:b/>
                <w:sz w:val="23"/>
                <w:szCs w:val="23"/>
              </w:rPr>
              <w:t xml:space="preserve">sú spracované </w:t>
            </w:r>
            <w:r w:rsidR="000E2196" w:rsidRPr="003D1FED">
              <w:rPr>
                <w:rFonts w:ascii="Times New Roman" w:hAnsi="Times New Roman" w:cs="Times New Roman"/>
                <w:b/>
                <w:sz w:val="23"/>
                <w:szCs w:val="23"/>
              </w:rPr>
              <w:t xml:space="preserve">na nevyhovujúcej úrovni </w:t>
            </w:r>
            <w:r w:rsidR="003D1FED" w:rsidRPr="003D1FED">
              <w:rPr>
                <w:rFonts w:ascii="Times New Roman" w:hAnsi="Times New Roman" w:cs="Times New Roman"/>
                <w:sz w:val="23"/>
                <w:szCs w:val="23"/>
              </w:rPr>
              <w:t>alebo opis jednotlivých aspektov kritéria úplne absentuje. Projekt nepreukazuje dostatočne presvedčivý vedecký, technologický, inovačný, spoločenský ani strategický dopad vo vzťahu k cieľom platformy STEP, potrebám Domény Zdravá spoločnosť SK RIS3 2021+ ani rozvoju európskeho hodnotového reťazca v oblasti zdravotníckych biotechnológií.</w:t>
            </w:r>
          </w:p>
          <w:p w14:paraId="47232886" w14:textId="77777777" w:rsidR="003D1FED" w:rsidRPr="003D1FED" w:rsidRDefault="003D1FED" w:rsidP="003D1FED">
            <w:pPr>
              <w:ind w:right="85"/>
              <w:jc w:val="both"/>
              <w:rPr>
                <w:rFonts w:ascii="Times New Roman" w:hAnsi="Times New Roman" w:cs="Times New Roman"/>
                <w:sz w:val="23"/>
                <w:szCs w:val="23"/>
              </w:rPr>
            </w:pPr>
          </w:p>
          <w:p w14:paraId="0045C13A" w14:textId="77777777" w:rsidR="003D1FED" w:rsidRDefault="003D1FED" w:rsidP="003D1FED">
            <w:pPr>
              <w:ind w:right="85"/>
              <w:jc w:val="both"/>
              <w:rPr>
                <w:rFonts w:ascii="Times New Roman" w:hAnsi="Times New Roman" w:cs="Times New Roman"/>
                <w:sz w:val="23"/>
                <w:szCs w:val="23"/>
              </w:rPr>
            </w:pPr>
            <w:r w:rsidRPr="003D1FED">
              <w:rPr>
                <w:rFonts w:ascii="Times New Roman" w:hAnsi="Times New Roman" w:cs="Times New Roman"/>
                <w:sz w:val="23"/>
                <w:szCs w:val="23"/>
              </w:rPr>
              <w:t>Projekt vykazuje viaceré nedostatky zásadného charakteru, ktoré sa týkajú najmä:</w:t>
            </w:r>
          </w:p>
          <w:p w14:paraId="488200B1" w14:textId="1618B7D3" w:rsidR="003D1FED" w:rsidRDefault="003D1FED" w:rsidP="00B268B4">
            <w:pPr>
              <w:numPr>
                <w:ilvl w:val="0"/>
                <w:numId w:val="37"/>
              </w:numPr>
              <w:tabs>
                <w:tab w:val="num" w:pos="720"/>
              </w:tabs>
              <w:ind w:right="85"/>
              <w:jc w:val="both"/>
              <w:rPr>
                <w:rFonts w:ascii="Times New Roman" w:hAnsi="Times New Roman" w:cs="Times New Roman"/>
                <w:sz w:val="23"/>
                <w:szCs w:val="23"/>
              </w:rPr>
            </w:pPr>
            <w:r w:rsidRPr="003D1FED">
              <w:rPr>
                <w:rFonts w:ascii="Times New Roman" w:hAnsi="Times New Roman" w:cs="Times New Roman"/>
                <w:sz w:val="23"/>
                <w:szCs w:val="23"/>
              </w:rPr>
              <w:t>absencie alebo zásadne nedostatočného opisu očakávaného dopadu projektu,</w:t>
            </w:r>
          </w:p>
          <w:p w14:paraId="437606E2" w14:textId="4D50E029" w:rsidR="003D1FED" w:rsidRDefault="003D1FED" w:rsidP="00B268B4">
            <w:pPr>
              <w:numPr>
                <w:ilvl w:val="0"/>
                <w:numId w:val="37"/>
              </w:numPr>
              <w:tabs>
                <w:tab w:val="num" w:pos="720"/>
              </w:tabs>
              <w:ind w:right="85"/>
              <w:jc w:val="both"/>
              <w:rPr>
                <w:rFonts w:ascii="Times New Roman" w:hAnsi="Times New Roman" w:cs="Times New Roman"/>
                <w:sz w:val="23"/>
                <w:szCs w:val="23"/>
              </w:rPr>
            </w:pPr>
            <w:r w:rsidRPr="003D1FED">
              <w:rPr>
                <w:rFonts w:ascii="Times New Roman" w:hAnsi="Times New Roman" w:cs="Times New Roman"/>
                <w:sz w:val="23"/>
                <w:szCs w:val="23"/>
              </w:rPr>
              <w:t>absencie preukázateľnej väzby medzi aktivitami projektu a deklarovanými prínosmi alebo dopadmi projektu,</w:t>
            </w:r>
          </w:p>
          <w:p w14:paraId="6D740636" w14:textId="32B45BD0" w:rsidR="003D1FED" w:rsidRDefault="003D1FED" w:rsidP="00B268B4">
            <w:pPr>
              <w:numPr>
                <w:ilvl w:val="0"/>
                <w:numId w:val="37"/>
              </w:numPr>
              <w:tabs>
                <w:tab w:val="num" w:pos="720"/>
              </w:tabs>
              <w:ind w:right="85"/>
              <w:jc w:val="both"/>
              <w:rPr>
                <w:rFonts w:ascii="Times New Roman" w:hAnsi="Times New Roman" w:cs="Times New Roman"/>
                <w:sz w:val="23"/>
                <w:szCs w:val="23"/>
              </w:rPr>
            </w:pPr>
            <w:r w:rsidRPr="003D1FED">
              <w:rPr>
                <w:rFonts w:ascii="Times New Roman" w:hAnsi="Times New Roman" w:cs="Times New Roman"/>
                <w:sz w:val="23"/>
                <w:szCs w:val="23"/>
              </w:rPr>
              <w:t>absencie alebo úplne nepresvedčivého zdôvodnenia technologického, inovačného alebo strategického významu projektu vo vzťahu k platforme STEP,</w:t>
            </w:r>
          </w:p>
          <w:p w14:paraId="70A6024B" w14:textId="4C330903" w:rsidR="003D1FED" w:rsidRDefault="003D1FED" w:rsidP="00B268B4">
            <w:pPr>
              <w:numPr>
                <w:ilvl w:val="0"/>
                <w:numId w:val="37"/>
              </w:numPr>
              <w:tabs>
                <w:tab w:val="num" w:pos="720"/>
              </w:tabs>
              <w:ind w:right="85"/>
              <w:jc w:val="both"/>
              <w:rPr>
                <w:rFonts w:ascii="Times New Roman" w:hAnsi="Times New Roman" w:cs="Times New Roman"/>
                <w:sz w:val="23"/>
                <w:szCs w:val="23"/>
              </w:rPr>
            </w:pPr>
            <w:r w:rsidRPr="003D1FED">
              <w:rPr>
                <w:rFonts w:ascii="Times New Roman" w:hAnsi="Times New Roman" w:cs="Times New Roman"/>
                <w:sz w:val="23"/>
                <w:szCs w:val="23"/>
              </w:rPr>
              <w:t>absencie alebo zásadne nedostatočného plánu využitia, validácie alebo ďalšieho rozvoja výsledkov projektu,</w:t>
            </w:r>
          </w:p>
          <w:p w14:paraId="4FE1F83D" w14:textId="5CED98BF" w:rsidR="003D1FED" w:rsidRDefault="003D1FED" w:rsidP="00B268B4">
            <w:pPr>
              <w:numPr>
                <w:ilvl w:val="0"/>
                <w:numId w:val="37"/>
              </w:numPr>
              <w:tabs>
                <w:tab w:val="num" w:pos="720"/>
              </w:tabs>
              <w:ind w:right="85"/>
              <w:jc w:val="both"/>
              <w:rPr>
                <w:rFonts w:ascii="Times New Roman" w:hAnsi="Times New Roman" w:cs="Times New Roman"/>
                <w:sz w:val="23"/>
                <w:szCs w:val="23"/>
              </w:rPr>
            </w:pPr>
            <w:r w:rsidRPr="003D1FED">
              <w:rPr>
                <w:rFonts w:ascii="Times New Roman" w:hAnsi="Times New Roman" w:cs="Times New Roman"/>
                <w:sz w:val="23"/>
                <w:szCs w:val="23"/>
              </w:rPr>
              <w:t>absencie realistického opisu praktického využitia, transferu technológií alebo komercializácie výsledkov projektu,</w:t>
            </w:r>
          </w:p>
          <w:p w14:paraId="6D4BF011" w14:textId="2209BD5E" w:rsidR="003D1FED" w:rsidRDefault="003D1FED" w:rsidP="00B268B4">
            <w:pPr>
              <w:numPr>
                <w:ilvl w:val="0"/>
                <w:numId w:val="37"/>
              </w:numPr>
              <w:tabs>
                <w:tab w:val="num" w:pos="720"/>
              </w:tabs>
              <w:ind w:right="85"/>
              <w:jc w:val="both"/>
              <w:rPr>
                <w:rFonts w:ascii="Times New Roman" w:hAnsi="Times New Roman" w:cs="Times New Roman"/>
                <w:sz w:val="23"/>
                <w:szCs w:val="23"/>
              </w:rPr>
            </w:pPr>
            <w:r w:rsidRPr="003D1FED">
              <w:rPr>
                <w:rFonts w:ascii="Times New Roman" w:hAnsi="Times New Roman" w:cs="Times New Roman"/>
                <w:sz w:val="23"/>
                <w:szCs w:val="23"/>
              </w:rPr>
              <w:t>absencie prístupu k ochrane duševného vlastníctva alebo ďalšiemu využívaniu výsledkov projektu,</w:t>
            </w:r>
          </w:p>
          <w:p w14:paraId="329C3C05" w14:textId="6AB27ACA" w:rsidR="003D1FED" w:rsidRDefault="003D1FED" w:rsidP="00B268B4">
            <w:pPr>
              <w:numPr>
                <w:ilvl w:val="0"/>
                <w:numId w:val="37"/>
              </w:numPr>
              <w:tabs>
                <w:tab w:val="num" w:pos="720"/>
              </w:tabs>
              <w:ind w:right="85"/>
              <w:jc w:val="both"/>
              <w:rPr>
                <w:rFonts w:ascii="Times New Roman" w:hAnsi="Times New Roman" w:cs="Times New Roman"/>
                <w:sz w:val="23"/>
                <w:szCs w:val="23"/>
              </w:rPr>
            </w:pPr>
            <w:r w:rsidRPr="003D1FED">
              <w:rPr>
                <w:rFonts w:ascii="Times New Roman" w:hAnsi="Times New Roman" w:cs="Times New Roman"/>
                <w:sz w:val="23"/>
                <w:szCs w:val="23"/>
              </w:rPr>
              <w:t>absencie alebo zásadne nedostatočne rozpracovaných opatrení na komunikáciu výsledkov projektu alebo zabezpečenie ich udržateľnosti,</w:t>
            </w:r>
          </w:p>
          <w:p w14:paraId="6CA35370" w14:textId="5C1D87B3" w:rsidR="003D1FED" w:rsidRDefault="003D1FED" w:rsidP="00B268B4">
            <w:pPr>
              <w:numPr>
                <w:ilvl w:val="0"/>
                <w:numId w:val="37"/>
              </w:numPr>
              <w:tabs>
                <w:tab w:val="num" w:pos="720"/>
              </w:tabs>
              <w:ind w:right="85"/>
              <w:jc w:val="both"/>
              <w:rPr>
                <w:rFonts w:ascii="Times New Roman" w:hAnsi="Times New Roman" w:cs="Times New Roman"/>
                <w:sz w:val="23"/>
                <w:szCs w:val="23"/>
              </w:rPr>
            </w:pPr>
            <w:r w:rsidRPr="003D1FED">
              <w:rPr>
                <w:rFonts w:ascii="Times New Roman" w:hAnsi="Times New Roman" w:cs="Times New Roman"/>
                <w:sz w:val="23"/>
                <w:szCs w:val="23"/>
              </w:rPr>
              <w:t>zásadných pochybností o schopnosti projektu vytvoriť relevantný technologický, inovačný alebo spoločenský prínos,</w:t>
            </w:r>
          </w:p>
          <w:p w14:paraId="1A424090" w14:textId="73EBC294" w:rsidR="003D1FED" w:rsidRDefault="003D1FED" w:rsidP="00B268B4">
            <w:pPr>
              <w:numPr>
                <w:ilvl w:val="0"/>
                <w:numId w:val="37"/>
              </w:numPr>
              <w:tabs>
                <w:tab w:val="num" w:pos="720"/>
              </w:tabs>
              <w:ind w:right="85"/>
              <w:jc w:val="both"/>
              <w:rPr>
                <w:rFonts w:ascii="Times New Roman" w:hAnsi="Times New Roman" w:cs="Times New Roman"/>
                <w:sz w:val="23"/>
                <w:szCs w:val="23"/>
              </w:rPr>
            </w:pPr>
            <w:r w:rsidRPr="003D1FED">
              <w:rPr>
                <w:rFonts w:ascii="Times New Roman" w:hAnsi="Times New Roman" w:cs="Times New Roman"/>
                <w:sz w:val="23"/>
                <w:szCs w:val="23"/>
              </w:rPr>
              <w:t>alebo absencie preukázateľnej väzby projektu na ciele platformy STEP alebo potreby európskeho hodnotového reťazca v oblasti zdravotníckych biotechnológií.</w:t>
            </w:r>
          </w:p>
          <w:p w14:paraId="39D7DCCE" w14:textId="77777777" w:rsidR="003D1FED" w:rsidRPr="003D1FED" w:rsidRDefault="003D1FED" w:rsidP="003D1FED">
            <w:pPr>
              <w:ind w:right="85"/>
              <w:jc w:val="both"/>
              <w:rPr>
                <w:rFonts w:ascii="Times New Roman" w:hAnsi="Times New Roman" w:cs="Times New Roman"/>
                <w:sz w:val="23"/>
                <w:szCs w:val="23"/>
              </w:rPr>
            </w:pPr>
          </w:p>
          <w:p w14:paraId="7AB393C6" w14:textId="77777777" w:rsidR="003D1FED" w:rsidRDefault="003D1FED" w:rsidP="003D1FED">
            <w:pPr>
              <w:ind w:right="85"/>
              <w:jc w:val="both"/>
              <w:rPr>
                <w:rFonts w:ascii="Times New Roman" w:hAnsi="Times New Roman" w:cs="Times New Roman"/>
                <w:sz w:val="23"/>
                <w:szCs w:val="23"/>
              </w:rPr>
            </w:pPr>
            <w:r w:rsidRPr="003D1FED">
              <w:rPr>
                <w:rFonts w:ascii="Times New Roman" w:hAnsi="Times New Roman" w:cs="Times New Roman"/>
                <w:sz w:val="23"/>
                <w:szCs w:val="23"/>
              </w:rPr>
              <w:t xml:space="preserve">Identifikované nedostatky majú zásadný charakter a neumožňujú dostatočne presvedčivo posúdiť očakávaný dopad projektu, prípadne </w:t>
            </w:r>
            <w:r w:rsidRPr="003D1FED">
              <w:rPr>
                <w:rFonts w:ascii="Times New Roman" w:hAnsi="Times New Roman" w:cs="Times New Roman"/>
                <w:sz w:val="23"/>
                <w:szCs w:val="23"/>
              </w:rPr>
              <w:lastRenderedPageBreak/>
              <w:t>jednoznačne preukazujú nedostatočnú kvalitu predloženého projektu z pohľadu jeho technologického, inovačného alebo strategického významu. Projekt preto nespĺňa základné požiadavky kvality pre podporu v rámci predmetnej výzvy.</w:t>
            </w:r>
          </w:p>
          <w:p w14:paraId="622F3ECE" w14:textId="77777777" w:rsidR="003D1FED" w:rsidRPr="003D1FED" w:rsidRDefault="003D1FED" w:rsidP="003D1FED">
            <w:pPr>
              <w:ind w:right="85"/>
              <w:jc w:val="both"/>
              <w:rPr>
                <w:rFonts w:ascii="Times New Roman" w:hAnsi="Times New Roman" w:cs="Times New Roman"/>
                <w:sz w:val="23"/>
                <w:szCs w:val="23"/>
              </w:rPr>
            </w:pPr>
          </w:p>
          <w:p w14:paraId="56390D5D" w14:textId="77777777" w:rsidR="003D1FED" w:rsidRDefault="003D1FED" w:rsidP="003D1FED">
            <w:pPr>
              <w:ind w:right="85"/>
              <w:jc w:val="both"/>
              <w:rPr>
                <w:rFonts w:ascii="Times New Roman" w:hAnsi="Times New Roman" w:cs="Times New Roman"/>
                <w:sz w:val="23"/>
                <w:szCs w:val="23"/>
              </w:rPr>
            </w:pPr>
            <w:r w:rsidRPr="003D1FED">
              <w:rPr>
                <w:rFonts w:ascii="Times New Roman" w:hAnsi="Times New Roman" w:cs="Times New Roman"/>
                <w:sz w:val="23"/>
                <w:szCs w:val="23"/>
              </w:rPr>
              <w:t>Opatrenia na maximalizáciu dopadu projektu, komunikáciu výsledkov alebo zabezpečenie ich ďalšieho využitia vykazujú zásadné nedostatky alebo absenciu podstatných informácií, ktoré znemožňujú dôveryhodne posúdiť schopnosť projektu dosiahnuť deklarovaný dopad alebo zabezpečiť ďalšie praktické využitie jeho výsledkov.</w:t>
            </w:r>
          </w:p>
          <w:p w14:paraId="3252D7B8" w14:textId="77777777" w:rsidR="003D1FED" w:rsidRPr="003D1FED" w:rsidRDefault="003D1FED" w:rsidP="003D1FED">
            <w:pPr>
              <w:ind w:right="85"/>
              <w:jc w:val="both"/>
              <w:rPr>
                <w:rFonts w:ascii="Times New Roman" w:hAnsi="Times New Roman" w:cs="Times New Roman"/>
                <w:sz w:val="23"/>
                <w:szCs w:val="23"/>
              </w:rPr>
            </w:pPr>
          </w:p>
          <w:p w14:paraId="65C27B21" w14:textId="77777777" w:rsidR="003D1FED" w:rsidRPr="003D1FED" w:rsidRDefault="003D1FED" w:rsidP="003D1FED">
            <w:pPr>
              <w:ind w:right="85"/>
              <w:jc w:val="both"/>
              <w:rPr>
                <w:rFonts w:ascii="Times New Roman" w:hAnsi="Times New Roman" w:cs="Times New Roman"/>
                <w:sz w:val="23"/>
                <w:szCs w:val="23"/>
              </w:rPr>
            </w:pPr>
            <w:r w:rsidRPr="003D1FED">
              <w:rPr>
                <w:rFonts w:ascii="Times New Roman" w:hAnsi="Times New Roman" w:cs="Times New Roman"/>
                <w:sz w:val="23"/>
                <w:szCs w:val="23"/>
              </w:rPr>
              <w:t>Bodové hodnotenie musí zodpovedať závažnosti identifikovaných nedostatkov projektu v rámci príslušného kritéria.</w:t>
            </w:r>
          </w:p>
          <w:p w14:paraId="4A881331" w14:textId="70FA92BA" w:rsidR="00F045B5" w:rsidRPr="00B11726" w:rsidRDefault="00F045B5" w:rsidP="00892462">
            <w:pPr>
              <w:spacing w:after="60" w:line="259" w:lineRule="auto"/>
              <w:ind w:right="85"/>
              <w:jc w:val="both"/>
              <w:rPr>
                <w:rFonts w:ascii="Times New Roman" w:hAnsi="Times New Roman" w:cs="Times New Roman"/>
                <w:sz w:val="23"/>
                <w:szCs w:val="23"/>
              </w:rPr>
            </w:pPr>
          </w:p>
        </w:tc>
      </w:tr>
      <w:tr w:rsidR="00F045B5" w:rsidRPr="00D85DAD" w14:paraId="464EE6F6" w14:textId="77777777" w:rsidTr="00892462">
        <w:trPr>
          <w:trHeight w:val="300"/>
        </w:trPr>
        <w:tc>
          <w:tcPr>
            <w:tcW w:w="5000" w:type="pct"/>
            <w:gridSpan w:val="3"/>
            <w:tcBorders>
              <w:top w:val="single" w:sz="12" w:space="0" w:color="auto"/>
              <w:left w:val="single" w:sz="12" w:space="0" w:color="auto"/>
              <w:bottom w:val="single" w:sz="12" w:space="0" w:color="auto"/>
              <w:right w:val="single" w:sz="12" w:space="0" w:color="auto"/>
            </w:tcBorders>
            <w:shd w:val="clear" w:color="auto" w:fill="BDD6EE" w:themeFill="accent1" w:themeFillTint="66"/>
            <w:vAlign w:val="center"/>
          </w:tcPr>
          <w:p w14:paraId="1B5C7DB2" w14:textId="77777777" w:rsidR="00F045B5" w:rsidRPr="00D85DAD" w:rsidRDefault="00F045B5" w:rsidP="00892462">
            <w:pPr>
              <w:spacing w:after="60"/>
              <w:ind w:left="360" w:right="135"/>
              <w:textAlignment w:val="baseline"/>
              <w:rPr>
                <w:rFonts w:ascii="Times New Roman" w:hAnsi="Times New Roman" w:cs="Times New Roman"/>
                <w:b/>
                <w:sz w:val="23"/>
                <w:szCs w:val="23"/>
              </w:rPr>
            </w:pPr>
            <w:r w:rsidRPr="00D85DAD">
              <w:rPr>
                <w:rFonts w:ascii="Times New Roman" w:hAnsi="Times New Roman" w:cs="Times New Roman"/>
                <w:b/>
                <w:sz w:val="23"/>
                <w:szCs w:val="23"/>
              </w:rPr>
              <w:lastRenderedPageBreak/>
              <w:t xml:space="preserve">Kritérium č. 3:  </w:t>
            </w:r>
            <w:r w:rsidRPr="00CB56BD">
              <w:rPr>
                <w:rFonts w:ascii="Times New Roman" w:eastAsia="Times New Roman" w:hAnsi="Times New Roman" w:cs="Times New Roman"/>
                <w:b/>
                <w:bCs/>
                <w:color w:val="000000"/>
                <w:sz w:val="24"/>
                <w:szCs w:val="24"/>
                <w:lang w:eastAsia="sk-SK"/>
              </w:rPr>
              <w:t>IMPLEMENTÁCI</w:t>
            </w:r>
            <w:r>
              <w:rPr>
                <w:rFonts w:ascii="Times New Roman" w:eastAsia="Times New Roman" w:hAnsi="Times New Roman" w:cs="Times New Roman"/>
                <w:b/>
                <w:bCs/>
                <w:color w:val="000000"/>
                <w:sz w:val="24"/>
                <w:szCs w:val="24"/>
                <w:lang w:eastAsia="sk-SK"/>
              </w:rPr>
              <w:t>A</w:t>
            </w:r>
            <w:r w:rsidRPr="00CB56BD">
              <w:rPr>
                <w:rFonts w:ascii="Times New Roman" w:eastAsia="Times New Roman" w:hAnsi="Times New Roman" w:cs="Times New Roman"/>
                <w:b/>
                <w:bCs/>
                <w:color w:val="000000"/>
                <w:sz w:val="24"/>
                <w:szCs w:val="24"/>
                <w:lang w:eastAsia="sk-SK"/>
              </w:rPr>
              <w:t xml:space="preserve"> PROJEKTU</w:t>
            </w:r>
          </w:p>
        </w:tc>
      </w:tr>
      <w:tr w:rsidR="00F045B5" w:rsidRPr="00D85DAD" w14:paraId="1E22D61A" w14:textId="77777777" w:rsidTr="00892462">
        <w:trPr>
          <w:trHeight w:val="188"/>
        </w:trPr>
        <w:tc>
          <w:tcPr>
            <w:tcW w:w="2275" w:type="pct"/>
            <w:tcBorders>
              <w:top w:val="single" w:sz="12" w:space="0" w:color="auto"/>
              <w:left w:val="single" w:sz="12" w:space="0" w:color="auto"/>
              <w:bottom w:val="single" w:sz="4" w:space="0" w:color="auto"/>
            </w:tcBorders>
            <w:shd w:val="clear" w:color="auto" w:fill="D9E2F3" w:themeFill="accent5" w:themeFillTint="33"/>
            <w:vAlign w:val="center"/>
          </w:tcPr>
          <w:p w14:paraId="5BFF4847" w14:textId="77777777" w:rsidR="00F045B5" w:rsidRPr="00D85DAD" w:rsidRDefault="00F045B5" w:rsidP="00892462">
            <w:pPr>
              <w:spacing w:after="60"/>
              <w:ind w:left="142" w:right="142"/>
              <w:jc w:val="center"/>
              <w:rPr>
                <w:rFonts w:ascii="Times New Roman" w:hAnsi="Times New Roman" w:cs="Times New Roman"/>
                <w:sz w:val="23"/>
                <w:szCs w:val="23"/>
              </w:rPr>
            </w:pPr>
            <w:r w:rsidRPr="00D85DAD">
              <w:rPr>
                <w:rFonts w:ascii="Times New Roman" w:eastAsia="Times New Roman" w:hAnsi="Times New Roman" w:cs="Times New Roman"/>
                <w:b/>
                <w:bCs/>
                <w:color w:val="000000"/>
                <w:sz w:val="23"/>
                <w:szCs w:val="23"/>
                <w:lang w:eastAsia="sk-SK"/>
              </w:rPr>
              <w:t>Predmet posúdenia</w:t>
            </w:r>
            <w:r>
              <w:rPr>
                <w:rFonts w:ascii="Times New Roman" w:eastAsia="Times New Roman" w:hAnsi="Times New Roman" w:cs="Times New Roman"/>
                <w:b/>
                <w:bCs/>
                <w:color w:val="000000"/>
                <w:sz w:val="23"/>
                <w:szCs w:val="23"/>
                <w:lang w:eastAsia="sk-SK"/>
              </w:rPr>
              <w:t xml:space="preserve"> kritéria</w:t>
            </w:r>
          </w:p>
        </w:tc>
        <w:tc>
          <w:tcPr>
            <w:tcW w:w="473" w:type="pct"/>
            <w:tcBorders>
              <w:top w:val="single" w:sz="12" w:space="0" w:color="auto"/>
              <w:bottom w:val="single" w:sz="4" w:space="0" w:color="auto"/>
            </w:tcBorders>
            <w:shd w:val="clear" w:color="auto" w:fill="D9E2F3" w:themeFill="accent5" w:themeFillTint="33"/>
            <w:vAlign w:val="center"/>
          </w:tcPr>
          <w:p w14:paraId="6B84AE9F" w14:textId="77777777" w:rsidR="00F045B5" w:rsidRPr="00D85DAD" w:rsidRDefault="00F045B5" w:rsidP="00892462">
            <w:pPr>
              <w:spacing w:after="60"/>
              <w:ind w:left="-72" w:right="-108" w:hanging="5"/>
              <w:jc w:val="center"/>
              <w:rPr>
                <w:rFonts w:ascii="Times New Roman" w:hAnsi="Times New Roman" w:cs="Times New Roman"/>
                <w:b/>
                <w:bCs/>
                <w:sz w:val="23"/>
                <w:szCs w:val="23"/>
              </w:rPr>
            </w:pPr>
            <w:r w:rsidRPr="00D85DAD">
              <w:rPr>
                <w:rFonts w:ascii="Times New Roman" w:eastAsia="Times New Roman" w:hAnsi="Times New Roman" w:cs="Times New Roman"/>
                <w:b/>
                <w:bCs/>
                <w:color w:val="000000"/>
                <w:sz w:val="23"/>
                <w:szCs w:val="23"/>
                <w:lang w:eastAsia="sk-SK"/>
              </w:rPr>
              <w:t>Hodnotenie</w:t>
            </w:r>
          </w:p>
        </w:tc>
        <w:tc>
          <w:tcPr>
            <w:tcW w:w="2252" w:type="pct"/>
            <w:tcBorders>
              <w:top w:val="single" w:sz="12" w:space="0" w:color="auto"/>
              <w:bottom w:val="single" w:sz="4" w:space="0" w:color="auto"/>
              <w:right w:val="single" w:sz="12" w:space="0" w:color="auto"/>
            </w:tcBorders>
            <w:shd w:val="clear" w:color="auto" w:fill="D9E2F3" w:themeFill="accent5" w:themeFillTint="33"/>
            <w:vAlign w:val="center"/>
          </w:tcPr>
          <w:p w14:paraId="5C2BFA01" w14:textId="29B50E34" w:rsidR="00F045B5" w:rsidRPr="00D85DAD" w:rsidRDefault="0079379F" w:rsidP="00892462">
            <w:pPr>
              <w:spacing w:after="60"/>
              <w:ind w:left="138" w:right="85"/>
              <w:jc w:val="center"/>
              <w:rPr>
                <w:rFonts w:ascii="Times New Roman" w:hAnsi="Times New Roman" w:cs="Times New Roman"/>
                <w:sz w:val="23"/>
                <w:szCs w:val="23"/>
              </w:rPr>
            </w:pPr>
            <w:r w:rsidRPr="00D85DAD">
              <w:rPr>
                <w:rFonts w:ascii="Times New Roman" w:hAnsi="Times New Roman" w:cs="Times New Roman"/>
                <w:b/>
                <w:bCs/>
                <w:sz w:val="23"/>
                <w:szCs w:val="23"/>
              </w:rPr>
              <w:t xml:space="preserve">Spôsob </w:t>
            </w:r>
            <w:r>
              <w:rPr>
                <w:rFonts w:ascii="Times New Roman" w:hAnsi="Times New Roman" w:cs="Times New Roman"/>
                <w:b/>
                <w:bCs/>
                <w:sz w:val="23"/>
                <w:szCs w:val="23"/>
              </w:rPr>
              <w:t>posúdenia</w:t>
            </w:r>
            <w:r w:rsidRPr="00D85DAD">
              <w:rPr>
                <w:rFonts w:ascii="Times New Roman" w:hAnsi="Times New Roman" w:cs="Times New Roman"/>
                <w:b/>
                <w:bCs/>
                <w:sz w:val="23"/>
                <w:szCs w:val="23"/>
              </w:rPr>
              <w:t xml:space="preserve"> kritéria</w:t>
            </w:r>
          </w:p>
        </w:tc>
      </w:tr>
      <w:tr w:rsidR="007A6BC3" w:rsidRPr="008D5AC9" w14:paraId="3E399264" w14:textId="77777777" w:rsidTr="002265AA">
        <w:trPr>
          <w:trHeight w:val="4479"/>
        </w:trPr>
        <w:tc>
          <w:tcPr>
            <w:tcW w:w="2275" w:type="pct"/>
            <w:vMerge w:val="restart"/>
            <w:tcBorders>
              <w:top w:val="single" w:sz="12" w:space="0" w:color="auto"/>
              <w:left w:val="single" w:sz="12" w:space="0" w:color="auto"/>
              <w:bottom w:val="single" w:sz="4" w:space="0" w:color="auto"/>
            </w:tcBorders>
          </w:tcPr>
          <w:p w14:paraId="397C5FD7" w14:textId="77777777" w:rsidR="007A6BC3" w:rsidRPr="00CE55DB" w:rsidRDefault="007A6BC3" w:rsidP="00892462">
            <w:pPr>
              <w:spacing w:after="60"/>
              <w:ind w:right="142"/>
              <w:jc w:val="both"/>
              <w:rPr>
                <w:rFonts w:ascii="Times New Roman" w:hAnsi="Times New Roman" w:cs="Times New Roman"/>
                <w:sz w:val="23"/>
                <w:szCs w:val="23"/>
              </w:rPr>
            </w:pPr>
            <w:r w:rsidRPr="00CE55DB">
              <w:rPr>
                <w:rFonts w:ascii="Times New Roman" w:hAnsi="Times New Roman" w:cs="Times New Roman"/>
                <w:sz w:val="23"/>
                <w:szCs w:val="23"/>
              </w:rPr>
              <w:t>V rámci kritéria sa hodnotia nasledovné aspekty:</w:t>
            </w:r>
          </w:p>
          <w:p w14:paraId="73757E03" w14:textId="77777777" w:rsidR="007A6BC3" w:rsidRDefault="007A6BC3" w:rsidP="00892462">
            <w:pPr>
              <w:spacing w:after="60"/>
              <w:ind w:right="142"/>
              <w:jc w:val="both"/>
              <w:rPr>
                <w:rFonts w:ascii="Times New Roman" w:hAnsi="Times New Roman" w:cs="Times New Roman"/>
                <w:sz w:val="23"/>
                <w:szCs w:val="23"/>
              </w:rPr>
            </w:pPr>
          </w:p>
          <w:p w14:paraId="7D704128" w14:textId="77777777" w:rsidR="007A6BC3" w:rsidRPr="003E7146" w:rsidRDefault="007A6BC3" w:rsidP="00892462">
            <w:pPr>
              <w:spacing w:after="60"/>
              <w:ind w:right="142"/>
              <w:jc w:val="both"/>
              <w:rPr>
                <w:rFonts w:ascii="Times New Roman" w:hAnsi="Times New Roman" w:cs="Times New Roman"/>
                <w:b/>
                <w:bCs/>
                <w:sz w:val="23"/>
                <w:szCs w:val="23"/>
              </w:rPr>
            </w:pPr>
            <w:r w:rsidRPr="003E7146">
              <w:rPr>
                <w:rFonts w:ascii="Times New Roman" w:hAnsi="Times New Roman" w:cs="Times New Roman"/>
                <w:b/>
                <w:bCs/>
                <w:sz w:val="23"/>
                <w:szCs w:val="23"/>
              </w:rPr>
              <w:t>Pracovný plán projektu a jeho výstupy:</w:t>
            </w:r>
          </w:p>
          <w:p w14:paraId="56809656" w14:textId="77777777" w:rsidR="007A6BC3" w:rsidRPr="003E7146" w:rsidRDefault="007A6BC3">
            <w:pPr>
              <w:pStyle w:val="Odsekzoznamu"/>
              <w:numPr>
                <w:ilvl w:val="0"/>
                <w:numId w:val="11"/>
              </w:numPr>
              <w:spacing w:after="60"/>
              <w:ind w:right="142"/>
              <w:jc w:val="both"/>
              <w:rPr>
                <w:rFonts w:ascii="Times New Roman" w:eastAsia="Times New Roman" w:hAnsi="Times New Roman" w:cs="Times New Roman"/>
                <w:sz w:val="23"/>
                <w:szCs w:val="23"/>
              </w:rPr>
            </w:pPr>
            <w:r w:rsidRPr="003E7146">
              <w:rPr>
                <w:rFonts w:ascii="Times New Roman" w:eastAsia="Times New Roman" w:hAnsi="Times New Roman" w:cs="Times New Roman"/>
                <w:sz w:val="23"/>
                <w:szCs w:val="23"/>
              </w:rPr>
              <w:t xml:space="preserve">reálnosť nastaveného harmonogramu projektu a časová uskutočniteľnosť projektu ako celku, jednotlivých míľnikov a aktivít, resp. pracovných balíkov a to aj s ohľadom na dodržanie napr. procesných lehôt, postupov a pod., </w:t>
            </w:r>
          </w:p>
          <w:p w14:paraId="1E14565C" w14:textId="77777777" w:rsidR="007A6BC3" w:rsidRPr="003E7146" w:rsidRDefault="007A6BC3">
            <w:pPr>
              <w:pStyle w:val="Odsekzoznamu"/>
              <w:numPr>
                <w:ilvl w:val="0"/>
                <w:numId w:val="11"/>
              </w:numPr>
              <w:spacing w:after="60"/>
              <w:ind w:right="142"/>
              <w:jc w:val="both"/>
              <w:rPr>
                <w:rFonts w:ascii="Times New Roman" w:eastAsia="Times New Roman" w:hAnsi="Times New Roman" w:cs="Times New Roman"/>
                <w:sz w:val="23"/>
                <w:szCs w:val="23"/>
              </w:rPr>
            </w:pPr>
            <w:r w:rsidRPr="003E7146">
              <w:rPr>
                <w:rFonts w:ascii="Times New Roman" w:eastAsia="Times New Roman" w:hAnsi="Times New Roman" w:cs="Times New Roman"/>
                <w:sz w:val="23"/>
                <w:szCs w:val="23"/>
              </w:rPr>
              <w:t xml:space="preserve">vhodnosť rozdelenia projektu na jednotlivé míľniky a jednotlivé pracovné balíky, ich vzájomná previazanosť a logická nadväznosť, </w:t>
            </w:r>
          </w:p>
          <w:p w14:paraId="0D41B73B" w14:textId="77777777" w:rsidR="007A6BC3" w:rsidRDefault="007A6BC3">
            <w:pPr>
              <w:pStyle w:val="Odsekzoznamu"/>
              <w:numPr>
                <w:ilvl w:val="0"/>
                <w:numId w:val="11"/>
              </w:numPr>
              <w:spacing w:after="60"/>
              <w:ind w:right="142"/>
              <w:jc w:val="both"/>
              <w:rPr>
                <w:rFonts w:ascii="Times New Roman" w:eastAsia="Times New Roman" w:hAnsi="Times New Roman" w:cs="Times New Roman"/>
                <w:sz w:val="23"/>
                <w:szCs w:val="23"/>
              </w:rPr>
            </w:pPr>
            <w:r w:rsidRPr="003E7146">
              <w:rPr>
                <w:rFonts w:ascii="Times New Roman" w:eastAsia="Times New Roman" w:hAnsi="Times New Roman" w:cs="Times New Roman"/>
                <w:sz w:val="23"/>
                <w:szCs w:val="23"/>
              </w:rPr>
              <w:t xml:space="preserve">vhodnosť nastavenia výstupov pre jednotlivé aktivity, resp. pracovné balíky, zahrnutie povinných pracovných balíkov a výstupov, </w:t>
            </w:r>
          </w:p>
          <w:p w14:paraId="0E54595E" w14:textId="56B71231" w:rsidR="002E1183" w:rsidRPr="003E7146" w:rsidRDefault="002E1183">
            <w:pPr>
              <w:pStyle w:val="Odsekzoznamu"/>
              <w:numPr>
                <w:ilvl w:val="0"/>
                <w:numId w:val="11"/>
              </w:numPr>
              <w:spacing w:after="60"/>
              <w:ind w:right="142"/>
              <w:jc w:val="both"/>
              <w:rPr>
                <w:rFonts w:ascii="Times New Roman" w:eastAsia="Times New Roman" w:hAnsi="Times New Roman" w:cs="Times New Roman"/>
                <w:sz w:val="23"/>
                <w:szCs w:val="23"/>
              </w:rPr>
            </w:pPr>
            <w:r w:rsidRPr="002E1183">
              <w:rPr>
                <w:rFonts w:ascii="Times New Roman" w:eastAsia="Times New Roman" w:hAnsi="Times New Roman" w:cs="Times New Roman"/>
                <w:sz w:val="23"/>
                <w:szCs w:val="23"/>
              </w:rPr>
              <w:t xml:space="preserve">hodnotí sa aj logická nadväznosť jednotlivých aktivít projektu vo vzťahu k deklarovanému technologickému posunu medzi </w:t>
            </w:r>
            <w:r w:rsidRPr="002E1183">
              <w:rPr>
                <w:rFonts w:ascii="Times New Roman" w:eastAsia="Times New Roman" w:hAnsi="Times New Roman" w:cs="Times New Roman"/>
                <w:sz w:val="23"/>
                <w:szCs w:val="23"/>
              </w:rPr>
              <w:lastRenderedPageBreak/>
              <w:t>počiatočnou a konečnou úrovňou technologickej pripravenosti (TRL)</w:t>
            </w:r>
          </w:p>
          <w:p w14:paraId="2D1F0191" w14:textId="77777777" w:rsidR="007A6BC3" w:rsidRDefault="007A6BC3" w:rsidP="00892462">
            <w:pPr>
              <w:spacing w:after="60"/>
              <w:ind w:right="142"/>
              <w:jc w:val="both"/>
              <w:rPr>
                <w:rFonts w:ascii="Times New Roman" w:hAnsi="Times New Roman" w:cs="Times New Roman"/>
                <w:sz w:val="23"/>
                <w:szCs w:val="23"/>
              </w:rPr>
            </w:pPr>
          </w:p>
          <w:p w14:paraId="198BD4D2" w14:textId="77777777" w:rsidR="007A6BC3" w:rsidRPr="003E7146" w:rsidRDefault="007A6BC3" w:rsidP="00892462">
            <w:pPr>
              <w:spacing w:after="60"/>
              <w:ind w:right="142"/>
              <w:jc w:val="both"/>
              <w:rPr>
                <w:rFonts w:ascii="Times New Roman" w:hAnsi="Times New Roman" w:cs="Times New Roman"/>
                <w:b/>
                <w:bCs/>
                <w:sz w:val="23"/>
                <w:szCs w:val="23"/>
              </w:rPr>
            </w:pPr>
            <w:r w:rsidRPr="003E7146">
              <w:rPr>
                <w:rFonts w:ascii="Times New Roman" w:hAnsi="Times New Roman" w:cs="Times New Roman"/>
                <w:b/>
                <w:bCs/>
                <w:sz w:val="23"/>
                <w:szCs w:val="23"/>
              </w:rPr>
              <w:t xml:space="preserve">Projektový manažment a procesy v rámci riadenia projektu: </w:t>
            </w:r>
          </w:p>
          <w:p w14:paraId="24703829" w14:textId="77777777" w:rsidR="007A6BC3" w:rsidRDefault="007A6BC3">
            <w:pPr>
              <w:pStyle w:val="Odsekzoznamu"/>
              <w:numPr>
                <w:ilvl w:val="0"/>
                <w:numId w:val="11"/>
              </w:numPr>
              <w:spacing w:after="60"/>
              <w:ind w:right="142"/>
              <w:jc w:val="both"/>
              <w:rPr>
                <w:rFonts w:ascii="Times New Roman" w:eastAsia="Times New Roman" w:hAnsi="Times New Roman" w:cs="Times New Roman"/>
                <w:sz w:val="23"/>
                <w:szCs w:val="23"/>
              </w:rPr>
            </w:pPr>
            <w:r w:rsidRPr="003E7146">
              <w:rPr>
                <w:rFonts w:ascii="Times New Roman" w:eastAsia="Times New Roman" w:hAnsi="Times New Roman" w:cs="Times New Roman"/>
                <w:sz w:val="23"/>
                <w:szCs w:val="23"/>
              </w:rPr>
              <w:t xml:space="preserve">spôsob koordinácie konzorcia a manažovania projektu a procesov medzi jednotlivými </w:t>
            </w:r>
            <w:r>
              <w:rPr>
                <w:rFonts w:ascii="Times New Roman" w:eastAsia="Times New Roman" w:hAnsi="Times New Roman" w:cs="Times New Roman"/>
                <w:sz w:val="23"/>
                <w:szCs w:val="23"/>
              </w:rPr>
              <w:t>členmi konzorcia</w:t>
            </w:r>
            <w:r w:rsidRPr="003E7146">
              <w:rPr>
                <w:rFonts w:ascii="Times New Roman" w:eastAsia="Times New Roman" w:hAnsi="Times New Roman" w:cs="Times New Roman"/>
                <w:sz w:val="23"/>
                <w:szCs w:val="23"/>
              </w:rPr>
              <w:t xml:space="preserve">, primeranosť rozdelenia úloh a kompetencií, </w:t>
            </w:r>
          </w:p>
          <w:p w14:paraId="00273565" w14:textId="77777777" w:rsidR="007A6BC3" w:rsidRPr="003E7146" w:rsidRDefault="007A6BC3">
            <w:pPr>
              <w:pStyle w:val="Odsekzoznamu"/>
              <w:numPr>
                <w:ilvl w:val="0"/>
                <w:numId w:val="11"/>
              </w:numPr>
              <w:spacing w:after="60"/>
              <w:ind w:right="142"/>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definovanie spôsobu spolupráce s externým prostredím (napríklad nemocnice, pacientske organizácie a pod.)</w:t>
            </w:r>
            <w:r w:rsidRPr="003E7146">
              <w:rPr>
                <w:rFonts w:ascii="Times New Roman" w:eastAsia="Times New Roman" w:hAnsi="Times New Roman" w:cs="Times New Roman"/>
                <w:sz w:val="23"/>
                <w:szCs w:val="23"/>
              </w:rPr>
              <w:t xml:space="preserve">, </w:t>
            </w:r>
          </w:p>
          <w:p w14:paraId="7B381584" w14:textId="77777777" w:rsidR="007A6BC3" w:rsidRPr="003E7146" w:rsidRDefault="007A6BC3">
            <w:pPr>
              <w:pStyle w:val="Odsekzoznamu"/>
              <w:numPr>
                <w:ilvl w:val="0"/>
                <w:numId w:val="11"/>
              </w:numPr>
              <w:spacing w:after="60"/>
              <w:ind w:right="142"/>
              <w:jc w:val="both"/>
              <w:rPr>
                <w:rFonts w:ascii="Times New Roman" w:eastAsia="Times New Roman" w:hAnsi="Times New Roman" w:cs="Times New Roman"/>
                <w:sz w:val="23"/>
                <w:szCs w:val="23"/>
              </w:rPr>
            </w:pPr>
            <w:r w:rsidRPr="003E7146">
              <w:rPr>
                <w:rFonts w:ascii="Times New Roman" w:eastAsia="Times New Roman" w:hAnsi="Times New Roman" w:cs="Times New Roman"/>
                <w:sz w:val="23"/>
                <w:szCs w:val="23"/>
              </w:rPr>
              <w:t xml:space="preserve">kvalita riadenia projektu a nastavovania procesov, </w:t>
            </w:r>
          </w:p>
          <w:p w14:paraId="319E6124" w14:textId="77777777" w:rsidR="007A6BC3" w:rsidRPr="003E7146" w:rsidRDefault="007A6BC3">
            <w:pPr>
              <w:pStyle w:val="Odsekzoznamu"/>
              <w:numPr>
                <w:ilvl w:val="0"/>
                <w:numId w:val="11"/>
              </w:numPr>
              <w:spacing w:after="60"/>
              <w:ind w:right="142"/>
              <w:jc w:val="both"/>
              <w:rPr>
                <w:rFonts w:ascii="Times New Roman" w:eastAsia="Times New Roman" w:hAnsi="Times New Roman" w:cs="Times New Roman"/>
                <w:sz w:val="23"/>
                <w:szCs w:val="23"/>
              </w:rPr>
            </w:pPr>
            <w:r w:rsidRPr="003E7146">
              <w:rPr>
                <w:rFonts w:ascii="Times New Roman" w:eastAsia="Times New Roman" w:hAnsi="Times New Roman" w:cs="Times New Roman"/>
                <w:sz w:val="23"/>
                <w:szCs w:val="23"/>
              </w:rPr>
              <w:t xml:space="preserve">vhodnosť rozdelenia jednotlivých úloh a zodpovedností v rámci pracovných balíkov medzi žiadateľom a partnermi </w:t>
            </w:r>
          </w:p>
          <w:p w14:paraId="2401716E" w14:textId="77777777" w:rsidR="007A6BC3" w:rsidRPr="003E7146" w:rsidRDefault="007A6BC3">
            <w:pPr>
              <w:pStyle w:val="Odsekzoznamu"/>
              <w:numPr>
                <w:ilvl w:val="0"/>
                <w:numId w:val="11"/>
              </w:numPr>
              <w:spacing w:after="60"/>
              <w:ind w:right="142"/>
              <w:jc w:val="both"/>
              <w:rPr>
                <w:rFonts w:ascii="Times New Roman" w:eastAsia="Times New Roman" w:hAnsi="Times New Roman" w:cs="Times New Roman"/>
                <w:sz w:val="23"/>
                <w:szCs w:val="23"/>
              </w:rPr>
            </w:pPr>
            <w:r w:rsidRPr="003E7146">
              <w:rPr>
                <w:rFonts w:ascii="Times New Roman" w:eastAsia="Times New Roman" w:hAnsi="Times New Roman" w:cs="Times New Roman"/>
                <w:sz w:val="23"/>
                <w:szCs w:val="23"/>
              </w:rPr>
              <w:t xml:space="preserve">kvalita zabezpečenia rodovej rovnosti a rovnosti príležitostí v rámci projektu, </w:t>
            </w:r>
          </w:p>
          <w:p w14:paraId="66694A26" w14:textId="77777777" w:rsidR="007A6BC3" w:rsidRPr="003E7146" w:rsidRDefault="007A6BC3">
            <w:pPr>
              <w:pStyle w:val="Odsekzoznamu"/>
              <w:numPr>
                <w:ilvl w:val="0"/>
                <w:numId w:val="11"/>
              </w:numPr>
              <w:spacing w:after="60"/>
              <w:ind w:right="142"/>
              <w:jc w:val="both"/>
              <w:rPr>
                <w:rFonts w:ascii="Times New Roman" w:eastAsia="Times New Roman" w:hAnsi="Times New Roman" w:cs="Times New Roman"/>
                <w:sz w:val="23"/>
                <w:szCs w:val="23"/>
              </w:rPr>
            </w:pPr>
            <w:r w:rsidRPr="003E7146">
              <w:rPr>
                <w:rFonts w:ascii="Times New Roman" w:eastAsia="Times New Roman" w:hAnsi="Times New Roman" w:cs="Times New Roman"/>
                <w:sz w:val="23"/>
                <w:szCs w:val="23"/>
              </w:rPr>
              <w:t xml:space="preserve">zabezpečenie materiálno-technických a personálnych kapacít žiadateľa (vrátane všetkých partnerov participujúcich na realizácii projektu) pre realizáciu projektu </w:t>
            </w:r>
          </w:p>
          <w:p w14:paraId="704E6EB1" w14:textId="77777777" w:rsidR="007A6BC3" w:rsidRPr="003E7146" w:rsidRDefault="007A6BC3">
            <w:pPr>
              <w:pStyle w:val="Odsekzoznamu"/>
              <w:numPr>
                <w:ilvl w:val="0"/>
                <w:numId w:val="11"/>
              </w:numPr>
              <w:spacing w:after="60"/>
              <w:ind w:right="142"/>
              <w:jc w:val="both"/>
              <w:rPr>
                <w:rFonts w:ascii="Times New Roman" w:eastAsia="Times New Roman" w:hAnsi="Times New Roman" w:cs="Times New Roman"/>
                <w:sz w:val="23"/>
                <w:szCs w:val="23"/>
              </w:rPr>
            </w:pPr>
            <w:r w:rsidRPr="003E7146">
              <w:rPr>
                <w:rFonts w:ascii="Times New Roman" w:eastAsia="Times New Roman" w:hAnsi="Times New Roman" w:cs="Times New Roman"/>
                <w:sz w:val="23"/>
                <w:szCs w:val="23"/>
              </w:rPr>
              <w:t xml:space="preserve">správna identifikácia rizík implementácie projektu a navrhnutie vhodných opatrení pre ich elimináciu, </w:t>
            </w:r>
          </w:p>
          <w:p w14:paraId="0BF962CE" w14:textId="77777777" w:rsidR="007A6BC3" w:rsidRDefault="007A6BC3" w:rsidP="00892462">
            <w:pPr>
              <w:spacing w:after="60"/>
              <w:ind w:right="142"/>
              <w:jc w:val="both"/>
              <w:rPr>
                <w:rFonts w:ascii="Times New Roman" w:hAnsi="Times New Roman" w:cs="Times New Roman"/>
                <w:sz w:val="23"/>
                <w:szCs w:val="23"/>
              </w:rPr>
            </w:pPr>
          </w:p>
          <w:p w14:paraId="79503EE4" w14:textId="77777777" w:rsidR="007A6BC3" w:rsidRPr="003E7146" w:rsidRDefault="007A6BC3" w:rsidP="00892462">
            <w:pPr>
              <w:spacing w:after="60"/>
              <w:ind w:right="142"/>
              <w:jc w:val="both"/>
              <w:rPr>
                <w:rFonts w:ascii="Times New Roman" w:hAnsi="Times New Roman" w:cs="Times New Roman"/>
                <w:b/>
                <w:bCs/>
                <w:sz w:val="23"/>
                <w:szCs w:val="23"/>
              </w:rPr>
            </w:pPr>
            <w:r>
              <w:rPr>
                <w:rFonts w:ascii="Times New Roman" w:hAnsi="Times New Roman" w:cs="Times New Roman"/>
                <w:b/>
                <w:bCs/>
                <w:sz w:val="23"/>
                <w:szCs w:val="23"/>
              </w:rPr>
              <w:t xml:space="preserve">Implementačná kapacita </w:t>
            </w:r>
            <w:r w:rsidRPr="003E7146">
              <w:rPr>
                <w:rFonts w:ascii="Times New Roman" w:hAnsi="Times New Roman" w:cs="Times New Roman"/>
                <w:b/>
                <w:bCs/>
                <w:sz w:val="23"/>
                <w:szCs w:val="23"/>
              </w:rPr>
              <w:t>žiadateľa/partnera:</w:t>
            </w:r>
          </w:p>
          <w:p w14:paraId="1689AAAA" w14:textId="77777777" w:rsidR="007A6BC3" w:rsidRDefault="007A6BC3">
            <w:pPr>
              <w:pStyle w:val="Odsekzoznamu"/>
              <w:numPr>
                <w:ilvl w:val="0"/>
                <w:numId w:val="11"/>
              </w:numPr>
              <w:spacing w:after="60"/>
              <w:ind w:right="142"/>
              <w:jc w:val="both"/>
              <w:rPr>
                <w:rFonts w:ascii="Times New Roman" w:eastAsia="Times New Roman" w:hAnsi="Times New Roman" w:cs="Times New Roman"/>
                <w:sz w:val="23"/>
                <w:szCs w:val="23"/>
              </w:rPr>
            </w:pPr>
            <w:r w:rsidRPr="003E7146">
              <w:rPr>
                <w:rFonts w:ascii="Times New Roman" w:eastAsia="Times New Roman" w:hAnsi="Times New Roman" w:cs="Times New Roman"/>
                <w:sz w:val="23"/>
                <w:szCs w:val="23"/>
              </w:rPr>
              <w:t>personálne kapacity žiadateľa a všetkých partnerov projektu určené na riadenie projektu v súvislosti s činnosťami/aktivitami, ktoré budú dané kapacity v rámci riadenia projektu vykonávať a úloh, za plnenie ktorých budú kapacity zodpovedné</w:t>
            </w:r>
            <w:r>
              <w:rPr>
                <w:rFonts w:ascii="Times New Roman" w:eastAsia="Times New Roman" w:hAnsi="Times New Roman" w:cs="Times New Roman"/>
                <w:sz w:val="23"/>
                <w:szCs w:val="23"/>
              </w:rPr>
              <w:t>,</w:t>
            </w:r>
          </w:p>
          <w:p w14:paraId="3A64FCB9" w14:textId="77777777" w:rsidR="007A6BC3" w:rsidRPr="003E7146" w:rsidRDefault="007A6BC3">
            <w:pPr>
              <w:pStyle w:val="Odsekzoznamu"/>
              <w:numPr>
                <w:ilvl w:val="0"/>
                <w:numId w:val="11"/>
              </w:numPr>
              <w:spacing w:after="60"/>
              <w:ind w:right="142"/>
              <w:jc w:val="both"/>
              <w:rPr>
                <w:rFonts w:ascii="Times New Roman" w:eastAsia="Times New Roman" w:hAnsi="Times New Roman" w:cs="Times New Roman"/>
                <w:sz w:val="23"/>
                <w:szCs w:val="23"/>
              </w:rPr>
            </w:pPr>
            <w:r w:rsidRPr="003E7146">
              <w:rPr>
                <w:rFonts w:ascii="Times New Roman" w:eastAsia="Times New Roman" w:hAnsi="Times New Roman" w:cs="Times New Roman"/>
                <w:sz w:val="23"/>
                <w:szCs w:val="23"/>
              </w:rPr>
              <w:t>kľúčoví výskumníci, experti zapojení do projektu, ich úloha v projekte,</w:t>
            </w:r>
          </w:p>
          <w:p w14:paraId="4F400B30" w14:textId="77777777" w:rsidR="007A6BC3" w:rsidRDefault="007A6BC3">
            <w:pPr>
              <w:pStyle w:val="Odsekzoznamu"/>
              <w:numPr>
                <w:ilvl w:val="0"/>
                <w:numId w:val="11"/>
              </w:numPr>
              <w:spacing w:after="60"/>
              <w:ind w:right="142"/>
              <w:jc w:val="both"/>
              <w:rPr>
                <w:rFonts w:ascii="Times New Roman" w:eastAsia="Times New Roman" w:hAnsi="Times New Roman" w:cs="Times New Roman"/>
                <w:sz w:val="23"/>
                <w:szCs w:val="23"/>
              </w:rPr>
            </w:pPr>
            <w:r w:rsidRPr="003E7146">
              <w:rPr>
                <w:rFonts w:ascii="Times New Roman" w:eastAsia="Times New Roman" w:hAnsi="Times New Roman" w:cs="Times New Roman"/>
                <w:sz w:val="23"/>
                <w:szCs w:val="23"/>
              </w:rPr>
              <w:t>výskumná infraštruktúra dostupná žiadateľovi a partnerom a jej použitie pri implementácii projektu,</w:t>
            </w:r>
          </w:p>
          <w:p w14:paraId="22A58193" w14:textId="771D33E2" w:rsidR="002E1183" w:rsidRPr="003E7146" w:rsidRDefault="002E1183">
            <w:pPr>
              <w:pStyle w:val="Odsekzoznamu"/>
              <w:numPr>
                <w:ilvl w:val="0"/>
                <w:numId w:val="11"/>
              </w:numPr>
              <w:spacing w:after="60"/>
              <w:ind w:right="142"/>
              <w:jc w:val="both"/>
              <w:rPr>
                <w:rFonts w:ascii="Times New Roman" w:eastAsia="Times New Roman" w:hAnsi="Times New Roman" w:cs="Times New Roman"/>
                <w:sz w:val="23"/>
                <w:szCs w:val="23"/>
              </w:rPr>
            </w:pPr>
            <w:r w:rsidRPr="002E1183">
              <w:rPr>
                <w:rFonts w:ascii="Times New Roman" w:eastAsia="Times New Roman" w:hAnsi="Times New Roman" w:cs="Times New Roman"/>
                <w:sz w:val="23"/>
                <w:szCs w:val="23"/>
              </w:rPr>
              <w:lastRenderedPageBreak/>
              <w:t>hodnotí sa primeranosť ekonomických, personálnych a technologických kapacít jednotlivých členov konzorcia</w:t>
            </w:r>
            <w:r>
              <w:rPr>
                <w:rFonts w:ascii="Times New Roman" w:eastAsia="Times New Roman" w:hAnsi="Times New Roman" w:cs="Times New Roman"/>
                <w:sz w:val="23"/>
                <w:szCs w:val="23"/>
              </w:rPr>
              <w:t xml:space="preserve"> (ako právnických subjektov)</w:t>
            </w:r>
            <w:r w:rsidRPr="002E1183">
              <w:rPr>
                <w:rFonts w:ascii="Times New Roman" w:eastAsia="Times New Roman" w:hAnsi="Times New Roman" w:cs="Times New Roman"/>
                <w:sz w:val="23"/>
                <w:szCs w:val="23"/>
              </w:rPr>
              <w:t xml:space="preserve"> vo vzťahu k ich úlohe v projekte</w:t>
            </w:r>
          </w:p>
          <w:p w14:paraId="25292C46" w14:textId="77777777" w:rsidR="007A6BC3" w:rsidRDefault="007A6BC3" w:rsidP="00892462">
            <w:pPr>
              <w:spacing w:after="60"/>
              <w:ind w:right="142"/>
              <w:jc w:val="both"/>
              <w:rPr>
                <w:rFonts w:ascii="Times New Roman" w:hAnsi="Times New Roman" w:cs="Times New Roman"/>
                <w:sz w:val="23"/>
                <w:szCs w:val="23"/>
              </w:rPr>
            </w:pPr>
          </w:p>
          <w:p w14:paraId="3794311A" w14:textId="77777777" w:rsidR="007A6BC3" w:rsidRPr="003E7146" w:rsidRDefault="007A6BC3" w:rsidP="00892462">
            <w:pPr>
              <w:spacing w:after="60"/>
              <w:ind w:right="142"/>
              <w:jc w:val="both"/>
              <w:rPr>
                <w:rFonts w:ascii="Times New Roman" w:hAnsi="Times New Roman" w:cs="Times New Roman"/>
                <w:b/>
                <w:bCs/>
                <w:sz w:val="23"/>
                <w:szCs w:val="23"/>
              </w:rPr>
            </w:pPr>
            <w:r>
              <w:rPr>
                <w:rFonts w:ascii="Times New Roman" w:hAnsi="Times New Roman" w:cs="Times New Roman"/>
                <w:b/>
                <w:bCs/>
                <w:sz w:val="23"/>
                <w:szCs w:val="23"/>
              </w:rPr>
              <w:t>Výdavky projektu:</w:t>
            </w:r>
          </w:p>
          <w:p w14:paraId="4B2C8AB6" w14:textId="77777777" w:rsidR="007A6BC3" w:rsidRPr="00CE55DB" w:rsidRDefault="007A6BC3">
            <w:pPr>
              <w:pStyle w:val="Odsekzoznamu"/>
              <w:numPr>
                <w:ilvl w:val="0"/>
                <w:numId w:val="11"/>
              </w:numPr>
              <w:spacing w:after="60"/>
              <w:ind w:right="142"/>
              <w:jc w:val="both"/>
              <w:rPr>
                <w:rFonts w:ascii="Times New Roman" w:hAnsi="Times New Roman" w:cs="Times New Roman"/>
                <w:sz w:val="23"/>
                <w:szCs w:val="23"/>
              </w:rPr>
            </w:pPr>
            <w:r w:rsidRPr="003E7146">
              <w:rPr>
                <w:rFonts w:ascii="Times New Roman" w:eastAsia="Times New Roman" w:hAnsi="Times New Roman" w:cs="Times New Roman"/>
                <w:sz w:val="23"/>
                <w:szCs w:val="23"/>
              </w:rPr>
              <w:t>zhodnotenie efektívnosti, účelnosti a nevyhnutnosti navrhovaných výdavkov projektu s ohľadom na deklarovaný priebeh jeho realizácie, dosiahnutie jeho cieľov a stanovených míľnikov a výstupov.</w:t>
            </w:r>
          </w:p>
        </w:tc>
        <w:tc>
          <w:tcPr>
            <w:tcW w:w="473" w:type="pct"/>
            <w:tcBorders>
              <w:top w:val="single" w:sz="12" w:space="0" w:color="auto"/>
            </w:tcBorders>
            <w:vAlign w:val="center"/>
          </w:tcPr>
          <w:p w14:paraId="06D240E9" w14:textId="77777777" w:rsidR="007A6BC3" w:rsidRPr="00CE55DB" w:rsidRDefault="007A6BC3" w:rsidP="00892462">
            <w:pPr>
              <w:spacing w:after="60"/>
              <w:ind w:left="-72" w:right="-108" w:hanging="5"/>
              <w:jc w:val="center"/>
              <w:rPr>
                <w:rFonts w:ascii="Times New Roman" w:hAnsi="Times New Roman" w:cs="Times New Roman"/>
                <w:bCs/>
                <w:sz w:val="23"/>
                <w:szCs w:val="23"/>
              </w:rPr>
            </w:pPr>
            <w:r w:rsidRPr="00CE55DB">
              <w:rPr>
                <w:rFonts w:ascii="Times New Roman" w:hAnsi="Times New Roman" w:cs="Times New Roman"/>
                <w:bCs/>
                <w:sz w:val="23"/>
                <w:szCs w:val="23"/>
              </w:rPr>
              <w:lastRenderedPageBreak/>
              <w:t>5</w:t>
            </w:r>
            <w:r>
              <w:rPr>
                <w:rFonts w:ascii="Times New Roman" w:hAnsi="Times New Roman" w:cs="Times New Roman"/>
                <w:bCs/>
                <w:sz w:val="23"/>
                <w:szCs w:val="23"/>
              </w:rPr>
              <w:t xml:space="preserve"> bodov</w:t>
            </w:r>
          </w:p>
        </w:tc>
        <w:tc>
          <w:tcPr>
            <w:tcW w:w="2252" w:type="pct"/>
            <w:tcBorders>
              <w:top w:val="single" w:sz="12" w:space="0" w:color="auto"/>
              <w:right w:val="single" w:sz="12" w:space="0" w:color="auto"/>
            </w:tcBorders>
          </w:tcPr>
          <w:p w14:paraId="4B10E77C" w14:textId="77777777" w:rsidR="007A6BC3" w:rsidRPr="00B268B4" w:rsidRDefault="007A6BC3" w:rsidP="00B268B4">
            <w:pPr>
              <w:ind w:right="135"/>
              <w:jc w:val="both"/>
              <w:textAlignment w:val="baseline"/>
              <w:rPr>
                <w:rFonts w:ascii="Times New Roman" w:hAnsi="Times New Roman" w:cs="Times New Roman"/>
                <w:sz w:val="23"/>
                <w:szCs w:val="23"/>
              </w:rPr>
            </w:pPr>
            <w:r w:rsidRPr="00B268B4">
              <w:rPr>
                <w:rFonts w:ascii="Times New Roman" w:hAnsi="Times New Roman" w:cs="Times New Roman"/>
                <w:sz w:val="23"/>
                <w:szCs w:val="23"/>
              </w:rPr>
              <w:t>Hodnotené aspekty daného kritéria v jednotlivých jeho častiach:</w:t>
            </w:r>
          </w:p>
          <w:p w14:paraId="628D6CC4" w14:textId="77777777" w:rsidR="007A6BC3" w:rsidRPr="00B268B4" w:rsidRDefault="007A6BC3" w:rsidP="00B268B4">
            <w:pPr>
              <w:ind w:right="135"/>
              <w:jc w:val="both"/>
              <w:textAlignment w:val="baseline"/>
              <w:rPr>
                <w:rFonts w:ascii="Times New Roman" w:hAnsi="Times New Roman" w:cs="Times New Roman"/>
                <w:b/>
                <w:bCs/>
                <w:sz w:val="23"/>
                <w:szCs w:val="23"/>
              </w:rPr>
            </w:pPr>
          </w:p>
          <w:p w14:paraId="66928A8B" w14:textId="77777777" w:rsidR="007A6BC3" w:rsidRPr="00B268B4" w:rsidRDefault="007A6BC3" w:rsidP="00B268B4">
            <w:pPr>
              <w:pStyle w:val="Odsekzoznamu"/>
              <w:numPr>
                <w:ilvl w:val="0"/>
                <w:numId w:val="11"/>
              </w:numPr>
              <w:spacing w:after="0" w:line="240" w:lineRule="auto"/>
              <w:ind w:right="135"/>
              <w:jc w:val="both"/>
              <w:textAlignment w:val="baseline"/>
              <w:rPr>
                <w:rFonts w:ascii="Times New Roman" w:hAnsi="Times New Roman" w:cs="Times New Roman"/>
                <w:sz w:val="23"/>
                <w:szCs w:val="23"/>
              </w:rPr>
            </w:pPr>
            <w:r w:rsidRPr="00B268B4">
              <w:rPr>
                <w:rFonts w:ascii="Times New Roman" w:hAnsi="Times New Roman" w:cs="Times New Roman"/>
                <w:b/>
                <w:bCs/>
                <w:sz w:val="23"/>
                <w:szCs w:val="23"/>
              </w:rPr>
              <w:t>Pracovný plán projektu a jeho výstupy</w:t>
            </w:r>
            <w:r w:rsidRPr="00B268B4">
              <w:rPr>
                <w:rFonts w:ascii="Times New Roman" w:hAnsi="Times New Roman" w:cs="Times New Roman"/>
                <w:sz w:val="23"/>
                <w:szCs w:val="23"/>
              </w:rPr>
              <w:t xml:space="preserve"> </w:t>
            </w:r>
          </w:p>
          <w:p w14:paraId="1ED9F38E" w14:textId="77777777" w:rsidR="007A6BC3" w:rsidRPr="00B268B4" w:rsidRDefault="007A6BC3" w:rsidP="00B268B4">
            <w:pPr>
              <w:pStyle w:val="Odsekzoznamu"/>
              <w:numPr>
                <w:ilvl w:val="0"/>
                <w:numId w:val="11"/>
              </w:numPr>
              <w:spacing w:after="0" w:line="240" w:lineRule="auto"/>
              <w:ind w:right="135"/>
              <w:jc w:val="both"/>
              <w:textAlignment w:val="baseline"/>
              <w:rPr>
                <w:rFonts w:ascii="Times New Roman" w:hAnsi="Times New Roman" w:cs="Times New Roman"/>
                <w:b/>
                <w:bCs/>
                <w:sz w:val="23"/>
                <w:szCs w:val="23"/>
              </w:rPr>
            </w:pPr>
            <w:r w:rsidRPr="00B268B4">
              <w:rPr>
                <w:rFonts w:ascii="Times New Roman" w:hAnsi="Times New Roman" w:cs="Times New Roman"/>
                <w:b/>
                <w:bCs/>
                <w:sz w:val="23"/>
                <w:szCs w:val="23"/>
              </w:rPr>
              <w:t>Projektový manažment a procesy v rámci riadenia projektu</w:t>
            </w:r>
          </w:p>
          <w:p w14:paraId="2A614822" w14:textId="22255D94" w:rsidR="007A6BC3" w:rsidRPr="00B268B4" w:rsidRDefault="007A6BC3" w:rsidP="00B268B4">
            <w:pPr>
              <w:pStyle w:val="Odsekzoznamu"/>
              <w:numPr>
                <w:ilvl w:val="0"/>
                <w:numId w:val="11"/>
              </w:numPr>
              <w:spacing w:after="0" w:line="240" w:lineRule="auto"/>
              <w:ind w:right="142"/>
              <w:jc w:val="both"/>
              <w:rPr>
                <w:rFonts w:ascii="Times New Roman" w:hAnsi="Times New Roman" w:cs="Times New Roman"/>
                <w:b/>
                <w:bCs/>
                <w:sz w:val="23"/>
                <w:szCs w:val="23"/>
              </w:rPr>
            </w:pPr>
            <w:r w:rsidRPr="00B268B4">
              <w:rPr>
                <w:rFonts w:ascii="Times New Roman" w:hAnsi="Times New Roman" w:cs="Times New Roman"/>
                <w:b/>
                <w:bCs/>
                <w:sz w:val="23"/>
                <w:szCs w:val="23"/>
              </w:rPr>
              <w:t>Implementačná kapacita žiadateľa/partnera</w:t>
            </w:r>
          </w:p>
          <w:p w14:paraId="71190702" w14:textId="77777777" w:rsidR="007A6BC3" w:rsidRPr="00B268B4" w:rsidRDefault="007A6BC3" w:rsidP="00B268B4">
            <w:pPr>
              <w:pStyle w:val="Odsekzoznamu"/>
              <w:numPr>
                <w:ilvl w:val="0"/>
                <w:numId w:val="11"/>
              </w:numPr>
              <w:spacing w:after="0" w:line="240" w:lineRule="auto"/>
              <w:ind w:right="135"/>
              <w:jc w:val="both"/>
              <w:textAlignment w:val="baseline"/>
              <w:rPr>
                <w:rFonts w:ascii="Times New Roman" w:hAnsi="Times New Roman" w:cs="Times New Roman"/>
                <w:b/>
                <w:bCs/>
                <w:sz w:val="23"/>
                <w:szCs w:val="23"/>
              </w:rPr>
            </w:pPr>
            <w:r w:rsidRPr="00B268B4">
              <w:rPr>
                <w:rFonts w:ascii="Times New Roman" w:hAnsi="Times New Roman" w:cs="Times New Roman"/>
                <w:b/>
                <w:bCs/>
                <w:sz w:val="23"/>
                <w:szCs w:val="23"/>
              </w:rPr>
              <w:t>Výdavky projektu</w:t>
            </w:r>
          </w:p>
          <w:p w14:paraId="682EBC94" w14:textId="77777777" w:rsidR="007A6BC3" w:rsidRPr="00B268B4" w:rsidRDefault="007A6BC3" w:rsidP="00B268B4">
            <w:pPr>
              <w:ind w:right="85"/>
              <w:jc w:val="both"/>
              <w:rPr>
                <w:rFonts w:ascii="Times New Roman" w:hAnsi="Times New Roman" w:cs="Times New Roman"/>
                <w:sz w:val="23"/>
                <w:szCs w:val="23"/>
              </w:rPr>
            </w:pPr>
          </w:p>
          <w:p w14:paraId="35C2DCEB" w14:textId="77777777" w:rsidR="00B268B4" w:rsidRDefault="007A6BC3" w:rsidP="00B268B4">
            <w:pPr>
              <w:ind w:right="85"/>
              <w:jc w:val="both"/>
              <w:rPr>
                <w:rFonts w:ascii="Times New Roman" w:hAnsi="Times New Roman" w:cs="Times New Roman"/>
                <w:sz w:val="23"/>
                <w:szCs w:val="23"/>
              </w:rPr>
            </w:pPr>
            <w:r w:rsidRPr="00B268B4">
              <w:rPr>
                <w:rFonts w:ascii="Times New Roman" w:hAnsi="Times New Roman" w:cs="Times New Roman"/>
                <w:b/>
                <w:sz w:val="23"/>
                <w:szCs w:val="23"/>
              </w:rPr>
              <w:t>sú spracované na výbornej úrovni</w:t>
            </w:r>
            <w:r w:rsidRPr="00B268B4">
              <w:rPr>
                <w:rFonts w:ascii="Times New Roman" w:hAnsi="Times New Roman" w:cs="Times New Roman"/>
                <w:sz w:val="23"/>
                <w:szCs w:val="23"/>
              </w:rPr>
              <w:t xml:space="preserve">, </w:t>
            </w:r>
            <w:r w:rsidR="00B268B4" w:rsidRPr="00B268B4">
              <w:rPr>
                <w:rFonts w:ascii="Times New Roman" w:hAnsi="Times New Roman" w:cs="Times New Roman"/>
                <w:sz w:val="23"/>
                <w:szCs w:val="23"/>
              </w:rPr>
              <w:t>a projekt vo všetkých podstatných častiach presvedčivo preukazuje vysokú úroveň organizačnej, personálnej, technickej a implementačnej pripravenosti na realizáciu projektu v súlade s cieľmi platformy STEP, potrebami Domény Zdravá spoločnosť SK RIS3 2021+ a charakterom navrhovaných výskumno-vývojových a inovačných aktivít.</w:t>
            </w:r>
          </w:p>
          <w:p w14:paraId="702E8D32" w14:textId="77777777" w:rsidR="00B268B4" w:rsidRPr="00B268B4" w:rsidRDefault="00B268B4" w:rsidP="00B268B4">
            <w:pPr>
              <w:ind w:right="85"/>
              <w:jc w:val="both"/>
              <w:rPr>
                <w:rFonts w:ascii="Times New Roman" w:hAnsi="Times New Roman" w:cs="Times New Roman"/>
                <w:sz w:val="23"/>
                <w:szCs w:val="23"/>
              </w:rPr>
            </w:pPr>
          </w:p>
          <w:p w14:paraId="1F0F23B1" w14:textId="77777777" w:rsidR="00B268B4" w:rsidRDefault="00B268B4" w:rsidP="00B268B4">
            <w:pPr>
              <w:ind w:right="85"/>
              <w:jc w:val="both"/>
              <w:rPr>
                <w:rFonts w:ascii="Times New Roman" w:hAnsi="Times New Roman" w:cs="Times New Roman"/>
                <w:sz w:val="23"/>
                <w:szCs w:val="23"/>
              </w:rPr>
            </w:pPr>
            <w:r w:rsidRPr="00B268B4">
              <w:rPr>
                <w:rFonts w:ascii="Times New Roman" w:hAnsi="Times New Roman" w:cs="Times New Roman"/>
                <w:sz w:val="23"/>
                <w:szCs w:val="23"/>
              </w:rPr>
              <w:t>Projekt dôveryhodne a konzistentne preukazuje, že:</w:t>
            </w:r>
          </w:p>
          <w:p w14:paraId="46534E70" w14:textId="43306EF9" w:rsidR="00B268B4" w:rsidRDefault="00B268B4" w:rsidP="00B268B4">
            <w:pPr>
              <w:numPr>
                <w:ilvl w:val="0"/>
                <w:numId w:val="37"/>
              </w:numPr>
              <w:tabs>
                <w:tab w:val="num" w:pos="720"/>
              </w:tabs>
              <w:ind w:right="85"/>
              <w:jc w:val="both"/>
              <w:rPr>
                <w:rFonts w:ascii="Times New Roman" w:hAnsi="Times New Roman" w:cs="Times New Roman"/>
                <w:sz w:val="23"/>
                <w:szCs w:val="23"/>
              </w:rPr>
            </w:pPr>
            <w:r w:rsidRPr="00B268B4">
              <w:rPr>
                <w:rFonts w:ascii="Times New Roman" w:hAnsi="Times New Roman" w:cs="Times New Roman"/>
                <w:sz w:val="23"/>
                <w:szCs w:val="23"/>
              </w:rPr>
              <w:t>navrhovaná štruktúra riadenia projektu je primeraná rozsahu, zložitosti a charakteru projektu,</w:t>
            </w:r>
          </w:p>
          <w:p w14:paraId="4AAE2A32" w14:textId="341E1BF4" w:rsidR="00B268B4" w:rsidRDefault="00B268B4" w:rsidP="00B268B4">
            <w:pPr>
              <w:numPr>
                <w:ilvl w:val="0"/>
                <w:numId w:val="37"/>
              </w:numPr>
              <w:tabs>
                <w:tab w:val="num" w:pos="720"/>
              </w:tabs>
              <w:ind w:right="85"/>
              <w:jc w:val="both"/>
              <w:rPr>
                <w:rFonts w:ascii="Times New Roman" w:hAnsi="Times New Roman" w:cs="Times New Roman"/>
                <w:sz w:val="23"/>
                <w:szCs w:val="23"/>
              </w:rPr>
            </w:pPr>
            <w:r w:rsidRPr="00B268B4">
              <w:rPr>
                <w:rFonts w:ascii="Times New Roman" w:hAnsi="Times New Roman" w:cs="Times New Roman"/>
                <w:sz w:val="23"/>
                <w:szCs w:val="23"/>
              </w:rPr>
              <w:lastRenderedPageBreak/>
              <w:t>úlohy a zodpovednosti jednotlivých členov konzorcia sú jasne definované, vecne odôvodnené a primerané ich odborným, technologickým a implementačným kapacitám,</w:t>
            </w:r>
          </w:p>
          <w:p w14:paraId="60BBC0CF" w14:textId="02231CC9" w:rsidR="00B268B4" w:rsidRDefault="00B268B4" w:rsidP="00B268B4">
            <w:pPr>
              <w:numPr>
                <w:ilvl w:val="0"/>
                <w:numId w:val="37"/>
              </w:numPr>
              <w:tabs>
                <w:tab w:val="num" w:pos="720"/>
              </w:tabs>
              <w:ind w:right="85"/>
              <w:jc w:val="both"/>
              <w:rPr>
                <w:rFonts w:ascii="Times New Roman" w:hAnsi="Times New Roman" w:cs="Times New Roman"/>
                <w:sz w:val="23"/>
                <w:szCs w:val="23"/>
              </w:rPr>
            </w:pPr>
            <w:r w:rsidRPr="00B268B4">
              <w:rPr>
                <w:rFonts w:ascii="Times New Roman" w:hAnsi="Times New Roman" w:cs="Times New Roman"/>
                <w:sz w:val="23"/>
                <w:szCs w:val="23"/>
              </w:rPr>
              <w:t>personálne zabezpečenie projektu je dostatočné a primerané plánovaným aktivitám projektu,</w:t>
            </w:r>
          </w:p>
          <w:p w14:paraId="7C46FF1B" w14:textId="181406E4" w:rsidR="00B268B4" w:rsidRDefault="00B268B4" w:rsidP="00B268B4">
            <w:pPr>
              <w:numPr>
                <w:ilvl w:val="0"/>
                <w:numId w:val="37"/>
              </w:numPr>
              <w:tabs>
                <w:tab w:val="num" w:pos="720"/>
              </w:tabs>
              <w:ind w:right="85"/>
              <w:jc w:val="both"/>
              <w:rPr>
                <w:rFonts w:ascii="Times New Roman" w:hAnsi="Times New Roman" w:cs="Times New Roman"/>
                <w:sz w:val="23"/>
                <w:szCs w:val="23"/>
              </w:rPr>
            </w:pPr>
            <w:r w:rsidRPr="00B268B4">
              <w:rPr>
                <w:rFonts w:ascii="Times New Roman" w:hAnsi="Times New Roman" w:cs="Times New Roman"/>
                <w:sz w:val="23"/>
                <w:szCs w:val="23"/>
              </w:rPr>
              <w:t>časový harmonogram realizácie projektu je realistický, logicky usporiadaný a primerane reflektuje technologickú a implementačnú náročnosť projektu,</w:t>
            </w:r>
          </w:p>
          <w:p w14:paraId="42F40113" w14:textId="53591153" w:rsidR="00B268B4" w:rsidRDefault="00B268B4" w:rsidP="00B268B4">
            <w:pPr>
              <w:numPr>
                <w:ilvl w:val="0"/>
                <w:numId w:val="37"/>
              </w:numPr>
              <w:tabs>
                <w:tab w:val="num" w:pos="720"/>
              </w:tabs>
              <w:ind w:right="85"/>
              <w:jc w:val="both"/>
              <w:rPr>
                <w:rFonts w:ascii="Times New Roman" w:hAnsi="Times New Roman" w:cs="Times New Roman"/>
                <w:sz w:val="23"/>
                <w:szCs w:val="23"/>
              </w:rPr>
            </w:pPr>
            <w:r w:rsidRPr="00B268B4">
              <w:rPr>
                <w:rFonts w:ascii="Times New Roman" w:hAnsi="Times New Roman" w:cs="Times New Roman"/>
                <w:sz w:val="23"/>
                <w:szCs w:val="23"/>
              </w:rPr>
              <w:t>finančné a materiálno-technické zabezpečenie projektu je primerané cieľom projektu a navrhovaným aktivitám,</w:t>
            </w:r>
          </w:p>
          <w:p w14:paraId="633F33CD" w14:textId="1AFA8C59" w:rsidR="00B268B4" w:rsidRDefault="00B268B4" w:rsidP="00B268B4">
            <w:pPr>
              <w:numPr>
                <w:ilvl w:val="0"/>
                <w:numId w:val="37"/>
              </w:numPr>
              <w:tabs>
                <w:tab w:val="num" w:pos="720"/>
              </w:tabs>
              <w:ind w:right="85"/>
              <w:jc w:val="both"/>
              <w:rPr>
                <w:rFonts w:ascii="Times New Roman" w:hAnsi="Times New Roman" w:cs="Times New Roman"/>
                <w:sz w:val="23"/>
                <w:szCs w:val="23"/>
              </w:rPr>
            </w:pPr>
            <w:r w:rsidRPr="00B268B4">
              <w:rPr>
                <w:rFonts w:ascii="Times New Roman" w:hAnsi="Times New Roman" w:cs="Times New Roman"/>
                <w:sz w:val="23"/>
                <w:szCs w:val="23"/>
              </w:rPr>
              <w:t>identifikované riziká projektu sú relevantne pomenované a projekt obsahuje primerané a dôveryhodné opatrenia na ich riadenie alebo minimalizáciu,</w:t>
            </w:r>
          </w:p>
          <w:p w14:paraId="0FA1EB15" w14:textId="18E6FB17" w:rsidR="00B268B4" w:rsidRDefault="00B268B4" w:rsidP="00B268B4">
            <w:pPr>
              <w:numPr>
                <w:ilvl w:val="0"/>
                <w:numId w:val="37"/>
              </w:numPr>
              <w:tabs>
                <w:tab w:val="num" w:pos="720"/>
              </w:tabs>
              <w:ind w:right="85"/>
              <w:jc w:val="both"/>
              <w:rPr>
                <w:rFonts w:ascii="Times New Roman" w:hAnsi="Times New Roman" w:cs="Times New Roman"/>
                <w:sz w:val="23"/>
                <w:szCs w:val="23"/>
              </w:rPr>
            </w:pPr>
            <w:r w:rsidRPr="00B268B4">
              <w:rPr>
                <w:rFonts w:ascii="Times New Roman" w:hAnsi="Times New Roman" w:cs="Times New Roman"/>
                <w:sz w:val="23"/>
                <w:szCs w:val="23"/>
              </w:rPr>
              <w:t>a implementačné nastavenie projektu vytvára predpoklady pre efektívnu realizáciu projektu a dosiahnutie deklarovaných cieľov, výstupov a dopadov projektu.</w:t>
            </w:r>
          </w:p>
          <w:p w14:paraId="00E31F88" w14:textId="77777777" w:rsidR="00B268B4" w:rsidRPr="00B268B4" w:rsidRDefault="00B268B4" w:rsidP="00B268B4">
            <w:pPr>
              <w:ind w:right="85"/>
              <w:jc w:val="both"/>
              <w:rPr>
                <w:rFonts w:ascii="Times New Roman" w:hAnsi="Times New Roman" w:cs="Times New Roman"/>
                <w:sz w:val="23"/>
                <w:szCs w:val="23"/>
              </w:rPr>
            </w:pPr>
          </w:p>
          <w:p w14:paraId="51C43196" w14:textId="77777777" w:rsidR="00B268B4" w:rsidRDefault="00B268B4" w:rsidP="00B268B4">
            <w:pPr>
              <w:ind w:right="85"/>
              <w:jc w:val="both"/>
              <w:rPr>
                <w:rFonts w:ascii="Times New Roman" w:hAnsi="Times New Roman" w:cs="Times New Roman"/>
                <w:sz w:val="23"/>
                <w:szCs w:val="23"/>
              </w:rPr>
            </w:pPr>
            <w:r w:rsidRPr="00B268B4">
              <w:rPr>
                <w:rFonts w:ascii="Times New Roman" w:hAnsi="Times New Roman" w:cs="Times New Roman"/>
                <w:sz w:val="23"/>
                <w:szCs w:val="23"/>
              </w:rPr>
              <w:t xml:space="preserve">Projekt zároveň presvedčivo preukazuje schopnosť konzorcia zabezpečiť koordináciu interdisciplinárnych, </w:t>
            </w:r>
            <w:proofErr w:type="spellStart"/>
            <w:r w:rsidRPr="00B268B4">
              <w:rPr>
                <w:rFonts w:ascii="Times New Roman" w:hAnsi="Times New Roman" w:cs="Times New Roman"/>
                <w:sz w:val="23"/>
                <w:szCs w:val="23"/>
              </w:rPr>
              <w:t>medzisektorových</w:t>
            </w:r>
            <w:proofErr w:type="spellEnd"/>
            <w:r w:rsidRPr="00B268B4">
              <w:rPr>
                <w:rFonts w:ascii="Times New Roman" w:hAnsi="Times New Roman" w:cs="Times New Roman"/>
                <w:sz w:val="23"/>
                <w:szCs w:val="23"/>
              </w:rPr>
              <w:t xml:space="preserve"> alebo technologicky náročných aktivít vrátane efektívnej spolupráce medzi podnikmi, výskumnými organizáciami, zdravotníckymi inštitúciami alebo ďalšími relevantnými partnermi. V prípade projektov zahŕňajúcich experimentálnu výskumnú infraštruktúru alebo technologické kapacity projekt dôveryhodne preukazuje aj primeranosť ich využitia, prevádzkového zabezpečenia a väzby na výskumno-vývojové aktivity projektu.</w:t>
            </w:r>
          </w:p>
          <w:p w14:paraId="604D2BAE" w14:textId="77777777" w:rsidR="00B268B4" w:rsidRPr="00B268B4" w:rsidRDefault="00B268B4" w:rsidP="00B268B4">
            <w:pPr>
              <w:ind w:right="85"/>
              <w:jc w:val="both"/>
              <w:rPr>
                <w:rFonts w:ascii="Times New Roman" w:hAnsi="Times New Roman" w:cs="Times New Roman"/>
                <w:sz w:val="23"/>
                <w:szCs w:val="23"/>
              </w:rPr>
            </w:pPr>
          </w:p>
          <w:p w14:paraId="6EAF20BB" w14:textId="77777777" w:rsidR="00B268B4" w:rsidRDefault="00B268B4" w:rsidP="00B268B4">
            <w:pPr>
              <w:ind w:right="85"/>
              <w:jc w:val="both"/>
              <w:rPr>
                <w:rFonts w:ascii="Times New Roman" w:hAnsi="Times New Roman" w:cs="Times New Roman"/>
                <w:sz w:val="23"/>
                <w:szCs w:val="23"/>
              </w:rPr>
            </w:pPr>
            <w:r w:rsidRPr="00B268B4">
              <w:rPr>
                <w:rFonts w:ascii="Times New Roman" w:hAnsi="Times New Roman" w:cs="Times New Roman"/>
                <w:sz w:val="23"/>
                <w:szCs w:val="23"/>
              </w:rPr>
              <w:t>Navrhovaný spôsob implementácie projektu nevykazuje žiadne alebo len marginálne nedostatky bez vplyvu na realizovateľnosť projektu, schopnosť dosiahnuť deklarované ciele alebo na očakávaný technologický, inovačný a strategický prínos projektu.</w:t>
            </w:r>
          </w:p>
          <w:p w14:paraId="69F18DB4" w14:textId="77777777" w:rsidR="00B268B4" w:rsidRPr="00B268B4" w:rsidRDefault="00B268B4" w:rsidP="00B268B4">
            <w:pPr>
              <w:ind w:right="85"/>
              <w:jc w:val="both"/>
              <w:rPr>
                <w:rFonts w:ascii="Times New Roman" w:hAnsi="Times New Roman" w:cs="Times New Roman"/>
                <w:sz w:val="23"/>
                <w:szCs w:val="23"/>
              </w:rPr>
            </w:pPr>
          </w:p>
          <w:p w14:paraId="3CAFD8AE" w14:textId="77777777" w:rsidR="00B268B4" w:rsidRDefault="00B268B4" w:rsidP="00B268B4">
            <w:pPr>
              <w:ind w:right="85"/>
              <w:jc w:val="both"/>
              <w:rPr>
                <w:rFonts w:ascii="Times New Roman" w:hAnsi="Times New Roman" w:cs="Times New Roman"/>
                <w:sz w:val="23"/>
                <w:szCs w:val="23"/>
              </w:rPr>
            </w:pPr>
            <w:r w:rsidRPr="00B268B4">
              <w:rPr>
                <w:rFonts w:ascii="Times New Roman" w:hAnsi="Times New Roman" w:cs="Times New Roman"/>
                <w:sz w:val="23"/>
                <w:szCs w:val="23"/>
              </w:rPr>
              <w:t>Za marginálne nedostatky je možné považovať výlučne také nedostatky alebo nejasnosti, ktoré:</w:t>
            </w:r>
          </w:p>
          <w:p w14:paraId="5E6846B9" w14:textId="6635EF76" w:rsidR="00B268B4" w:rsidRDefault="00B268B4" w:rsidP="00B268B4">
            <w:pPr>
              <w:numPr>
                <w:ilvl w:val="0"/>
                <w:numId w:val="37"/>
              </w:numPr>
              <w:tabs>
                <w:tab w:val="num" w:pos="720"/>
              </w:tabs>
              <w:ind w:right="85"/>
              <w:jc w:val="both"/>
              <w:rPr>
                <w:rFonts w:ascii="Times New Roman" w:hAnsi="Times New Roman" w:cs="Times New Roman"/>
                <w:sz w:val="23"/>
                <w:szCs w:val="23"/>
              </w:rPr>
            </w:pPr>
            <w:r w:rsidRPr="00B268B4">
              <w:rPr>
                <w:rFonts w:ascii="Times New Roman" w:hAnsi="Times New Roman" w:cs="Times New Roman"/>
                <w:sz w:val="23"/>
                <w:szCs w:val="23"/>
              </w:rPr>
              <w:t>majú prevažne formálny, administratívny alebo doplňujúci charakter,</w:t>
            </w:r>
          </w:p>
          <w:p w14:paraId="21760894" w14:textId="3E307568" w:rsidR="00B268B4" w:rsidRDefault="00B268B4" w:rsidP="00B268B4">
            <w:pPr>
              <w:numPr>
                <w:ilvl w:val="0"/>
                <w:numId w:val="37"/>
              </w:numPr>
              <w:tabs>
                <w:tab w:val="num" w:pos="720"/>
              </w:tabs>
              <w:ind w:right="85"/>
              <w:jc w:val="both"/>
              <w:rPr>
                <w:rFonts w:ascii="Times New Roman" w:hAnsi="Times New Roman" w:cs="Times New Roman"/>
                <w:sz w:val="23"/>
                <w:szCs w:val="23"/>
              </w:rPr>
            </w:pPr>
            <w:r w:rsidRPr="00B268B4">
              <w:rPr>
                <w:rFonts w:ascii="Times New Roman" w:hAnsi="Times New Roman" w:cs="Times New Roman"/>
                <w:sz w:val="23"/>
                <w:szCs w:val="23"/>
              </w:rPr>
              <w:lastRenderedPageBreak/>
              <w:t>nevyžadujú zásadné dopracovanie implementačného nastavenia projektu,</w:t>
            </w:r>
          </w:p>
          <w:p w14:paraId="7D677D58" w14:textId="77777777" w:rsidR="00B268B4" w:rsidRDefault="00B268B4" w:rsidP="00B268B4">
            <w:pPr>
              <w:numPr>
                <w:ilvl w:val="0"/>
                <w:numId w:val="37"/>
              </w:numPr>
              <w:tabs>
                <w:tab w:val="num" w:pos="720"/>
              </w:tabs>
              <w:ind w:right="85"/>
              <w:jc w:val="both"/>
              <w:rPr>
                <w:rFonts w:ascii="Times New Roman" w:hAnsi="Times New Roman" w:cs="Times New Roman"/>
                <w:sz w:val="23"/>
                <w:szCs w:val="23"/>
              </w:rPr>
            </w:pPr>
            <w:r w:rsidRPr="00B268B4">
              <w:rPr>
                <w:rFonts w:ascii="Times New Roman" w:hAnsi="Times New Roman" w:cs="Times New Roman"/>
                <w:sz w:val="23"/>
                <w:szCs w:val="23"/>
              </w:rPr>
              <w:t>nespochybňujú schopnosť žiadateľa a partnerov zabezpečiť úspešnú realizáciu projektu,</w:t>
            </w:r>
          </w:p>
          <w:p w14:paraId="1489E60A" w14:textId="6414F411" w:rsidR="00B268B4" w:rsidRDefault="00B268B4" w:rsidP="00B268B4">
            <w:pPr>
              <w:numPr>
                <w:ilvl w:val="0"/>
                <w:numId w:val="37"/>
              </w:numPr>
              <w:tabs>
                <w:tab w:val="num" w:pos="720"/>
              </w:tabs>
              <w:ind w:right="85"/>
              <w:jc w:val="both"/>
              <w:rPr>
                <w:rFonts w:ascii="Times New Roman" w:hAnsi="Times New Roman" w:cs="Times New Roman"/>
                <w:sz w:val="23"/>
                <w:szCs w:val="23"/>
              </w:rPr>
            </w:pPr>
            <w:r w:rsidRPr="00B268B4">
              <w:rPr>
                <w:rFonts w:ascii="Times New Roman" w:hAnsi="Times New Roman" w:cs="Times New Roman"/>
                <w:sz w:val="23"/>
                <w:szCs w:val="23"/>
              </w:rPr>
              <w:t>nemajú podstatný vplyv na časový harmonogram, riadenie projektu alebo dosiahnutie deklarovaných cieľov a výstupov projektu,</w:t>
            </w:r>
          </w:p>
          <w:p w14:paraId="4F878C96" w14:textId="12E40F7D" w:rsidR="00B268B4" w:rsidRDefault="00B268B4" w:rsidP="00B268B4">
            <w:pPr>
              <w:numPr>
                <w:ilvl w:val="0"/>
                <w:numId w:val="37"/>
              </w:numPr>
              <w:tabs>
                <w:tab w:val="num" w:pos="720"/>
              </w:tabs>
              <w:ind w:right="85"/>
              <w:jc w:val="both"/>
              <w:rPr>
                <w:rFonts w:ascii="Times New Roman" w:hAnsi="Times New Roman" w:cs="Times New Roman"/>
                <w:sz w:val="23"/>
                <w:szCs w:val="23"/>
              </w:rPr>
            </w:pPr>
            <w:r w:rsidRPr="00B268B4">
              <w:rPr>
                <w:rFonts w:ascii="Times New Roman" w:hAnsi="Times New Roman" w:cs="Times New Roman"/>
                <w:sz w:val="23"/>
                <w:szCs w:val="23"/>
              </w:rPr>
              <w:t>a nepredstavujú významné riziko pre úspešnú implementáciu projektu.</w:t>
            </w:r>
          </w:p>
          <w:p w14:paraId="69816941" w14:textId="77777777" w:rsidR="00B268B4" w:rsidRPr="00B268B4" w:rsidRDefault="00B268B4" w:rsidP="00B268B4">
            <w:pPr>
              <w:ind w:right="85"/>
              <w:jc w:val="both"/>
              <w:rPr>
                <w:rFonts w:ascii="Times New Roman" w:hAnsi="Times New Roman" w:cs="Times New Roman"/>
                <w:sz w:val="23"/>
                <w:szCs w:val="23"/>
              </w:rPr>
            </w:pPr>
          </w:p>
          <w:p w14:paraId="6405667C" w14:textId="0C24AFA5" w:rsidR="00B268B4" w:rsidRPr="00B268B4" w:rsidRDefault="00B268B4" w:rsidP="00B268B4">
            <w:pPr>
              <w:ind w:right="85"/>
              <w:jc w:val="both"/>
              <w:rPr>
                <w:rFonts w:ascii="Times New Roman" w:hAnsi="Times New Roman" w:cs="Times New Roman"/>
                <w:sz w:val="23"/>
                <w:szCs w:val="23"/>
              </w:rPr>
            </w:pPr>
            <w:r w:rsidRPr="00B268B4">
              <w:rPr>
                <w:rFonts w:ascii="Times New Roman" w:hAnsi="Times New Roman" w:cs="Times New Roman"/>
                <w:sz w:val="23"/>
                <w:szCs w:val="23"/>
              </w:rPr>
              <w:t>Bodové hodnotenie musí zodpovedať závažnosti identifikovaných nedostatkov projektu v rámci príslušného kritéria.</w:t>
            </w:r>
          </w:p>
        </w:tc>
      </w:tr>
      <w:tr w:rsidR="00101B97" w:rsidRPr="00D85DAD" w14:paraId="4CC18855" w14:textId="77777777" w:rsidTr="002265AA">
        <w:trPr>
          <w:trHeight w:val="4335"/>
        </w:trPr>
        <w:tc>
          <w:tcPr>
            <w:tcW w:w="2275" w:type="pct"/>
            <w:vMerge/>
            <w:vAlign w:val="center"/>
          </w:tcPr>
          <w:p w14:paraId="575CE33D" w14:textId="77777777" w:rsidR="00101B97" w:rsidRPr="00CE55DB" w:rsidRDefault="00101B97" w:rsidP="00892462">
            <w:pPr>
              <w:spacing w:after="60"/>
              <w:ind w:left="15"/>
              <w:jc w:val="both"/>
              <w:textAlignment w:val="baseline"/>
              <w:rPr>
                <w:rFonts w:ascii="Times New Roman" w:eastAsia="Times New Roman" w:hAnsi="Times New Roman" w:cs="Times New Roman"/>
                <w:i/>
                <w:sz w:val="23"/>
                <w:szCs w:val="23"/>
                <w:lang w:eastAsia="sk-SK"/>
              </w:rPr>
            </w:pPr>
          </w:p>
        </w:tc>
        <w:tc>
          <w:tcPr>
            <w:tcW w:w="473" w:type="pct"/>
            <w:tcBorders>
              <w:top w:val="single" w:sz="4" w:space="0" w:color="auto"/>
            </w:tcBorders>
            <w:vAlign w:val="center"/>
          </w:tcPr>
          <w:p w14:paraId="21868855" w14:textId="77777777" w:rsidR="00101B97" w:rsidRPr="00CE55DB" w:rsidRDefault="00101B97" w:rsidP="00892462">
            <w:pPr>
              <w:spacing w:after="60"/>
              <w:ind w:left="-72" w:right="-108" w:hanging="5"/>
              <w:jc w:val="center"/>
              <w:rPr>
                <w:rFonts w:ascii="Times New Roman" w:hAnsi="Times New Roman" w:cs="Times New Roman"/>
                <w:bCs/>
                <w:sz w:val="23"/>
                <w:szCs w:val="23"/>
              </w:rPr>
            </w:pPr>
            <w:r w:rsidRPr="00CE55DB">
              <w:rPr>
                <w:rFonts w:ascii="Times New Roman" w:hAnsi="Times New Roman" w:cs="Times New Roman"/>
                <w:bCs/>
                <w:sz w:val="23"/>
                <w:szCs w:val="23"/>
              </w:rPr>
              <w:t>4</w:t>
            </w:r>
            <w:r>
              <w:rPr>
                <w:rFonts w:ascii="Times New Roman" w:hAnsi="Times New Roman" w:cs="Times New Roman"/>
                <w:bCs/>
                <w:sz w:val="23"/>
                <w:szCs w:val="23"/>
              </w:rPr>
              <w:t xml:space="preserve"> body</w:t>
            </w:r>
          </w:p>
        </w:tc>
        <w:tc>
          <w:tcPr>
            <w:tcW w:w="2252" w:type="pct"/>
            <w:tcBorders>
              <w:top w:val="single" w:sz="4" w:space="0" w:color="auto"/>
              <w:right w:val="single" w:sz="12" w:space="0" w:color="auto"/>
            </w:tcBorders>
          </w:tcPr>
          <w:p w14:paraId="4128F14E" w14:textId="77777777" w:rsidR="00101B97" w:rsidRPr="003E7146" w:rsidRDefault="00101B97" w:rsidP="00892462">
            <w:pPr>
              <w:ind w:right="135"/>
              <w:jc w:val="both"/>
              <w:textAlignment w:val="baseline"/>
              <w:rPr>
                <w:rFonts w:ascii="Times New Roman" w:hAnsi="Times New Roman" w:cs="Times New Roman"/>
                <w:sz w:val="23"/>
                <w:szCs w:val="23"/>
              </w:rPr>
            </w:pPr>
            <w:r w:rsidRPr="003E7146">
              <w:rPr>
                <w:rFonts w:ascii="Times New Roman" w:hAnsi="Times New Roman" w:cs="Times New Roman"/>
                <w:sz w:val="23"/>
                <w:szCs w:val="23"/>
              </w:rPr>
              <w:t>Hodnotené aspekty daného kritéria v jednotlivých jeho častiach:</w:t>
            </w:r>
          </w:p>
          <w:p w14:paraId="5ABE21AA" w14:textId="77777777" w:rsidR="00101B97" w:rsidRPr="003E7146" w:rsidRDefault="00101B97" w:rsidP="00892462">
            <w:pPr>
              <w:ind w:right="135"/>
              <w:jc w:val="both"/>
              <w:textAlignment w:val="baseline"/>
              <w:rPr>
                <w:rFonts w:ascii="Times New Roman" w:hAnsi="Times New Roman" w:cs="Times New Roman"/>
                <w:b/>
                <w:bCs/>
                <w:sz w:val="23"/>
                <w:szCs w:val="23"/>
              </w:rPr>
            </w:pPr>
          </w:p>
          <w:p w14:paraId="4B1E58EA" w14:textId="77777777" w:rsidR="00101B97" w:rsidRPr="003E7146" w:rsidRDefault="00101B97">
            <w:pPr>
              <w:pStyle w:val="Odsekzoznamu"/>
              <w:numPr>
                <w:ilvl w:val="0"/>
                <w:numId w:val="11"/>
              </w:numPr>
              <w:spacing w:after="0" w:line="240" w:lineRule="auto"/>
              <w:ind w:right="135"/>
              <w:jc w:val="both"/>
              <w:textAlignment w:val="baseline"/>
              <w:rPr>
                <w:rFonts w:ascii="Times New Roman" w:hAnsi="Times New Roman" w:cs="Times New Roman"/>
                <w:sz w:val="23"/>
                <w:szCs w:val="23"/>
              </w:rPr>
            </w:pPr>
            <w:r w:rsidRPr="003E7146">
              <w:rPr>
                <w:rFonts w:ascii="Times New Roman" w:hAnsi="Times New Roman" w:cs="Times New Roman"/>
                <w:b/>
                <w:bCs/>
                <w:sz w:val="23"/>
                <w:szCs w:val="23"/>
              </w:rPr>
              <w:t>Pracovný plán projektu a jeho výstupy</w:t>
            </w:r>
            <w:r w:rsidRPr="003E7146">
              <w:rPr>
                <w:rFonts w:ascii="Times New Roman" w:hAnsi="Times New Roman" w:cs="Times New Roman"/>
                <w:sz w:val="23"/>
                <w:szCs w:val="23"/>
              </w:rPr>
              <w:t xml:space="preserve"> </w:t>
            </w:r>
          </w:p>
          <w:p w14:paraId="6645E0E6" w14:textId="77777777" w:rsidR="00101B97" w:rsidRPr="003E7146" w:rsidRDefault="00101B97">
            <w:pPr>
              <w:pStyle w:val="Odsekzoznamu"/>
              <w:numPr>
                <w:ilvl w:val="0"/>
                <w:numId w:val="11"/>
              </w:numPr>
              <w:spacing w:after="0" w:line="240" w:lineRule="auto"/>
              <w:ind w:right="135"/>
              <w:jc w:val="both"/>
              <w:textAlignment w:val="baseline"/>
              <w:rPr>
                <w:rFonts w:ascii="Times New Roman" w:hAnsi="Times New Roman" w:cs="Times New Roman"/>
                <w:b/>
                <w:bCs/>
                <w:sz w:val="23"/>
                <w:szCs w:val="23"/>
              </w:rPr>
            </w:pPr>
            <w:r w:rsidRPr="003E7146">
              <w:rPr>
                <w:rFonts w:ascii="Times New Roman" w:hAnsi="Times New Roman" w:cs="Times New Roman"/>
                <w:b/>
                <w:bCs/>
                <w:sz w:val="23"/>
                <w:szCs w:val="23"/>
              </w:rPr>
              <w:t>Projektový manažment a procesy v rámci riadenia projektu</w:t>
            </w:r>
          </w:p>
          <w:p w14:paraId="21D1B3DE" w14:textId="45F64062" w:rsidR="00101B97" w:rsidRPr="003E7146" w:rsidRDefault="00101B97">
            <w:pPr>
              <w:pStyle w:val="Odsekzoznamu"/>
              <w:numPr>
                <w:ilvl w:val="0"/>
                <w:numId w:val="11"/>
              </w:numPr>
              <w:spacing w:after="0" w:line="240" w:lineRule="auto"/>
              <w:ind w:right="142"/>
              <w:jc w:val="both"/>
              <w:rPr>
                <w:rFonts w:ascii="Times New Roman" w:hAnsi="Times New Roman" w:cs="Times New Roman"/>
                <w:b/>
                <w:bCs/>
                <w:sz w:val="23"/>
                <w:szCs w:val="23"/>
              </w:rPr>
            </w:pPr>
            <w:r w:rsidRPr="003E7146">
              <w:rPr>
                <w:rFonts w:ascii="Times New Roman" w:hAnsi="Times New Roman" w:cs="Times New Roman"/>
                <w:b/>
                <w:bCs/>
                <w:sz w:val="23"/>
                <w:szCs w:val="23"/>
              </w:rPr>
              <w:t>Implementačná kapacita žiadateľa/partnera</w:t>
            </w:r>
          </w:p>
          <w:p w14:paraId="04EE1D19" w14:textId="77777777" w:rsidR="00101B97" w:rsidRPr="003E7146" w:rsidRDefault="00101B97">
            <w:pPr>
              <w:pStyle w:val="Odsekzoznamu"/>
              <w:numPr>
                <w:ilvl w:val="0"/>
                <w:numId w:val="11"/>
              </w:numPr>
              <w:spacing w:after="0" w:line="240" w:lineRule="auto"/>
              <w:ind w:right="135"/>
              <w:jc w:val="both"/>
              <w:textAlignment w:val="baseline"/>
              <w:rPr>
                <w:rFonts w:ascii="Times New Roman" w:hAnsi="Times New Roman" w:cs="Times New Roman"/>
                <w:b/>
                <w:bCs/>
                <w:sz w:val="23"/>
                <w:szCs w:val="23"/>
              </w:rPr>
            </w:pPr>
            <w:r w:rsidRPr="003E7146">
              <w:rPr>
                <w:rFonts w:ascii="Times New Roman" w:hAnsi="Times New Roman" w:cs="Times New Roman"/>
                <w:b/>
                <w:bCs/>
                <w:sz w:val="23"/>
                <w:szCs w:val="23"/>
              </w:rPr>
              <w:t>Výdavky projektu</w:t>
            </w:r>
          </w:p>
          <w:p w14:paraId="3DDF0C91" w14:textId="77777777" w:rsidR="00101B97" w:rsidRPr="00770E6F" w:rsidRDefault="00101B97" w:rsidP="00770E6F">
            <w:pPr>
              <w:ind w:right="85"/>
              <w:jc w:val="both"/>
              <w:rPr>
                <w:rFonts w:ascii="Times New Roman" w:hAnsi="Times New Roman" w:cs="Times New Roman"/>
                <w:sz w:val="23"/>
                <w:szCs w:val="23"/>
              </w:rPr>
            </w:pPr>
          </w:p>
          <w:p w14:paraId="34FAB647" w14:textId="77777777" w:rsidR="00770E6F" w:rsidRDefault="00101B97" w:rsidP="00770E6F">
            <w:pPr>
              <w:ind w:right="85"/>
              <w:jc w:val="both"/>
              <w:rPr>
                <w:rFonts w:ascii="Times New Roman" w:hAnsi="Times New Roman" w:cs="Times New Roman"/>
                <w:sz w:val="23"/>
                <w:szCs w:val="23"/>
              </w:rPr>
            </w:pPr>
            <w:r w:rsidRPr="00770E6F">
              <w:rPr>
                <w:rFonts w:ascii="Times New Roman" w:hAnsi="Times New Roman" w:cs="Times New Roman"/>
                <w:b/>
                <w:sz w:val="23"/>
                <w:szCs w:val="23"/>
              </w:rPr>
              <w:t>sú spracované na veľmi dobrej úrovni</w:t>
            </w:r>
            <w:r w:rsidRPr="00770E6F">
              <w:rPr>
                <w:rFonts w:ascii="Times New Roman" w:hAnsi="Times New Roman" w:cs="Times New Roman"/>
                <w:sz w:val="23"/>
                <w:szCs w:val="23"/>
              </w:rPr>
              <w:t xml:space="preserve">, </w:t>
            </w:r>
            <w:r w:rsidR="00770E6F" w:rsidRPr="00770E6F">
              <w:rPr>
                <w:rFonts w:ascii="Times New Roman" w:hAnsi="Times New Roman" w:cs="Times New Roman"/>
                <w:sz w:val="23"/>
                <w:szCs w:val="23"/>
              </w:rPr>
              <w:t>a projekt vo väčšine podstatných častí presvedčivo preukazuje primeranú organizačnú, personálnu, technickú a implementačnú pripravenosť na realizáciu projektu v súlade s cieľmi platformy STEP, potrebami Domény Zdravá spoločnosť SK RIS3 2021+ a charakterom navrhovaných výskumno-vývojových a inovačných aktivít.</w:t>
            </w:r>
          </w:p>
          <w:p w14:paraId="3E610E4D" w14:textId="77777777" w:rsidR="00770E6F" w:rsidRPr="00770E6F" w:rsidRDefault="00770E6F" w:rsidP="00770E6F">
            <w:pPr>
              <w:ind w:right="85"/>
              <w:jc w:val="both"/>
              <w:rPr>
                <w:rFonts w:ascii="Times New Roman" w:hAnsi="Times New Roman" w:cs="Times New Roman"/>
                <w:sz w:val="23"/>
                <w:szCs w:val="23"/>
              </w:rPr>
            </w:pPr>
          </w:p>
          <w:p w14:paraId="23B18458" w14:textId="77777777" w:rsidR="00770E6F" w:rsidRDefault="00770E6F" w:rsidP="00770E6F">
            <w:pPr>
              <w:ind w:right="85"/>
              <w:jc w:val="both"/>
              <w:rPr>
                <w:rFonts w:ascii="Times New Roman" w:hAnsi="Times New Roman" w:cs="Times New Roman"/>
                <w:sz w:val="23"/>
                <w:szCs w:val="23"/>
              </w:rPr>
            </w:pPr>
            <w:r w:rsidRPr="00770E6F">
              <w:rPr>
                <w:rFonts w:ascii="Times New Roman" w:hAnsi="Times New Roman" w:cs="Times New Roman"/>
                <w:sz w:val="23"/>
                <w:szCs w:val="23"/>
              </w:rPr>
              <w:t>Projekt vo všeobecnosti dôveryhodne preukazuje, že:</w:t>
            </w:r>
          </w:p>
          <w:p w14:paraId="248AE3AB" w14:textId="74136FF4" w:rsidR="00770E6F" w:rsidRDefault="00770E6F" w:rsidP="00770E6F">
            <w:pPr>
              <w:numPr>
                <w:ilvl w:val="0"/>
                <w:numId w:val="37"/>
              </w:numPr>
              <w:tabs>
                <w:tab w:val="num" w:pos="720"/>
              </w:tabs>
              <w:ind w:right="85"/>
              <w:jc w:val="both"/>
              <w:rPr>
                <w:rFonts w:ascii="Times New Roman" w:hAnsi="Times New Roman" w:cs="Times New Roman"/>
                <w:sz w:val="23"/>
                <w:szCs w:val="23"/>
              </w:rPr>
            </w:pPr>
            <w:r w:rsidRPr="00770E6F">
              <w:rPr>
                <w:rFonts w:ascii="Times New Roman" w:hAnsi="Times New Roman" w:cs="Times New Roman"/>
                <w:sz w:val="23"/>
                <w:szCs w:val="23"/>
              </w:rPr>
              <w:t>navrhovaný pracovný plán a harmonogram projektu sú realistické a primerané rozsahu a náročnosti projektu,</w:t>
            </w:r>
          </w:p>
          <w:p w14:paraId="441F7CAE" w14:textId="28BACC2B" w:rsidR="00770E6F" w:rsidRDefault="00770E6F" w:rsidP="00770E6F">
            <w:pPr>
              <w:numPr>
                <w:ilvl w:val="0"/>
                <w:numId w:val="37"/>
              </w:numPr>
              <w:tabs>
                <w:tab w:val="num" w:pos="720"/>
              </w:tabs>
              <w:ind w:right="85"/>
              <w:jc w:val="both"/>
              <w:rPr>
                <w:rFonts w:ascii="Times New Roman" w:hAnsi="Times New Roman" w:cs="Times New Roman"/>
                <w:sz w:val="23"/>
                <w:szCs w:val="23"/>
              </w:rPr>
            </w:pPr>
            <w:r w:rsidRPr="00770E6F">
              <w:rPr>
                <w:rFonts w:ascii="Times New Roman" w:hAnsi="Times New Roman" w:cs="Times New Roman"/>
                <w:sz w:val="23"/>
                <w:szCs w:val="23"/>
              </w:rPr>
              <w:t>riadenie projektu a rozdelenie úloh medzi členmi konzorcia sú vo všeobecnosti vhodne nastavené,</w:t>
            </w:r>
          </w:p>
          <w:p w14:paraId="7C283F44" w14:textId="21375016" w:rsidR="00770E6F" w:rsidRDefault="00770E6F" w:rsidP="00770E6F">
            <w:pPr>
              <w:numPr>
                <w:ilvl w:val="0"/>
                <w:numId w:val="37"/>
              </w:numPr>
              <w:tabs>
                <w:tab w:val="num" w:pos="720"/>
              </w:tabs>
              <w:ind w:right="85"/>
              <w:jc w:val="both"/>
              <w:rPr>
                <w:rFonts w:ascii="Times New Roman" w:hAnsi="Times New Roman" w:cs="Times New Roman"/>
                <w:sz w:val="23"/>
                <w:szCs w:val="23"/>
              </w:rPr>
            </w:pPr>
            <w:r w:rsidRPr="00770E6F">
              <w:rPr>
                <w:rFonts w:ascii="Times New Roman" w:hAnsi="Times New Roman" w:cs="Times New Roman"/>
                <w:sz w:val="23"/>
                <w:szCs w:val="23"/>
              </w:rPr>
              <w:lastRenderedPageBreak/>
              <w:t>žiadateľ a partneri disponujú primeranými odbornými, technologickými, personálnymi a implementačnými kapacitami na realizáciu projektu,</w:t>
            </w:r>
          </w:p>
          <w:p w14:paraId="19E781C3" w14:textId="620813E3" w:rsidR="00770E6F" w:rsidRDefault="00770E6F" w:rsidP="00770E6F">
            <w:pPr>
              <w:numPr>
                <w:ilvl w:val="0"/>
                <w:numId w:val="37"/>
              </w:numPr>
              <w:tabs>
                <w:tab w:val="num" w:pos="720"/>
              </w:tabs>
              <w:ind w:right="85"/>
              <w:jc w:val="both"/>
              <w:rPr>
                <w:rFonts w:ascii="Times New Roman" w:hAnsi="Times New Roman" w:cs="Times New Roman"/>
                <w:sz w:val="23"/>
                <w:szCs w:val="23"/>
              </w:rPr>
            </w:pPr>
            <w:r w:rsidRPr="00770E6F">
              <w:rPr>
                <w:rFonts w:ascii="Times New Roman" w:hAnsi="Times New Roman" w:cs="Times New Roman"/>
                <w:sz w:val="23"/>
                <w:szCs w:val="23"/>
              </w:rPr>
              <w:t>navrhované výdavky projektu sú vo všeobecnosti primerané plánovaným aktivitám a deklarovaným cieľom projektu,</w:t>
            </w:r>
          </w:p>
          <w:p w14:paraId="112F8B87" w14:textId="6AEFD8A2" w:rsidR="00770E6F" w:rsidRDefault="00770E6F" w:rsidP="00770E6F">
            <w:pPr>
              <w:numPr>
                <w:ilvl w:val="0"/>
                <w:numId w:val="37"/>
              </w:numPr>
              <w:tabs>
                <w:tab w:val="num" w:pos="720"/>
              </w:tabs>
              <w:ind w:right="85"/>
              <w:jc w:val="both"/>
              <w:rPr>
                <w:rFonts w:ascii="Times New Roman" w:hAnsi="Times New Roman" w:cs="Times New Roman"/>
                <w:sz w:val="23"/>
                <w:szCs w:val="23"/>
              </w:rPr>
            </w:pPr>
            <w:r w:rsidRPr="00770E6F">
              <w:rPr>
                <w:rFonts w:ascii="Times New Roman" w:hAnsi="Times New Roman" w:cs="Times New Roman"/>
                <w:sz w:val="23"/>
                <w:szCs w:val="23"/>
              </w:rPr>
              <w:t>a identifikované riziká projektu sú vo všeobecnosti vhodne pomenované a primerane zohľadnené v implementačnom nastavení projektu.</w:t>
            </w:r>
          </w:p>
          <w:p w14:paraId="08F39037" w14:textId="77777777" w:rsidR="00770E6F" w:rsidRPr="00770E6F" w:rsidRDefault="00770E6F" w:rsidP="00770E6F">
            <w:pPr>
              <w:ind w:right="85"/>
              <w:jc w:val="both"/>
              <w:rPr>
                <w:rFonts w:ascii="Times New Roman" w:hAnsi="Times New Roman" w:cs="Times New Roman"/>
                <w:sz w:val="23"/>
                <w:szCs w:val="23"/>
              </w:rPr>
            </w:pPr>
          </w:p>
          <w:p w14:paraId="54E104A0" w14:textId="77777777" w:rsidR="00770E6F" w:rsidRDefault="00770E6F" w:rsidP="00770E6F">
            <w:pPr>
              <w:ind w:right="85"/>
              <w:jc w:val="both"/>
              <w:rPr>
                <w:rFonts w:ascii="Times New Roman" w:hAnsi="Times New Roman" w:cs="Times New Roman"/>
                <w:sz w:val="23"/>
                <w:szCs w:val="23"/>
              </w:rPr>
            </w:pPr>
            <w:r w:rsidRPr="00770E6F">
              <w:rPr>
                <w:rFonts w:ascii="Times New Roman" w:hAnsi="Times New Roman" w:cs="Times New Roman"/>
                <w:sz w:val="23"/>
                <w:szCs w:val="23"/>
              </w:rPr>
              <w:t>Projekt vykazuje menšie nedostatky alebo čiastkové nejasnosti, ktoré sa týkajú najmä:</w:t>
            </w:r>
          </w:p>
          <w:p w14:paraId="0D46487D" w14:textId="55AA88EC" w:rsidR="00770E6F" w:rsidRDefault="00770E6F" w:rsidP="00770E6F">
            <w:pPr>
              <w:numPr>
                <w:ilvl w:val="0"/>
                <w:numId w:val="37"/>
              </w:numPr>
              <w:tabs>
                <w:tab w:val="num" w:pos="720"/>
              </w:tabs>
              <w:ind w:right="85"/>
              <w:jc w:val="both"/>
              <w:rPr>
                <w:rFonts w:ascii="Times New Roman" w:hAnsi="Times New Roman" w:cs="Times New Roman"/>
                <w:sz w:val="23"/>
                <w:szCs w:val="23"/>
              </w:rPr>
            </w:pPr>
            <w:r w:rsidRPr="00770E6F">
              <w:rPr>
                <w:rFonts w:ascii="Times New Roman" w:hAnsi="Times New Roman" w:cs="Times New Roman"/>
                <w:sz w:val="23"/>
                <w:szCs w:val="23"/>
              </w:rPr>
              <w:t>úrovne detailnosti niektorých častí pracovného plánu alebo harmonogramu projektu,</w:t>
            </w:r>
          </w:p>
          <w:p w14:paraId="41AA20C8" w14:textId="0A53A3EC" w:rsidR="00770E6F" w:rsidRDefault="00770E6F" w:rsidP="00770E6F">
            <w:pPr>
              <w:numPr>
                <w:ilvl w:val="0"/>
                <w:numId w:val="37"/>
              </w:numPr>
              <w:tabs>
                <w:tab w:val="num" w:pos="720"/>
              </w:tabs>
              <w:ind w:right="85"/>
              <w:jc w:val="both"/>
              <w:rPr>
                <w:rFonts w:ascii="Times New Roman" w:hAnsi="Times New Roman" w:cs="Times New Roman"/>
                <w:sz w:val="23"/>
                <w:szCs w:val="23"/>
              </w:rPr>
            </w:pPr>
            <w:r w:rsidRPr="00770E6F">
              <w:rPr>
                <w:rFonts w:ascii="Times New Roman" w:hAnsi="Times New Roman" w:cs="Times New Roman"/>
                <w:sz w:val="23"/>
                <w:szCs w:val="23"/>
              </w:rPr>
              <w:t>miery rozpracovania niektorých riadiacich alebo koordinačných procesov projektu,</w:t>
            </w:r>
          </w:p>
          <w:p w14:paraId="4B6E67F3" w14:textId="45C45493" w:rsidR="00770E6F" w:rsidRDefault="00770E6F" w:rsidP="00770E6F">
            <w:pPr>
              <w:numPr>
                <w:ilvl w:val="0"/>
                <w:numId w:val="37"/>
              </w:numPr>
              <w:tabs>
                <w:tab w:val="num" w:pos="720"/>
              </w:tabs>
              <w:ind w:right="85"/>
              <w:jc w:val="both"/>
              <w:rPr>
                <w:rFonts w:ascii="Times New Roman" w:hAnsi="Times New Roman" w:cs="Times New Roman"/>
                <w:sz w:val="23"/>
                <w:szCs w:val="23"/>
              </w:rPr>
            </w:pPr>
            <w:r w:rsidRPr="00770E6F">
              <w:rPr>
                <w:rFonts w:ascii="Times New Roman" w:hAnsi="Times New Roman" w:cs="Times New Roman"/>
                <w:sz w:val="23"/>
                <w:szCs w:val="23"/>
              </w:rPr>
              <w:t>úrovne konkretizácie úloh alebo zodpovedností niektorých členov konzorcia,</w:t>
            </w:r>
          </w:p>
          <w:p w14:paraId="749D60F9" w14:textId="17ED5BF4" w:rsidR="00770E6F" w:rsidRDefault="00770E6F" w:rsidP="00770E6F">
            <w:pPr>
              <w:numPr>
                <w:ilvl w:val="0"/>
                <w:numId w:val="37"/>
              </w:numPr>
              <w:tabs>
                <w:tab w:val="num" w:pos="720"/>
              </w:tabs>
              <w:ind w:right="85"/>
              <w:jc w:val="both"/>
              <w:rPr>
                <w:rFonts w:ascii="Times New Roman" w:hAnsi="Times New Roman" w:cs="Times New Roman"/>
                <w:sz w:val="23"/>
                <w:szCs w:val="23"/>
              </w:rPr>
            </w:pPr>
            <w:r w:rsidRPr="00770E6F">
              <w:rPr>
                <w:rFonts w:ascii="Times New Roman" w:hAnsi="Times New Roman" w:cs="Times New Roman"/>
                <w:sz w:val="23"/>
                <w:szCs w:val="23"/>
              </w:rPr>
              <w:t>rozsahu zdokumentovania niektorých implementačných alebo technologických kapacít členov konzorcia,</w:t>
            </w:r>
          </w:p>
          <w:p w14:paraId="1CCA4FF4" w14:textId="07ED5D3C" w:rsidR="00770E6F" w:rsidRDefault="00770E6F" w:rsidP="00770E6F">
            <w:pPr>
              <w:numPr>
                <w:ilvl w:val="0"/>
                <w:numId w:val="37"/>
              </w:numPr>
              <w:tabs>
                <w:tab w:val="num" w:pos="720"/>
              </w:tabs>
              <w:ind w:right="85"/>
              <w:jc w:val="both"/>
              <w:rPr>
                <w:rFonts w:ascii="Times New Roman" w:hAnsi="Times New Roman" w:cs="Times New Roman"/>
                <w:sz w:val="23"/>
                <w:szCs w:val="23"/>
              </w:rPr>
            </w:pPr>
            <w:r w:rsidRPr="00770E6F">
              <w:rPr>
                <w:rFonts w:ascii="Times New Roman" w:hAnsi="Times New Roman" w:cs="Times New Roman"/>
                <w:sz w:val="23"/>
                <w:szCs w:val="23"/>
              </w:rPr>
              <w:t>čiastkových nejasností vo väzbe medzi niektorými aktivitami projektu a navrhovanými výdavkami,</w:t>
            </w:r>
          </w:p>
          <w:p w14:paraId="68086354" w14:textId="381E861D" w:rsidR="00770E6F" w:rsidRDefault="00770E6F" w:rsidP="00770E6F">
            <w:pPr>
              <w:numPr>
                <w:ilvl w:val="0"/>
                <w:numId w:val="37"/>
              </w:numPr>
              <w:tabs>
                <w:tab w:val="num" w:pos="720"/>
              </w:tabs>
              <w:ind w:right="85"/>
              <w:jc w:val="both"/>
              <w:rPr>
                <w:rFonts w:ascii="Times New Roman" w:hAnsi="Times New Roman" w:cs="Times New Roman"/>
                <w:sz w:val="23"/>
                <w:szCs w:val="23"/>
              </w:rPr>
            </w:pPr>
            <w:r w:rsidRPr="00770E6F">
              <w:rPr>
                <w:rFonts w:ascii="Times New Roman" w:hAnsi="Times New Roman" w:cs="Times New Roman"/>
                <w:sz w:val="23"/>
                <w:szCs w:val="23"/>
              </w:rPr>
              <w:t>alebo úrovne rozpracovania niektorých opatrení na riadenie rizík alebo zabezpečenie implementácie projektu.</w:t>
            </w:r>
          </w:p>
          <w:p w14:paraId="0F229450" w14:textId="77777777" w:rsidR="00770E6F" w:rsidRPr="00770E6F" w:rsidRDefault="00770E6F" w:rsidP="00770E6F">
            <w:pPr>
              <w:ind w:right="85"/>
              <w:jc w:val="both"/>
              <w:rPr>
                <w:rFonts w:ascii="Times New Roman" w:hAnsi="Times New Roman" w:cs="Times New Roman"/>
                <w:sz w:val="23"/>
                <w:szCs w:val="23"/>
              </w:rPr>
            </w:pPr>
          </w:p>
          <w:p w14:paraId="75FC3D43" w14:textId="77777777" w:rsidR="00770E6F" w:rsidRDefault="00770E6F" w:rsidP="00770E6F">
            <w:pPr>
              <w:ind w:right="85"/>
              <w:jc w:val="both"/>
              <w:rPr>
                <w:rFonts w:ascii="Times New Roman" w:hAnsi="Times New Roman" w:cs="Times New Roman"/>
                <w:sz w:val="23"/>
                <w:szCs w:val="23"/>
              </w:rPr>
            </w:pPr>
            <w:r w:rsidRPr="00770E6F">
              <w:rPr>
                <w:rFonts w:ascii="Times New Roman" w:hAnsi="Times New Roman" w:cs="Times New Roman"/>
                <w:sz w:val="23"/>
                <w:szCs w:val="23"/>
              </w:rPr>
              <w:t>Tieto nedostatky však:</w:t>
            </w:r>
          </w:p>
          <w:p w14:paraId="48997CC6" w14:textId="17714791" w:rsidR="00770E6F" w:rsidRDefault="00770E6F" w:rsidP="00770E6F">
            <w:pPr>
              <w:numPr>
                <w:ilvl w:val="0"/>
                <w:numId w:val="37"/>
              </w:numPr>
              <w:tabs>
                <w:tab w:val="num" w:pos="720"/>
              </w:tabs>
              <w:ind w:right="85"/>
              <w:jc w:val="both"/>
              <w:rPr>
                <w:rFonts w:ascii="Times New Roman" w:hAnsi="Times New Roman" w:cs="Times New Roman"/>
                <w:sz w:val="23"/>
                <w:szCs w:val="23"/>
              </w:rPr>
            </w:pPr>
            <w:r w:rsidRPr="00770E6F">
              <w:rPr>
                <w:rFonts w:ascii="Times New Roman" w:hAnsi="Times New Roman" w:cs="Times New Roman"/>
                <w:sz w:val="23"/>
                <w:szCs w:val="23"/>
              </w:rPr>
              <w:t>nevyžadujú zásadné prepracovanie implementačného nastavenia projektu,</w:t>
            </w:r>
          </w:p>
          <w:p w14:paraId="6A07F1E2" w14:textId="6FD333AE" w:rsidR="00770E6F" w:rsidRDefault="00770E6F" w:rsidP="00770E6F">
            <w:pPr>
              <w:numPr>
                <w:ilvl w:val="0"/>
                <w:numId w:val="37"/>
              </w:numPr>
              <w:tabs>
                <w:tab w:val="num" w:pos="720"/>
              </w:tabs>
              <w:ind w:right="85"/>
              <w:jc w:val="both"/>
              <w:rPr>
                <w:rFonts w:ascii="Times New Roman" w:hAnsi="Times New Roman" w:cs="Times New Roman"/>
                <w:sz w:val="23"/>
                <w:szCs w:val="23"/>
              </w:rPr>
            </w:pPr>
            <w:r w:rsidRPr="00770E6F">
              <w:rPr>
                <w:rFonts w:ascii="Times New Roman" w:hAnsi="Times New Roman" w:cs="Times New Roman"/>
                <w:sz w:val="23"/>
                <w:szCs w:val="23"/>
              </w:rPr>
              <w:t>nespochybňujú schopnosť žiadateľa a partnerov zabezpečiť realizáciu projektu,</w:t>
            </w:r>
          </w:p>
          <w:p w14:paraId="7F5670A3" w14:textId="14728849" w:rsidR="00770E6F" w:rsidRDefault="00770E6F" w:rsidP="00770E6F">
            <w:pPr>
              <w:numPr>
                <w:ilvl w:val="0"/>
                <w:numId w:val="37"/>
              </w:numPr>
              <w:tabs>
                <w:tab w:val="num" w:pos="720"/>
              </w:tabs>
              <w:ind w:right="85"/>
              <w:jc w:val="both"/>
              <w:rPr>
                <w:rFonts w:ascii="Times New Roman" w:hAnsi="Times New Roman" w:cs="Times New Roman"/>
                <w:sz w:val="23"/>
                <w:szCs w:val="23"/>
              </w:rPr>
            </w:pPr>
            <w:r w:rsidRPr="00770E6F">
              <w:rPr>
                <w:rFonts w:ascii="Times New Roman" w:hAnsi="Times New Roman" w:cs="Times New Roman"/>
                <w:sz w:val="23"/>
                <w:szCs w:val="23"/>
              </w:rPr>
              <w:t>nemajú podstatný vplyv na realizovateľnosť projektu ani na pravdepodobnosť dosiahnutia deklarovaných cieľov, výstupov a dopadov projektu,</w:t>
            </w:r>
          </w:p>
          <w:p w14:paraId="0C01D744" w14:textId="08E3058E" w:rsidR="00770E6F" w:rsidRDefault="00770E6F" w:rsidP="00770E6F">
            <w:pPr>
              <w:numPr>
                <w:ilvl w:val="0"/>
                <w:numId w:val="37"/>
              </w:numPr>
              <w:tabs>
                <w:tab w:val="num" w:pos="720"/>
              </w:tabs>
              <w:ind w:right="85"/>
              <w:jc w:val="both"/>
              <w:rPr>
                <w:rFonts w:ascii="Times New Roman" w:hAnsi="Times New Roman" w:cs="Times New Roman"/>
                <w:sz w:val="23"/>
                <w:szCs w:val="23"/>
              </w:rPr>
            </w:pPr>
            <w:r w:rsidRPr="00770E6F">
              <w:rPr>
                <w:rFonts w:ascii="Times New Roman" w:hAnsi="Times New Roman" w:cs="Times New Roman"/>
                <w:sz w:val="23"/>
                <w:szCs w:val="23"/>
              </w:rPr>
              <w:t>nepredstavujú významné riziko pre efektívne riadenie projektu alebo jeho úspešnú implementáciu,</w:t>
            </w:r>
          </w:p>
          <w:p w14:paraId="24D76A94" w14:textId="0858D26F" w:rsidR="00770E6F" w:rsidRDefault="00770E6F" w:rsidP="00770E6F">
            <w:pPr>
              <w:numPr>
                <w:ilvl w:val="0"/>
                <w:numId w:val="37"/>
              </w:numPr>
              <w:tabs>
                <w:tab w:val="num" w:pos="720"/>
              </w:tabs>
              <w:ind w:right="85"/>
              <w:jc w:val="both"/>
              <w:rPr>
                <w:rFonts w:ascii="Times New Roman" w:hAnsi="Times New Roman" w:cs="Times New Roman"/>
                <w:sz w:val="23"/>
                <w:szCs w:val="23"/>
              </w:rPr>
            </w:pPr>
            <w:r w:rsidRPr="00770E6F">
              <w:rPr>
                <w:rFonts w:ascii="Times New Roman" w:hAnsi="Times New Roman" w:cs="Times New Roman"/>
                <w:sz w:val="23"/>
                <w:szCs w:val="23"/>
              </w:rPr>
              <w:t>a nemajú podstatný negatívny vplyv na očakávaný technologický, inovačný alebo strategický prínos projektu.</w:t>
            </w:r>
          </w:p>
          <w:p w14:paraId="7AA4E919" w14:textId="77777777" w:rsidR="00770E6F" w:rsidRPr="00770E6F" w:rsidRDefault="00770E6F" w:rsidP="00770E6F">
            <w:pPr>
              <w:ind w:right="85"/>
              <w:jc w:val="both"/>
              <w:rPr>
                <w:rFonts w:ascii="Times New Roman" w:hAnsi="Times New Roman" w:cs="Times New Roman"/>
                <w:sz w:val="23"/>
                <w:szCs w:val="23"/>
              </w:rPr>
            </w:pPr>
          </w:p>
          <w:p w14:paraId="77207A2B" w14:textId="77777777" w:rsidR="00770E6F" w:rsidRDefault="00770E6F" w:rsidP="00770E6F">
            <w:pPr>
              <w:ind w:right="85"/>
              <w:jc w:val="both"/>
              <w:rPr>
                <w:rFonts w:ascii="Times New Roman" w:hAnsi="Times New Roman" w:cs="Times New Roman"/>
                <w:sz w:val="23"/>
                <w:szCs w:val="23"/>
              </w:rPr>
            </w:pPr>
            <w:r w:rsidRPr="00770E6F">
              <w:rPr>
                <w:rFonts w:ascii="Times New Roman" w:hAnsi="Times New Roman" w:cs="Times New Roman"/>
                <w:sz w:val="23"/>
                <w:szCs w:val="23"/>
              </w:rPr>
              <w:lastRenderedPageBreak/>
              <w:t>Navrhované implementačné nastavenie projektu, štruktúra riadenia projektu, personálne zabezpečenie a rozpočet projektu sú primerané cieľom projektu a nevykazujú významné rozpory alebo zásadné riziká, ktoré by podstatným spôsobom znižovali potenciál úspešnej realizácie projektu.</w:t>
            </w:r>
          </w:p>
          <w:p w14:paraId="4FE74C2E" w14:textId="77777777" w:rsidR="00770E6F" w:rsidRPr="00770E6F" w:rsidRDefault="00770E6F" w:rsidP="00770E6F">
            <w:pPr>
              <w:ind w:right="85"/>
              <w:jc w:val="both"/>
              <w:rPr>
                <w:rFonts w:ascii="Times New Roman" w:hAnsi="Times New Roman" w:cs="Times New Roman"/>
                <w:sz w:val="23"/>
                <w:szCs w:val="23"/>
              </w:rPr>
            </w:pPr>
          </w:p>
          <w:p w14:paraId="30F1F144" w14:textId="7C980E19" w:rsidR="00101B97" w:rsidRPr="00B11726" w:rsidRDefault="00770E6F" w:rsidP="00770E6F">
            <w:pPr>
              <w:ind w:right="85"/>
              <w:jc w:val="both"/>
              <w:rPr>
                <w:rFonts w:ascii="Times New Roman" w:hAnsi="Times New Roman" w:cs="Times New Roman"/>
                <w:sz w:val="23"/>
                <w:szCs w:val="23"/>
              </w:rPr>
            </w:pPr>
            <w:r w:rsidRPr="00770E6F">
              <w:rPr>
                <w:rFonts w:ascii="Times New Roman" w:hAnsi="Times New Roman" w:cs="Times New Roman"/>
                <w:sz w:val="23"/>
                <w:szCs w:val="23"/>
              </w:rPr>
              <w:t>Bodové hodnotenie musí zodpovedať závažnosti identifikovaných nedostatkov projektu v rámci príslušného kritéria.</w:t>
            </w:r>
          </w:p>
        </w:tc>
      </w:tr>
      <w:tr w:rsidR="00F045B5" w:rsidRPr="00D85DAD" w14:paraId="00418051" w14:textId="77777777" w:rsidTr="1A775735">
        <w:trPr>
          <w:trHeight w:val="565"/>
        </w:trPr>
        <w:tc>
          <w:tcPr>
            <w:tcW w:w="2275" w:type="pct"/>
            <w:vMerge/>
            <w:vAlign w:val="center"/>
          </w:tcPr>
          <w:p w14:paraId="571657CC" w14:textId="77777777" w:rsidR="00F045B5" w:rsidRPr="00D85DAD" w:rsidRDefault="00F045B5" w:rsidP="00892462">
            <w:pPr>
              <w:spacing w:after="60"/>
              <w:ind w:left="15"/>
              <w:jc w:val="both"/>
              <w:textAlignment w:val="baseline"/>
              <w:rPr>
                <w:rFonts w:ascii="Times New Roman" w:eastAsia="Times New Roman" w:hAnsi="Times New Roman" w:cs="Times New Roman"/>
                <w:i/>
                <w:sz w:val="23"/>
                <w:szCs w:val="23"/>
                <w:lang w:eastAsia="sk-SK"/>
              </w:rPr>
            </w:pPr>
          </w:p>
        </w:tc>
        <w:tc>
          <w:tcPr>
            <w:tcW w:w="473" w:type="pct"/>
            <w:tcBorders>
              <w:top w:val="single" w:sz="4" w:space="0" w:color="auto"/>
              <w:bottom w:val="single" w:sz="4" w:space="0" w:color="auto"/>
            </w:tcBorders>
            <w:vAlign w:val="center"/>
          </w:tcPr>
          <w:p w14:paraId="0F330D19" w14:textId="77777777" w:rsidR="00F045B5" w:rsidRDefault="00F045B5" w:rsidP="00892462">
            <w:pPr>
              <w:spacing w:after="60"/>
              <w:ind w:left="-72" w:right="-108" w:hanging="5"/>
              <w:jc w:val="center"/>
              <w:rPr>
                <w:rFonts w:ascii="Times New Roman" w:hAnsi="Times New Roman" w:cs="Times New Roman"/>
                <w:bCs/>
                <w:sz w:val="23"/>
                <w:szCs w:val="23"/>
              </w:rPr>
            </w:pPr>
            <w:r>
              <w:rPr>
                <w:rFonts w:ascii="Times New Roman" w:hAnsi="Times New Roman" w:cs="Times New Roman"/>
                <w:bCs/>
                <w:sz w:val="23"/>
                <w:szCs w:val="23"/>
              </w:rPr>
              <w:t>3 body</w:t>
            </w:r>
          </w:p>
        </w:tc>
        <w:tc>
          <w:tcPr>
            <w:tcW w:w="2252" w:type="pct"/>
            <w:tcBorders>
              <w:top w:val="single" w:sz="4" w:space="0" w:color="auto"/>
              <w:bottom w:val="single" w:sz="4" w:space="0" w:color="auto"/>
              <w:right w:val="single" w:sz="12" w:space="0" w:color="auto"/>
            </w:tcBorders>
          </w:tcPr>
          <w:p w14:paraId="348A1F58" w14:textId="77777777" w:rsidR="00F045B5" w:rsidRPr="003E7146" w:rsidRDefault="00F045B5" w:rsidP="00892462">
            <w:pPr>
              <w:ind w:right="135"/>
              <w:jc w:val="both"/>
              <w:textAlignment w:val="baseline"/>
              <w:rPr>
                <w:rFonts w:ascii="Times New Roman" w:hAnsi="Times New Roman" w:cs="Times New Roman"/>
                <w:sz w:val="23"/>
                <w:szCs w:val="23"/>
              </w:rPr>
            </w:pPr>
            <w:r w:rsidRPr="00B11726">
              <w:rPr>
                <w:rFonts w:ascii="Times New Roman" w:hAnsi="Times New Roman" w:cs="Times New Roman"/>
                <w:sz w:val="24"/>
                <w:szCs w:val="24"/>
              </w:rPr>
              <w:t xml:space="preserve"> </w:t>
            </w:r>
            <w:r w:rsidRPr="003E7146">
              <w:rPr>
                <w:rFonts w:ascii="Times New Roman" w:hAnsi="Times New Roman" w:cs="Times New Roman"/>
                <w:sz w:val="23"/>
                <w:szCs w:val="23"/>
              </w:rPr>
              <w:t>Hodnotené aspekty daného kritéria v jednotlivých jeho častiach:</w:t>
            </w:r>
          </w:p>
          <w:p w14:paraId="31E153B4" w14:textId="77777777" w:rsidR="00F045B5" w:rsidRPr="003E7146" w:rsidRDefault="00F045B5" w:rsidP="00892462">
            <w:pPr>
              <w:ind w:right="135"/>
              <w:jc w:val="both"/>
              <w:textAlignment w:val="baseline"/>
              <w:rPr>
                <w:rFonts w:ascii="Times New Roman" w:hAnsi="Times New Roman" w:cs="Times New Roman"/>
                <w:b/>
                <w:bCs/>
                <w:sz w:val="23"/>
                <w:szCs w:val="23"/>
              </w:rPr>
            </w:pPr>
          </w:p>
          <w:p w14:paraId="2C54E6F9" w14:textId="77777777" w:rsidR="00F045B5" w:rsidRPr="003E7146" w:rsidRDefault="00F045B5">
            <w:pPr>
              <w:pStyle w:val="Odsekzoznamu"/>
              <w:numPr>
                <w:ilvl w:val="0"/>
                <w:numId w:val="11"/>
              </w:numPr>
              <w:spacing w:after="0" w:line="240" w:lineRule="auto"/>
              <w:ind w:right="135"/>
              <w:jc w:val="both"/>
              <w:textAlignment w:val="baseline"/>
              <w:rPr>
                <w:rFonts w:ascii="Times New Roman" w:hAnsi="Times New Roman" w:cs="Times New Roman"/>
                <w:sz w:val="23"/>
                <w:szCs w:val="23"/>
              </w:rPr>
            </w:pPr>
            <w:r w:rsidRPr="003E7146">
              <w:rPr>
                <w:rFonts w:ascii="Times New Roman" w:hAnsi="Times New Roman" w:cs="Times New Roman"/>
                <w:b/>
                <w:bCs/>
                <w:sz w:val="23"/>
                <w:szCs w:val="23"/>
              </w:rPr>
              <w:t>Pracovný plán projektu a jeho výstupy</w:t>
            </w:r>
            <w:r w:rsidRPr="003E7146">
              <w:rPr>
                <w:rFonts w:ascii="Times New Roman" w:hAnsi="Times New Roman" w:cs="Times New Roman"/>
                <w:sz w:val="23"/>
                <w:szCs w:val="23"/>
              </w:rPr>
              <w:t xml:space="preserve"> </w:t>
            </w:r>
          </w:p>
          <w:p w14:paraId="502DBC57" w14:textId="77777777" w:rsidR="00F045B5" w:rsidRPr="003E7146" w:rsidRDefault="00F045B5">
            <w:pPr>
              <w:pStyle w:val="Odsekzoznamu"/>
              <w:numPr>
                <w:ilvl w:val="0"/>
                <w:numId w:val="11"/>
              </w:numPr>
              <w:spacing w:after="0" w:line="240" w:lineRule="auto"/>
              <w:ind w:right="135"/>
              <w:jc w:val="both"/>
              <w:textAlignment w:val="baseline"/>
              <w:rPr>
                <w:rFonts w:ascii="Times New Roman" w:hAnsi="Times New Roman" w:cs="Times New Roman"/>
                <w:b/>
                <w:bCs/>
                <w:sz w:val="23"/>
                <w:szCs w:val="23"/>
              </w:rPr>
            </w:pPr>
            <w:r w:rsidRPr="003E7146">
              <w:rPr>
                <w:rFonts w:ascii="Times New Roman" w:hAnsi="Times New Roman" w:cs="Times New Roman"/>
                <w:b/>
                <w:bCs/>
                <w:sz w:val="23"/>
                <w:szCs w:val="23"/>
              </w:rPr>
              <w:t>Projektový manažment a procesy v rámci riadenia projektu</w:t>
            </w:r>
          </w:p>
          <w:p w14:paraId="059F464D" w14:textId="77777777" w:rsidR="00F045B5" w:rsidRPr="003E7146" w:rsidRDefault="00F045B5">
            <w:pPr>
              <w:pStyle w:val="Odsekzoznamu"/>
              <w:numPr>
                <w:ilvl w:val="0"/>
                <w:numId w:val="11"/>
              </w:numPr>
              <w:spacing w:after="0" w:line="240" w:lineRule="auto"/>
              <w:ind w:right="142"/>
              <w:jc w:val="both"/>
              <w:rPr>
                <w:rFonts w:ascii="Times New Roman" w:hAnsi="Times New Roman" w:cs="Times New Roman"/>
                <w:b/>
                <w:bCs/>
                <w:sz w:val="23"/>
                <w:szCs w:val="23"/>
              </w:rPr>
            </w:pPr>
            <w:r w:rsidRPr="003E7146">
              <w:rPr>
                <w:rFonts w:ascii="Times New Roman" w:hAnsi="Times New Roman" w:cs="Times New Roman"/>
                <w:b/>
                <w:bCs/>
                <w:sz w:val="23"/>
                <w:szCs w:val="23"/>
              </w:rPr>
              <w:t>Implementačná kapacita žiadateľa/partnera:</w:t>
            </w:r>
          </w:p>
          <w:p w14:paraId="4A58B2A4" w14:textId="77777777" w:rsidR="00F045B5" w:rsidRPr="003E7146" w:rsidRDefault="00F045B5">
            <w:pPr>
              <w:pStyle w:val="Odsekzoznamu"/>
              <w:numPr>
                <w:ilvl w:val="0"/>
                <w:numId w:val="11"/>
              </w:numPr>
              <w:spacing w:after="0" w:line="240" w:lineRule="auto"/>
              <w:ind w:right="135"/>
              <w:jc w:val="both"/>
              <w:textAlignment w:val="baseline"/>
              <w:rPr>
                <w:rFonts w:ascii="Times New Roman" w:hAnsi="Times New Roman" w:cs="Times New Roman"/>
                <w:b/>
                <w:bCs/>
                <w:sz w:val="23"/>
                <w:szCs w:val="23"/>
              </w:rPr>
            </w:pPr>
            <w:r w:rsidRPr="003E7146">
              <w:rPr>
                <w:rFonts w:ascii="Times New Roman" w:hAnsi="Times New Roman" w:cs="Times New Roman"/>
                <w:b/>
                <w:bCs/>
                <w:sz w:val="23"/>
                <w:szCs w:val="23"/>
              </w:rPr>
              <w:t>Výdavky projektu</w:t>
            </w:r>
          </w:p>
          <w:p w14:paraId="47CA2009" w14:textId="77777777" w:rsidR="00F045B5" w:rsidRPr="00770E6F" w:rsidRDefault="00F045B5" w:rsidP="00770E6F">
            <w:pPr>
              <w:ind w:right="85"/>
              <w:jc w:val="both"/>
              <w:rPr>
                <w:rFonts w:ascii="Times New Roman" w:hAnsi="Times New Roman" w:cs="Times New Roman"/>
                <w:sz w:val="23"/>
                <w:szCs w:val="23"/>
              </w:rPr>
            </w:pPr>
          </w:p>
          <w:p w14:paraId="04E5C4C3" w14:textId="77777777" w:rsidR="00770E6F" w:rsidRDefault="00F045B5" w:rsidP="00770E6F">
            <w:pPr>
              <w:ind w:right="85"/>
              <w:jc w:val="both"/>
              <w:rPr>
                <w:rFonts w:ascii="Times New Roman" w:hAnsi="Times New Roman" w:cs="Times New Roman"/>
                <w:sz w:val="23"/>
                <w:szCs w:val="23"/>
              </w:rPr>
            </w:pPr>
            <w:r w:rsidRPr="00770E6F">
              <w:rPr>
                <w:rFonts w:ascii="Times New Roman" w:hAnsi="Times New Roman" w:cs="Times New Roman"/>
                <w:b/>
                <w:sz w:val="23"/>
                <w:szCs w:val="23"/>
              </w:rPr>
              <w:t>sú spracované na priemernej úrovni</w:t>
            </w:r>
            <w:r w:rsidRPr="00770E6F">
              <w:rPr>
                <w:rFonts w:ascii="Times New Roman" w:hAnsi="Times New Roman" w:cs="Times New Roman"/>
                <w:sz w:val="23"/>
                <w:szCs w:val="23"/>
              </w:rPr>
              <w:t xml:space="preserve">, </w:t>
            </w:r>
            <w:r w:rsidR="00770E6F" w:rsidRPr="00770E6F">
              <w:rPr>
                <w:rFonts w:ascii="Times New Roman" w:hAnsi="Times New Roman" w:cs="Times New Roman"/>
                <w:sz w:val="23"/>
                <w:szCs w:val="23"/>
              </w:rPr>
              <w:t>a projekt preukazuje iba čiastočne presvedčivú organizačnú, personálnu, technickú alebo implementačnú pripravenosť na realizáciu projektu v súlade s cieľmi platformy STEP, potrebami Domény Zdravá spoločnosť SK RIS3 2021+ a charakterom navrhovaných výskumno-vývojových a inovačných aktivít.</w:t>
            </w:r>
          </w:p>
          <w:p w14:paraId="02037282" w14:textId="77777777" w:rsidR="00770E6F" w:rsidRPr="00770E6F" w:rsidRDefault="00770E6F" w:rsidP="00770E6F">
            <w:pPr>
              <w:ind w:right="85"/>
              <w:jc w:val="both"/>
              <w:rPr>
                <w:rFonts w:ascii="Times New Roman" w:hAnsi="Times New Roman" w:cs="Times New Roman"/>
                <w:sz w:val="23"/>
                <w:szCs w:val="23"/>
              </w:rPr>
            </w:pPr>
          </w:p>
          <w:p w14:paraId="69D02B78" w14:textId="77777777" w:rsidR="00770E6F" w:rsidRDefault="00770E6F" w:rsidP="00770E6F">
            <w:pPr>
              <w:ind w:right="85"/>
              <w:jc w:val="both"/>
              <w:rPr>
                <w:rFonts w:ascii="Times New Roman" w:hAnsi="Times New Roman" w:cs="Times New Roman"/>
                <w:sz w:val="23"/>
                <w:szCs w:val="23"/>
              </w:rPr>
            </w:pPr>
            <w:r w:rsidRPr="00770E6F">
              <w:rPr>
                <w:rFonts w:ascii="Times New Roman" w:hAnsi="Times New Roman" w:cs="Times New Roman"/>
                <w:sz w:val="23"/>
                <w:szCs w:val="23"/>
              </w:rPr>
              <w:t>Projekt vykazuje viacero významnejších nedostatkov alebo nejasností, ktoré sa týkajú najmä:</w:t>
            </w:r>
          </w:p>
          <w:p w14:paraId="5A5474B7" w14:textId="0853A4E2" w:rsidR="00770E6F" w:rsidRDefault="00770E6F" w:rsidP="00770E6F">
            <w:pPr>
              <w:numPr>
                <w:ilvl w:val="0"/>
                <w:numId w:val="37"/>
              </w:numPr>
              <w:tabs>
                <w:tab w:val="num" w:pos="720"/>
              </w:tabs>
              <w:ind w:right="85"/>
              <w:jc w:val="both"/>
              <w:rPr>
                <w:rFonts w:ascii="Times New Roman" w:hAnsi="Times New Roman" w:cs="Times New Roman"/>
                <w:sz w:val="23"/>
                <w:szCs w:val="23"/>
              </w:rPr>
            </w:pPr>
            <w:r w:rsidRPr="00770E6F">
              <w:rPr>
                <w:rFonts w:ascii="Times New Roman" w:hAnsi="Times New Roman" w:cs="Times New Roman"/>
                <w:sz w:val="23"/>
                <w:szCs w:val="23"/>
              </w:rPr>
              <w:t>nedostatočne rozpracovaného alebo len všeobecne opísaného pracovného plánu projektu,</w:t>
            </w:r>
          </w:p>
          <w:p w14:paraId="67B5BEDE" w14:textId="0BE91D57" w:rsidR="00770E6F" w:rsidRDefault="00770E6F" w:rsidP="00770E6F">
            <w:pPr>
              <w:numPr>
                <w:ilvl w:val="0"/>
                <w:numId w:val="37"/>
              </w:numPr>
              <w:tabs>
                <w:tab w:val="num" w:pos="720"/>
              </w:tabs>
              <w:ind w:right="85"/>
              <w:jc w:val="both"/>
              <w:rPr>
                <w:rFonts w:ascii="Times New Roman" w:hAnsi="Times New Roman" w:cs="Times New Roman"/>
                <w:sz w:val="23"/>
                <w:szCs w:val="23"/>
              </w:rPr>
            </w:pPr>
            <w:r w:rsidRPr="00770E6F">
              <w:rPr>
                <w:rFonts w:ascii="Times New Roman" w:hAnsi="Times New Roman" w:cs="Times New Roman"/>
                <w:sz w:val="23"/>
                <w:szCs w:val="23"/>
              </w:rPr>
              <w:lastRenderedPageBreak/>
              <w:t>nedostatočne preukázanej väzby medzi aktivitami projektu, harmonogramom a očakávanými výstupmi projektu,</w:t>
            </w:r>
          </w:p>
          <w:p w14:paraId="43284DFD" w14:textId="09173EAB" w:rsidR="00770E6F" w:rsidRDefault="00770E6F" w:rsidP="00770E6F">
            <w:pPr>
              <w:numPr>
                <w:ilvl w:val="0"/>
                <w:numId w:val="37"/>
              </w:numPr>
              <w:tabs>
                <w:tab w:val="num" w:pos="720"/>
              </w:tabs>
              <w:ind w:right="85"/>
              <w:jc w:val="both"/>
              <w:rPr>
                <w:rFonts w:ascii="Times New Roman" w:hAnsi="Times New Roman" w:cs="Times New Roman"/>
                <w:sz w:val="23"/>
                <w:szCs w:val="23"/>
              </w:rPr>
            </w:pPr>
            <w:r w:rsidRPr="00770E6F">
              <w:rPr>
                <w:rFonts w:ascii="Times New Roman" w:hAnsi="Times New Roman" w:cs="Times New Roman"/>
                <w:sz w:val="23"/>
                <w:szCs w:val="23"/>
              </w:rPr>
              <w:t>obmedzenej presvedčivosti alebo realistickosti časového harmonogramu projektu,</w:t>
            </w:r>
          </w:p>
          <w:p w14:paraId="169764E7" w14:textId="5BCBD21A" w:rsidR="00770E6F" w:rsidRDefault="00770E6F" w:rsidP="00770E6F">
            <w:pPr>
              <w:numPr>
                <w:ilvl w:val="0"/>
                <w:numId w:val="37"/>
              </w:numPr>
              <w:tabs>
                <w:tab w:val="num" w:pos="720"/>
              </w:tabs>
              <w:ind w:right="85"/>
              <w:jc w:val="both"/>
              <w:rPr>
                <w:rFonts w:ascii="Times New Roman" w:hAnsi="Times New Roman" w:cs="Times New Roman"/>
                <w:sz w:val="23"/>
                <w:szCs w:val="23"/>
              </w:rPr>
            </w:pPr>
            <w:r w:rsidRPr="00770E6F">
              <w:rPr>
                <w:rFonts w:ascii="Times New Roman" w:hAnsi="Times New Roman" w:cs="Times New Roman"/>
                <w:sz w:val="23"/>
                <w:szCs w:val="23"/>
              </w:rPr>
              <w:t>nedostatočne konkretizovaného rozdelenia úloh a zodpovedností medzi členmi konzorcia,</w:t>
            </w:r>
          </w:p>
          <w:p w14:paraId="32D16923" w14:textId="35482130" w:rsidR="00770E6F" w:rsidRDefault="00770E6F" w:rsidP="00770E6F">
            <w:pPr>
              <w:numPr>
                <w:ilvl w:val="0"/>
                <w:numId w:val="37"/>
              </w:numPr>
              <w:tabs>
                <w:tab w:val="num" w:pos="720"/>
              </w:tabs>
              <w:ind w:right="85"/>
              <w:jc w:val="both"/>
              <w:rPr>
                <w:rFonts w:ascii="Times New Roman" w:hAnsi="Times New Roman" w:cs="Times New Roman"/>
                <w:sz w:val="23"/>
                <w:szCs w:val="23"/>
              </w:rPr>
            </w:pPr>
            <w:r w:rsidRPr="00770E6F">
              <w:rPr>
                <w:rFonts w:ascii="Times New Roman" w:hAnsi="Times New Roman" w:cs="Times New Roman"/>
                <w:sz w:val="23"/>
                <w:szCs w:val="23"/>
              </w:rPr>
              <w:t>nedostatočne rozpracovaných riadiacich alebo koordinačných mechanizmov projektu,</w:t>
            </w:r>
          </w:p>
          <w:p w14:paraId="2D0B669E" w14:textId="2B2DFDF0" w:rsidR="00770E6F" w:rsidRDefault="00770E6F" w:rsidP="00770E6F">
            <w:pPr>
              <w:numPr>
                <w:ilvl w:val="0"/>
                <w:numId w:val="37"/>
              </w:numPr>
              <w:tabs>
                <w:tab w:val="num" w:pos="720"/>
              </w:tabs>
              <w:ind w:right="85"/>
              <w:jc w:val="both"/>
              <w:rPr>
                <w:rFonts w:ascii="Times New Roman" w:hAnsi="Times New Roman" w:cs="Times New Roman"/>
                <w:sz w:val="23"/>
                <w:szCs w:val="23"/>
              </w:rPr>
            </w:pPr>
            <w:r w:rsidRPr="00770E6F">
              <w:rPr>
                <w:rFonts w:ascii="Times New Roman" w:hAnsi="Times New Roman" w:cs="Times New Roman"/>
                <w:sz w:val="23"/>
                <w:szCs w:val="23"/>
              </w:rPr>
              <w:t>obmedzene preukázaných odborných, technologických, personálnych alebo implementačných kapacít niektorých členov konzorcia,</w:t>
            </w:r>
          </w:p>
          <w:p w14:paraId="64FC4682" w14:textId="1E73AF50" w:rsidR="00770E6F" w:rsidRDefault="00770E6F" w:rsidP="00770E6F">
            <w:pPr>
              <w:numPr>
                <w:ilvl w:val="0"/>
                <w:numId w:val="37"/>
              </w:numPr>
              <w:tabs>
                <w:tab w:val="num" w:pos="720"/>
              </w:tabs>
              <w:ind w:right="85"/>
              <w:jc w:val="both"/>
              <w:rPr>
                <w:rFonts w:ascii="Times New Roman" w:hAnsi="Times New Roman" w:cs="Times New Roman"/>
                <w:sz w:val="23"/>
                <w:szCs w:val="23"/>
              </w:rPr>
            </w:pPr>
            <w:r w:rsidRPr="00770E6F">
              <w:rPr>
                <w:rFonts w:ascii="Times New Roman" w:hAnsi="Times New Roman" w:cs="Times New Roman"/>
                <w:sz w:val="23"/>
                <w:szCs w:val="23"/>
              </w:rPr>
              <w:t>čiastkových nejasností vo väzbe medzi plánovanými aktivitami projektu a navrhovanými výdavkami projektu,</w:t>
            </w:r>
          </w:p>
          <w:p w14:paraId="7DBA0FAE" w14:textId="571962B5" w:rsidR="00770E6F" w:rsidRDefault="00770E6F" w:rsidP="00770E6F">
            <w:pPr>
              <w:numPr>
                <w:ilvl w:val="0"/>
                <w:numId w:val="37"/>
              </w:numPr>
              <w:tabs>
                <w:tab w:val="num" w:pos="720"/>
              </w:tabs>
              <w:ind w:right="85"/>
              <w:jc w:val="both"/>
              <w:rPr>
                <w:rFonts w:ascii="Times New Roman" w:hAnsi="Times New Roman" w:cs="Times New Roman"/>
                <w:sz w:val="23"/>
                <w:szCs w:val="23"/>
              </w:rPr>
            </w:pPr>
            <w:r w:rsidRPr="00770E6F">
              <w:rPr>
                <w:rFonts w:ascii="Times New Roman" w:hAnsi="Times New Roman" w:cs="Times New Roman"/>
                <w:sz w:val="23"/>
                <w:szCs w:val="23"/>
              </w:rPr>
              <w:t>nedostatočne rozpracovaného prístupu k riadeniu rizík projektu,</w:t>
            </w:r>
            <w:r w:rsidRPr="00770E6F">
              <w:rPr>
                <w:rFonts w:ascii="Times New Roman" w:hAnsi="Times New Roman" w:cs="Times New Roman"/>
                <w:sz w:val="23"/>
                <w:szCs w:val="23"/>
              </w:rPr>
              <w:br/>
              <w:t>alebo nedostatočne preukázanej pripravenosti projektu na efektívnu implementáciu technologicky alebo organizačne náročných aktivít.</w:t>
            </w:r>
          </w:p>
          <w:p w14:paraId="5773470B" w14:textId="77777777" w:rsidR="00770E6F" w:rsidRPr="00770E6F" w:rsidRDefault="00770E6F" w:rsidP="00770E6F">
            <w:pPr>
              <w:ind w:right="85"/>
              <w:jc w:val="both"/>
              <w:rPr>
                <w:rFonts w:ascii="Times New Roman" w:hAnsi="Times New Roman" w:cs="Times New Roman"/>
                <w:sz w:val="23"/>
                <w:szCs w:val="23"/>
              </w:rPr>
            </w:pPr>
          </w:p>
          <w:p w14:paraId="65F871CE" w14:textId="77777777" w:rsidR="00770E6F" w:rsidRDefault="00770E6F" w:rsidP="00770E6F">
            <w:pPr>
              <w:ind w:right="85"/>
              <w:jc w:val="both"/>
              <w:rPr>
                <w:rFonts w:ascii="Times New Roman" w:hAnsi="Times New Roman" w:cs="Times New Roman"/>
                <w:sz w:val="23"/>
                <w:szCs w:val="23"/>
              </w:rPr>
            </w:pPr>
            <w:r w:rsidRPr="00770E6F">
              <w:rPr>
                <w:rFonts w:ascii="Times New Roman" w:hAnsi="Times New Roman" w:cs="Times New Roman"/>
                <w:sz w:val="23"/>
                <w:szCs w:val="23"/>
              </w:rPr>
              <w:t>Identifikované nedostatky podstatným spôsobom znižujú presvedčivosť implementačného nastavenia projektu, mieru pripravenosti projektu alebo pravdepodobnosť efektívneho dosiahnutia deklarovaných cieľov, výstupov a dopadov projektu. Projekt napriek tomu v základnej miere preukazuje realizovateľnosť navrhovaných aktivít a nevykazuje také zásadné nedostatky, ktoré by úplne znemožňovali jeho realizáciu.</w:t>
            </w:r>
          </w:p>
          <w:p w14:paraId="56103034" w14:textId="77777777" w:rsidR="00770E6F" w:rsidRPr="00770E6F" w:rsidRDefault="00770E6F" w:rsidP="00770E6F">
            <w:pPr>
              <w:ind w:right="85"/>
              <w:jc w:val="both"/>
              <w:rPr>
                <w:rFonts w:ascii="Times New Roman" w:hAnsi="Times New Roman" w:cs="Times New Roman"/>
                <w:sz w:val="23"/>
                <w:szCs w:val="23"/>
              </w:rPr>
            </w:pPr>
          </w:p>
          <w:p w14:paraId="0732E5C0" w14:textId="77777777" w:rsidR="00770E6F" w:rsidRDefault="00770E6F" w:rsidP="00770E6F">
            <w:pPr>
              <w:ind w:right="85"/>
              <w:jc w:val="both"/>
              <w:rPr>
                <w:rFonts w:ascii="Times New Roman" w:hAnsi="Times New Roman" w:cs="Times New Roman"/>
                <w:sz w:val="23"/>
                <w:szCs w:val="23"/>
              </w:rPr>
            </w:pPr>
            <w:r w:rsidRPr="00770E6F">
              <w:rPr>
                <w:rFonts w:ascii="Times New Roman" w:hAnsi="Times New Roman" w:cs="Times New Roman"/>
                <w:sz w:val="23"/>
                <w:szCs w:val="23"/>
              </w:rPr>
              <w:t>Projektový manažment, implementačné nastavenie projektu, personálne zabezpečenie alebo rozpočet projektu vykazujú významnejšie slabé miesta alebo nedostatočne rozpracované aspekty, ktoré môžu predstavovať reálne riziko pre efektívne riadenie projektu alebo úspešnú implementáciu projektu.</w:t>
            </w:r>
          </w:p>
          <w:p w14:paraId="5A4E02C6" w14:textId="77777777" w:rsidR="00770E6F" w:rsidRPr="00770E6F" w:rsidRDefault="00770E6F" w:rsidP="00770E6F">
            <w:pPr>
              <w:ind w:right="85"/>
              <w:jc w:val="both"/>
              <w:rPr>
                <w:rFonts w:ascii="Times New Roman" w:hAnsi="Times New Roman" w:cs="Times New Roman"/>
                <w:sz w:val="23"/>
                <w:szCs w:val="23"/>
              </w:rPr>
            </w:pPr>
          </w:p>
          <w:p w14:paraId="46A4982B" w14:textId="77777777" w:rsidR="00770E6F" w:rsidRPr="00770E6F" w:rsidRDefault="00770E6F" w:rsidP="00770E6F">
            <w:pPr>
              <w:ind w:right="85"/>
              <w:jc w:val="both"/>
              <w:rPr>
                <w:rFonts w:ascii="Times New Roman" w:hAnsi="Times New Roman" w:cs="Times New Roman"/>
                <w:sz w:val="23"/>
                <w:szCs w:val="23"/>
              </w:rPr>
            </w:pPr>
            <w:r w:rsidRPr="00770E6F">
              <w:rPr>
                <w:rFonts w:ascii="Times New Roman" w:hAnsi="Times New Roman" w:cs="Times New Roman"/>
                <w:sz w:val="23"/>
                <w:szCs w:val="23"/>
              </w:rPr>
              <w:t>Bodové hodnotenie musí zodpovedať závažnosti identifikovaných nedostatkov projektu v rámci príslušného kritéria.</w:t>
            </w:r>
          </w:p>
          <w:p w14:paraId="303BC6AC" w14:textId="336E83E9" w:rsidR="00F045B5" w:rsidRPr="003E7146" w:rsidRDefault="00F045B5" w:rsidP="00892462">
            <w:pPr>
              <w:spacing w:after="60" w:line="259" w:lineRule="auto"/>
              <w:ind w:right="85"/>
              <w:jc w:val="both"/>
              <w:rPr>
                <w:rFonts w:ascii="Times New Roman" w:hAnsi="Times New Roman" w:cs="Times New Roman"/>
                <w:sz w:val="23"/>
                <w:szCs w:val="23"/>
              </w:rPr>
            </w:pPr>
          </w:p>
        </w:tc>
      </w:tr>
      <w:tr w:rsidR="00F045B5" w:rsidRPr="00D85DAD" w14:paraId="452B7112" w14:textId="77777777" w:rsidTr="1A775735">
        <w:trPr>
          <w:trHeight w:val="565"/>
        </w:trPr>
        <w:tc>
          <w:tcPr>
            <w:tcW w:w="2275" w:type="pct"/>
            <w:vMerge/>
            <w:vAlign w:val="center"/>
          </w:tcPr>
          <w:p w14:paraId="6BE45001" w14:textId="77777777" w:rsidR="00F045B5" w:rsidRPr="00D85DAD" w:rsidRDefault="00F045B5" w:rsidP="00892462">
            <w:pPr>
              <w:spacing w:after="60"/>
              <w:ind w:left="15"/>
              <w:jc w:val="both"/>
              <w:textAlignment w:val="baseline"/>
              <w:rPr>
                <w:rFonts w:ascii="Times New Roman" w:eastAsia="Times New Roman" w:hAnsi="Times New Roman" w:cs="Times New Roman"/>
                <w:i/>
                <w:sz w:val="23"/>
                <w:szCs w:val="23"/>
                <w:lang w:eastAsia="sk-SK"/>
              </w:rPr>
            </w:pPr>
          </w:p>
        </w:tc>
        <w:tc>
          <w:tcPr>
            <w:tcW w:w="473" w:type="pct"/>
            <w:tcBorders>
              <w:top w:val="single" w:sz="4" w:space="0" w:color="auto"/>
              <w:bottom w:val="single" w:sz="4" w:space="0" w:color="auto"/>
            </w:tcBorders>
            <w:vAlign w:val="center"/>
          </w:tcPr>
          <w:p w14:paraId="30DE397E" w14:textId="77777777" w:rsidR="00F045B5" w:rsidRDefault="00F045B5" w:rsidP="00892462">
            <w:pPr>
              <w:spacing w:after="60"/>
              <w:ind w:left="-72" w:right="-108" w:hanging="5"/>
              <w:jc w:val="center"/>
              <w:rPr>
                <w:rFonts w:ascii="Times New Roman" w:hAnsi="Times New Roman" w:cs="Times New Roman"/>
                <w:bCs/>
                <w:sz w:val="23"/>
                <w:szCs w:val="23"/>
              </w:rPr>
            </w:pPr>
            <w:r>
              <w:rPr>
                <w:rFonts w:ascii="Times New Roman" w:hAnsi="Times New Roman" w:cs="Times New Roman"/>
                <w:bCs/>
                <w:sz w:val="23"/>
                <w:szCs w:val="23"/>
              </w:rPr>
              <w:t>2 body</w:t>
            </w:r>
          </w:p>
        </w:tc>
        <w:tc>
          <w:tcPr>
            <w:tcW w:w="2252" w:type="pct"/>
            <w:tcBorders>
              <w:top w:val="single" w:sz="4" w:space="0" w:color="auto"/>
              <w:bottom w:val="single" w:sz="4" w:space="0" w:color="auto"/>
              <w:right w:val="single" w:sz="12" w:space="0" w:color="auto"/>
            </w:tcBorders>
          </w:tcPr>
          <w:p w14:paraId="585053B0" w14:textId="77777777" w:rsidR="00F045B5" w:rsidRPr="003E7146" w:rsidRDefault="00F045B5" w:rsidP="00892462">
            <w:pPr>
              <w:ind w:right="135"/>
              <w:jc w:val="both"/>
              <w:textAlignment w:val="baseline"/>
              <w:rPr>
                <w:rFonts w:ascii="Times New Roman" w:hAnsi="Times New Roman" w:cs="Times New Roman"/>
                <w:sz w:val="23"/>
                <w:szCs w:val="23"/>
              </w:rPr>
            </w:pPr>
            <w:r w:rsidRPr="003E7146">
              <w:rPr>
                <w:rFonts w:ascii="Times New Roman" w:hAnsi="Times New Roman" w:cs="Times New Roman"/>
                <w:sz w:val="23"/>
                <w:szCs w:val="23"/>
              </w:rPr>
              <w:t>Hodnotené aspekty daného kritéria v jednotlivých jeho častiach:</w:t>
            </w:r>
          </w:p>
          <w:p w14:paraId="1CA77AA1" w14:textId="77777777" w:rsidR="00F045B5" w:rsidRPr="003E7146" w:rsidRDefault="00F045B5" w:rsidP="00892462">
            <w:pPr>
              <w:ind w:right="135"/>
              <w:jc w:val="both"/>
              <w:textAlignment w:val="baseline"/>
              <w:rPr>
                <w:rFonts w:ascii="Times New Roman" w:hAnsi="Times New Roman" w:cs="Times New Roman"/>
                <w:b/>
                <w:bCs/>
                <w:sz w:val="23"/>
                <w:szCs w:val="23"/>
              </w:rPr>
            </w:pPr>
          </w:p>
          <w:p w14:paraId="60183759" w14:textId="77777777" w:rsidR="00F045B5" w:rsidRPr="003E7146" w:rsidRDefault="00F045B5">
            <w:pPr>
              <w:pStyle w:val="Odsekzoznamu"/>
              <w:numPr>
                <w:ilvl w:val="0"/>
                <w:numId w:val="11"/>
              </w:numPr>
              <w:spacing w:after="0" w:line="240" w:lineRule="auto"/>
              <w:ind w:right="135"/>
              <w:jc w:val="both"/>
              <w:textAlignment w:val="baseline"/>
              <w:rPr>
                <w:rFonts w:ascii="Times New Roman" w:hAnsi="Times New Roman" w:cs="Times New Roman"/>
                <w:sz w:val="23"/>
                <w:szCs w:val="23"/>
              </w:rPr>
            </w:pPr>
            <w:r w:rsidRPr="003E7146">
              <w:rPr>
                <w:rFonts w:ascii="Times New Roman" w:hAnsi="Times New Roman" w:cs="Times New Roman"/>
                <w:b/>
                <w:bCs/>
                <w:sz w:val="23"/>
                <w:szCs w:val="23"/>
              </w:rPr>
              <w:t>Pracovný plán projektu a jeho výstupy</w:t>
            </w:r>
            <w:r w:rsidRPr="003E7146">
              <w:rPr>
                <w:rFonts w:ascii="Times New Roman" w:hAnsi="Times New Roman" w:cs="Times New Roman"/>
                <w:sz w:val="23"/>
                <w:szCs w:val="23"/>
              </w:rPr>
              <w:t xml:space="preserve"> </w:t>
            </w:r>
          </w:p>
          <w:p w14:paraId="1C102867" w14:textId="77777777" w:rsidR="00F045B5" w:rsidRPr="003E7146" w:rsidRDefault="00F045B5">
            <w:pPr>
              <w:pStyle w:val="Odsekzoznamu"/>
              <w:numPr>
                <w:ilvl w:val="0"/>
                <w:numId w:val="11"/>
              </w:numPr>
              <w:spacing w:after="0" w:line="240" w:lineRule="auto"/>
              <w:ind w:right="135"/>
              <w:jc w:val="both"/>
              <w:textAlignment w:val="baseline"/>
              <w:rPr>
                <w:rFonts w:ascii="Times New Roman" w:hAnsi="Times New Roman" w:cs="Times New Roman"/>
                <w:b/>
                <w:bCs/>
                <w:sz w:val="23"/>
                <w:szCs w:val="23"/>
              </w:rPr>
            </w:pPr>
            <w:r w:rsidRPr="003E7146">
              <w:rPr>
                <w:rFonts w:ascii="Times New Roman" w:hAnsi="Times New Roman" w:cs="Times New Roman"/>
                <w:b/>
                <w:bCs/>
                <w:sz w:val="23"/>
                <w:szCs w:val="23"/>
              </w:rPr>
              <w:t>Projektový manažment a procesy v rámci riadenia projektu</w:t>
            </w:r>
          </w:p>
          <w:p w14:paraId="32EAAD71" w14:textId="77777777" w:rsidR="00F045B5" w:rsidRPr="003E7146" w:rsidRDefault="00F045B5">
            <w:pPr>
              <w:pStyle w:val="Odsekzoznamu"/>
              <w:numPr>
                <w:ilvl w:val="0"/>
                <w:numId w:val="11"/>
              </w:numPr>
              <w:spacing w:after="0" w:line="240" w:lineRule="auto"/>
              <w:ind w:right="142"/>
              <w:jc w:val="both"/>
              <w:rPr>
                <w:rFonts w:ascii="Times New Roman" w:hAnsi="Times New Roman" w:cs="Times New Roman"/>
                <w:b/>
                <w:bCs/>
                <w:sz w:val="23"/>
                <w:szCs w:val="23"/>
              </w:rPr>
            </w:pPr>
            <w:r w:rsidRPr="003E7146">
              <w:rPr>
                <w:rFonts w:ascii="Times New Roman" w:hAnsi="Times New Roman" w:cs="Times New Roman"/>
                <w:b/>
                <w:bCs/>
                <w:sz w:val="23"/>
                <w:szCs w:val="23"/>
              </w:rPr>
              <w:t>Implementačná kapacita žiadateľa/partnera:</w:t>
            </w:r>
          </w:p>
          <w:p w14:paraId="700CA077" w14:textId="77777777" w:rsidR="00F045B5" w:rsidRPr="003E7146" w:rsidRDefault="00F045B5">
            <w:pPr>
              <w:pStyle w:val="Odsekzoznamu"/>
              <w:numPr>
                <w:ilvl w:val="0"/>
                <w:numId w:val="11"/>
              </w:numPr>
              <w:spacing w:after="0" w:line="240" w:lineRule="auto"/>
              <w:ind w:right="135"/>
              <w:jc w:val="both"/>
              <w:textAlignment w:val="baseline"/>
              <w:rPr>
                <w:rFonts w:ascii="Times New Roman" w:hAnsi="Times New Roman" w:cs="Times New Roman"/>
                <w:b/>
                <w:bCs/>
                <w:sz w:val="23"/>
                <w:szCs w:val="23"/>
              </w:rPr>
            </w:pPr>
            <w:r w:rsidRPr="003E7146">
              <w:rPr>
                <w:rFonts w:ascii="Times New Roman" w:hAnsi="Times New Roman" w:cs="Times New Roman"/>
                <w:b/>
                <w:bCs/>
                <w:sz w:val="23"/>
                <w:szCs w:val="23"/>
              </w:rPr>
              <w:t>Výdavky projektu</w:t>
            </w:r>
          </w:p>
          <w:p w14:paraId="2F74DBF5" w14:textId="77777777" w:rsidR="00F045B5" w:rsidRPr="00770E6F" w:rsidRDefault="00F045B5" w:rsidP="00770E6F">
            <w:pPr>
              <w:ind w:right="85"/>
              <w:jc w:val="both"/>
              <w:rPr>
                <w:rFonts w:ascii="Times New Roman" w:hAnsi="Times New Roman" w:cs="Times New Roman"/>
                <w:sz w:val="23"/>
                <w:szCs w:val="23"/>
              </w:rPr>
            </w:pPr>
          </w:p>
          <w:p w14:paraId="76E79AF6" w14:textId="77777777" w:rsidR="00770E6F" w:rsidRDefault="00F045B5" w:rsidP="00770E6F">
            <w:pPr>
              <w:ind w:right="85"/>
              <w:jc w:val="both"/>
              <w:rPr>
                <w:rFonts w:ascii="Times New Roman" w:hAnsi="Times New Roman" w:cs="Times New Roman"/>
                <w:sz w:val="23"/>
                <w:szCs w:val="23"/>
              </w:rPr>
            </w:pPr>
            <w:r w:rsidRPr="00770E6F">
              <w:rPr>
                <w:rFonts w:ascii="Times New Roman" w:hAnsi="Times New Roman" w:cs="Times New Roman"/>
                <w:b/>
                <w:sz w:val="23"/>
                <w:szCs w:val="23"/>
              </w:rPr>
              <w:t>sú spracované na podpriemernej úrovni</w:t>
            </w:r>
            <w:r w:rsidRPr="00770E6F">
              <w:rPr>
                <w:rFonts w:ascii="Times New Roman" w:hAnsi="Times New Roman" w:cs="Times New Roman"/>
                <w:sz w:val="23"/>
                <w:szCs w:val="23"/>
              </w:rPr>
              <w:t xml:space="preserve">, </w:t>
            </w:r>
            <w:r w:rsidR="00770E6F" w:rsidRPr="00770E6F">
              <w:rPr>
                <w:rFonts w:ascii="Times New Roman" w:hAnsi="Times New Roman" w:cs="Times New Roman"/>
                <w:sz w:val="23"/>
                <w:szCs w:val="23"/>
              </w:rPr>
              <w:t>a projekt iba v obmedzenej miere preukazuje organizačnú, personálnu, technickú alebo implementačnú pripravenosť na realizáciu projektu v súlade s cieľmi platformy STEP, potrebami Domény Zdravá spoločnosť SK RIS3 2021+ alebo charakterom navrhovaných výskumno-vývojových a inovačných aktivít.</w:t>
            </w:r>
          </w:p>
          <w:p w14:paraId="59A02ACD" w14:textId="77777777" w:rsidR="00770E6F" w:rsidRPr="00770E6F" w:rsidRDefault="00770E6F" w:rsidP="00770E6F">
            <w:pPr>
              <w:ind w:right="85"/>
              <w:jc w:val="both"/>
              <w:rPr>
                <w:rFonts w:ascii="Times New Roman" w:hAnsi="Times New Roman" w:cs="Times New Roman"/>
                <w:sz w:val="23"/>
                <w:szCs w:val="23"/>
              </w:rPr>
            </w:pPr>
          </w:p>
          <w:p w14:paraId="530E22F7" w14:textId="77777777" w:rsidR="00770E6F" w:rsidRDefault="00770E6F" w:rsidP="00770E6F">
            <w:pPr>
              <w:ind w:right="85"/>
              <w:jc w:val="both"/>
              <w:rPr>
                <w:rFonts w:ascii="Times New Roman" w:hAnsi="Times New Roman" w:cs="Times New Roman"/>
                <w:sz w:val="23"/>
                <w:szCs w:val="23"/>
              </w:rPr>
            </w:pPr>
            <w:r w:rsidRPr="00770E6F">
              <w:rPr>
                <w:rFonts w:ascii="Times New Roman" w:hAnsi="Times New Roman" w:cs="Times New Roman"/>
                <w:sz w:val="23"/>
                <w:szCs w:val="23"/>
              </w:rPr>
              <w:t>Projekt vykazuje závažné nedostatky a významné nejasnosti, ktoré sa týkajú najmä:</w:t>
            </w:r>
          </w:p>
          <w:p w14:paraId="1EA4230F" w14:textId="62D82C75" w:rsidR="00770E6F" w:rsidRDefault="00770E6F" w:rsidP="00770E6F">
            <w:pPr>
              <w:numPr>
                <w:ilvl w:val="0"/>
                <w:numId w:val="37"/>
              </w:numPr>
              <w:tabs>
                <w:tab w:val="num" w:pos="720"/>
              </w:tabs>
              <w:ind w:right="85"/>
              <w:jc w:val="both"/>
              <w:rPr>
                <w:rFonts w:ascii="Times New Roman" w:hAnsi="Times New Roman" w:cs="Times New Roman"/>
                <w:sz w:val="23"/>
                <w:szCs w:val="23"/>
              </w:rPr>
            </w:pPr>
            <w:r w:rsidRPr="00770E6F">
              <w:rPr>
                <w:rFonts w:ascii="Times New Roman" w:hAnsi="Times New Roman" w:cs="Times New Roman"/>
                <w:sz w:val="23"/>
                <w:szCs w:val="23"/>
              </w:rPr>
              <w:t>nedostatočne rozpracovaného, nejasného alebo nepresvedčivého pracovného plánu projektu,</w:t>
            </w:r>
          </w:p>
          <w:p w14:paraId="4CA1D4D8" w14:textId="1A2E8070" w:rsidR="00770E6F" w:rsidRDefault="00770E6F" w:rsidP="00770E6F">
            <w:pPr>
              <w:numPr>
                <w:ilvl w:val="0"/>
                <w:numId w:val="37"/>
              </w:numPr>
              <w:tabs>
                <w:tab w:val="num" w:pos="720"/>
              </w:tabs>
              <w:ind w:right="85"/>
              <w:jc w:val="both"/>
              <w:rPr>
                <w:rFonts w:ascii="Times New Roman" w:hAnsi="Times New Roman" w:cs="Times New Roman"/>
                <w:sz w:val="23"/>
                <w:szCs w:val="23"/>
              </w:rPr>
            </w:pPr>
            <w:r w:rsidRPr="00770E6F">
              <w:rPr>
                <w:rFonts w:ascii="Times New Roman" w:hAnsi="Times New Roman" w:cs="Times New Roman"/>
                <w:sz w:val="23"/>
                <w:szCs w:val="23"/>
              </w:rPr>
              <w:t>slabej alebo nejasnej väzby medzi aktivitami projektu, harmonogramom a očakávanými výstupmi projektu,</w:t>
            </w:r>
          </w:p>
          <w:p w14:paraId="10A431EC" w14:textId="05020CCD" w:rsidR="00770E6F" w:rsidRDefault="00770E6F" w:rsidP="00770E6F">
            <w:pPr>
              <w:numPr>
                <w:ilvl w:val="0"/>
                <w:numId w:val="37"/>
              </w:numPr>
              <w:tabs>
                <w:tab w:val="num" w:pos="720"/>
              </w:tabs>
              <w:ind w:right="85"/>
              <w:jc w:val="both"/>
              <w:rPr>
                <w:rFonts w:ascii="Times New Roman" w:hAnsi="Times New Roman" w:cs="Times New Roman"/>
                <w:sz w:val="23"/>
                <w:szCs w:val="23"/>
              </w:rPr>
            </w:pPr>
            <w:r w:rsidRPr="00770E6F">
              <w:rPr>
                <w:rFonts w:ascii="Times New Roman" w:hAnsi="Times New Roman" w:cs="Times New Roman"/>
                <w:sz w:val="23"/>
                <w:szCs w:val="23"/>
              </w:rPr>
              <w:t>nerealistického alebo nedostatočne odôvodneného časového harmonogramu projektu,</w:t>
            </w:r>
          </w:p>
          <w:p w14:paraId="71EE42C4" w14:textId="3AB1CC38" w:rsidR="00770E6F" w:rsidRDefault="00770E6F" w:rsidP="00770E6F">
            <w:pPr>
              <w:numPr>
                <w:ilvl w:val="0"/>
                <w:numId w:val="37"/>
              </w:numPr>
              <w:tabs>
                <w:tab w:val="num" w:pos="720"/>
              </w:tabs>
              <w:ind w:right="85"/>
              <w:jc w:val="both"/>
              <w:rPr>
                <w:rFonts w:ascii="Times New Roman" w:hAnsi="Times New Roman" w:cs="Times New Roman"/>
                <w:sz w:val="23"/>
                <w:szCs w:val="23"/>
              </w:rPr>
            </w:pPr>
            <w:r w:rsidRPr="00770E6F">
              <w:rPr>
                <w:rFonts w:ascii="Times New Roman" w:hAnsi="Times New Roman" w:cs="Times New Roman"/>
                <w:sz w:val="23"/>
                <w:szCs w:val="23"/>
              </w:rPr>
              <w:t>nedostatočne definovaného rozdelenia úloh, kompetencií alebo zodpovedností medzi členmi konzorcia,</w:t>
            </w:r>
          </w:p>
          <w:p w14:paraId="6BA676D5" w14:textId="51F45F94" w:rsidR="00770E6F" w:rsidRDefault="00770E6F" w:rsidP="00770E6F">
            <w:pPr>
              <w:numPr>
                <w:ilvl w:val="0"/>
                <w:numId w:val="37"/>
              </w:numPr>
              <w:tabs>
                <w:tab w:val="num" w:pos="720"/>
              </w:tabs>
              <w:ind w:right="85"/>
              <w:jc w:val="both"/>
              <w:rPr>
                <w:rFonts w:ascii="Times New Roman" w:hAnsi="Times New Roman" w:cs="Times New Roman"/>
                <w:sz w:val="23"/>
                <w:szCs w:val="23"/>
              </w:rPr>
            </w:pPr>
            <w:r w:rsidRPr="00770E6F">
              <w:rPr>
                <w:rFonts w:ascii="Times New Roman" w:hAnsi="Times New Roman" w:cs="Times New Roman"/>
                <w:sz w:val="23"/>
                <w:szCs w:val="23"/>
              </w:rPr>
              <w:t>absencie alebo veľmi slabo rozpracovaných riadiacich a koordinačných procesov projektu,</w:t>
            </w:r>
          </w:p>
          <w:p w14:paraId="19F18944" w14:textId="27038570" w:rsidR="00770E6F" w:rsidRDefault="00770E6F" w:rsidP="00770E6F">
            <w:pPr>
              <w:numPr>
                <w:ilvl w:val="0"/>
                <w:numId w:val="37"/>
              </w:numPr>
              <w:tabs>
                <w:tab w:val="num" w:pos="720"/>
              </w:tabs>
              <w:ind w:right="85"/>
              <w:jc w:val="both"/>
              <w:rPr>
                <w:rFonts w:ascii="Times New Roman" w:hAnsi="Times New Roman" w:cs="Times New Roman"/>
                <w:sz w:val="23"/>
                <w:szCs w:val="23"/>
              </w:rPr>
            </w:pPr>
            <w:r w:rsidRPr="00770E6F">
              <w:rPr>
                <w:rFonts w:ascii="Times New Roman" w:hAnsi="Times New Roman" w:cs="Times New Roman"/>
                <w:sz w:val="23"/>
                <w:szCs w:val="23"/>
              </w:rPr>
              <w:t>významných pochybností o odborných, technologických, personálnych alebo implementačných kapacitách niektorých členov konzorcia,</w:t>
            </w:r>
          </w:p>
          <w:p w14:paraId="0F3F8B4F" w14:textId="4D22D6E7" w:rsidR="00770E6F" w:rsidRDefault="00770E6F" w:rsidP="00770E6F">
            <w:pPr>
              <w:numPr>
                <w:ilvl w:val="0"/>
                <w:numId w:val="37"/>
              </w:numPr>
              <w:tabs>
                <w:tab w:val="num" w:pos="720"/>
              </w:tabs>
              <w:ind w:right="85"/>
              <w:jc w:val="both"/>
              <w:rPr>
                <w:rFonts w:ascii="Times New Roman" w:hAnsi="Times New Roman" w:cs="Times New Roman"/>
                <w:sz w:val="23"/>
                <w:szCs w:val="23"/>
              </w:rPr>
            </w:pPr>
            <w:r w:rsidRPr="00770E6F">
              <w:rPr>
                <w:rFonts w:ascii="Times New Roman" w:hAnsi="Times New Roman" w:cs="Times New Roman"/>
                <w:sz w:val="23"/>
                <w:szCs w:val="23"/>
              </w:rPr>
              <w:t>nedostatočne odôvodnených alebo neprimeraných výdavkov projektu vo vzťahu k plánovaným aktivitám a cieľom projektu,</w:t>
            </w:r>
          </w:p>
          <w:p w14:paraId="4F70F790" w14:textId="4C9B451E" w:rsidR="00770E6F" w:rsidRDefault="00770E6F" w:rsidP="00770E6F">
            <w:pPr>
              <w:numPr>
                <w:ilvl w:val="0"/>
                <w:numId w:val="37"/>
              </w:numPr>
              <w:tabs>
                <w:tab w:val="num" w:pos="720"/>
              </w:tabs>
              <w:ind w:right="85"/>
              <w:jc w:val="both"/>
              <w:rPr>
                <w:rFonts w:ascii="Times New Roman" w:hAnsi="Times New Roman" w:cs="Times New Roman"/>
                <w:sz w:val="23"/>
                <w:szCs w:val="23"/>
              </w:rPr>
            </w:pPr>
            <w:r w:rsidRPr="00770E6F">
              <w:rPr>
                <w:rFonts w:ascii="Times New Roman" w:hAnsi="Times New Roman" w:cs="Times New Roman"/>
                <w:sz w:val="23"/>
                <w:szCs w:val="23"/>
              </w:rPr>
              <w:t>absencie alebo veľmi slabo rozpracovaného prístupu k riadeniu rizík projektu,</w:t>
            </w:r>
          </w:p>
          <w:p w14:paraId="2E30BF16" w14:textId="7BB76AA2" w:rsidR="00770E6F" w:rsidRDefault="00770E6F" w:rsidP="00770E6F">
            <w:pPr>
              <w:numPr>
                <w:ilvl w:val="0"/>
                <w:numId w:val="37"/>
              </w:numPr>
              <w:tabs>
                <w:tab w:val="num" w:pos="720"/>
              </w:tabs>
              <w:ind w:right="85"/>
              <w:jc w:val="both"/>
              <w:rPr>
                <w:rFonts w:ascii="Times New Roman" w:hAnsi="Times New Roman" w:cs="Times New Roman"/>
                <w:sz w:val="23"/>
                <w:szCs w:val="23"/>
              </w:rPr>
            </w:pPr>
            <w:r w:rsidRPr="00770E6F">
              <w:rPr>
                <w:rFonts w:ascii="Times New Roman" w:hAnsi="Times New Roman" w:cs="Times New Roman"/>
                <w:sz w:val="23"/>
                <w:szCs w:val="23"/>
              </w:rPr>
              <w:t>alebo významných pochybností o schopnosti projektu zabezpečiť efektívnu implementáciu technologicky alebo organizačne náročných aktivít.</w:t>
            </w:r>
          </w:p>
          <w:p w14:paraId="442C14CA" w14:textId="77777777" w:rsidR="00770E6F" w:rsidRPr="00770E6F" w:rsidRDefault="00770E6F" w:rsidP="00770E6F">
            <w:pPr>
              <w:ind w:right="85"/>
              <w:jc w:val="both"/>
              <w:rPr>
                <w:rFonts w:ascii="Times New Roman" w:hAnsi="Times New Roman" w:cs="Times New Roman"/>
                <w:sz w:val="23"/>
                <w:szCs w:val="23"/>
              </w:rPr>
            </w:pPr>
          </w:p>
          <w:p w14:paraId="1F1F823D" w14:textId="77777777" w:rsidR="00770E6F" w:rsidRDefault="00770E6F" w:rsidP="00770E6F">
            <w:pPr>
              <w:ind w:right="85"/>
              <w:jc w:val="both"/>
              <w:rPr>
                <w:rFonts w:ascii="Times New Roman" w:hAnsi="Times New Roman" w:cs="Times New Roman"/>
                <w:sz w:val="23"/>
                <w:szCs w:val="23"/>
              </w:rPr>
            </w:pPr>
            <w:r w:rsidRPr="00770E6F">
              <w:rPr>
                <w:rFonts w:ascii="Times New Roman" w:hAnsi="Times New Roman" w:cs="Times New Roman"/>
                <w:sz w:val="23"/>
                <w:szCs w:val="23"/>
              </w:rPr>
              <w:t>Identifikované nedostatky významným spôsobom znižujú dôveryhodnosť, realizovateľnosť a implementačnú pripravenosť projektu a vytvárajú vážne riziko, že projekt nebude schopný efektívne zabezpečiť realizáciu plánovaných aktivít alebo dosiahnuť deklarované ciele, výstupy a dopady projektu. Projekt preto nespĺňa požadovanú úroveň kvality pre podporu v rámci predmetnej výzvy.</w:t>
            </w:r>
          </w:p>
          <w:p w14:paraId="5F967DE9" w14:textId="77777777" w:rsidR="00770E6F" w:rsidRPr="00770E6F" w:rsidRDefault="00770E6F" w:rsidP="00770E6F">
            <w:pPr>
              <w:ind w:right="85"/>
              <w:jc w:val="both"/>
              <w:rPr>
                <w:rFonts w:ascii="Times New Roman" w:hAnsi="Times New Roman" w:cs="Times New Roman"/>
                <w:sz w:val="23"/>
                <w:szCs w:val="23"/>
              </w:rPr>
            </w:pPr>
          </w:p>
          <w:p w14:paraId="16D4306F" w14:textId="77777777" w:rsidR="00770E6F" w:rsidRDefault="00770E6F" w:rsidP="00770E6F">
            <w:pPr>
              <w:ind w:right="85"/>
              <w:jc w:val="both"/>
              <w:rPr>
                <w:rFonts w:ascii="Times New Roman" w:hAnsi="Times New Roman" w:cs="Times New Roman"/>
                <w:sz w:val="23"/>
                <w:szCs w:val="23"/>
              </w:rPr>
            </w:pPr>
            <w:r w:rsidRPr="00770E6F">
              <w:rPr>
                <w:rFonts w:ascii="Times New Roman" w:hAnsi="Times New Roman" w:cs="Times New Roman"/>
                <w:sz w:val="23"/>
                <w:szCs w:val="23"/>
              </w:rPr>
              <w:t>Projektový manažment, implementačné nastavenie projektu, personálne zabezpečenie alebo rozpočet projektu vykazujú závažné slabé miesta, významné nedostatky alebo nedostatočne rozpracované aspekty, ktoré podstatným spôsobom znižujú pravdepodobnosť úspešnej realizácie projektu.</w:t>
            </w:r>
          </w:p>
          <w:p w14:paraId="7DE8B55F" w14:textId="77777777" w:rsidR="00770E6F" w:rsidRPr="00770E6F" w:rsidRDefault="00770E6F" w:rsidP="00770E6F">
            <w:pPr>
              <w:ind w:right="85"/>
              <w:jc w:val="both"/>
              <w:rPr>
                <w:rFonts w:ascii="Times New Roman" w:hAnsi="Times New Roman" w:cs="Times New Roman"/>
                <w:sz w:val="23"/>
                <w:szCs w:val="23"/>
              </w:rPr>
            </w:pPr>
          </w:p>
          <w:p w14:paraId="6552D6BB" w14:textId="77777777" w:rsidR="00770E6F" w:rsidRPr="00770E6F" w:rsidRDefault="00770E6F" w:rsidP="00770E6F">
            <w:pPr>
              <w:ind w:right="85"/>
              <w:jc w:val="both"/>
              <w:rPr>
                <w:rFonts w:ascii="Times New Roman" w:hAnsi="Times New Roman" w:cs="Times New Roman"/>
                <w:sz w:val="23"/>
                <w:szCs w:val="23"/>
              </w:rPr>
            </w:pPr>
            <w:r w:rsidRPr="00770E6F">
              <w:rPr>
                <w:rFonts w:ascii="Times New Roman" w:hAnsi="Times New Roman" w:cs="Times New Roman"/>
                <w:sz w:val="23"/>
                <w:szCs w:val="23"/>
              </w:rPr>
              <w:t>Bodové hodnotenie musí zodpovedať závažnosti identifikovaných nedostatkov projektu v rámci príslušného kritéria.</w:t>
            </w:r>
          </w:p>
          <w:p w14:paraId="3127210B" w14:textId="3604BDEB" w:rsidR="00F045B5" w:rsidRPr="003E7146" w:rsidRDefault="00F045B5" w:rsidP="00892462">
            <w:pPr>
              <w:spacing w:after="60" w:line="259" w:lineRule="auto"/>
              <w:ind w:right="85"/>
              <w:jc w:val="both"/>
              <w:rPr>
                <w:rFonts w:ascii="Times New Roman" w:hAnsi="Times New Roman" w:cs="Times New Roman"/>
                <w:sz w:val="24"/>
                <w:szCs w:val="24"/>
              </w:rPr>
            </w:pPr>
          </w:p>
        </w:tc>
      </w:tr>
      <w:tr w:rsidR="00F045B5" w:rsidRPr="00D85DAD" w14:paraId="6933EE64" w14:textId="77777777" w:rsidTr="1A775735">
        <w:trPr>
          <w:trHeight w:val="565"/>
        </w:trPr>
        <w:tc>
          <w:tcPr>
            <w:tcW w:w="2275" w:type="pct"/>
            <w:vMerge/>
            <w:vAlign w:val="center"/>
          </w:tcPr>
          <w:p w14:paraId="2E9DA3B8" w14:textId="77777777" w:rsidR="00F045B5" w:rsidRPr="00D85DAD" w:rsidRDefault="00F045B5" w:rsidP="00892462">
            <w:pPr>
              <w:spacing w:after="60"/>
              <w:ind w:left="15"/>
              <w:jc w:val="both"/>
              <w:textAlignment w:val="baseline"/>
              <w:rPr>
                <w:rFonts w:ascii="Times New Roman" w:eastAsia="Times New Roman" w:hAnsi="Times New Roman" w:cs="Times New Roman"/>
                <w:i/>
                <w:sz w:val="23"/>
                <w:szCs w:val="23"/>
                <w:lang w:eastAsia="sk-SK"/>
              </w:rPr>
            </w:pPr>
          </w:p>
        </w:tc>
        <w:tc>
          <w:tcPr>
            <w:tcW w:w="473" w:type="pct"/>
            <w:tcBorders>
              <w:top w:val="single" w:sz="4" w:space="0" w:color="auto"/>
              <w:bottom w:val="single" w:sz="4" w:space="0" w:color="auto"/>
            </w:tcBorders>
            <w:vAlign w:val="center"/>
          </w:tcPr>
          <w:p w14:paraId="709E9E0F" w14:textId="77777777" w:rsidR="00F045B5" w:rsidRDefault="00F045B5" w:rsidP="00892462">
            <w:pPr>
              <w:spacing w:after="60"/>
              <w:ind w:left="-72" w:right="-108" w:hanging="5"/>
              <w:jc w:val="center"/>
              <w:rPr>
                <w:rFonts w:ascii="Times New Roman" w:hAnsi="Times New Roman" w:cs="Times New Roman"/>
                <w:bCs/>
                <w:sz w:val="23"/>
                <w:szCs w:val="23"/>
              </w:rPr>
            </w:pPr>
            <w:r>
              <w:rPr>
                <w:rFonts w:ascii="Times New Roman" w:hAnsi="Times New Roman" w:cs="Times New Roman"/>
                <w:bCs/>
                <w:sz w:val="23"/>
                <w:szCs w:val="23"/>
              </w:rPr>
              <w:t>1 bod</w:t>
            </w:r>
          </w:p>
        </w:tc>
        <w:tc>
          <w:tcPr>
            <w:tcW w:w="2252" w:type="pct"/>
            <w:tcBorders>
              <w:top w:val="single" w:sz="4" w:space="0" w:color="auto"/>
              <w:bottom w:val="single" w:sz="4" w:space="0" w:color="auto"/>
              <w:right w:val="single" w:sz="12" w:space="0" w:color="auto"/>
            </w:tcBorders>
          </w:tcPr>
          <w:p w14:paraId="1022ABF3" w14:textId="77777777" w:rsidR="00F045B5" w:rsidRPr="003E7146" w:rsidRDefault="00F045B5" w:rsidP="00892462">
            <w:pPr>
              <w:ind w:right="135"/>
              <w:jc w:val="both"/>
              <w:textAlignment w:val="baseline"/>
              <w:rPr>
                <w:rFonts w:ascii="Times New Roman" w:hAnsi="Times New Roman" w:cs="Times New Roman"/>
                <w:sz w:val="23"/>
                <w:szCs w:val="23"/>
              </w:rPr>
            </w:pPr>
            <w:r w:rsidRPr="003E7146">
              <w:rPr>
                <w:rFonts w:ascii="Times New Roman" w:hAnsi="Times New Roman" w:cs="Times New Roman"/>
                <w:sz w:val="23"/>
                <w:szCs w:val="23"/>
              </w:rPr>
              <w:t>Hodnotené aspekty daného kritéria v jednotlivých jeho častiach:</w:t>
            </w:r>
          </w:p>
          <w:p w14:paraId="1D2B3E8E" w14:textId="77777777" w:rsidR="00F045B5" w:rsidRPr="003E7146" w:rsidRDefault="00F045B5" w:rsidP="00892462">
            <w:pPr>
              <w:ind w:right="135"/>
              <w:jc w:val="both"/>
              <w:textAlignment w:val="baseline"/>
              <w:rPr>
                <w:rFonts w:ascii="Times New Roman" w:hAnsi="Times New Roman" w:cs="Times New Roman"/>
                <w:b/>
                <w:bCs/>
                <w:sz w:val="23"/>
                <w:szCs w:val="23"/>
              </w:rPr>
            </w:pPr>
          </w:p>
          <w:p w14:paraId="1F0B86AF" w14:textId="77777777" w:rsidR="00F045B5" w:rsidRPr="003E7146" w:rsidRDefault="00F045B5">
            <w:pPr>
              <w:pStyle w:val="Odsekzoznamu"/>
              <w:numPr>
                <w:ilvl w:val="0"/>
                <w:numId w:val="11"/>
              </w:numPr>
              <w:spacing w:after="0" w:line="240" w:lineRule="auto"/>
              <w:ind w:right="135"/>
              <w:jc w:val="both"/>
              <w:textAlignment w:val="baseline"/>
              <w:rPr>
                <w:rFonts w:ascii="Times New Roman" w:hAnsi="Times New Roman" w:cs="Times New Roman"/>
                <w:sz w:val="23"/>
                <w:szCs w:val="23"/>
              </w:rPr>
            </w:pPr>
            <w:r w:rsidRPr="003E7146">
              <w:rPr>
                <w:rFonts w:ascii="Times New Roman" w:hAnsi="Times New Roman" w:cs="Times New Roman"/>
                <w:b/>
                <w:bCs/>
                <w:sz w:val="23"/>
                <w:szCs w:val="23"/>
              </w:rPr>
              <w:t>Pracovný plán projektu a jeho výstupy</w:t>
            </w:r>
            <w:r w:rsidRPr="003E7146">
              <w:rPr>
                <w:rFonts w:ascii="Times New Roman" w:hAnsi="Times New Roman" w:cs="Times New Roman"/>
                <w:sz w:val="23"/>
                <w:szCs w:val="23"/>
              </w:rPr>
              <w:t xml:space="preserve"> </w:t>
            </w:r>
          </w:p>
          <w:p w14:paraId="183AAACA" w14:textId="77777777" w:rsidR="00F045B5" w:rsidRPr="003E7146" w:rsidRDefault="00F045B5">
            <w:pPr>
              <w:pStyle w:val="Odsekzoznamu"/>
              <w:numPr>
                <w:ilvl w:val="0"/>
                <w:numId w:val="11"/>
              </w:numPr>
              <w:spacing w:after="0" w:line="240" w:lineRule="auto"/>
              <w:ind w:right="135"/>
              <w:jc w:val="both"/>
              <w:textAlignment w:val="baseline"/>
              <w:rPr>
                <w:rFonts w:ascii="Times New Roman" w:hAnsi="Times New Roman" w:cs="Times New Roman"/>
                <w:b/>
                <w:bCs/>
                <w:sz w:val="23"/>
                <w:szCs w:val="23"/>
              </w:rPr>
            </w:pPr>
            <w:r w:rsidRPr="003E7146">
              <w:rPr>
                <w:rFonts w:ascii="Times New Roman" w:hAnsi="Times New Roman" w:cs="Times New Roman"/>
                <w:b/>
                <w:bCs/>
                <w:sz w:val="23"/>
                <w:szCs w:val="23"/>
              </w:rPr>
              <w:t>Projektový manažment a procesy v rámci riadenia projektu</w:t>
            </w:r>
          </w:p>
          <w:p w14:paraId="1DB6B83D" w14:textId="77777777" w:rsidR="00F045B5" w:rsidRPr="003E7146" w:rsidRDefault="00F045B5">
            <w:pPr>
              <w:pStyle w:val="Odsekzoznamu"/>
              <w:numPr>
                <w:ilvl w:val="0"/>
                <w:numId w:val="11"/>
              </w:numPr>
              <w:spacing w:after="0" w:line="240" w:lineRule="auto"/>
              <w:ind w:right="142"/>
              <w:jc w:val="both"/>
              <w:rPr>
                <w:rFonts w:ascii="Times New Roman" w:hAnsi="Times New Roman" w:cs="Times New Roman"/>
                <w:b/>
                <w:bCs/>
                <w:sz w:val="23"/>
                <w:szCs w:val="23"/>
              </w:rPr>
            </w:pPr>
            <w:r w:rsidRPr="003E7146">
              <w:rPr>
                <w:rFonts w:ascii="Times New Roman" w:hAnsi="Times New Roman" w:cs="Times New Roman"/>
                <w:b/>
                <w:bCs/>
                <w:sz w:val="23"/>
                <w:szCs w:val="23"/>
              </w:rPr>
              <w:t>Implementačná kapacita žiadateľa/partnera:</w:t>
            </w:r>
          </w:p>
          <w:p w14:paraId="05C6C020" w14:textId="77777777" w:rsidR="00F045B5" w:rsidRPr="003E7146" w:rsidRDefault="00F045B5">
            <w:pPr>
              <w:pStyle w:val="Odsekzoznamu"/>
              <w:numPr>
                <w:ilvl w:val="0"/>
                <w:numId w:val="11"/>
              </w:numPr>
              <w:spacing w:after="0" w:line="240" w:lineRule="auto"/>
              <w:ind w:right="142"/>
              <w:jc w:val="both"/>
              <w:rPr>
                <w:rFonts w:ascii="Times New Roman" w:hAnsi="Times New Roman" w:cs="Times New Roman"/>
                <w:sz w:val="23"/>
                <w:szCs w:val="23"/>
              </w:rPr>
            </w:pPr>
            <w:r w:rsidRPr="003E7146">
              <w:rPr>
                <w:rFonts w:ascii="Times New Roman" w:hAnsi="Times New Roman" w:cs="Times New Roman"/>
                <w:b/>
                <w:bCs/>
                <w:sz w:val="23"/>
                <w:szCs w:val="23"/>
              </w:rPr>
              <w:t>Výdavky projektu</w:t>
            </w:r>
          </w:p>
          <w:p w14:paraId="34C53570" w14:textId="77777777" w:rsidR="00F045B5" w:rsidRPr="003E7146" w:rsidRDefault="00F045B5" w:rsidP="00B4056E">
            <w:pPr>
              <w:ind w:left="119" w:right="142"/>
              <w:jc w:val="both"/>
              <w:rPr>
                <w:rFonts w:ascii="Times New Roman" w:hAnsi="Times New Roman" w:cs="Times New Roman"/>
                <w:sz w:val="23"/>
                <w:szCs w:val="23"/>
              </w:rPr>
            </w:pPr>
          </w:p>
          <w:p w14:paraId="1ED0830B" w14:textId="77777777" w:rsidR="00B4056E" w:rsidRPr="00B4056E" w:rsidRDefault="00F045B5" w:rsidP="00B4056E">
            <w:pPr>
              <w:ind w:left="119" w:right="142"/>
              <w:jc w:val="both"/>
              <w:rPr>
                <w:rFonts w:ascii="Times New Roman" w:hAnsi="Times New Roman" w:cs="Times New Roman"/>
                <w:sz w:val="23"/>
                <w:szCs w:val="23"/>
              </w:rPr>
            </w:pPr>
            <w:r w:rsidRPr="00B4056E">
              <w:rPr>
                <w:rFonts w:ascii="Times New Roman" w:hAnsi="Times New Roman" w:cs="Times New Roman"/>
                <w:b/>
                <w:sz w:val="23"/>
                <w:szCs w:val="23"/>
              </w:rPr>
              <w:t>nie sú dostatočne spracované</w:t>
            </w:r>
            <w:r w:rsidRPr="00B4056E">
              <w:rPr>
                <w:rFonts w:ascii="Times New Roman" w:hAnsi="Times New Roman" w:cs="Times New Roman"/>
                <w:sz w:val="23"/>
                <w:szCs w:val="23"/>
              </w:rPr>
              <w:t xml:space="preserve">, </w:t>
            </w:r>
            <w:r w:rsidR="00B4056E" w:rsidRPr="00B4056E">
              <w:rPr>
                <w:rFonts w:ascii="Times New Roman" w:hAnsi="Times New Roman" w:cs="Times New Roman"/>
                <w:sz w:val="23"/>
                <w:szCs w:val="23"/>
              </w:rPr>
              <w:t>a projekt nepreukazuje dostatočnú organizačnú, personálnu, technickú ani implementačnú pripravenosť na realizáciu projektu v súlade s cieľmi platformy STEP, potrebami Domény Zdravá spoločnosť SK RIS3 2021+ alebo charakterom navrhovaných výskumno-vývojových a inovačných aktivít.</w:t>
            </w:r>
          </w:p>
          <w:p w14:paraId="2C09B4E9" w14:textId="77777777" w:rsidR="00B4056E" w:rsidRPr="00B4056E" w:rsidRDefault="00B4056E" w:rsidP="00B4056E">
            <w:pPr>
              <w:ind w:left="119" w:right="142"/>
              <w:jc w:val="both"/>
              <w:rPr>
                <w:sz w:val="23"/>
                <w:szCs w:val="23"/>
              </w:rPr>
            </w:pPr>
          </w:p>
          <w:p w14:paraId="1C9B08A5" w14:textId="77777777" w:rsidR="00B4056E" w:rsidRDefault="00B4056E" w:rsidP="00B4056E">
            <w:pPr>
              <w:ind w:left="119" w:right="142"/>
              <w:jc w:val="both"/>
              <w:rPr>
                <w:rFonts w:ascii="Times New Roman" w:hAnsi="Times New Roman" w:cs="Times New Roman"/>
                <w:sz w:val="23"/>
                <w:szCs w:val="23"/>
              </w:rPr>
            </w:pPr>
            <w:r w:rsidRPr="00B4056E">
              <w:rPr>
                <w:rFonts w:ascii="Times New Roman" w:hAnsi="Times New Roman" w:cs="Times New Roman"/>
                <w:sz w:val="23"/>
                <w:szCs w:val="23"/>
              </w:rPr>
              <w:t>Projekt vykazuje podstatné nedostatky a závažné nejasnosti, ktoré sa týkajú najmä:</w:t>
            </w:r>
          </w:p>
          <w:p w14:paraId="2320DF69" w14:textId="717A0BBA" w:rsidR="00B4056E" w:rsidRDefault="00B4056E" w:rsidP="00B4056E">
            <w:pPr>
              <w:numPr>
                <w:ilvl w:val="0"/>
                <w:numId w:val="37"/>
              </w:numPr>
              <w:tabs>
                <w:tab w:val="num" w:pos="720"/>
              </w:tabs>
              <w:ind w:right="85"/>
              <w:jc w:val="both"/>
              <w:rPr>
                <w:rFonts w:ascii="Times New Roman" w:hAnsi="Times New Roman" w:cs="Times New Roman"/>
                <w:sz w:val="23"/>
                <w:szCs w:val="23"/>
              </w:rPr>
            </w:pPr>
            <w:r w:rsidRPr="00B4056E">
              <w:rPr>
                <w:rFonts w:ascii="Times New Roman" w:hAnsi="Times New Roman" w:cs="Times New Roman"/>
                <w:sz w:val="23"/>
                <w:szCs w:val="23"/>
              </w:rPr>
              <w:t>veľmi všeobecného, nejasného alebo nedostatočne rozpracovaného pracovného plánu projektu,</w:t>
            </w:r>
          </w:p>
          <w:p w14:paraId="698289D9" w14:textId="7220C811" w:rsidR="00B4056E" w:rsidRDefault="00B4056E" w:rsidP="00B4056E">
            <w:pPr>
              <w:numPr>
                <w:ilvl w:val="0"/>
                <w:numId w:val="37"/>
              </w:numPr>
              <w:tabs>
                <w:tab w:val="num" w:pos="720"/>
              </w:tabs>
              <w:ind w:right="85"/>
              <w:jc w:val="both"/>
              <w:rPr>
                <w:rFonts w:ascii="Times New Roman" w:hAnsi="Times New Roman" w:cs="Times New Roman"/>
                <w:sz w:val="23"/>
                <w:szCs w:val="23"/>
              </w:rPr>
            </w:pPr>
            <w:r w:rsidRPr="00B4056E">
              <w:rPr>
                <w:rFonts w:ascii="Times New Roman" w:hAnsi="Times New Roman" w:cs="Times New Roman"/>
                <w:sz w:val="23"/>
                <w:szCs w:val="23"/>
              </w:rPr>
              <w:lastRenderedPageBreak/>
              <w:t>absencie jasnej a logickej väzby medzi aktivitami projektu, harmonogramom a očakávanými výstupmi projektu,</w:t>
            </w:r>
          </w:p>
          <w:p w14:paraId="56A367EA" w14:textId="6EA82AC9" w:rsidR="00B4056E" w:rsidRDefault="00B4056E" w:rsidP="00B4056E">
            <w:pPr>
              <w:numPr>
                <w:ilvl w:val="0"/>
                <w:numId w:val="37"/>
              </w:numPr>
              <w:tabs>
                <w:tab w:val="num" w:pos="720"/>
              </w:tabs>
              <w:ind w:right="85"/>
              <w:jc w:val="both"/>
              <w:rPr>
                <w:rFonts w:ascii="Times New Roman" w:hAnsi="Times New Roman" w:cs="Times New Roman"/>
                <w:sz w:val="23"/>
                <w:szCs w:val="23"/>
              </w:rPr>
            </w:pPr>
            <w:r w:rsidRPr="00B4056E">
              <w:rPr>
                <w:rFonts w:ascii="Times New Roman" w:hAnsi="Times New Roman" w:cs="Times New Roman"/>
                <w:sz w:val="23"/>
                <w:szCs w:val="23"/>
              </w:rPr>
              <w:t>nedostatočne preukázanej realizovateľnosti navrhovaného harmonogramu alebo implementačného nastavenia projektu,</w:t>
            </w:r>
          </w:p>
          <w:p w14:paraId="1E66A4AD" w14:textId="447E4F8A" w:rsidR="00B4056E" w:rsidRDefault="00B4056E" w:rsidP="00B4056E">
            <w:pPr>
              <w:numPr>
                <w:ilvl w:val="0"/>
                <w:numId w:val="37"/>
              </w:numPr>
              <w:tabs>
                <w:tab w:val="num" w:pos="720"/>
              </w:tabs>
              <w:ind w:right="85"/>
              <w:jc w:val="both"/>
              <w:rPr>
                <w:rFonts w:ascii="Times New Roman" w:hAnsi="Times New Roman" w:cs="Times New Roman"/>
                <w:sz w:val="23"/>
                <w:szCs w:val="23"/>
              </w:rPr>
            </w:pPr>
            <w:r w:rsidRPr="00B4056E">
              <w:rPr>
                <w:rFonts w:ascii="Times New Roman" w:hAnsi="Times New Roman" w:cs="Times New Roman"/>
                <w:sz w:val="23"/>
                <w:szCs w:val="23"/>
              </w:rPr>
              <w:t>nejasne definovaných úloh, kompetencií alebo zodpovedností členov konzorcia,</w:t>
            </w:r>
          </w:p>
          <w:p w14:paraId="2BF0FE07" w14:textId="77777777" w:rsidR="00B4056E" w:rsidRDefault="00B4056E" w:rsidP="00B4056E">
            <w:pPr>
              <w:numPr>
                <w:ilvl w:val="0"/>
                <w:numId w:val="37"/>
              </w:numPr>
              <w:tabs>
                <w:tab w:val="num" w:pos="720"/>
              </w:tabs>
              <w:ind w:right="85"/>
              <w:jc w:val="both"/>
              <w:rPr>
                <w:rFonts w:ascii="Times New Roman" w:hAnsi="Times New Roman" w:cs="Times New Roman"/>
                <w:sz w:val="23"/>
                <w:szCs w:val="23"/>
              </w:rPr>
            </w:pPr>
            <w:r w:rsidRPr="00B4056E">
              <w:rPr>
                <w:rFonts w:ascii="Times New Roman" w:hAnsi="Times New Roman" w:cs="Times New Roman"/>
                <w:sz w:val="23"/>
                <w:szCs w:val="23"/>
              </w:rPr>
              <w:t>absencie alebo veľmi slabo rozpracovaných mechanizmov riadenia, koordinácie alebo kontroly realizácie projektu,</w:t>
            </w:r>
          </w:p>
          <w:p w14:paraId="12155612" w14:textId="3CBE37FA" w:rsidR="00B4056E" w:rsidRDefault="00B4056E" w:rsidP="00B4056E">
            <w:pPr>
              <w:numPr>
                <w:ilvl w:val="0"/>
                <w:numId w:val="37"/>
              </w:numPr>
              <w:tabs>
                <w:tab w:val="num" w:pos="720"/>
              </w:tabs>
              <w:ind w:right="85"/>
              <w:jc w:val="both"/>
              <w:rPr>
                <w:rFonts w:ascii="Times New Roman" w:hAnsi="Times New Roman" w:cs="Times New Roman"/>
                <w:sz w:val="23"/>
                <w:szCs w:val="23"/>
              </w:rPr>
            </w:pPr>
            <w:r w:rsidRPr="00B4056E">
              <w:rPr>
                <w:rFonts w:ascii="Times New Roman" w:hAnsi="Times New Roman" w:cs="Times New Roman"/>
                <w:sz w:val="23"/>
                <w:szCs w:val="23"/>
              </w:rPr>
              <w:t>významných pochybností o odborných, technologických, personálnych alebo implementačných kapacitách žiadateľa alebo partnerov projektu,</w:t>
            </w:r>
          </w:p>
          <w:p w14:paraId="0A0193C1" w14:textId="6876394D" w:rsidR="00B4056E" w:rsidRDefault="00B4056E" w:rsidP="00B4056E">
            <w:pPr>
              <w:numPr>
                <w:ilvl w:val="0"/>
                <w:numId w:val="37"/>
              </w:numPr>
              <w:tabs>
                <w:tab w:val="num" w:pos="720"/>
              </w:tabs>
              <w:ind w:right="85"/>
              <w:jc w:val="both"/>
              <w:rPr>
                <w:rFonts w:ascii="Times New Roman" w:hAnsi="Times New Roman" w:cs="Times New Roman"/>
                <w:sz w:val="23"/>
                <w:szCs w:val="23"/>
              </w:rPr>
            </w:pPr>
            <w:r w:rsidRPr="00B4056E">
              <w:rPr>
                <w:rFonts w:ascii="Times New Roman" w:hAnsi="Times New Roman" w:cs="Times New Roman"/>
                <w:sz w:val="23"/>
                <w:szCs w:val="23"/>
              </w:rPr>
              <w:t>nedostatočne odôvodnených, neprimeraných alebo nejasne naviazaných výdavkov projektu,</w:t>
            </w:r>
          </w:p>
          <w:p w14:paraId="45BC9CFE" w14:textId="1A8123C1" w:rsidR="00B4056E" w:rsidRDefault="00B4056E" w:rsidP="00B4056E">
            <w:pPr>
              <w:numPr>
                <w:ilvl w:val="0"/>
                <w:numId w:val="37"/>
              </w:numPr>
              <w:tabs>
                <w:tab w:val="num" w:pos="720"/>
              </w:tabs>
              <w:ind w:right="85"/>
              <w:jc w:val="both"/>
              <w:rPr>
                <w:rFonts w:ascii="Times New Roman" w:hAnsi="Times New Roman" w:cs="Times New Roman"/>
                <w:sz w:val="23"/>
                <w:szCs w:val="23"/>
              </w:rPr>
            </w:pPr>
            <w:r w:rsidRPr="00B4056E">
              <w:rPr>
                <w:rFonts w:ascii="Times New Roman" w:hAnsi="Times New Roman" w:cs="Times New Roman"/>
                <w:sz w:val="23"/>
                <w:szCs w:val="23"/>
              </w:rPr>
              <w:t>absencie realistického prístupu k riadeniu rizík projektu alebo zabezpečeniu kontinuity realizácie projektu,</w:t>
            </w:r>
          </w:p>
          <w:p w14:paraId="403FF9FD" w14:textId="6745625A" w:rsidR="00B4056E" w:rsidRDefault="00B4056E" w:rsidP="00B4056E">
            <w:pPr>
              <w:numPr>
                <w:ilvl w:val="0"/>
                <w:numId w:val="37"/>
              </w:numPr>
              <w:tabs>
                <w:tab w:val="num" w:pos="720"/>
              </w:tabs>
              <w:ind w:right="85"/>
              <w:jc w:val="both"/>
              <w:rPr>
                <w:rFonts w:ascii="Times New Roman" w:hAnsi="Times New Roman" w:cs="Times New Roman"/>
                <w:sz w:val="23"/>
                <w:szCs w:val="23"/>
              </w:rPr>
            </w:pPr>
            <w:r w:rsidRPr="00B4056E">
              <w:rPr>
                <w:rFonts w:ascii="Times New Roman" w:hAnsi="Times New Roman" w:cs="Times New Roman"/>
                <w:sz w:val="23"/>
                <w:szCs w:val="23"/>
              </w:rPr>
              <w:t>alebo významných pochybností o schopnosti projektu zabezpečiť efektívnu implementáciu plánovaných aktivít a dosiahnutie deklarovaných cieľov projektu.</w:t>
            </w:r>
          </w:p>
          <w:p w14:paraId="37A0C910" w14:textId="77777777" w:rsidR="00B4056E" w:rsidRPr="00B4056E" w:rsidRDefault="00B4056E" w:rsidP="00B4056E">
            <w:pPr>
              <w:ind w:left="119" w:right="142"/>
              <w:jc w:val="both"/>
              <w:rPr>
                <w:rFonts w:ascii="Times New Roman" w:hAnsi="Times New Roman" w:cs="Times New Roman"/>
                <w:sz w:val="23"/>
                <w:szCs w:val="23"/>
              </w:rPr>
            </w:pPr>
          </w:p>
          <w:p w14:paraId="71663334" w14:textId="77777777" w:rsidR="00B4056E" w:rsidRDefault="00B4056E" w:rsidP="00B4056E">
            <w:pPr>
              <w:ind w:left="119" w:right="142"/>
              <w:jc w:val="both"/>
              <w:rPr>
                <w:rFonts w:ascii="Times New Roman" w:hAnsi="Times New Roman" w:cs="Times New Roman"/>
                <w:sz w:val="23"/>
                <w:szCs w:val="23"/>
              </w:rPr>
            </w:pPr>
            <w:r w:rsidRPr="00B4056E">
              <w:rPr>
                <w:rFonts w:ascii="Times New Roman" w:hAnsi="Times New Roman" w:cs="Times New Roman"/>
                <w:sz w:val="23"/>
                <w:szCs w:val="23"/>
              </w:rPr>
              <w:t>Identifikované nedostatky zásadným spôsobom znižujú dôveryhodnosť, realizovateľnosť a implementačnú pripravenosť projektu a vytvárajú vysoké riziko, že projekt nebude schopný zabezpečiť efektívnu realizáciu plánovaných aktivít ani dosiahnuť deklarované ciele, výstupy a dopady projektu. Projekt preto nespĺňa minimálnu požadovanú úroveň kvality pre podporu v rámci predmetnej výzvy.</w:t>
            </w:r>
          </w:p>
          <w:p w14:paraId="0998C445" w14:textId="77777777" w:rsidR="00B4056E" w:rsidRPr="00B4056E" w:rsidRDefault="00B4056E" w:rsidP="00B4056E">
            <w:pPr>
              <w:ind w:left="119" w:right="142"/>
              <w:jc w:val="both"/>
              <w:rPr>
                <w:rFonts w:ascii="Times New Roman" w:hAnsi="Times New Roman" w:cs="Times New Roman"/>
                <w:sz w:val="23"/>
                <w:szCs w:val="23"/>
              </w:rPr>
            </w:pPr>
          </w:p>
          <w:p w14:paraId="78C738FD" w14:textId="77777777" w:rsidR="00B4056E" w:rsidRDefault="00B4056E" w:rsidP="00B4056E">
            <w:pPr>
              <w:ind w:left="119" w:right="142"/>
              <w:jc w:val="both"/>
              <w:rPr>
                <w:rFonts w:ascii="Times New Roman" w:hAnsi="Times New Roman" w:cs="Times New Roman"/>
                <w:sz w:val="23"/>
                <w:szCs w:val="23"/>
              </w:rPr>
            </w:pPr>
            <w:r w:rsidRPr="00B4056E">
              <w:rPr>
                <w:rFonts w:ascii="Times New Roman" w:hAnsi="Times New Roman" w:cs="Times New Roman"/>
                <w:sz w:val="23"/>
                <w:szCs w:val="23"/>
              </w:rPr>
              <w:t>Projektový manažment, implementačné nastavenie projektu, personálne zabezpečenie alebo rozpočet projektu vykazujú zásadné slabé miesta, výrazné nedostatky alebo závažné nejasnosti, ktoré významným spôsobom spochybňujú úspešnú realizáciu projektu.</w:t>
            </w:r>
          </w:p>
          <w:p w14:paraId="6AD61559" w14:textId="77777777" w:rsidR="00B4056E" w:rsidRPr="00B4056E" w:rsidRDefault="00B4056E" w:rsidP="00B4056E">
            <w:pPr>
              <w:ind w:left="119" w:right="142"/>
              <w:jc w:val="both"/>
              <w:rPr>
                <w:rFonts w:ascii="Times New Roman" w:hAnsi="Times New Roman" w:cs="Times New Roman"/>
                <w:sz w:val="23"/>
                <w:szCs w:val="23"/>
              </w:rPr>
            </w:pPr>
          </w:p>
          <w:p w14:paraId="0DE23FB8" w14:textId="77777777" w:rsidR="00B4056E" w:rsidRPr="00B4056E" w:rsidRDefault="00B4056E" w:rsidP="00B4056E">
            <w:pPr>
              <w:ind w:left="119" w:right="142"/>
              <w:jc w:val="both"/>
              <w:rPr>
                <w:rFonts w:ascii="Times New Roman" w:hAnsi="Times New Roman" w:cs="Times New Roman"/>
                <w:sz w:val="23"/>
                <w:szCs w:val="23"/>
              </w:rPr>
            </w:pPr>
            <w:r w:rsidRPr="00B4056E">
              <w:rPr>
                <w:rFonts w:ascii="Times New Roman" w:hAnsi="Times New Roman" w:cs="Times New Roman"/>
                <w:sz w:val="23"/>
                <w:szCs w:val="23"/>
              </w:rPr>
              <w:t>Bodové hodnotenie musí zodpovedať závažnosti identifikovaných nedostatkov projektu v rámci príslušného kritéria.</w:t>
            </w:r>
          </w:p>
          <w:p w14:paraId="0C9FCACE" w14:textId="3BB3286C" w:rsidR="00F045B5" w:rsidRPr="003E7146" w:rsidRDefault="00F045B5" w:rsidP="00892462">
            <w:pPr>
              <w:ind w:left="118" w:right="142"/>
              <w:jc w:val="both"/>
              <w:rPr>
                <w:rFonts w:ascii="Times New Roman" w:hAnsi="Times New Roman" w:cs="Times New Roman"/>
                <w:sz w:val="24"/>
                <w:szCs w:val="24"/>
              </w:rPr>
            </w:pPr>
          </w:p>
        </w:tc>
      </w:tr>
      <w:tr w:rsidR="00F045B5" w:rsidRPr="00D85DAD" w14:paraId="745BE996" w14:textId="77777777" w:rsidTr="1A775735">
        <w:trPr>
          <w:trHeight w:val="780"/>
        </w:trPr>
        <w:tc>
          <w:tcPr>
            <w:tcW w:w="2275" w:type="pct"/>
            <w:vMerge/>
            <w:vAlign w:val="center"/>
          </w:tcPr>
          <w:p w14:paraId="084D5CF4" w14:textId="77777777" w:rsidR="00F045B5" w:rsidRPr="00D85DAD" w:rsidRDefault="00F045B5" w:rsidP="00892462">
            <w:pPr>
              <w:spacing w:after="60"/>
              <w:ind w:left="15"/>
              <w:jc w:val="both"/>
              <w:textAlignment w:val="baseline"/>
              <w:rPr>
                <w:rFonts w:ascii="Times New Roman" w:eastAsia="Times New Roman" w:hAnsi="Times New Roman" w:cs="Times New Roman"/>
                <w:i/>
                <w:sz w:val="23"/>
                <w:szCs w:val="23"/>
                <w:lang w:eastAsia="sk-SK"/>
              </w:rPr>
            </w:pPr>
          </w:p>
        </w:tc>
        <w:tc>
          <w:tcPr>
            <w:tcW w:w="473" w:type="pct"/>
            <w:tcBorders>
              <w:top w:val="single" w:sz="4" w:space="0" w:color="auto"/>
              <w:bottom w:val="single" w:sz="4" w:space="0" w:color="auto"/>
            </w:tcBorders>
            <w:vAlign w:val="center"/>
          </w:tcPr>
          <w:p w14:paraId="1AF3C254" w14:textId="77777777" w:rsidR="00F045B5" w:rsidRPr="00D85DAD" w:rsidRDefault="00F045B5" w:rsidP="00892462">
            <w:pPr>
              <w:spacing w:after="60"/>
              <w:ind w:left="-72" w:right="-108" w:hanging="5"/>
              <w:jc w:val="center"/>
              <w:rPr>
                <w:rFonts w:ascii="Times New Roman" w:hAnsi="Times New Roman" w:cs="Times New Roman"/>
                <w:bCs/>
                <w:sz w:val="23"/>
                <w:szCs w:val="23"/>
              </w:rPr>
            </w:pPr>
            <w:r>
              <w:rPr>
                <w:rFonts w:ascii="Times New Roman" w:hAnsi="Times New Roman" w:cs="Times New Roman"/>
                <w:bCs/>
                <w:sz w:val="23"/>
                <w:szCs w:val="23"/>
              </w:rPr>
              <w:t>0 bodov</w:t>
            </w:r>
          </w:p>
        </w:tc>
        <w:tc>
          <w:tcPr>
            <w:tcW w:w="2252" w:type="pct"/>
            <w:tcBorders>
              <w:top w:val="single" w:sz="4" w:space="0" w:color="auto"/>
              <w:bottom w:val="single" w:sz="4" w:space="0" w:color="auto"/>
              <w:right w:val="single" w:sz="12" w:space="0" w:color="auto"/>
            </w:tcBorders>
          </w:tcPr>
          <w:p w14:paraId="1472C126" w14:textId="77777777" w:rsidR="00F045B5" w:rsidRPr="003E7146" w:rsidRDefault="00F045B5" w:rsidP="00892462">
            <w:pPr>
              <w:ind w:right="135"/>
              <w:jc w:val="both"/>
              <w:textAlignment w:val="baseline"/>
              <w:rPr>
                <w:rFonts w:ascii="Times New Roman" w:hAnsi="Times New Roman" w:cs="Times New Roman"/>
                <w:sz w:val="23"/>
                <w:szCs w:val="23"/>
              </w:rPr>
            </w:pPr>
            <w:r w:rsidRPr="003E7146">
              <w:rPr>
                <w:rFonts w:ascii="Times New Roman" w:hAnsi="Times New Roman" w:cs="Times New Roman"/>
                <w:sz w:val="23"/>
                <w:szCs w:val="23"/>
              </w:rPr>
              <w:t>Hodnotené aspekty daného kritéria v jednotlivých jeho častiach:</w:t>
            </w:r>
          </w:p>
          <w:p w14:paraId="11687DDD" w14:textId="77777777" w:rsidR="00F045B5" w:rsidRDefault="00F045B5" w:rsidP="00892462">
            <w:pPr>
              <w:ind w:right="135"/>
              <w:jc w:val="both"/>
              <w:textAlignment w:val="baseline"/>
              <w:rPr>
                <w:rFonts w:ascii="Times New Roman" w:hAnsi="Times New Roman" w:cs="Times New Roman"/>
                <w:b/>
                <w:bCs/>
                <w:sz w:val="23"/>
                <w:szCs w:val="23"/>
              </w:rPr>
            </w:pPr>
          </w:p>
          <w:p w14:paraId="70B13D75" w14:textId="77777777" w:rsidR="00F045B5" w:rsidRPr="003E7146" w:rsidRDefault="00F045B5">
            <w:pPr>
              <w:pStyle w:val="Odsekzoznamu"/>
              <w:numPr>
                <w:ilvl w:val="0"/>
                <w:numId w:val="11"/>
              </w:numPr>
              <w:spacing w:after="0" w:line="240" w:lineRule="auto"/>
              <w:ind w:right="135"/>
              <w:jc w:val="both"/>
              <w:textAlignment w:val="baseline"/>
              <w:rPr>
                <w:rFonts w:ascii="Times New Roman" w:hAnsi="Times New Roman" w:cs="Times New Roman"/>
                <w:sz w:val="23"/>
                <w:szCs w:val="23"/>
              </w:rPr>
            </w:pPr>
            <w:r w:rsidRPr="003E7146">
              <w:rPr>
                <w:rFonts w:ascii="Times New Roman" w:hAnsi="Times New Roman" w:cs="Times New Roman"/>
                <w:b/>
                <w:bCs/>
                <w:sz w:val="23"/>
                <w:szCs w:val="23"/>
              </w:rPr>
              <w:t>Pracovný plán projektu a jeho výstupy</w:t>
            </w:r>
            <w:r w:rsidRPr="003E7146">
              <w:rPr>
                <w:rFonts w:ascii="Times New Roman" w:hAnsi="Times New Roman" w:cs="Times New Roman"/>
                <w:sz w:val="23"/>
                <w:szCs w:val="23"/>
              </w:rPr>
              <w:t xml:space="preserve"> </w:t>
            </w:r>
          </w:p>
          <w:p w14:paraId="5A8F97DB" w14:textId="77777777" w:rsidR="00F045B5" w:rsidRPr="003E7146" w:rsidRDefault="00F045B5">
            <w:pPr>
              <w:pStyle w:val="Odsekzoznamu"/>
              <w:numPr>
                <w:ilvl w:val="0"/>
                <w:numId w:val="11"/>
              </w:numPr>
              <w:spacing w:after="0" w:line="240" w:lineRule="auto"/>
              <w:ind w:right="135"/>
              <w:jc w:val="both"/>
              <w:textAlignment w:val="baseline"/>
              <w:rPr>
                <w:rFonts w:ascii="Times New Roman" w:hAnsi="Times New Roman" w:cs="Times New Roman"/>
                <w:b/>
                <w:bCs/>
                <w:sz w:val="23"/>
                <w:szCs w:val="23"/>
              </w:rPr>
            </w:pPr>
            <w:r w:rsidRPr="003E7146">
              <w:rPr>
                <w:rFonts w:ascii="Times New Roman" w:hAnsi="Times New Roman" w:cs="Times New Roman"/>
                <w:b/>
                <w:bCs/>
                <w:sz w:val="23"/>
                <w:szCs w:val="23"/>
              </w:rPr>
              <w:t>Projektový manažment a procesy v rámci riadenia projektu</w:t>
            </w:r>
          </w:p>
          <w:p w14:paraId="51C18B31" w14:textId="77777777" w:rsidR="00F045B5" w:rsidRPr="003E7146" w:rsidRDefault="00F045B5">
            <w:pPr>
              <w:pStyle w:val="Odsekzoznamu"/>
              <w:numPr>
                <w:ilvl w:val="0"/>
                <w:numId w:val="11"/>
              </w:numPr>
              <w:spacing w:after="0" w:line="240" w:lineRule="auto"/>
              <w:ind w:right="142"/>
              <w:jc w:val="both"/>
              <w:rPr>
                <w:rFonts w:ascii="Times New Roman" w:hAnsi="Times New Roman" w:cs="Times New Roman"/>
                <w:b/>
                <w:bCs/>
                <w:sz w:val="23"/>
                <w:szCs w:val="23"/>
              </w:rPr>
            </w:pPr>
            <w:r w:rsidRPr="003E7146">
              <w:rPr>
                <w:rFonts w:ascii="Times New Roman" w:hAnsi="Times New Roman" w:cs="Times New Roman"/>
                <w:b/>
                <w:bCs/>
                <w:sz w:val="23"/>
                <w:szCs w:val="23"/>
              </w:rPr>
              <w:t>Implementačná kapacita žiadateľa/partnera:</w:t>
            </w:r>
          </w:p>
          <w:p w14:paraId="0905C074" w14:textId="77777777" w:rsidR="00F045B5" w:rsidRPr="003E7146" w:rsidRDefault="00F045B5">
            <w:pPr>
              <w:pStyle w:val="Odsekzoznamu"/>
              <w:numPr>
                <w:ilvl w:val="0"/>
                <w:numId w:val="11"/>
              </w:numPr>
              <w:spacing w:after="0" w:line="240" w:lineRule="auto"/>
              <w:ind w:right="142"/>
              <w:jc w:val="both"/>
              <w:rPr>
                <w:rFonts w:ascii="Times New Roman" w:hAnsi="Times New Roman" w:cs="Times New Roman"/>
                <w:b/>
                <w:bCs/>
                <w:sz w:val="23"/>
                <w:szCs w:val="23"/>
              </w:rPr>
            </w:pPr>
            <w:r w:rsidRPr="003E7146">
              <w:rPr>
                <w:rFonts w:ascii="Times New Roman" w:hAnsi="Times New Roman" w:cs="Times New Roman"/>
                <w:b/>
                <w:bCs/>
                <w:sz w:val="23"/>
                <w:szCs w:val="23"/>
              </w:rPr>
              <w:t>Výdavky projektu</w:t>
            </w:r>
          </w:p>
          <w:p w14:paraId="3CB4D9F6" w14:textId="77777777" w:rsidR="00F045B5" w:rsidRPr="00B4056E" w:rsidRDefault="00F045B5" w:rsidP="00B4056E">
            <w:pPr>
              <w:ind w:right="142"/>
              <w:jc w:val="both"/>
              <w:rPr>
                <w:rFonts w:ascii="Times New Roman" w:hAnsi="Times New Roman" w:cs="Times New Roman"/>
                <w:b/>
                <w:bCs/>
                <w:sz w:val="23"/>
                <w:szCs w:val="23"/>
              </w:rPr>
            </w:pPr>
          </w:p>
          <w:p w14:paraId="7A4215E8" w14:textId="77777777" w:rsidR="00B4056E" w:rsidRDefault="00F045B5" w:rsidP="00B4056E">
            <w:pPr>
              <w:ind w:right="85"/>
              <w:jc w:val="both"/>
              <w:rPr>
                <w:rFonts w:ascii="Times New Roman" w:hAnsi="Times New Roman" w:cs="Times New Roman"/>
                <w:sz w:val="23"/>
                <w:szCs w:val="23"/>
              </w:rPr>
            </w:pPr>
            <w:r w:rsidRPr="00B4056E">
              <w:rPr>
                <w:rFonts w:ascii="Times New Roman" w:hAnsi="Times New Roman" w:cs="Times New Roman"/>
                <w:b/>
                <w:sz w:val="23"/>
                <w:szCs w:val="23"/>
              </w:rPr>
              <w:t xml:space="preserve">sú spracované </w:t>
            </w:r>
            <w:r w:rsidR="000E2196" w:rsidRPr="00B4056E">
              <w:rPr>
                <w:rFonts w:ascii="Times New Roman" w:hAnsi="Times New Roman" w:cs="Times New Roman"/>
                <w:b/>
                <w:sz w:val="23"/>
                <w:szCs w:val="23"/>
              </w:rPr>
              <w:t xml:space="preserve">na nevyhovujúcej úrovni </w:t>
            </w:r>
            <w:r w:rsidR="00B4056E" w:rsidRPr="00B4056E">
              <w:rPr>
                <w:rFonts w:ascii="Times New Roman" w:hAnsi="Times New Roman" w:cs="Times New Roman"/>
                <w:sz w:val="23"/>
                <w:szCs w:val="23"/>
              </w:rPr>
              <w:t>alebo opis jednotlivých aspektov kritéria úplne absentuje. Projekt nepreukazuje dostatočnú organizačnú, personálnu, technickú ani implementačnú pripravenosť na realizáciu projektu v súlade s cieľmi platformy STEP, potrebami Domény Zdravá spoločnosť SK RIS3 2021+ ani charakterom navrhovaných výskumno-vývojových a inovačných aktivít.</w:t>
            </w:r>
          </w:p>
          <w:p w14:paraId="321B852D" w14:textId="77777777" w:rsidR="00B4056E" w:rsidRPr="00B4056E" w:rsidRDefault="00B4056E" w:rsidP="00B4056E">
            <w:pPr>
              <w:ind w:right="85"/>
              <w:jc w:val="both"/>
              <w:rPr>
                <w:rFonts w:ascii="Times New Roman" w:hAnsi="Times New Roman" w:cs="Times New Roman"/>
                <w:sz w:val="23"/>
                <w:szCs w:val="23"/>
              </w:rPr>
            </w:pPr>
          </w:p>
          <w:p w14:paraId="396CD7B4" w14:textId="77777777" w:rsidR="00B4056E" w:rsidRDefault="00B4056E" w:rsidP="00B4056E">
            <w:pPr>
              <w:ind w:right="85"/>
              <w:jc w:val="both"/>
              <w:rPr>
                <w:rFonts w:ascii="Times New Roman" w:hAnsi="Times New Roman" w:cs="Times New Roman"/>
                <w:sz w:val="23"/>
                <w:szCs w:val="23"/>
              </w:rPr>
            </w:pPr>
            <w:r w:rsidRPr="00B4056E">
              <w:rPr>
                <w:rFonts w:ascii="Times New Roman" w:hAnsi="Times New Roman" w:cs="Times New Roman"/>
                <w:sz w:val="23"/>
                <w:szCs w:val="23"/>
              </w:rPr>
              <w:t>Projekt vykazuje viaceré nedostatky zásadného charakteru, ktoré sa týkajú najmä:</w:t>
            </w:r>
          </w:p>
          <w:p w14:paraId="7FAEC23C" w14:textId="77CBCEC9" w:rsidR="00B4056E" w:rsidRDefault="00B4056E" w:rsidP="00B4056E">
            <w:pPr>
              <w:numPr>
                <w:ilvl w:val="0"/>
                <w:numId w:val="37"/>
              </w:numPr>
              <w:tabs>
                <w:tab w:val="num" w:pos="720"/>
              </w:tabs>
              <w:ind w:right="85"/>
              <w:jc w:val="both"/>
              <w:rPr>
                <w:rFonts w:ascii="Times New Roman" w:hAnsi="Times New Roman" w:cs="Times New Roman"/>
                <w:sz w:val="23"/>
                <w:szCs w:val="23"/>
              </w:rPr>
            </w:pPr>
            <w:r w:rsidRPr="00B4056E">
              <w:rPr>
                <w:rFonts w:ascii="Times New Roman" w:hAnsi="Times New Roman" w:cs="Times New Roman"/>
                <w:sz w:val="23"/>
                <w:szCs w:val="23"/>
              </w:rPr>
              <w:t>absencie alebo zásadne nedostatočného pracovného plánu projektu,</w:t>
            </w:r>
          </w:p>
          <w:p w14:paraId="4B58920C" w14:textId="60C8F3F2" w:rsidR="00B4056E" w:rsidRDefault="00B4056E" w:rsidP="00B4056E">
            <w:pPr>
              <w:numPr>
                <w:ilvl w:val="0"/>
                <w:numId w:val="37"/>
              </w:numPr>
              <w:tabs>
                <w:tab w:val="num" w:pos="720"/>
              </w:tabs>
              <w:ind w:right="85"/>
              <w:jc w:val="both"/>
              <w:rPr>
                <w:rFonts w:ascii="Times New Roman" w:hAnsi="Times New Roman" w:cs="Times New Roman"/>
                <w:sz w:val="23"/>
                <w:szCs w:val="23"/>
              </w:rPr>
            </w:pPr>
            <w:r w:rsidRPr="00B4056E">
              <w:rPr>
                <w:rFonts w:ascii="Times New Roman" w:hAnsi="Times New Roman" w:cs="Times New Roman"/>
                <w:sz w:val="23"/>
                <w:szCs w:val="23"/>
              </w:rPr>
              <w:t>absencie preukázateľnej väzby medzi aktivitami projektu, harmonogramom a očakávanými výstupmi projektu,</w:t>
            </w:r>
            <w:r w:rsidRPr="00B4056E">
              <w:rPr>
                <w:rFonts w:ascii="Times New Roman" w:hAnsi="Times New Roman" w:cs="Times New Roman"/>
                <w:sz w:val="23"/>
                <w:szCs w:val="23"/>
              </w:rPr>
              <w:br/>
              <w:t>absencie alebo úplne nepresvedčivého implementačného nastavenia projektu,</w:t>
            </w:r>
          </w:p>
          <w:p w14:paraId="0CF79326" w14:textId="18437FBB" w:rsidR="00B4056E" w:rsidRDefault="00B4056E" w:rsidP="00B4056E">
            <w:pPr>
              <w:numPr>
                <w:ilvl w:val="0"/>
                <w:numId w:val="37"/>
              </w:numPr>
              <w:tabs>
                <w:tab w:val="num" w:pos="720"/>
              </w:tabs>
              <w:ind w:right="85"/>
              <w:jc w:val="both"/>
              <w:rPr>
                <w:rFonts w:ascii="Times New Roman" w:hAnsi="Times New Roman" w:cs="Times New Roman"/>
                <w:sz w:val="23"/>
                <w:szCs w:val="23"/>
              </w:rPr>
            </w:pPr>
            <w:r w:rsidRPr="00B4056E">
              <w:rPr>
                <w:rFonts w:ascii="Times New Roman" w:hAnsi="Times New Roman" w:cs="Times New Roman"/>
                <w:sz w:val="23"/>
                <w:szCs w:val="23"/>
              </w:rPr>
              <w:t>absencie jasne definovaných úloh, kompetencií alebo zodpovedností členov konzorcia,</w:t>
            </w:r>
          </w:p>
          <w:p w14:paraId="7068B4FC" w14:textId="7087E33A" w:rsidR="00B4056E" w:rsidRDefault="00B4056E" w:rsidP="00B4056E">
            <w:pPr>
              <w:numPr>
                <w:ilvl w:val="0"/>
                <w:numId w:val="37"/>
              </w:numPr>
              <w:tabs>
                <w:tab w:val="num" w:pos="720"/>
              </w:tabs>
              <w:ind w:right="85"/>
              <w:jc w:val="both"/>
              <w:rPr>
                <w:rFonts w:ascii="Times New Roman" w:hAnsi="Times New Roman" w:cs="Times New Roman"/>
                <w:sz w:val="23"/>
                <w:szCs w:val="23"/>
              </w:rPr>
            </w:pPr>
            <w:r w:rsidRPr="00B4056E">
              <w:rPr>
                <w:rFonts w:ascii="Times New Roman" w:hAnsi="Times New Roman" w:cs="Times New Roman"/>
                <w:sz w:val="23"/>
                <w:szCs w:val="23"/>
              </w:rPr>
              <w:t>absencie alebo zásadne nedostatočne rozpracovaných mechanizmov riadenia, koordinácie alebo kontroly realizácie projektu,</w:t>
            </w:r>
          </w:p>
          <w:p w14:paraId="7DC448DD" w14:textId="28250E0D" w:rsidR="00B4056E" w:rsidRDefault="00B4056E" w:rsidP="00B4056E">
            <w:pPr>
              <w:numPr>
                <w:ilvl w:val="0"/>
                <w:numId w:val="37"/>
              </w:numPr>
              <w:tabs>
                <w:tab w:val="num" w:pos="720"/>
              </w:tabs>
              <w:ind w:right="85"/>
              <w:jc w:val="both"/>
              <w:rPr>
                <w:rFonts w:ascii="Times New Roman" w:hAnsi="Times New Roman" w:cs="Times New Roman"/>
                <w:sz w:val="23"/>
                <w:szCs w:val="23"/>
              </w:rPr>
            </w:pPr>
            <w:r w:rsidRPr="00B4056E">
              <w:rPr>
                <w:rFonts w:ascii="Times New Roman" w:hAnsi="Times New Roman" w:cs="Times New Roman"/>
                <w:sz w:val="23"/>
                <w:szCs w:val="23"/>
              </w:rPr>
              <w:t>zásadných pochybností o odborných, technologických, personálnych alebo implementačných kapacitách žiadateľa alebo partnerov projektu,</w:t>
            </w:r>
          </w:p>
          <w:p w14:paraId="049DCE9E" w14:textId="3098C471" w:rsidR="00B4056E" w:rsidRDefault="00B4056E" w:rsidP="00B4056E">
            <w:pPr>
              <w:numPr>
                <w:ilvl w:val="0"/>
                <w:numId w:val="37"/>
              </w:numPr>
              <w:tabs>
                <w:tab w:val="num" w:pos="720"/>
              </w:tabs>
              <w:ind w:right="85"/>
              <w:jc w:val="both"/>
              <w:rPr>
                <w:rFonts w:ascii="Times New Roman" w:hAnsi="Times New Roman" w:cs="Times New Roman"/>
                <w:sz w:val="23"/>
                <w:szCs w:val="23"/>
              </w:rPr>
            </w:pPr>
            <w:r w:rsidRPr="00B4056E">
              <w:rPr>
                <w:rFonts w:ascii="Times New Roman" w:hAnsi="Times New Roman" w:cs="Times New Roman"/>
                <w:sz w:val="23"/>
                <w:szCs w:val="23"/>
              </w:rPr>
              <w:t>absencie alebo neprimeranosti odôvodnenia výdavkov projektu vo vzťahu k plánovaným aktivitám a cieľom projektu,</w:t>
            </w:r>
          </w:p>
          <w:p w14:paraId="408C3F6A" w14:textId="6FB4F3F9" w:rsidR="00B4056E" w:rsidRDefault="00B4056E" w:rsidP="00B4056E">
            <w:pPr>
              <w:numPr>
                <w:ilvl w:val="0"/>
                <w:numId w:val="37"/>
              </w:numPr>
              <w:tabs>
                <w:tab w:val="num" w:pos="720"/>
              </w:tabs>
              <w:ind w:right="85"/>
              <w:jc w:val="both"/>
              <w:rPr>
                <w:rFonts w:ascii="Times New Roman" w:hAnsi="Times New Roman" w:cs="Times New Roman"/>
                <w:sz w:val="23"/>
                <w:szCs w:val="23"/>
              </w:rPr>
            </w:pPr>
            <w:r w:rsidRPr="00B4056E">
              <w:rPr>
                <w:rFonts w:ascii="Times New Roman" w:hAnsi="Times New Roman" w:cs="Times New Roman"/>
                <w:sz w:val="23"/>
                <w:szCs w:val="23"/>
              </w:rPr>
              <w:t>absencie realistického prístupu k riadeniu rizík projektu alebo zabezpečeniu realizácie projektu,</w:t>
            </w:r>
          </w:p>
          <w:p w14:paraId="544F68B4" w14:textId="0C0077E5" w:rsidR="00B4056E" w:rsidRDefault="00B4056E" w:rsidP="00B4056E">
            <w:pPr>
              <w:numPr>
                <w:ilvl w:val="0"/>
                <w:numId w:val="37"/>
              </w:numPr>
              <w:tabs>
                <w:tab w:val="num" w:pos="720"/>
              </w:tabs>
              <w:ind w:right="85"/>
              <w:jc w:val="both"/>
              <w:rPr>
                <w:rFonts w:ascii="Times New Roman" w:hAnsi="Times New Roman" w:cs="Times New Roman"/>
                <w:sz w:val="23"/>
                <w:szCs w:val="23"/>
              </w:rPr>
            </w:pPr>
            <w:r w:rsidRPr="00B4056E">
              <w:rPr>
                <w:rFonts w:ascii="Times New Roman" w:hAnsi="Times New Roman" w:cs="Times New Roman"/>
                <w:sz w:val="23"/>
                <w:szCs w:val="23"/>
              </w:rPr>
              <w:lastRenderedPageBreak/>
              <w:t>alebo absencie dôveryhodného preukázania schopnosti projektu zabezpečiť realizáciu plánovaných aktivít a dosiahnutie deklarovaných cieľov projektu.</w:t>
            </w:r>
          </w:p>
          <w:p w14:paraId="0023E53F" w14:textId="77777777" w:rsidR="00B4056E" w:rsidRPr="00B4056E" w:rsidRDefault="00B4056E" w:rsidP="00B4056E">
            <w:pPr>
              <w:ind w:right="85"/>
              <w:jc w:val="both"/>
              <w:rPr>
                <w:rFonts w:ascii="Times New Roman" w:hAnsi="Times New Roman" w:cs="Times New Roman"/>
                <w:sz w:val="23"/>
                <w:szCs w:val="23"/>
              </w:rPr>
            </w:pPr>
          </w:p>
          <w:p w14:paraId="0570B250" w14:textId="77777777" w:rsidR="00B4056E" w:rsidRDefault="00B4056E" w:rsidP="00B4056E">
            <w:pPr>
              <w:ind w:right="85"/>
              <w:jc w:val="both"/>
              <w:rPr>
                <w:rFonts w:ascii="Times New Roman" w:hAnsi="Times New Roman" w:cs="Times New Roman"/>
                <w:sz w:val="23"/>
                <w:szCs w:val="23"/>
              </w:rPr>
            </w:pPr>
            <w:r w:rsidRPr="00B4056E">
              <w:rPr>
                <w:rFonts w:ascii="Times New Roman" w:hAnsi="Times New Roman" w:cs="Times New Roman"/>
                <w:sz w:val="23"/>
                <w:szCs w:val="23"/>
              </w:rPr>
              <w:t>Identifikované nedostatky majú zásadný charakter a neumožňujú dostatočne presvedčivo posúdiť realizovateľnosť, implementačnú pripravenosť alebo kvalitu projektu, prípadne jednoznačne preukazujú nedostatočnú kvalitu predloženého projektu. Projekt preto nespĺňa základné požiadavky kvality pre podporu v rámci predmetnej výzvy.</w:t>
            </w:r>
          </w:p>
          <w:p w14:paraId="33673AD4" w14:textId="77777777" w:rsidR="00B4056E" w:rsidRPr="00B4056E" w:rsidRDefault="00B4056E" w:rsidP="00B4056E">
            <w:pPr>
              <w:ind w:right="85"/>
              <w:jc w:val="both"/>
              <w:rPr>
                <w:rFonts w:ascii="Times New Roman" w:hAnsi="Times New Roman" w:cs="Times New Roman"/>
                <w:sz w:val="23"/>
                <w:szCs w:val="23"/>
              </w:rPr>
            </w:pPr>
          </w:p>
          <w:p w14:paraId="4F755046" w14:textId="77777777" w:rsidR="00B4056E" w:rsidRDefault="00B4056E" w:rsidP="00B4056E">
            <w:pPr>
              <w:ind w:right="85"/>
              <w:jc w:val="both"/>
              <w:rPr>
                <w:rFonts w:ascii="Times New Roman" w:hAnsi="Times New Roman" w:cs="Times New Roman"/>
                <w:sz w:val="23"/>
                <w:szCs w:val="23"/>
              </w:rPr>
            </w:pPr>
            <w:r w:rsidRPr="00B4056E">
              <w:rPr>
                <w:rFonts w:ascii="Times New Roman" w:hAnsi="Times New Roman" w:cs="Times New Roman"/>
                <w:sz w:val="23"/>
                <w:szCs w:val="23"/>
              </w:rPr>
              <w:t>Projektový manažment, implementačné nastavenie projektu, personálne zabezpečenie alebo rozpočet projektu vykazujú zásadné nedostatky alebo absenciu podstatných informácií, ktoré znemožňujú dôveryhodne posúdiť schopnosť projektu zabezpečiť úspešnú realizáciu projektu a dosiahnutie deklarovaných cieľov a výstupov projektu.</w:t>
            </w:r>
          </w:p>
          <w:p w14:paraId="71DDD16B" w14:textId="77777777" w:rsidR="00B4056E" w:rsidRPr="00B4056E" w:rsidRDefault="00B4056E" w:rsidP="00B4056E">
            <w:pPr>
              <w:ind w:right="85"/>
              <w:jc w:val="both"/>
              <w:rPr>
                <w:rFonts w:ascii="Times New Roman" w:hAnsi="Times New Roman" w:cs="Times New Roman"/>
                <w:sz w:val="23"/>
                <w:szCs w:val="23"/>
              </w:rPr>
            </w:pPr>
          </w:p>
          <w:p w14:paraId="62956385" w14:textId="77777777" w:rsidR="00B4056E" w:rsidRPr="00B4056E" w:rsidRDefault="00B4056E" w:rsidP="00B4056E">
            <w:pPr>
              <w:ind w:right="85"/>
              <w:jc w:val="both"/>
              <w:rPr>
                <w:rFonts w:ascii="Times New Roman" w:hAnsi="Times New Roman" w:cs="Times New Roman"/>
                <w:sz w:val="23"/>
                <w:szCs w:val="23"/>
              </w:rPr>
            </w:pPr>
            <w:r w:rsidRPr="00B4056E">
              <w:rPr>
                <w:rFonts w:ascii="Times New Roman" w:hAnsi="Times New Roman" w:cs="Times New Roman"/>
                <w:sz w:val="23"/>
                <w:szCs w:val="23"/>
              </w:rPr>
              <w:t>Bodové hodnotenie musí zodpovedať závažnosti identifikovaných nedostatkov projektu v rámci príslušného kritéria.</w:t>
            </w:r>
          </w:p>
          <w:p w14:paraId="011A9893" w14:textId="1817DA35" w:rsidR="00F045B5" w:rsidRPr="00D85DAD" w:rsidRDefault="00F045B5" w:rsidP="00892462">
            <w:pPr>
              <w:spacing w:after="60"/>
              <w:ind w:right="85"/>
              <w:jc w:val="both"/>
              <w:rPr>
                <w:rFonts w:ascii="Times New Roman" w:hAnsi="Times New Roman" w:cs="Times New Roman"/>
                <w:sz w:val="23"/>
                <w:szCs w:val="23"/>
              </w:rPr>
            </w:pPr>
          </w:p>
        </w:tc>
      </w:tr>
    </w:tbl>
    <w:p w14:paraId="28460DA8" w14:textId="77777777" w:rsidR="00C442C9" w:rsidRDefault="00C442C9" w:rsidP="003C1813">
      <w:pPr>
        <w:spacing w:after="120"/>
        <w:jc w:val="both"/>
        <w:rPr>
          <w:rFonts w:ascii="Times New Roman" w:hAnsi="Times New Roman" w:cs="Times New Roman"/>
          <w:sz w:val="24"/>
          <w:szCs w:val="23"/>
        </w:rPr>
      </w:pPr>
    </w:p>
    <w:p w14:paraId="70FCB51E" w14:textId="77777777" w:rsidR="003C1813" w:rsidRPr="003D671C" w:rsidRDefault="003C1813" w:rsidP="003C1813">
      <w:pPr>
        <w:pStyle w:val="Nadpis3"/>
        <w:spacing w:before="240"/>
        <w:rPr>
          <w:rFonts w:ascii="Times New Roman" w:hAnsi="Times New Roman" w:cs="Times New Roman"/>
          <w:b/>
        </w:rPr>
      </w:pPr>
      <w:bookmarkStart w:id="95" w:name="_Toc235001818"/>
      <w:r w:rsidRPr="003D671C">
        <w:rPr>
          <w:rFonts w:ascii="Times New Roman" w:hAnsi="Times New Roman" w:cs="Times New Roman"/>
          <w:b/>
        </w:rPr>
        <w:t>Rozlišovacie kritériá</w:t>
      </w:r>
      <w:bookmarkEnd w:id="95"/>
    </w:p>
    <w:p w14:paraId="3C14C69B" w14:textId="08A860F7" w:rsidR="007A744F" w:rsidRDefault="007A744F">
      <w:pPr>
        <w:spacing w:after="120"/>
        <w:jc w:val="both"/>
        <w:rPr>
          <w:rFonts w:ascii="Times New Roman" w:hAnsi="Times New Roman" w:cs="Times New Roman"/>
          <w:sz w:val="24"/>
          <w:szCs w:val="23"/>
        </w:rPr>
      </w:pPr>
    </w:p>
    <w:p w14:paraId="5951ACE1" w14:textId="77777777" w:rsidR="00257717" w:rsidRPr="00257717" w:rsidRDefault="00257717" w:rsidP="00257717">
      <w:pPr>
        <w:spacing w:after="160" w:line="256" w:lineRule="auto"/>
        <w:jc w:val="both"/>
        <w:rPr>
          <w:rFonts w:ascii="Times New Roman" w:hAnsi="Times New Roman" w:cs="Times New Roman"/>
          <w:sz w:val="23"/>
          <w:szCs w:val="23"/>
        </w:rPr>
      </w:pPr>
      <w:r w:rsidRPr="00257717">
        <w:rPr>
          <w:rFonts w:ascii="Times New Roman" w:hAnsi="Times New Roman" w:cs="Times New Roman"/>
          <w:sz w:val="23"/>
          <w:szCs w:val="23"/>
        </w:rPr>
        <w:t>Poradie rozlišovacích kritérií odráža strategické priority platformy STEP. V súlade s nariadením Európskeho parlamentu a Rady (EÚ) 2024/795 a súvisiacimi usmerneniami Európskej komisie je primárnym cieľom platformy STEP podpora kritických technológií, strategických kapacít a technologickej konkurencieschopnosti Európskej únie, nie podpora vedeckej excelentnosti ako takej.</w:t>
      </w:r>
    </w:p>
    <w:p w14:paraId="2D6213CC" w14:textId="769BF8BA" w:rsidR="00257717" w:rsidRPr="00257717" w:rsidRDefault="00257717" w:rsidP="00257717">
      <w:pPr>
        <w:spacing w:after="160" w:line="256" w:lineRule="auto"/>
        <w:jc w:val="both"/>
        <w:rPr>
          <w:rFonts w:ascii="Times New Roman" w:hAnsi="Times New Roman" w:cs="Times New Roman"/>
          <w:sz w:val="23"/>
          <w:szCs w:val="23"/>
        </w:rPr>
      </w:pPr>
      <w:r w:rsidRPr="00257717">
        <w:rPr>
          <w:rFonts w:ascii="Times New Roman" w:hAnsi="Times New Roman" w:cs="Times New Roman"/>
          <w:sz w:val="23"/>
          <w:szCs w:val="23"/>
        </w:rPr>
        <w:t>Pri hodnotení projektov sa preto osobitný dôraz kladie na strategický, technologický, hospodársky, spoločenský alebo systémový</w:t>
      </w:r>
      <w:r>
        <w:rPr>
          <w:rFonts w:ascii="Times New Roman" w:hAnsi="Times New Roman" w:cs="Times New Roman"/>
          <w:sz w:val="23"/>
          <w:szCs w:val="23"/>
        </w:rPr>
        <w:t xml:space="preserve"> potenciálny</w:t>
      </w:r>
      <w:r w:rsidRPr="00257717">
        <w:rPr>
          <w:rFonts w:ascii="Times New Roman" w:hAnsi="Times New Roman" w:cs="Times New Roman"/>
          <w:sz w:val="23"/>
          <w:szCs w:val="23"/>
        </w:rPr>
        <w:t xml:space="preserve"> dopad projektu v oblastiach relevantných pre platformu STEP, pričom vedecká a odborná kvalita projektu ostáva zároveň významnou podmienkou podpory.</w:t>
      </w:r>
    </w:p>
    <w:p w14:paraId="0742C592" w14:textId="6DDF57F2" w:rsidR="00420A0A" w:rsidRPr="00F84875" w:rsidRDefault="00420A0A" w:rsidP="00420A0A">
      <w:pPr>
        <w:spacing w:after="160" w:line="256" w:lineRule="auto"/>
        <w:jc w:val="both"/>
        <w:rPr>
          <w:rFonts w:ascii="Times New Roman" w:hAnsi="Times New Roman" w:cs="Times New Roman"/>
          <w:sz w:val="23"/>
          <w:szCs w:val="23"/>
        </w:rPr>
      </w:pPr>
      <w:r>
        <w:rPr>
          <w:rFonts w:ascii="Times New Roman" w:hAnsi="Times New Roman" w:cs="Times New Roman"/>
          <w:sz w:val="23"/>
          <w:szCs w:val="23"/>
        </w:rPr>
        <w:t>Rozlišovacie kritériá sa v tejto výzve použijú v prípade, ak žiadosti o NFP sú schvaľované na základe zostupného zoradenia od žiadosti o NFP s najvyšším počtom pridelených bodov po najnižší počet pridelených bodov a zároveň disponibilná alokácia výzvy je nižšia ako celková výška žiadaného nenávratného finančného príspevku za žiadosti, ktoré dosiahli minimálny požadovaný počet bodov, pričom je potrebné určiť poradie žiadosti o NFP s rovnakým počtom dosiahnutých bodov, ktoré sa nachádzajú na hranici disponibilnej alokácie.</w:t>
      </w:r>
    </w:p>
    <w:p w14:paraId="27A22C2F" w14:textId="77777777" w:rsidR="00420A0A" w:rsidRDefault="00420A0A" w:rsidP="00420A0A">
      <w:pPr>
        <w:autoSpaceDE w:val="0"/>
        <w:autoSpaceDN w:val="0"/>
        <w:adjustRightInd w:val="0"/>
        <w:spacing w:after="11"/>
        <w:jc w:val="both"/>
        <w:rPr>
          <w:rFonts w:ascii="Times New Roman" w:hAnsi="Times New Roman" w:cs="Times New Roman"/>
          <w:color w:val="000000"/>
          <w:sz w:val="23"/>
          <w:szCs w:val="23"/>
        </w:rPr>
      </w:pPr>
      <w:r w:rsidRPr="00DC245D">
        <w:rPr>
          <w:rFonts w:ascii="Times New Roman" w:hAnsi="Times New Roman" w:cs="Times New Roman"/>
          <w:color w:val="000000"/>
          <w:sz w:val="23"/>
          <w:szCs w:val="23"/>
        </w:rPr>
        <w:lastRenderedPageBreak/>
        <w:t xml:space="preserve">Poradie na základe rozlišovacích kritérií sa určí podľa dosiahnutého celkového počtu bodov pre dané </w:t>
      </w:r>
      <w:r>
        <w:rPr>
          <w:rFonts w:ascii="Times New Roman" w:hAnsi="Times New Roman" w:cs="Times New Roman"/>
          <w:color w:val="000000"/>
          <w:sz w:val="23"/>
          <w:szCs w:val="23"/>
        </w:rPr>
        <w:t xml:space="preserve">bodované </w:t>
      </w:r>
      <w:r w:rsidRPr="00DC245D">
        <w:rPr>
          <w:rFonts w:ascii="Times New Roman" w:hAnsi="Times New Roman" w:cs="Times New Roman"/>
          <w:color w:val="000000"/>
          <w:sz w:val="23"/>
          <w:szCs w:val="23"/>
        </w:rPr>
        <w:t xml:space="preserve">kritériá z odborného hodnotenia od najvyššieho počtu po najnižší počet bodov, a to tak, ako je uvedené v tabuľke nižšie: </w:t>
      </w:r>
    </w:p>
    <w:p w14:paraId="1385DF1E" w14:textId="77777777" w:rsidR="00420A0A" w:rsidRPr="00955CEA" w:rsidRDefault="00420A0A" w:rsidP="00420A0A">
      <w:pPr>
        <w:autoSpaceDE w:val="0"/>
        <w:autoSpaceDN w:val="0"/>
        <w:adjustRightInd w:val="0"/>
        <w:spacing w:after="11"/>
        <w:jc w:val="both"/>
        <w:rPr>
          <w:rFonts w:ascii="Times New Roman" w:hAnsi="Times New Roman" w:cs="Times New Roman"/>
          <w:color w:val="000000"/>
          <w:sz w:val="23"/>
          <w:szCs w:val="23"/>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3"/>
        <w:gridCol w:w="11555"/>
      </w:tblGrid>
      <w:tr w:rsidR="00420A0A" w:rsidRPr="00420A0A" w14:paraId="0AFAF93A" w14:textId="77777777" w:rsidTr="00892462">
        <w:trPr>
          <w:trHeight w:val="474"/>
        </w:trPr>
        <w:tc>
          <w:tcPr>
            <w:tcW w:w="5000" w:type="pct"/>
            <w:gridSpan w:val="2"/>
          </w:tcPr>
          <w:p w14:paraId="11CD45C9" w14:textId="77777777" w:rsidR="00420A0A" w:rsidRPr="00420A0A" w:rsidRDefault="00420A0A" w:rsidP="00892462">
            <w:pPr>
              <w:pStyle w:val="Default"/>
              <w:spacing w:after="60"/>
              <w:jc w:val="center"/>
              <w:rPr>
                <w:rFonts w:ascii="Times New Roman" w:hAnsi="Times New Roman"/>
                <w:b/>
                <w:color w:val="auto"/>
                <w:sz w:val="23"/>
                <w:szCs w:val="23"/>
              </w:rPr>
            </w:pPr>
            <w:r w:rsidRPr="00420A0A">
              <w:rPr>
                <w:rFonts w:ascii="Times New Roman" w:hAnsi="Times New Roman"/>
                <w:b/>
                <w:bCs/>
                <w:color w:val="auto"/>
                <w:sz w:val="23"/>
                <w:szCs w:val="23"/>
              </w:rPr>
              <w:t>Rozlišovacie kritériá a spôsob ich aplikácie</w:t>
            </w:r>
          </w:p>
        </w:tc>
      </w:tr>
      <w:tr w:rsidR="00420A0A" w:rsidRPr="00420A0A" w14:paraId="40EEBFE2" w14:textId="77777777" w:rsidTr="00892462">
        <w:trPr>
          <w:trHeight w:val="505"/>
        </w:trPr>
        <w:tc>
          <w:tcPr>
            <w:tcW w:w="1061" w:type="pct"/>
          </w:tcPr>
          <w:p w14:paraId="5937EB4E" w14:textId="77777777" w:rsidR="00420A0A" w:rsidRPr="00420A0A" w:rsidRDefault="00420A0A" w:rsidP="00892462">
            <w:pPr>
              <w:pStyle w:val="Default"/>
              <w:spacing w:after="60"/>
              <w:jc w:val="center"/>
              <w:rPr>
                <w:rFonts w:ascii="Times New Roman" w:hAnsi="Times New Roman"/>
                <w:b/>
                <w:color w:val="FFFFFF"/>
                <w:sz w:val="23"/>
                <w:szCs w:val="23"/>
              </w:rPr>
            </w:pPr>
            <w:r w:rsidRPr="00420A0A">
              <w:rPr>
                <w:rFonts w:ascii="Times New Roman" w:hAnsi="Times New Roman"/>
                <w:b/>
                <w:bCs/>
                <w:color w:val="auto"/>
                <w:sz w:val="23"/>
                <w:szCs w:val="23"/>
              </w:rPr>
              <w:t>Rozlišovacie kritérium</w:t>
            </w:r>
          </w:p>
        </w:tc>
        <w:tc>
          <w:tcPr>
            <w:tcW w:w="3939" w:type="pct"/>
          </w:tcPr>
          <w:p w14:paraId="514AE2E1" w14:textId="77777777" w:rsidR="00420A0A" w:rsidRPr="00420A0A" w:rsidRDefault="00420A0A" w:rsidP="00892462">
            <w:pPr>
              <w:pStyle w:val="Default"/>
              <w:spacing w:after="60"/>
              <w:jc w:val="center"/>
              <w:rPr>
                <w:rFonts w:ascii="Times New Roman" w:hAnsi="Times New Roman"/>
                <w:b/>
                <w:color w:val="auto"/>
                <w:sz w:val="23"/>
                <w:szCs w:val="23"/>
              </w:rPr>
            </w:pPr>
            <w:r w:rsidRPr="00420A0A">
              <w:rPr>
                <w:rFonts w:ascii="Times New Roman" w:hAnsi="Times New Roman"/>
                <w:b/>
                <w:bCs/>
                <w:color w:val="auto"/>
                <w:sz w:val="23"/>
                <w:szCs w:val="23"/>
              </w:rPr>
              <w:t>Spôsob aplikovania rozlišovacieho kritéria</w:t>
            </w:r>
          </w:p>
        </w:tc>
      </w:tr>
      <w:tr w:rsidR="00420A0A" w:rsidRPr="00420A0A" w14:paraId="69A71C70" w14:textId="77777777" w:rsidTr="00892462">
        <w:trPr>
          <w:trHeight w:val="260"/>
        </w:trPr>
        <w:tc>
          <w:tcPr>
            <w:tcW w:w="1061" w:type="pct"/>
          </w:tcPr>
          <w:p w14:paraId="22441B64" w14:textId="77777777" w:rsidR="00420A0A" w:rsidRPr="00420A0A" w:rsidRDefault="00420A0A" w:rsidP="00892462">
            <w:pPr>
              <w:pStyle w:val="Default"/>
              <w:spacing w:after="60"/>
              <w:rPr>
                <w:rFonts w:ascii="Times New Roman" w:hAnsi="Times New Roman"/>
                <w:sz w:val="23"/>
                <w:szCs w:val="23"/>
              </w:rPr>
            </w:pPr>
            <w:r w:rsidRPr="00420A0A">
              <w:rPr>
                <w:rFonts w:ascii="Times New Roman" w:hAnsi="Times New Roman"/>
                <w:b/>
                <w:bCs/>
                <w:sz w:val="23"/>
                <w:szCs w:val="23"/>
              </w:rPr>
              <w:t xml:space="preserve">Rozlišovacie kritérium č. 1 – Dopad projektu </w:t>
            </w:r>
          </w:p>
        </w:tc>
        <w:tc>
          <w:tcPr>
            <w:tcW w:w="3939" w:type="pct"/>
          </w:tcPr>
          <w:p w14:paraId="29DBA073" w14:textId="77777777" w:rsidR="00420A0A" w:rsidRPr="00420A0A" w:rsidRDefault="00420A0A" w:rsidP="00892462">
            <w:pPr>
              <w:pStyle w:val="Default"/>
              <w:spacing w:after="60"/>
              <w:jc w:val="both"/>
              <w:rPr>
                <w:rFonts w:ascii="Times New Roman" w:hAnsi="Times New Roman"/>
                <w:sz w:val="23"/>
                <w:szCs w:val="23"/>
              </w:rPr>
            </w:pPr>
            <w:r w:rsidRPr="00420A0A">
              <w:rPr>
                <w:rFonts w:ascii="Times New Roman" w:hAnsi="Times New Roman"/>
                <w:sz w:val="23"/>
                <w:szCs w:val="23"/>
              </w:rPr>
              <w:t xml:space="preserve">Aplikuje sa na zoradenie žiadostí o NFP s rovnakým počtom bodov na hranici zostatku nerozdelenej alokácie vyhlásenej výzvy na predkladanie žiadosti o NFP. Podporená (schválená) bude  žiadosť o NFP s najvyšším počtom dosiahnutých bodov podľa hodnotenia kritéria „Dopad projektu“. V prípade rovnosti bodov medzi žiadosťami s najvyšším počtom bodov podľa rozlišovacieho kritéria 1 sa na tieto žiadosti o NFP uplatní rozlišovacie kritérium č. 2. </w:t>
            </w:r>
          </w:p>
        </w:tc>
      </w:tr>
      <w:tr w:rsidR="00420A0A" w:rsidRPr="00420A0A" w14:paraId="4D65738E" w14:textId="77777777" w:rsidTr="00892462">
        <w:trPr>
          <w:trHeight w:val="260"/>
        </w:trPr>
        <w:tc>
          <w:tcPr>
            <w:tcW w:w="1061" w:type="pct"/>
          </w:tcPr>
          <w:p w14:paraId="4AFAEB86" w14:textId="77777777" w:rsidR="00420A0A" w:rsidRPr="00420A0A" w:rsidRDefault="00420A0A" w:rsidP="00892462">
            <w:pPr>
              <w:pStyle w:val="Default"/>
              <w:spacing w:after="60"/>
              <w:rPr>
                <w:rFonts w:ascii="Times New Roman" w:hAnsi="Times New Roman"/>
                <w:b/>
                <w:bCs/>
                <w:sz w:val="23"/>
                <w:szCs w:val="23"/>
              </w:rPr>
            </w:pPr>
            <w:r w:rsidRPr="00420A0A">
              <w:rPr>
                <w:rFonts w:ascii="Times New Roman" w:hAnsi="Times New Roman"/>
                <w:b/>
                <w:bCs/>
                <w:sz w:val="23"/>
                <w:szCs w:val="23"/>
              </w:rPr>
              <w:t>Rozlišovacie kritérium č. 2 – Excelentnosť projektu</w:t>
            </w:r>
          </w:p>
        </w:tc>
        <w:tc>
          <w:tcPr>
            <w:tcW w:w="3939" w:type="pct"/>
          </w:tcPr>
          <w:p w14:paraId="172A50AB" w14:textId="77777777" w:rsidR="00420A0A" w:rsidRPr="00420A0A" w:rsidRDefault="00420A0A" w:rsidP="00892462">
            <w:pPr>
              <w:pStyle w:val="Default"/>
              <w:spacing w:after="60"/>
              <w:jc w:val="both"/>
              <w:rPr>
                <w:rFonts w:ascii="Times New Roman" w:hAnsi="Times New Roman"/>
                <w:sz w:val="23"/>
                <w:szCs w:val="23"/>
              </w:rPr>
            </w:pPr>
            <w:r w:rsidRPr="00420A0A">
              <w:rPr>
                <w:rFonts w:ascii="Times New Roman" w:hAnsi="Times New Roman"/>
                <w:sz w:val="23"/>
                <w:szCs w:val="23"/>
              </w:rPr>
              <w:t xml:space="preserve">Žiadosti o NFP sa zoradia podľa počtu bodov získaných pri hodnotení kritéria „Excelentnosť projektu“. Podporená (schválená) bude žiadosť o NFP s najvyšším počtom dosiahnutých bodov aplikovaním rozlišovacieho kritéria č. 2. V prípade rovnosti bodov medzi žiadosťami podľa rozlišovacieho kritéria 2 sa na tieto žiadosti o NFP uplatní rozlišovacie kritérium č. 3. </w:t>
            </w:r>
          </w:p>
        </w:tc>
      </w:tr>
      <w:tr w:rsidR="00420A0A" w:rsidRPr="00420A0A" w14:paraId="07D7E0D6" w14:textId="77777777" w:rsidTr="00892462">
        <w:trPr>
          <w:trHeight w:val="292"/>
        </w:trPr>
        <w:tc>
          <w:tcPr>
            <w:tcW w:w="1061" w:type="pct"/>
            <w:vAlign w:val="center"/>
          </w:tcPr>
          <w:p w14:paraId="480EFAB5" w14:textId="77777777" w:rsidR="00420A0A" w:rsidRPr="00420A0A" w:rsidRDefault="00420A0A" w:rsidP="00892462">
            <w:pPr>
              <w:ind w:right="57"/>
              <w:jc w:val="both"/>
              <w:textAlignment w:val="baseline"/>
              <w:rPr>
                <w:rFonts w:ascii="Times New Roman" w:eastAsia="Times New Roman" w:hAnsi="Times New Roman" w:cs="Times New Roman"/>
                <w:b/>
                <w:sz w:val="23"/>
                <w:szCs w:val="23"/>
                <w:lang w:eastAsia="sk-SK"/>
              </w:rPr>
            </w:pPr>
            <w:r w:rsidRPr="00420A0A">
              <w:rPr>
                <w:rFonts w:ascii="Times New Roman" w:eastAsia="Times New Roman" w:hAnsi="Times New Roman" w:cs="Times New Roman"/>
                <w:b/>
                <w:sz w:val="23"/>
                <w:szCs w:val="23"/>
                <w:lang w:eastAsia="sk-SK"/>
              </w:rPr>
              <w:t xml:space="preserve">Rozlišovacie  kritérium č. 3 </w:t>
            </w:r>
          </w:p>
          <w:p w14:paraId="01B4CFB8" w14:textId="77777777" w:rsidR="00420A0A" w:rsidRPr="00420A0A" w:rsidRDefault="00420A0A" w:rsidP="00892462">
            <w:pPr>
              <w:pStyle w:val="Default"/>
              <w:spacing w:after="60"/>
              <w:rPr>
                <w:rFonts w:ascii="Times New Roman" w:hAnsi="Times New Roman"/>
                <w:b/>
                <w:sz w:val="23"/>
                <w:szCs w:val="23"/>
              </w:rPr>
            </w:pPr>
            <w:r w:rsidRPr="00420A0A">
              <w:rPr>
                <w:rFonts w:ascii="Times New Roman" w:hAnsi="Times New Roman"/>
                <w:b/>
                <w:color w:val="000000" w:themeColor="text1"/>
                <w:sz w:val="23"/>
                <w:szCs w:val="23"/>
              </w:rPr>
              <w:t>moment doručenia úplnej ŽoNFP do ITMS</w:t>
            </w:r>
          </w:p>
        </w:tc>
        <w:tc>
          <w:tcPr>
            <w:tcW w:w="3939" w:type="pct"/>
            <w:vAlign w:val="center"/>
          </w:tcPr>
          <w:p w14:paraId="109170C8" w14:textId="77777777" w:rsidR="00420A0A" w:rsidRPr="00420A0A" w:rsidRDefault="00420A0A" w:rsidP="00892462">
            <w:pPr>
              <w:spacing w:before="120" w:after="120"/>
              <w:ind w:left="57" w:right="57"/>
              <w:jc w:val="both"/>
              <w:textAlignment w:val="baseline"/>
              <w:rPr>
                <w:rFonts w:ascii="Times New Roman" w:eastAsia="Times New Roman" w:hAnsi="Times New Roman" w:cs="Times New Roman"/>
                <w:sz w:val="23"/>
                <w:szCs w:val="23"/>
                <w:lang w:eastAsia="sk-SK"/>
              </w:rPr>
            </w:pPr>
            <w:r w:rsidRPr="00420A0A">
              <w:rPr>
                <w:rFonts w:ascii="Times New Roman" w:eastAsia="Times New Roman" w:hAnsi="Times New Roman" w:cs="Times New Roman"/>
                <w:sz w:val="23"/>
                <w:szCs w:val="23"/>
                <w:lang w:eastAsia="sk-SK"/>
              </w:rPr>
              <w:t xml:space="preserve">V prípade, ak dve, alebo viac ŽoNFP bude dosahovať rovnaké umiestnenie v poradí </w:t>
            </w:r>
            <w:r w:rsidRPr="00420A0A">
              <w:rPr>
                <w:rFonts w:ascii="Times New Roman" w:hAnsi="Times New Roman" w:cs="Times New Roman"/>
                <w:sz w:val="23"/>
                <w:szCs w:val="23"/>
              </w:rPr>
              <w:t xml:space="preserve">ŽoNFP </w:t>
            </w:r>
            <w:r w:rsidRPr="00420A0A">
              <w:rPr>
                <w:rFonts w:ascii="Times New Roman" w:eastAsia="Times New Roman" w:hAnsi="Times New Roman" w:cs="Times New Roman"/>
                <w:sz w:val="23"/>
                <w:szCs w:val="23"/>
                <w:lang w:eastAsia="sk-SK"/>
              </w:rPr>
              <w:t>zostavenom na základe rozlišovacieho kritéria č. 2 a výška finančných prostriedkov vo výzve nepostačuje na schválenie všetkých takýchto ŽoNFP, uplatní sa v rámci tejto skupiny ŽoNFP rozlišovacie kritérium č. 3 „moment doručenia úplnej ŽoNFP do ITMS“.</w:t>
            </w:r>
          </w:p>
          <w:p w14:paraId="36A05F35" w14:textId="77777777" w:rsidR="00420A0A" w:rsidRPr="00420A0A" w:rsidRDefault="00420A0A" w:rsidP="00892462">
            <w:pPr>
              <w:spacing w:before="120" w:after="120"/>
              <w:ind w:left="57" w:right="57"/>
              <w:jc w:val="both"/>
              <w:textAlignment w:val="baseline"/>
              <w:rPr>
                <w:rFonts w:ascii="Times New Roman" w:eastAsia="Times New Roman" w:hAnsi="Times New Roman" w:cs="Times New Roman"/>
                <w:sz w:val="23"/>
                <w:szCs w:val="23"/>
                <w:lang w:eastAsia="sk-SK"/>
              </w:rPr>
            </w:pPr>
            <w:r w:rsidRPr="00420A0A">
              <w:rPr>
                <w:rFonts w:ascii="Times New Roman" w:eastAsia="Times New Roman" w:hAnsi="Times New Roman" w:cs="Times New Roman"/>
                <w:sz w:val="23"/>
                <w:szCs w:val="23"/>
                <w:lang w:eastAsia="sk-SK"/>
              </w:rPr>
              <w:t>V prípade ŽoNFP, ktoré boli pri pôvodnom doručení do ITMS úplné, sa toto rozlišovacie kritérium uplatňuje ako moment doručenia úplnej  ŽoNFP do ITMS.</w:t>
            </w:r>
          </w:p>
          <w:p w14:paraId="417147B9" w14:textId="77777777" w:rsidR="00420A0A" w:rsidRPr="00420A0A" w:rsidRDefault="00420A0A" w:rsidP="00892462">
            <w:pPr>
              <w:spacing w:before="120" w:after="120"/>
              <w:ind w:left="57" w:right="57"/>
              <w:jc w:val="both"/>
              <w:textAlignment w:val="baseline"/>
              <w:rPr>
                <w:rFonts w:ascii="Times New Roman" w:eastAsia="Times New Roman" w:hAnsi="Times New Roman" w:cs="Times New Roman"/>
                <w:sz w:val="23"/>
                <w:szCs w:val="23"/>
                <w:lang w:eastAsia="sk-SK"/>
              </w:rPr>
            </w:pPr>
            <w:r w:rsidRPr="00420A0A">
              <w:rPr>
                <w:rFonts w:ascii="Times New Roman" w:eastAsia="Times New Roman" w:hAnsi="Times New Roman" w:cs="Times New Roman"/>
                <w:sz w:val="23"/>
                <w:szCs w:val="23"/>
                <w:lang w:eastAsia="sk-SK"/>
              </w:rPr>
              <w:t>V prípade ŽoNFP, ktoré neboli pri pôvodnom doručení do ITMS úplné, sa za moment doručenia úplnej ŽoNFP do ITMS považuje dĺžka lehoty, ktorá je určená od momentu doručenia výzvy na doplnenie ŽoNFP do ITMS zo strany M</w:t>
            </w:r>
            <w:r>
              <w:rPr>
                <w:rFonts w:ascii="Times New Roman" w:eastAsia="Times New Roman" w:hAnsi="Times New Roman" w:cs="Times New Roman"/>
                <w:sz w:val="23"/>
                <w:szCs w:val="23"/>
                <w:lang w:eastAsia="sk-SK"/>
              </w:rPr>
              <w:t>Z</w:t>
            </w:r>
            <w:r w:rsidRPr="00420A0A">
              <w:rPr>
                <w:rFonts w:ascii="Times New Roman" w:eastAsia="Times New Roman" w:hAnsi="Times New Roman" w:cs="Times New Roman"/>
                <w:sz w:val="23"/>
                <w:szCs w:val="23"/>
                <w:lang w:eastAsia="sk-SK"/>
              </w:rPr>
              <w:t xml:space="preserve"> SR po moment doručenia úplnej ŽoNFP do ITMS zo strany žiadateľa. </w:t>
            </w:r>
          </w:p>
          <w:p w14:paraId="31D96B62" w14:textId="77777777" w:rsidR="00420A0A" w:rsidRPr="00420A0A" w:rsidRDefault="00420A0A" w:rsidP="00892462">
            <w:pPr>
              <w:spacing w:before="120" w:after="120"/>
              <w:ind w:left="57" w:right="57"/>
              <w:jc w:val="both"/>
              <w:textAlignment w:val="baseline"/>
              <w:rPr>
                <w:rFonts w:ascii="Times New Roman" w:eastAsia="Times New Roman" w:hAnsi="Times New Roman" w:cs="Times New Roman"/>
                <w:sz w:val="23"/>
                <w:szCs w:val="23"/>
                <w:lang w:eastAsia="sk-SK"/>
              </w:rPr>
            </w:pPr>
            <w:r w:rsidRPr="00420A0A">
              <w:rPr>
                <w:rFonts w:ascii="Times New Roman" w:eastAsia="Times New Roman" w:hAnsi="Times New Roman" w:cs="Times New Roman"/>
                <w:sz w:val="23"/>
                <w:szCs w:val="23"/>
                <w:lang w:eastAsia="sk-SK"/>
              </w:rPr>
              <w:t xml:space="preserve">Ak z prevádzkových alebo technických dôvodov nie je možné predložiť chýbajúce náležitosti prostredníctvom ITMS, považuje sa za moment doručenia úplnej ŽoNFP moment doručenia chýbajúcich náležitosti do elektronickej schránky poskytovateľa (ak sú doručené prostredníctvom elektronickej schránky) alebo moment odovzdania listinnej podoby chýbajúcich náležitostí na prepravu (ak sú doručené poštou alebo kuriérskou službou). </w:t>
            </w:r>
          </w:p>
          <w:p w14:paraId="7CF96D02" w14:textId="4BE38EE9" w:rsidR="00420A0A" w:rsidRPr="00420A0A" w:rsidRDefault="00420A0A" w:rsidP="00892462">
            <w:pPr>
              <w:pStyle w:val="Default"/>
              <w:spacing w:after="60"/>
              <w:jc w:val="both"/>
              <w:rPr>
                <w:rFonts w:ascii="Times New Roman" w:hAnsi="Times New Roman"/>
                <w:sz w:val="23"/>
                <w:szCs w:val="23"/>
              </w:rPr>
            </w:pPr>
            <w:r w:rsidRPr="00420A0A">
              <w:rPr>
                <w:rFonts w:ascii="Times New Roman" w:eastAsia="Times New Roman" w:hAnsi="Times New Roman"/>
                <w:sz w:val="23"/>
                <w:szCs w:val="23"/>
                <w:lang w:eastAsia="sk-SK"/>
              </w:rPr>
              <w:t>Aplikáciou rozlišovacieho kritéria č. 3 M</w:t>
            </w:r>
            <w:r>
              <w:rPr>
                <w:rFonts w:ascii="Times New Roman" w:eastAsia="Times New Roman" w:hAnsi="Times New Roman"/>
                <w:sz w:val="23"/>
                <w:szCs w:val="23"/>
                <w:lang w:eastAsia="sk-SK"/>
              </w:rPr>
              <w:t>Z</w:t>
            </w:r>
            <w:r w:rsidRPr="00420A0A">
              <w:rPr>
                <w:rFonts w:ascii="Times New Roman" w:eastAsia="Times New Roman" w:hAnsi="Times New Roman"/>
                <w:sz w:val="23"/>
                <w:szCs w:val="23"/>
                <w:lang w:eastAsia="sk-SK"/>
              </w:rPr>
              <w:t xml:space="preserve"> SR vytvorí poradie žiadateľov, pričom ako prvé v poradí budú podľa tohto rozlišovacieho kritéria zoradené ŽoNFP, ktoré boli pri pôvodnom doručení do ITMS</w:t>
            </w:r>
            <w:r w:rsidR="00A05AA8">
              <w:rPr>
                <w:rFonts w:ascii="Times New Roman" w:eastAsia="Times New Roman" w:hAnsi="Times New Roman"/>
                <w:sz w:val="23"/>
                <w:szCs w:val="23"/>
                <w:lang w:eastAsia="sk-SK"/>
              </w:rPr>
              <w:t>/ alebo v  prípade nefunkčnosti ITMS poskytovateľovi</w:t>
            </w:r>
            <w:r w:rsidR="00A05AA8" w:rsidRPr="00420A0A">
              <w:rPr>
                <w:rFonts w:ascii="Times New Roman" w:eastAsia="Times New Roman" w:hAnsi="Times New Roman"/>
                <w:sz w:val="23"/>
                <w:szCs w:val="23"/>
                <w:lang w:eastAsia="sk-SK"/>
              </w:rPr>
              <w:t xml:space="preserve"> </w:t>
            </w:r>
            <w:r w:rsidRPr="00420A0A">
              <w:rPr>
                <w:rFonts w:ascii="Times New Roman" w:eastAsia="Times New Roman" w:hAnsi="Times New Roman"/>
                <w:sz w:val="23"/>
                <w:szCs w:val="23"/>
                <w:lang w:eastAsia="sk-SK"/>
              </w:rPr>
              <w:t xml:space="preserve"> úplné (ich poradie bude vytvorené počnúc od najskoršie doručenej úplnej ŽoNFP) a následne budú podľa tohto rozlišovacieho kritéria zoradené ŽoNFP, ktoré neboli pri pôvodnom doručení do ITMS úplné (ich poradie bude vytvorené počnúc od ŽoNFP s najkratšou dĺžkou lehoty určenej od momentu doručenia výzvy na doplnenie ŽoNFP zo strany M</w:t>
            </w:r>
            <w:r>
              <w:rPr>
                <w:rFonts w:ascii="Times New Roman" w:eastAsia="Times New Roman" w:hAnsi="Times New Roman"/>
                <w:sz w:val="23"/>
                <w:szCs w:val="23"/>
                <w:lang w:eastAsia="sk-SK"/>
              </w:rPr>
              <w:t>Z</w:t>
            </w:r>
            <w:r w:rsidRPr="00420A0A">
              <w:rPr>
                <w:rFonts w:ascii="Times New Roman" w:eastAsia="Times New Roman" w:hAnsi="Times New Roman"/>
                <w:sz w:val="23"/>
                <w:szCs w:val="23"/>
                <w:lang w:eastAsia="sk-SK"/>
              </w:rPr>
              <w:t xml:space="preserve"> SR po moment doručenia úplnej ŽoNFP zo strany žiadateľa) .</w:t>
            </w:r>
          </w:p>
        </w:tc>
      </w:tr>
    </w:tbl>
    <w:p w14:paraId="3E9C866C" w14:textId="14A85779" w:rsidR="007A744F" w:rsidRDefault="007A744F">
      <w:pPr>
        <w:spacing w:after="120"/>
        <w:jc w:val="both"/>
        <w:rPr>
          <w:rFonts w:ascii="Times New Roman" w:hAnsi="Times New Roman" w:cs="Times New Roman"/>
          <w:sz w:val="24"/>
          <w:szCs w:val="23"/>
        </w:rPr>
      </w:pPr>
    </w:p>
    <w:p w14:paraId="2133C846" w14:textId="5A1A8719" w:rsidR="00075226" w:rsidRPr="006B4A1E" w:rsidRDefault="00217F3A" w:rsidP="006B4A1E">
      <w:pPr>
        <w:pStyle w:val="Nadpis2"/>
        <w:pBdr>
          <w:bottom w:val="single" w:sz="4" w:space="1" w:color="auto"/>
        </w:pBdr>
        <w:jc w:val="both"/>
        <w:rPr>
          <w:sz w:val="23"/>
          <w:szCs w:val="23"/>
        </w:rPr>
      </w:pPr>
      <w:r>
        <w:rPr>
          <w:sz w:val="24"/>
          <w:szCs w:val="23"/>
        </w:rPr>
        <w:br w:type="page"/>
      </w:r>
      <w:bookmarkStart w:id="96" w:name="_Toc235001819"/>
      <w:r w:rsidR="00075226" w:rsidRPr="004E6E53">
        <w:rPr>
          <w:color w:val="002060"/>
        </w:rPr>
        <w:lastRenderedPageBreak/>
        <w:t>VECNÉ</w:t>
      </w:r>
      <w:r w:rsidR="006B4A1E">
        <w:rPr>
          <w:color w:val="002060"/>
        </w:rPr>
        <w:t xml:space="preserve"> </w:t>
      </w:r>
      <w:r w:rsidR="00075226" w:rsidRPr="004E6E53">
        <w:rPr>
          <w:color w:val="002060"/>
        </w:rPr>
        <w:t>KRITÉRIÁ PRE VÝBER PROJEKTOV</w:t>
      </w:r>
      <w:r w:rsidR="00075226">
        <w:rPr>
          <w:color w:val="002060"/>
        </w:rPr>
        <w:t>:</w:t>
      </w:r>
      <w:r w:rsidR="00075226" w:rsidRPr="00217F3A">
        <w:rPr>
          <w:color w:val="002060"/>
        </w:rPr>
        <w:t xml:space="preserve"> </w:t>
      </w:r>
      <w:r w:rsidR="006B4A1E" w:rsidRPr="006B4A1E">
        <w:rPr>
          <w:color w:val="002060"/>
        </w:rPr>
        <w:t>Priorita 1P</w:t>
      </w:r>
      <w:ins w:id="97" w:author="Kállaiová Monika" w:date="2026-07-15T09:56:00Z" w16du:dateUtc="2026-07-15T07:56:00Z">
        <w:r w:rsidR="001D3DE3">
          <w:rPr>
            <w:color w:val="002060"/>
          </w:rPr>
          <w:t>3</w:t>
        </w:r>
      </w:ins>
      <w:del w:id="98" w:author="Kállaiová Monika" w:date="2026-07-15T09:56:00Z" w16du:dateUtc="2026-07-15T07:56:00Z">
        <w:r w:rsidR="006B4A1E" w:rsidRPr="006B4A1E" w:rsidDel="001D3DE3">
          <w:rPr>
            <w:color w:val="002060"/>
          </w:rPr>
          <w:delText>4</w:delText>
        </w:r>
      </w:del>
      <w:r w:rsidR="006B4A1E" w:rsidRPr="006B4A1E">
        <w:rPr>
          <w:color w:val="002060"/>
        </w:rPr>
        <w:t>/akcia: podpora medzinárodnej spolupráce v oblasti projektov platformy STEP v odvetví biotechnológie (napr. podpora účasti slovenských inštitúcií zo všetkých sektorov výskumného a technologického rozvoja v existujúcich medzinárodných projektoch s jasným prínosom pre platformu STEP);</w:t>
      </w:r>
      <w:bookmarkEnd w:id="96"/>
    </w:p>
    <w:p w14:paraId="054DE63E" w14:textId="77777777" w:rsidR="00823B4F" w:rsidRDefault="00823B4F" w:rsidP="00075226">
      <w:pPr>
        <w:pStyle w:val="Nadpis3"/>
        <w:spacing w:before="240"/>
        <w:rPr>
          <w:rFonts w:ascii="Times New Roman" w:hAnsi="Times New Roman" w:cs="Times New Roman"/>
          <w:b/>
        </w:rPr>
      </w:pPr>
    </w:p>
    <w:p w14:paraId="5249663B" w14:textId="17285887" w:rsidR="00075226" w:rsidRPr="00D241C2" w:rsidRDefault="001E4BFE" w:rsidP="00075226">
      <w:pPr>
        <w:pStyle w:val="Nadpis3"/>
        <w:spacing w:before="240"/>
        <w:rPr>
          <w:rFonts w:ascii="Times New Roman" w:hAnsi="Times New Roman" w:cs="Times New Roman"/>
          <w:b/>
        </w:rPr>
      </w:pPr>
      <w:bookmarkStart w:id="99" w:name="_Toc235001820"/>
      <w:r>
        <w:rPr>
          <w:rFonts w:ascii="Times New Roman" w:hAnsi="Times New Roman" w:cs="Times New Roman"/>
          <w:b/>
        </w:rPr>
        <w:t>Špecifické v</w:t>
      </w:r>
      <w:r w:rsidR="00075226" w:rsidRPr="00D241C2">
        <w:rPr>
          <w:rFonts w:ascii="Times New Roman" w:hAnsi="Times New Roman" w:cs="Times New Roman"/>
          <w:b/>
        </w:rPr>
        <w:t>ylučujúce kritéri</w:t>
      </w:r>
      <w:r>
        <w:rPr>
          <w:rFonts w:ascii="Times New Roman" w:hAnsi="Times New Roman" w:cs="Times New Roman"/>
          <w:b/>
        </w:rPr>
        <w:t>um pre túto akciu</w:t>
      </w:r>
      <w:bookmarkEnd w:id="99"/>
    </w:p>
    <w:p w14:paraId="55966FFD" w14:textId="77777777" w:rsidR="00075226" w:rsidRDefault="00075226" w:rsidP="00075226">
      <w:pPr>
        <w:spacing w:after="120"/>
        <w:jc w:val="both"/>
        <w:rPr>
          <w:rFonts w:ascii="Times New Roman" w:hAnsi="Times New Roman" w:cs="Times New Roman"/>
          <w:sz w:val="24"/>
          <w:szCs w:val="23"/>
        </w:rPr>
      </w:pPr>
    </w:p>
    <w:tbl>
      <w:tblPr>
        <w:tblW w:w="5077" w:type="pct"/>
        <w:tblInd w:w="-1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665"/>
        <w:gridCol w:w="810"/>
        <w:gridCol w:w="6409"/>
      </w:tblGrid>
      <w:tr w:rsidR="00075226" w:rsidRPr="0039132F" w14:paraId="1C09797D" w14:textId="77777777" w:rsidTr="00941FC8">
        <w:trPr>
          <w:trHeight w:val="256"/>
        </w:trPr>
        <w:tc>
          <w:tcPr>
            <w:tcW w:w="5000" w:type="pct"/>
            <w:gridSpan w:val="3"/>
            <w:tcBorders>
              <w:top w:val="single" w:sz="8" w:space="0" w:color="auto"/>
              <w:bottom w:val="single" w:sz="4" w:space="0" w:color="auto"/>
            </w:tcBorders>
            <w:shd w:val="clear" w:color="auto" w:fill="2F5496" w:themeFill="accent5" w:themeFillShade="BF"/>
            <w:vAlign w:val="center"/>
          </w:tcPr>
          <w:p w14:paraId="075326F0" w14:textId="77777777" w:rsidR="00075226" w:rsidRPr="0039132F" w:rsidRDefault="00075226" w:rsidP="00941FC8">
            <w:pPr>
              <w:spacing w:before="120" w:after="120"/>
              <w:ind w:left="357"/>
              <w:jc w:val="center"/>
              <w:rPr>
                <w:rFonts w:ascii="Times New Roman" w:eastAsia="Times New Roman" w:hAnsi="Times New Roman" w:cs="Times New Roman"/>
                <w:b/>
                <w:bCs/>
                <w:color w:val="000000"/>
                <w:sz w:val="20"/>
                <w:szCs w:val="20"/>
                <w:lang w:eastAsia="sk-SK"/>
              </w:rPr>
            </w:pPr>
            <w:r>
              <w:rPr>
                <w:rFonts w:ascii="Times New Roman" w:hAnsi="Times New Roman" w:cs="Times New Roman"/>
                <w:b/>
                <w:color w:val="FFFFFF" w:themeColor="background1"/>
                <w:sz w:val="20"/>
                <w:szCs w:val="20"/>
              </w:rPr>
              <w:t>Špecifické vylučujúce kritérium</w:t>
            </w:r>
          </w:p>
        </w:tc>
      </w:tr>
      <w:tr w:rsidR="00075226" w:rsidRPr="0039132F" w14:paraId="6D365925" w14:textId="77777777" w:rsidTr="00941FC8">
        <w:trPr>
          <w:trHeight w:val="301"/>
        </w:trPr>
        <w:tc>
          <w:tcPr>
            <w:tcW w:w="5000" w:type="pct"/>
            <w:gridSpan w:val="3"/>
            <w:tcBorders>
              <w:top w:val="single" w:sz="4" w:space="0" w:color="auto"/>
              <w:bottom w:val="single" w:sz="4" w:space="0" w:color="auto"/>
            </w:tcBorders>
            <w:shd w:val="clear" w:color="auto" w:fill="8EAADB" w:themeFill="accent5" w:themeFillTint="99"/>
            <w:vAlign w:val="center"/>
          </w:tcPr>
          <w:p w14:paraId="32868202" w14:textId="1CBE8945" w:rsidR="00075226" w:rsidRPr="0039132F" w:rsidRDefault="00075226" w:rsidP="00941FC8">
            <w:pPr>
              <w:pStyle w:val="Odsekzoznamu"/>
              <w:numPr>
                <w:ilvl w:val="0"/>
                <w:numId w:val="23"/>
              </w:numPr>
              <w:spacing w:before="120" w:after="120" w:line="240" w:lineRule="auto"/>
              <w:ind w:right="278"/>
              <w:jc w:val="both"/>
              <w:rPr>
                <w:rFonts w:ascii="Times New Roman" w:hAnsi="Times New Roman" w:cs="Times New Roman"/>
                <w:b/>
                <w:sz w:val="20"/>
                <w:szCs w:val="20"/>
              </w:rPr>
            </w:pPr>
            <w:proofErr w:type="spellStart"/>
            <w:r>
              <w:rPr>
                <w:rFonts w:ascii="Times New Roman" w:hAnsi="Times New Roman" w:cs="Times New Roman"/>
                <w:b/>
                <w:sz w:val="20"/>
                <w:szCs w:val="20"/>
              </w:rPr>
              <w:t>Komplementarita</w:t>
            </w:r>
            <w:proofErr w:type="spellEnd"/>
            <w:r>
              <w:rPr>
                <w:rFonts w:ascii="Times New Roman" w:hAnsi="Times New Roman" w:cs="Times New Roman"/>
                <w:b/>
                <w:sz w:val="20"/>
                <w:szCs w:val="20"/>
              </w:rPr>
              <w:t xml:space="preserve"> </w:t>
            </w:r>
            <w:r w:rsidR="001E4BFE">
              <w:rPr>
                <w:rFonts w:ascii="Times New Roman" w:hAnsi="Times New Roman" w:cs="Times New Roman"/>
                <w:b/>
                <w:sz w:val="20"/>
                <w:szCs w:val="20"/>
              </w:rPr>
              <w:t xml:space="preserve">a spolupráca </w:t>
            </w:r>
            <w:r>
              <w:rPr>
                <w:rFonts w:ascii="Times New Roman" w:hAnsi="Times New Roman" w:cs="Times New Roman"/>
                <w:b/>
                <w:sz w:val="20"/>
                <w:szCs w:val="20"/>
              </w:rPr>
              <w:t xml:space="preserve">predloženého projektu s medzinárodným </w:t>
            </w:r>
            <w:r w:rsidR="001E4BFE">
              <w:rPr>
                <w:rFonts w:ascii="Times New Roman" w:hAnsi="Times New Roman" w:cs="Times New Roman"/>
                <w:b/>
                <w:sz w:val="20"/>
                <w:szCs w:val="20"/>
              </w:rPr>
              <w:t>STEP projektom</w:t>
            </w:r>
          </w:p>
        </w:tc>
      </w:tr>
      <w:tr w:rsidR="00075226" w:rsidRPr="0039132F" w14:paraId="7B469C95" w14:textId="77777777" w:rsidTr="00941FC8">
        <w:trPr>
          <w:trHeight w:val="301"/>
        </w:trPr>
        <w:tc>
          <w:tcPr>
            <w:tcW w:w="2575" w:type="pct"/>
            <w:tcBorders>
              <w:top w:val="single" w:sz="4" w:space="0" w:color="auto"/>
            </w:tcBorders>
            <w:shd w:val="clear" w:color="auto" w:fill="DEEAF6" w:themeFill="accent1" w:themeFillTint="33"/>
            <w:vAlign w:val="center"/>
          </w:tcPr>
          <w:p w14:paraId="5906D926" w14:textId="77777777" w:rsidR="00075226" w:rsidRPr="0039132F" w:rsidRDefault="00075226" w:rsidP="00941FC8">
            <w:pPr>
              <w:tabs>
                <w:tab w:val="left" w:pos="800"/>
              </w:tabs>
              <w:spacing w:before="120" w:after="120"/>
              <w:ind w:left="135" w:right="135"/>
              <w:jc w:val="center"/>
              <w:textAlignment w:val="baseline"/>
              <w:rPr>
                <w:rFonts w:ascii="Times New Roman" w:eastAsia="Times New Roman" w:hAnsi="Times New Roman" w:cs="Times New Roman"/>
                <w:b/>
                <w:bCs/>
                <w:color w:val="000000"/>
                <w:sz w:val="20"/>
                <w:szCs w:val="20"/>
                <w:lang w:eastAsia="sk-SK"/>
              </w:rPr>
            </w:pPr>
            <w:r w:rsidRPr="0039132F">
              <w:rPr>
                <w:rFonts w:ascii="Times New Roman" w:eastAsia="Times New Roman" w:hAnsi="Times New Roman" w:cs="Times New Roman"/>
                <w:b/>
                <w:bCs/>
                <w:color w:val="000000"/>
                <w:sz w:val="20"/>
                <w:szCs w:val="20"/>
                <w:lang w:eastAsia="sk-SK"/>
              </w:rPr>
              <w:t>Predmet posúdenia</w:t>
            </w:r>
          </w:p>
        </w:tc>
        <w:tc>
          <w:tcPr>
            <w:tcW w:w="272" w:type="pct"/>
            <w:tcBorders>
              <w:top w:val="single" w:sz="4" w:space="0" w:color="auto"/>
            </w:tcBorders>
            <w:shd w:val="clear" w:color="auto" w:fill="DEEAF6" w:themeFill="accent1" w:themeFillTint="33"/>
            <w:vAlign w:val="center"/>
          </w:tcPr>
          <w:p w14:paraId="76C5789E" w14:textId="77777777" w:rsidR="00075226" w:rsidRPr="0039132F" w:rsidRDefault="00075226" w:rsidP="00941FC8">
            <w:pPr>
              <w:tabs>
                <w:tab w:val="left" w:pos="800"/>
              </w:tabs>
              <w:spacing w:before="120" w:after="120"/>
              <w:ind w:left="30" w:hanging="30"/>
              <w:jc w:val="center"/>
              <w:textAlignment w:val="baseline"/>
              <w:rPr>
                <w:rFonts w:ascii="Times New Roman" w:eastAsia="Times New Roman" w:hAnsi="Times New Roman" w:cs="Times New Roman"/>
                <w:b/>
                <w:bCs/>
                <w:color w:val="000000"/>
                <w:sz w:val="20"/>
                <w:szCs w:val="20"/>
                <w:lang w:eastAsia="sk-SK"/>
              </w:rPr>
            </w:pPr>
            <w:r w:rsidRPr="0039132F">
              <w:rPr>
                <w:rFonts w:ascii="Times New Roman" w:eastAsia="Times New Roman" w:hAnsi="Times New Roman" w:cs="Times New Roman"/>
                <w:b/>
                <w:bCs/>
                <w:color w:val="000000"/>
                <w:sz w:val="20"/>
                <w:szCs w:val="20"/>
                <w:lang w:eastAsia="sk-SK"/>
              </w:rPr>
              <w:t>Výsledok</w:t>
            </w:r>
          </w:p>
        </w:tc>
        <w:tc>
          <w:tcPr>
            <w:tcW w:w="2153" w:type="pct"/>
            <w:tcBorders>
              <w:top w:val="single" w:sz="4" w:space="0" w:color="auto"/>
            </w:tcBorders>
            <w:shd w:val="clear" w:color="auto" w:fill="DEEAF6" w:themeFill="accent1" w:themeFillTint="33"/>
            <w:vAlign w:val="center"/>
          </w:tcPr>
          <w:p w14:paraId="10B1423B" w14:textId="77777777" w:rsidR="00075226" w:rsidRPr="0039132F" w:rsidRDefault="00075226" w:rsidP="00941FC8">
            <w:pPr>
              <w:tabs>
                <w:tab w:val="left" w:pos="800"/>
              </w:tabs>
              <w:spacing w:before="120" w:after="120"/>
              <w:ind w:left="135" w:right="135"/>
              <w:jc w:val="center"/>
              <w:textAlignment w:val="baseline"/>
              <w:rPr>
                <w:rFonts w:ascii="Times New Roman" w:eastAsia="Times New Roman" w:hAnsi="Times New Roman" w:cs="Times New Roman"/>
                <w:b/>
                <w:bCs/>
                <w:color w:val="000000"/>
                <w:sz w:val="20"/>
                <w:szCs w:val="20"/>
                <w:lang w:eastAsia="sk-SK"/>
              </w:rPr>
            </w:pPr>
            <w:r w:rsidRPr="0039132F">
              <w:rPr>
                <w:rFonts w:ascii="Times New Roman" w:eastAsia="Times New Roman" w:hAnsi="Times New Roman" w:cs="Times New Roman"/>
                <w:b/>
                <w:bCs/>
                <w:color w:val="000000"/>
                <w:sz w:val="20"/>
                <w:szCs w:val="20"/>
                <w:lang w:eastAsia="sk-SK"/>
              </w:rPr>
              <w:t>Slovný komentár</w:t>
            </w:r>
          </w:p>
        </w:tc>
      </w:tr>
      <w:tr w:rsidR="00075226" w:rsidRPr="0039132F" w14:paraId="2B71538E" w14:textId="77777777" w:rsidTr="00941FC8">
        <w:trPr>
          <w:trHeight w:val="547"/>
        </w:trPr>
        <w:tc>
          <w:tcPr>
            <w:tcW w:w="2575" w:type="pct"/>
            <w:vMerge w:val="restart"/>
          </w:tcPr>
          <w:p w14:paraId="47EC68B1" w14:textId="77777777" w:rsidR="001E4BFE" w:rsidRDefault="001E4BFE" w:rsidP="001E4BFE">
            <w:pPr>
              <w:jc w:val="both"/>
              <w:rPr>
                <w:rFonts w:ascii="Times New Roman" w:eastAsia="Times New Roman" w:hAnsi="Times New Roman" w:cs="Times New Roman"/>
                <w:sz w:val="20"/>
                <w:szCs w:val="20"/>
                <w:lang w:eastAsia="sk-SK"/>
              </w:rPr>
            </w:pPr>
            <w:r w:rsidRPr="001E4BFE">
              <w:rPr>
                <w:rFonts w:ascii="Times New Roman" w:eastAsia="Times New Roman" w:hAnsi="Times New Roman" w:cs="Times New Roman"/>
                <w:sz w:val="20"/>
                <w:szCs w:val="20"/>
                <w:lang w:eastAsia="sk-SK"/>
              </w:rPr>
              <w:t xml:space="preserve">V rámci daného kritéria sa posudzuje, či je predložený projekt vecne, technologicky a implementačne komplementárny k existujúcemu medzinárodnému alebo zahraničnému projektu relevantnému pre platformu STEP, na ktorý je projekt viazaný, a či žiadateľ hodnoverne preukázal reálnu spoluprácu a funkčné prepojenie s predmetným medzinárodným projektom. </w:t>
            </w:r>
            <w:r w:rsidRPr="001E4BFE">
              <w:rPr>
                <w:rFonts w:ascii="Times New Roman" w:eastAsia="Times New Roman" w:hAnsi="Times New Roman" w:cs="Times New Roman"/>
                <w:sz w:val="20"/>
                <w:szCs w:val="20"/>
                <w:lang w:eastAsia="sk-SK"/>
              </w:rPr>
              <w:br/>
            </w:r>
            <w:r w:rsidRPr="001E4BFE">
              <w:rPr>
                <w:rFonts w:ascii="Times New Roman" w:eastAsia="Times New Roman" w:hAnsi="Times New Roman" w:cs="Times New Roman"/>
                <w:sz w:val="20"/>
                <w:szCs w:val="20"/>
                <w:lang w:eastAsia="sk-SK"/>
              </w:rPr>
              <w:br/>
              <w:t>Posudzuje sa najmä:</w:t>
            </w:r>
          </w:p>
          <w:p w14:paraId="3A4B1587" w14:textId="77777777" w:rsidR="001E4BFE" w:rsidRDefault="001E4BFE" w:rsidP="001E4BFE">
            <w:pPr>
              <w:jc w:val="both"/>
              <w:rPr>
                <w:rFonts w:ascii="Times New Roman" w:eastAsia="Times New Roman" w:hAnsi="Times New Roman" w:cs="Times New Roman"/>
                <w:b/>
                <w:bCs/>
                <w:sz w:val="20"/>
                <w:szCs w:val="20"/>
                <w:lang w:eastAsia="sk-SK"/>
              </w:rPr>
            </w:pPr>
            <w:r w:rsidRPr="001E4BFE">
              <w:rPr>
                <w:rFonts w:ascii="Times New Roman" w:eastAsia="Times New Roman" w:hAnsi="Times New Roman" w:cs="Times New Roman"/>
                <w:sz w:val="20"/>
                <w:szCs w:val="20"/>
                <w:lang w:eastAsia="sk-SK"/>
              </w:rPr>
              <w:br/>
            </w:r>
            <w:r w:rsidRPr="001E4BFE">
              <w:rPr>
                <w:rFonts w:ascii="Times New Roman" w:eastAsia="Times New Roman" w:hAnsi="Times New Roman" w:cs="Times New Roman"/>
                <w:b/>
                <w:bCs/>
                <w:sz w:val="20"/>
                <w:szCs w:val="20"/>
                <w:lang w:eastAsia="sk-SK"/>
              </w:rPr>
              <w:t>Úroveň 1: Oprávnenosť a relevantnosť medzinárodného projektu</w:t>
            </w:r>
          </w:p>
          <w:p w14:paraId="4CF49742" w14:textId="3E296A91" w:rsidR="001E4BFE" w:rsidRDefault="001E4BFE" w:rsidP="001E4BFE">
            <w:pPr>
              <w:jc w:val="both"/>
              <w:rPr>
                <w:rFonts w:ascii="Times New Roman" w:eastAsia="Times New Roman" w:hAnsi="Times New Roman" w:cs="Times New Roman"/>
                <w:sz w:val="20"/>
                <w:szCs w:val="20"/>
                <w:lang w:eastAsia="sk-SK"/>
              </w:rPr>
            </w:pPr>
            <w:r w:rsidRPr="001E4BFE">
              <w:rPr>
                <w:rFonts w:ascii="Times New Roman" w:eastAsia="Times New Roman" w:hAnsi="Times New Roman" w:cs="Times New Roman"/>
                <w:sz w:val="20"/>
                <w:szCs w:val="20"/>
                <w:lang w:eastAsia="sk-SK"/>
              </w:rPr>
              <w:t>Predkladateľ projektu musí preukázať, že medzinárodný alebo zahraničný projekt, na ktorý je predkladaný projekt viazaný:</w:t>
            </w:r>
          </w:p>
          <w:p w14:paraId="7D0AA430" w14:textId="0A1348FE" w:rsidR="001E4BFE" w:rsidRPr="001E4BFE" w:rsidRDefault="001E4BFE" w:rsidP="001E4BFE">
            <w:pPr>
              <w:numPr>
                <w:ilvl w:val="0"/>
                <w:numId w:val="37"/>
              </w:numPr>
              <w:tabs>
                <w:tab w:val="num" w:pos="720"/>
              </w:tabs>
              <w:ind w:right="85"/>
              <w:jc w:val="both"/>
              <w:rPr>
                <w:rFonts w:ascii="Times New Roman" w:hAnsi="Times New Roman" w:cs="Times New Roman"/>
                <w:sz w:val="20"/>
                <w:szCs w:val="20"/>
              </w:rPr>
            </w:pPr>
            <w:r w:rsidRPr="001E4BFE">
              <w:rPr>
                <w:rFonts w:ascii="Times New Roman" w:hAnsi="Times New Roman" w:cs="Times New Roman"/>
                <w:sz w:val="20"/>
                <w:szCs w:val="20"/>
              </w:rPr>
              <w:t>bol schválený v rámci medzinárodnej, európskej alebo zahraničnej výzvy relevantnej pre platformu STEP alebo oblasti kritických technológií,</w:t>
            </w:r>
          </w:p>
          <w:p w14:paraId="72C8A384" w14:textId="782B6EB6" w:rsidR="001E4BFE" w:rsidRPr="001E4BFE" w:rsidRDefault="001E4BFE" w:rsidP="00941FC8">
            <w:pPr>
              <w:numPr>
                <w:ilvl w:val="0"/>
                <w:numId w:val="37"/>
              </w:numPr>
              <w:tabs>
                <w:tab w:val="num" w:pos="720"/>
              </w:tabs>
              <w:ind w:right="85"/>
              <w:jc w:val="both"/>
              <w:rPr>
                <w:rFonts w:ascii="Times New Roman" w:hAnsi="Times New Roman" w:cs="Times New Roman"/>
                <w:sz w:val="20"/>
                <w:szCs w:val="20"/>
              </w:rPr>
            </w:pPr>
            <w:r w:rsidRPr="001E4BFE">
              <w:rPr>
                <w:rFonts w:ascii="Times New Roman" w:hAnsi="Times New Roman" w:cs="Times New Roman"/>
                <w:sz w:val="20"/>
                <w:szCs w:val="20"/>
              </w:rPr>
              <w:t>je financovaný alebo oficiálne podporovaný v rámci relevantného medzinárodného alebo národného programu, a je uvedený medzi oprávnenými typmi projektov alebo programov definovanými vo výzve alebo na webovom sídle platformy STEP</w:t>
            </w:r>
          </w:p>
          <w:p w14:paraId="0F7D227E" w14:textId="747157F8" w:rsidR="001E4BFE" w:rsidRDefault="001E4BFE" w:rsidP="001E4BFE">
            <w:pPr>
              <w:jc w:val="both"/>
              <w:rPr>
                <w:rFonts w:ascii="Times New Roman" w:eastAsia="Times New Roman" w:hAnsi="Times New Roman" w:cs="Times New Roman"/>
                <w:sz w:val="20"/>
                <w:szCs w:val="20"/>
                <w:lang w:eastAsia="sk-SK"/>
              </w:rPr>
            </w:pPr>
            <w:r w:rsidRPr="001E4BFE">
              <w:rPr>
                <w:rFonts w:ascii="Times New Roman" w:eastAsia="Times New Roman" w:hAnsi="Times New Roman" w:cs="Times New Roman"/>
                <w:sz w:val="20"/>
                <w:szCs w:val="20"/>
                <w:lang w:eastAsia="sk-SK"/>
              </w:rPr>
              <w:t xml:space="preserve"> </w:t>
            </w:r>
            <w:r w:rsidRPr="001E4BFE">
              <w:rPr>
                <w:rFonts w:ascii="Times New Roman" w:eastAsia="Times New Roman" w:hAnsi="Times New Roman" w:cs="Times New Roman"/>
                <w:sz w:val="20"/>
                <w:szCs w:val="20"/>
                <w:lang w:eastAsia="sk-SK"/>
              </w:rPr>
              <w:br/>
            </w:r>
            <w:r w:rsidRPr="001E4BFE">
              <w:rPr>
                <w:rFonts w:ascii="Times New Roman" w:eastAsia="Times New Roman" w:hAnsi="Times New Roman" w:cs="Times New Roman"/>
                <w:b/>
                <w:bCs/>
                <w:sz w:val="20"/>
                <w:szCs w:val="20"/>
                <w:lang w:eastAsia="sk-SK"/>
              </w:rPr>
              <w:t xml:space="preserve">Úroveň 2: </w:t>
            </w:r>
            <w:proofErr w:type="spellStart"/>
            <w:r w:rsidRPr="001E4BFE">
              <w:rPr>
                <w:rFonts w:ascii="Times New Roman" w:eastAsia="Times New Roman" w:hAnsi="Times New Roman" w:cs="Times New Roman"/>
                <w:b/>
                <w:bCs/>
                <w:sz w:val="20"/>
                <w:szCs w:val="20"/>
                <w:lang w:eastAsia="sk-SK"/>
              </w:rPr>
              <w:t>Komplementarita</w:t>
            </w:r>
            <w:proofErr w:type="spellEnd"/>
            <w:r w:rsidRPr="001E4BFE">
              <w:rPr>
                <w:rFonts w:ascii="Times New Roman" w:eastAsia="Times New Roman" w:hAnsi="Times New Roman" w:cs="Times New Roman"/>
                <w:b/>
                <w:bCs/>
                <w:sz w:val="20"/>
                <w:szCs w:val="20"/>
                <w:lang w:eastAsia="sk-SK"/>
              </w:rPr>
              <w:t xml:space="preserve"> predkladaného projektu s medzinárodným projektom</w:t>
            </w:r>
            <w:r w:rsidRPr="001E4BFE">
              <w:rPr>
                <w:rFonts w:ascii="Times New Roman" w:eastAsia="Times New Roman" w:hAnsi="Times New Roman" w:cs="Times New Roman"/>
                <w:sz w:val="20"/>
                <w:szCs w:val="20"/>
                <w:lang w:eastAsia="sk-SK"/>
              </w:rPr>
              <w:t xml:space="preserve"> </w:t>
            </w:r>
            <w:r w:rsidRPr="001E4BFE">
              <w:rPr>
                <w:rFonts w:ascii="Times New Roman" w:eastAsia="Times New Roman" w:hAnsi="Times New Roman" w:cs="Times New Roman"/>
                <w:sz w:val="20"/>
                <w:szCs w:val="20"/>
                <w:lang w:eastAsia="sk-SK"/>
              </w:rPr>
              <w:br/>
              <w:t xml:space="preserve">Predkladateľ projektu musí jasne a konkrétne preukázať, že predkladaný projekt: </w:t>
            </w:r>
            <w:r w:rsidRPr="001E4BFE">
              <w:rPr>
                <w:rFonts w:ascii="Times New Roman" w:eastAsia="Times New Roman" w:hAnsi="Times New Roman" w:cs="Times New Roman"/>
                <w:sz w:val="20"/>
                <w:szCs w:val="20"/>
                <w:lang w:eastAsia="sk-SK"/>
              </w:rPr>
              <w:br/>
              <w:t>vecne nadväzuje na ciele, technologické smerovanie alebo výskumno-vývojové aktivity medzinárodného projektu,</w:t>
            </w:r>
          </w:p>
          <w:p w14:paraId="67F204B1" w14:textId="4B291BB2" w:rsidR="001E4BFE" w:rsidRPr="001E4BFE" w:rsidRDefault="001E4BFE" w:rsidP="001E4BFE">
            <w:pPr>
              <w:numPr>
                <w:ilvl w:val="0"/>
                <w:numId w:val="37"/>
              </w:numPr>
              <w:tabs>
                <w:tab w:val="num" w:pos="720"/>
              </w:tabs>
              <w:ind w:right="85"/>
              <w:jc w:val="both"/>
              <w:rPr>
                <w:rFonts w:ascii="Times New Roman" w:hAnsi="Times New Roman" w:cs="Times New Roman"/>
                <w:sz w:val="20"/>
                <w:szCs w:val="20"/>
              </w:rPr>
            </w:pPr>
            <w:r w:rsidRPr="001E4BFE">
              <w:rPr>
                <w:rFonts w:ascii="Times New Roman" w:hAnsi="Times New Roman" w:cs="Times New Roman"/>
                <w:sz w:val="20"/>
                <w:szCs w:val="20"/>
              </w:rPr>
              <w:t>predstavuje doplňujúcu, rozširujúcu, validačnú alebo implementačne relevantnú časť medzinárodného projektu,</w:t>
            </w:r>
          </w:p>
          <w:p w14:paraId="6FA7F1C7" w14:textId="56D75012" w:rsidR="001E4BFE" w:rsidRPr="001E4BFE" w:rsidRDefault="001E4BFE" w:rsidP="001E4BFE">
            <w:pPr>
              <w:numPr>
                <w:ilvl w:val="0"/>
                <w:numId w:val="37"/>
              </w:numPr>
              <w:tabs>
                <w:tab w:val="num" w:pos="720"/>
              </w:tabs>
              <w:ind w:right="85"/>
              <w:jc w:val="both"/>
              <w:rPr>
                <w:rFonts w:ascii="Times New Roman" w:hAnsi="Times New Roman" w:cs="Times New Roman"/>
                <w:sz w:val="20"/>
                <w:szCs w:val="20"/>
              </w:rPr>
            </w:pPr>
            <w:r w:rsidRPr="001E4BFE">
              <w:rPr>
                <w:rFonts w:ascii="Times New Roman" w:hAnsi="Times New Roman" w:cs="Times New Roman"/>
                <w:sz w:val="20"/>
                <w:szCs w:val="20"/>
              </w:rPr>
              <w:t>neprináša duplicitu už financovaných aktivít medzinárodného projektu,</w:t>
            </w:r>
          </w:p>
          <w:p w14:paraId="26F7468B" w14:textId="0C6F960B" w:rsidR="001E4BFE" w:rsidRPr="001E4BFE" w:rsidRDefault="001E4BFE" w:rsidP="001E4BFE">
            <w:pPr>
              <w:numPr>
                <w:ilvl w:val="0"/>
                <w:numId w:val="37"/>
              </w:numPr>
              <w:tabs>
                <w:tab w:val="num" w:pos="720"/>
              </w:tabs>
              <w:ind w:right="85"/>
              <w:jc w:val="both"/>
              <w:rPr>
                <w:rFonts w:ascii="Times New Roman" w:hAnsi="Times New Roman" w:cs="Times New Roman"/>
                <w:sz w:val="20"/>
                <w:szCs w:val="20"/>
              </w:rPr>
            </w:pPr>
            <w:r w:rsidRPr="001E4BFE">
              <w:rPr>
                <w:rFonts w:ascii="Times New Roman" w:hAnsi="Times New Roman" w:cs="Times New Roman"/>
                <w:sz w:val="20"/>
                <w:szCs w:val="20"/>
              </w:rPr>
              <w:lastRenderedPageBreak/>
              <w:t>a súčasne prispieva k rozvoju slovenských technologických, výskumno-vývojových alebo inovačných kapacít relevantných pre platformu STEP.</w:t>
            </w:r>
          </w:p>
          <w:p w14:paraId="054764B6" w14:textId="77777777" w:rsidR="001E4BFE" w:rsidRDefault="001E4BFE" w:rsidP="001E4BFE">
            <w:pPr>
              <w:jc w:val="both"/>
              <w:rPr>
                <w:rFonts w:ascii="Times New Roman" w:eastAsia="Times New Roman" w:hAnsi="Times New Roman" w:cs="Times New Roman"/>
                <w:sz w:val="20"/>
                <w:szCs w:val="20"/>
                <w:lang w:eastAsia="sk-SK"/>
              </w:rPr>
            </w:pPr>
            <w:r w:rsidRPr="001E4BFE">
              <w:rPr>
                <w:rFonts w:ascii="Times New Roman" w:eastAsia="Times New Roman" w:hAnsi="Times New Roman" w:cs="Times New Roman"/>
                <w:sz w:val="20"/>
                <w:szCs w:val="20"/>
                <w:lang w:eastAsia="sk-SK"/>
              </w:rPr>
              <w:br/>
              <w:t>V rámci posudzovania sa hodnotí najmä:</w:t>
            </w:r>
          </w:p>
          <w:p w14:paraId="5AF9CEFD" w14:textId="4F319F42" w:rsidR="001E4BFE" w:rsidRPr="001E4BFE" w:rsidRDefault="001E4BFE" w:rsidP="001E4BFE">
            <w:pPr>
              <w:numPr>
                <w:ilvl w:val="0"/>
                <w:numId w:val="37"/>
              </w:numPr>
              <w:tabs>
                <w:tab w:val="num" w:pos="720"/>
              </w:tabs>
              <w:ind w:right="85"/>
              <w:jc w:val="both"/>
              <w:rPr>
                <w:rFonts w:ascii="Times New Roman" w:hAnsi="Times New Roman" w:cs="Times New Roman"/>
                <w:sz w:val="20"/>
                <w:szCs w:val="20"/>
              </w:rPr>
            </w:pPr>
            <w:r w:rsidRPr="001E4BFE">
              <w:rPr>
                <w:rFonts w:ascii="Times New Roman" w:hAnsi="Times New Roman" w:cs="Times New Roman"/>
                <w:sz w:val="20"/>
                <w:szCs w:val="20"/>
              </w:rPr>
              <w:t>existencia jasnej technologickej alebo výskumno-vývojovej väzby medzi projektmi,</w:t>
            </w:r>
          </w:p>
          <w:p w14:paraId="2AED19F0" w14:textId="0FD81865" w:rsidR="001E4BFE" w:rsidRPr="001E4BFE" w:rsidRDefault="001E4BFE" w:rsidP="001E4BFE">
            <w:pPr>
              <w:numPr>
                <w:ilvl w:val="0"/>
                <w:numId w:val="37"/>
              </w:numPr>
              <w:tabs>
                <w:tab w:val="num" w:pos="720"/>
              </w:tabs>
              <w:ind w:right="85"/>
              <w:jc w:val="both"/>
              <w:rPr>
                <w:rFonts w:ascii="Times New Roman" w:hAnsi="Times New Roman" w:cs="Times New Roman"/>
                <w:sz w:val="20"/>
                <w:szCs w:val="20"/>
              </w:rPr>
            </w:pPr>
            <w:r w:rsidRPr="001E4BFE">
              <w:rPr>
                <w:rFonts w:ascii="Times New Roman" w:hAnsi="Times New Roman" w:cs="Times New Roman"/>
                <w:sz w:val="20"/>
                <w:szCs w:val="20"/>
              </w:rPr>
              <w:t>komplementárnosť plánovaných aktivít a výstupov projektu vo vzťahu k medzinárodnému projektu</w:t>
            </w:r>
            <w:r>
              <w:rPr>
                <w:rFonts w:ascii="Times New Roman" w:hAnsi="Times New Roman" w:cs="Times New Roman"/>
                <w:sz w:val="20"/>
                <w:szCs w:val="20"/>
              </w:rPr>
              <w:t xml:space="preserve"> a </w:t>
            </w:r>
            <w:r w:rsidRPr="001E4BFE">
              <w:rPr>
                <w:rFonts w:ascii="Times New Roman" w:hAnsi="Times New Roman" w:cs="Times New Roman"/>
                <w:sz w:val="20"/>
                <w:szCs w:val="20"/>
              </w:rPr>
              <w:t xml:space="preserve">relevantnosť navrhovaných aktivít z pohľadu cieľov platformy STEP, </w:t>
            </w:r>
          </w:p>
          <w:p w14:paraId="6988A8A0" w14:textId="77777777" w:rsidR="001E4BFE" w:rsidRPr="001E4BFE" w:rsidRDefault="001E4BFE" w:rsidP="001E4BFE">
            <w:pPr>
              <w:numPr>
                <w:ilvl w:val="0"/>
                <w:numId w:val="37"/>
              </w:numPr>
              <w:tabs>
                <w:tab w:val="num" w:pos="720"/>
              </w:tabs>
              <w:ind w:right="85"/>
              <w:jc w:val="both"/>
              <w:rPr>
                <w:rFonts w:ascii="Times New Roman" w:hAnsi="Times New Roman" w:cs="Times New Roman"/>
                <w:sz w:val="20"/>
                <w:szCs w:val="20"/>
              </w:rPr>
            </w:pPr>
            <w:r w:rsidRPr="001E4BFE">
              <w:rPr>
                <w:rFonts w:ascii="Times New Roman" w:hAnsi="Times New Roman" w:cs="Times New Roman"/>
                <w:sz w:val="20"/>
                <w:szCs w:val="20"/>
              </w:rPr>
              <w:t>schopnosť projektu posilniť zapojenie slovenských subjektov do európskych alebo medzinárodných hodnotových reťazcov v oblasti zdravotníckych biotechnológií,</w:t>
            </w:r>
          </w:p>
          <w:p w14:paraId="2D8B7BCF" w14:textId="77777777" w:rsidR="001E4BFE" w:rsidRDefault="001E4BFE" w:rsidP="001E4BFE">
            <w:pPr>
              <w:numPr>
                <w:ilvl w:val="0"/>
                <w:numId w:val="37"/>
              </w:numPr>
              <w:tabs>
                <w:tab w:val="num" w:pos="720"/>
              </w:tabs>
              <w:ind w:right="85"/>
              <w:jc w:val="both"/>
              <w:rPr>
                <w:rFonts w:ascii="Times New Roman" w:eastAsia="Times New Roman" w:hAnsi="Times New Roman" w:cs="Times New Roman"/>
                <w:sz w:val="20"/>
                <w:szCs w:val="20"/>
                <w:lang w:eastAsia="sk-SK"/>
              </w:rPr>
            </w:pPr>
            <w:r w:rsidRPr="001E4BFE">
              <w:rPr>
                <w:rFonts w:ascii="Times New Roman" w:hAnsi="Times New Roman" w:cs="Times New Roman"/>
                <w:sz w:val="20"/>
                <w:szCs w:val="20"/>
              </w:rPr>
              <w:t>a existencia preukázateľného prínosu projektu pre medzinárodnú spoluprácu, transfer poznatkov, technologickú validáciu alebo rozvoj spoločných</w:t>
            </w:r>
            <w:r w:rsidRPr="001E4BFE">
              <w:rPr>
                <w:rFonts w:ascii="Times New Roman" w:eastAsia="Times New Roman" w:hAnsi="Times New Roman" w:cs="Times New Roman"/>
                <w:sz w:val="20"/>
                <w:szCs w:val="20"/>
                <w:lang w:eastAsia="sk-SK"/>
              </w:rPr>
              <w:t xml:space="preserve"> kapacít. </w:t>
            </w:r>
          </w:p>
          <w:p w14:paraId="7A269872" w14:textId="77777777" w:rsidR="001E4BFE" w:rsidRPr="001E4BFE" w:rsidRDefault="001E4BFE" w:rsidP="001E4BFE">
            <w:pPr>
              <w:tabs>
                <w:tab w:val="num" w:pos="720"/>
              </w:tabs>
              <w:ind w:left="360" w:right="85"/>
              <w:jc w:val="both"/>
              <w:rPr>
                <w:rFonts w:ascii="Times New Roman" w:eastAsia="Times New Roman" w:hAnsi="Times New Roman" w:cs="Times New Roman"/>
                <w:sz w:val="20"/>
                <w:szCs w:val="20"/>
                <w:lang w:eastAsia="sk-SK"/>
              </w:rPr>
            </w:pPr>
          </w:p>
          <w:p w14:paraId="6A7FD3C3" w14:textId="77777777" w:rsidR="0031686A" w:rsidRPr="0031686A" w:rsidRDefault="001E4BFE" w:rsidP="0031686A">
            <w:pPr>
              <w:tabs>
                <w:tab w:val="num" w:pos="720"/>
              </w:tabs>
              <w:ind w:right="85"/>
              <w:jc w:val="both"/>
              <w:rPr>
                <w:rFonts w:ascii="Times New Roman" w:hAnsi="Times New Roman" w:cs="Times New Roman"/>
                <w:sz w:val="20"/>
                <w:szCs w:val="20"/>
              </w:rPr>
            </w:pPr>
            <w:r w:rsidRPr="001E4BFE">
              <w:rPr>
                <w:rFonts w:ascii="Times New Roman" w:eastAsia="Times New Roman" w:hAnsi="Times New Roman" w:cs="Times New Roman"/>
                <w:b/>
                <w:bCs/>
                <w:sz w:val="20"/>
                <w:szCs w:val="20"/>
                <w:lang w:eastAsia="sk-SK"/>
              </w:rPr>
              <w:t>Úroveň 3: Preukázanie reálnej spolupráce s medzinárodným projektom alebo jeho partnermi</w:t>
            </w:r>
            <w:r w:rsidRPr="001E4BFE">
              <w:rPr>
                <w:rFonts w:ascii="Times New Roman" w:eastAsia="Times New Roman" w:hAnsi="Times New Roman" w:cs="Times New Roman"/>
                <w:sz w:val="20"/>
                <w:szCs w:val="20"/>
                <w:lang w:eastAsia="sk-SK"/>
              </w:rPr>
              <w:t xml:space="preserve"> </w:t>
            </w:r>
          </w:p>
          <w:p w14:paraId="754689F9" w14:textId="3A47AB35" w:rsidR="001E4BFE" w:rsidRPr="0031686A" w:rsidRDefault="001E4BFE" w:rsidP="0031686A">
            <w:pPr>
              <w:ind w:right="85"/>
              <w:jc w:val="both"/>
              <w:rPr>
                <w:rFonts w:ascii="Times New Roman" w:hAnsi="Times New Roman" w:cs="Times New Roman"/>
                <w:sz w:val="20"/>
                <w:szCs w:val="20"/>
              </w:rPr>
            </w:pPr>
            <w:r w:rsidRPr="001E4BFE">
              <w:rPr>
                <w:rFonts w:ascii="Times New Roman" w:eastAsia="Times New Roman" w:hAnsi="Times New Roman" w:cs="Times New Roman"/>
                <w:sz w:val="20"/>
                <w:szCs w:val="20"/>
                <w:lang w:eastAsia="sk-SK"/>
              </w:rPr>
              <w:t xml:space="preserve">Predkladateľ projektu musí hodnoverne preukázať existenciu reálnej spolupráce s </w:t>
            </w:r>
            <w:r w:rsidRPr="0031686A">
              <w:rPr>
                <w:rFonts w:ascii="Times New Roman" w:hAnsi="Times New Roman" w:cs="Times New Roman"/>
                <w:sz w:val="20"/>
                <w:szCs w:val="20"/>
              </w:rPr>
              <w:t xml:space="preserve">medzinárodným projektom alebo jeho relevantnými partnermi. Za relevantné preukázanie spolupráce sa považuje najmä: </w:t>
            </w:r>
          </w:p>
          <w:p w14:paraId="19B8B751" w14:textId="3A1963C9" w:rsidR="001E4BFE" w:rsidRPr="0031686A" w:rsidRDefault="001E4BFE" w:rsidP="0031686A">
            <w:pPr>
              <w:numPr>
                <w:ilvl w:val="0"/>
                <w:numId w:val="37"/>
              </w:numPr>
              <w:tabs>
                <w:tab w:val="num" w:pos="720"/>
              </w:tabs>
              <w:ind w:right="85"/>
              <w:jc w:val="both"/>
              <w:rPr>
                <w:rFonts w:ascii="Times New Roman" w:hAnsi="Times New Roman" w:cs="Times New Roman"/>
                <w:sz w:val="20"/>
                <w:szCs w:val="20"/>
              </w:rPr>
            </w:pPr>
            <w:r w:rsidRPr="0031686A">
              <w:rPr>
                <w:rFonts w:ascii="Times New Roman" w:hAnsi="Times New Roman" w:cs="Times New Roman"/>
                <w:sz w:val="20"/>
                <w:szCs w:val="20"/>
              </w:rPr>
              <w:t>existencia zmluvného alebo formálne deklarovaného vzťahu s koordinátorom a/alebo partnermi medzinárodného projektu – podľa požiadaviek výzvy</w:t>
            </w:r>
            <w:r w:rsidR="0031686A" w:rsidRPr="0031686A">
              <w:rPr>
                <w:rFonts w:ascii="Times New Roman" w:hAnsi="Times New Roman" w:cs="Times New Roman"/>
                <w:sz w:val="20"/>
                <w:szCs w:val="20"/>
              </w:rPr>
              <w:t xml:space="preserve"> pokrývajúca obdobie riešenia projektu podporeného z Programu Slovensko</w:t>
            </w:r>
          </w:p>
          <w:p w14:paraId="5EF20773" w14:textId="155A48AE" w:rsidR="00075226" w:rsidRPr="0039132F" w:rsidRDefault="001E4BFE" w:rsidP="001E4BFE">
            <w:pPr>
              <w:ind w:right="85"/>
              <w:jc w:val="both"/>
              <w:rPr>
                <w:rFonts w:ascii="Times New Roman" w:eastAsia="Times New Roman" w:hAnsi="Times New Roman" w:cs="Times New Roman"/>
                <w:sz w:val="20"/>
                <w:szCs w:val="20"/>
                <w:lang w:eastAsia="sk-SK"/>
              </w:rPr>
            </w:pPr>
            <w:r w:rsidRPr="001E4BFE">
              <w:rPr>
                <w:rFonts w:ascii="Times New Roman" w:eastAsia="Times New Roman" w:hAnsi="Times New Roman" w:cs="Times New Roman"/>
                <w:sz w:val="20"/>
                <w:szCs w:val="20"/>
                <w:lang w:eastAsia="sk-SK"/>
              </w:rPr>
              <w:t xml:space="preserve"> </w:t>
            </w:r>
            <w:r w:rsidRPr="001E4BFE">
              <w:rPr>
                <w:rFonts w:ascii="Times New Roman" w:eastAsia="Times New Roman" w:hAnsi="Times New Roman" w:cs="Times New Roman"/>
                <w:sz w:val="20"/>
                <w:szCs w:val="20"/>
                <w:lang w:eastAsia="sk-SK"/>
              </w:rPr>
              <w:br/>
              <w:t xml:space="preserve">Formálna alebo deklaratórna väzba bez reálneho odborného, technologického alebo implementačného prepojenia sa nepovažuje za splnenie predmetného kritéria. </w:t>
            </w:r>
            <w:r w:rsidRPr="001E4BFE">
              <w:rPr>
                <w:rFonts w:ascii="Times New Roman" w:eastAsia="Times New Roman" w:hAnsi="Times New Roman" w:cs="Times New Roman"/>
                <w:sz w:val="20"/>
                <w:szCs w:val="20"/>
                <w:lang w:eastAsia="sk-SK"/>
              </w:rPr>
              <w:br/>
            </w:r>
            <w:r w:rsidRPr="001E4BFE">
              <w:rPr>
                <w:rFonts w:ascii="Times New Roman" w:eastAsia="Times New Roman" w:hAnsi="Times New Roman" w:cs="Times New Roman"/>
                <w:sz w:val="20"/>
                <w:szCs w:val="20"/>
                <w:lang w:eastAsia="sk-SK"/>
              </w:rPr>
              <w:br/>
              <w:t xml:space="preserve">Odborný hodnotiteľ posudzuje splnenie kritéria na základe ŽoNFP a jej príloh, najmä na základe opisu väzby na medzinárodný projekt, opisu spoločných aktivít, relevantných podporných dokumentov, potvrdení partnerov alebo iných dokumentov preukazujúcich </w:t>
            </w:r>
            <w:proofErr w:type="spellStart"/>
            <w:r w:rsidRPr="001E4BFE">
              <w:rPr>
                <w:rFonts w:ascii="Times New Roman" w:eastAsia="Times New Roman" w:hAnsi="Times New Roman" w:cs="Times New Roman"/>
                <w:sz w:val="20"/>
                <w:szCs w:val="20"/>
                <w:lang w:eastAsia="sk-SK"/>
              </w:rPr>
              <w:t>komplementaritu</w:t>
            </w:r>
            <w:proofErr w:type="spellEnd"/>
            <w:r w:rsidRPr="001E4BFE">
              <w:rPr>
                <w:rFonts w:ascii="Times New Roman" w:eastAsia="Times New Roman" w:hAnsi="Times New Roman" w:cs="Times New Roman"/>
                <w:sz w:val="20"/>
                <w:szCs w:val="20"/>
                <w:lang w:eastAsia="sk-SK"/>
              </w:rPr>
              <w:t xml:space="preserve"> a spoluprácu.</w:t>
            </w:r>
          </w:p>
        </w:tc>
        <w:tc>
          <w:tcPr>
            <w:tcW w:w="272" w:type="pct"/>
          </w:tcPr>
          <w:p w14:paraId="0614A26B" w14:textId="77777777" w:rsidR="00075226" w:rsidRPr="0039132F" w:rsidRDefault="00075226" w:rsidP="00941FC8">
            <w:pPr>
              <w:widowControl w:val="0"/>
              <w:pBdr>
                <w:top w:val="nil"/>
                <w:left w:val="nil"/>
                <w:bottom w:val="nil"/>
                <w:right w:val="nil"/>
                <w:between w:val="nil"/>
                <w:bar w:val="nil"/>
              </w:pBdr>
              <w:spacing w:before="240" w:after="120"/>
              <w:ind w:right="136"/>
              <w:jc w:val="center"/>
              <w:rPr>
                <w:rFonts w:ascii="Times New Roman" w:hAnsi="Times New Roman" w:cs="Times New Roman"/>
                <w:sz w:val="20"/>
                <w:szCs w:val="20"/>
              </w:rPr>
            </w:pPr>
            <w:r>
              <w:rPr>
                <w:rFonts w:ascii="Times New Roman" w:hAnsi="Times New Roman" w:cs="Times New Roman"/>
                <w:sz w:val="20"/>
                <w:szCs w:val="20"/>
              </w:rPr>
              <w:lastRenderedPageBreak/>
              <w:t xml:space="preserve">  </w:t>
            </w:r>
            <w:r w:rsidRPr="0039132F">
              <w:rPr>
                <w:rFonts w:ascii="Times New Roman" w:hAnsi="Times New Roman" w:cs="Times New Roman"/>
                <w:sz w:val="20"/>
                <w:szCs w:val="20"/>
              </w:rPr>
              <w:t>Áno</w:t>
            </w:r>
          </w:p>
          <w:p w14:paraId="60A79BF7" w14:textId="77777777" w:rsidR="00075226" w:rsidRPr="0039132F" w:rsidRDefault="00075226" w:rsidP="00941FC8">
            <w:pPr>
              <w:spacing w:before="120" w:after="120"/>
              <w:jc w:val="center"/>
              <w:textAlignment w:val="baseline"/>
              <w:rPr>
                <w:rFonts w:ascii="Times New Roman" w:eastAsia="Times New Roman" w:hAnsi="Times New Roman" w:cs="Times New Roman"/>
                <w:sz w:val="20"/>
                <w:szCs w:val="20"/>
                <w:lang w:eastAsia="sk-SK"/>
              </w:rPr>
            </w:pPr>
          </w:p>
        </w:tc>
        <w:tc>
          <w:tcPr>
            <w:tcW w:w="2153" w:type="pct"/>
          </w:tcPr>
          <w:p w14:paraId="19173C4F" w14:textId="4FBF6DB9" w:rsidR="00075226" w:rsidRPr="0039132F" w:rsidRDefault="0031686A" w:rsidP="00941FC8">
            <w:pPr>
              <w:spacing w:before="120" w:after="120"/>
              <w:ind w:left="163" w:right="135"/>
              <w:jc w:val="both"/>
              <w:textAlignment w:val="baseline"/>
              <w:rPr>
                <w:rFonts w:ascii="Times New Roman" w:eastAsia="Times New Roman" w:hAnsi="Times New Roman" w:cs="Times New Roman"/>
                <w:sz w:val="20"/>
                <w:szCs w:val="20"/>
                <w:lang w:eastAsia="sk-SK"/>
              </w:rPr>
            </w:pPr>
            <w:r w:rsidRPr="0031686A">
              <w:rPr>
                <w:rFonts w:ascii="Times New Roman" w:hAnsi="Times New Roman" w:cs="Times New Roman"/>
                <w:sz w:val="20"/>
                <w:szCs w:val="20"/>
              </w:rPr>
              <w:t xml:space="preserve">predložený projekt </w:t>
            </w:r>
            <w:r w:rsidRPr="0031686A">
              <w:rPr>
                <w:rFonts w:ascii="Times New Roman" w:hAnsi="Times New Roman" w:cs="Times New Roman"/>
                <w:b/>
                <w:bCs/>
                <w:sz w:val="20"/>
                <w:szCs w:val="20"/>
              </w:rPr>
              <w:t>je nespochybniteľne komplementárny</w:t>
            </w:r>
            <w:r w:rsidRPr="0031686A">
              <w:rPr>
                <w:rFonts w:ascii="Times New Roman" w:hAnsi="Times New Roman" w:cs="Times New Roman"/>
                <w:sz w:val="20"/>
                <w:szCs w:val="20"/>
              </w:rPr>
              <w:t xml:space="preserve"> k medzinárodnému alebo zahraničnému projektu relevantnému pre platformu STEP, preukazuje jasnú vecnú, technologickú alebo výskumno-vývojovú väzbu na predmetný projekt a hodnoverne preukázal existenciu reálnej spolupráce s medzinárodným projektom </w:t>
            </w:r>
            <w:r>
              <w:rPr>
                <w:rFonts w:ascii="Times New Roman" w:hAnsi="Times New Roman" w:cs="Times New Roman"/>
                <w:sz w:val="20"/>
                <w:szCs w:val="20"/>
              </w:rPr>
              <w:t>a/</w:t>
            </w:r>
            <w:r w:rsidRPr="0031686A">
              <w:rPr>
                <w:rFonts w:ascii="Times New Roman" w:hAnsi="Times New Roman" w:cs="Times New Roman"/>
                <w:sz w:val="20"/>
                <w:szCs w:val="20"/>
              </w:rPr>
              <w:t>alebo jeho partnermi</w:t>
            </w:r>
          </w:p>
        </w:tc>
      </w:tr>
      <w:tr w:rsidR="00075226" w:rsidRPr="0039132F" w14:paraId="5DAA5285" w14:textId="77777777" w:rsidTr="00941FC8">
        <w:trPr>
          <w:trHeight w:val="557"/>
        </w:trPr>
        <w:tc>
          <w:tcPr>
            <w:tcW w:w="2575" w:type="pct"/>
            <w:vMerge/>
            <w:vAlign w:val="center"/>
          </w:tcPr>
          <w:p w14:paraId="359F328C" w14:textId="77777777" w:rsidR="00075226" w:rsidRPr="0039132F" w:rsidRDefault="00075226" w:rsidP="00941FC8">
            <w:pPr>
              <w:rPr>
                <w:rFonts w:ascii="Times New Roman" w:eastAsia="Times New Roman" w:hAnsi="Times New Roman" w:cs="Times New Roman"/>
                <w:sz w:val="20"/>
                <w:szCs w:val="20"/>
                <w:lang w:eastAsia="sk-SK"/>
              </w:rPr>
            </w:pPr>
          </w:p>
        </w:tc>
        <w:tc>
          <w:tcPr>
            <w:tcW w:w="272" w:type="pct"/>
            <w:vAlign w:val="center"/>
          </w:tcPr>
          <w:p w14:paraId="3762F509" w14:textId="77777777" w:rsidR="00075226" w:rsidRPr="0039132F" w:rsidRDefault="00075226" w:rsidP="00941FC8">
            <w:pPr>
              <w:spacing w:before="120" w:after="120"/>
              <w:ind w:right="-30"/>
              <w:jc w:val="center"/>
              <w:textAlignment w:val="baseline"/>
              <w:rPr>
                <w:rFonts w:ascii="Times New Roman" w:eastAsia="Times New Roman" w:hAnsi="Times New Roman" w:cs="Times New Roman"/>
                <w:sz w:val="20"/>
                <w:szCs w:val="20"/>
                <w:lang w:eastAsia="sk-SK"/>
              </w:rPr>
            </w:pPr>
            <w:r w:rsidRPr="0039132F">
              <w:rPr>
                <w:rFonts w:ascii="Times New Roman" w:eastAsia="Times New Roman" w:hAnsi="Times New Roman" w:cs="Times New Roman"/>
                <w:sz w:val="20"/>
                <w:szCs w:val="20"/>
                <w:lang w:eastAsia="sk-SK"/>
              </w:rPr>
              <w:t>Nie</w:t>
            </w:r>
          </w:p>
        </w:tc>
        <w:tc>
          <w:tcPr>
            <w:tcW w:w="2153" w:type="pct"/>
            <w:vAlign w:val="center"/>
          </w:tcPr>
          <w:p w14:paraId="6A5F1B61" w14:textId="32053062" w:rsidR="00075226" w:rsidRPr="0039132F" w:rsidRDefault="0031686A" w:rsidP="00941FC8">
            <w:pPr>
              <w:pStyle w:val="Default"/>
              <w:spacing w:before="120" w:after="120"/>
              <w:ind w:left="164" w:right="136"/>
              <w:jc w:val="both"/>
              <w:rPr>
                <w:rFonts w:ascii="Times New Roman" w:eastAsia="Times New Roman" w:hAnsi="Times New Roman"/>
                <w:sz w:val="20"/>
                <w:szCs w:val="20"/>
                <w:lang w:eastAsia="sk-SK"/>
              </w:rPr>
            </w:pPr>
            <w:r w:rsidRPr="0031686A">
              <w:rPr>
                <w:rFonts w:ascii="Times New Roman" w:hAnsi="Times New Roman"/>
                <w:sz w:val="20"/>
                <w:szCs w:val="20"/>
              </w:rPr>
              <w:t xml:space="preserve">predložený projekt </w:t>
            </w:r>
            <w:r w:rsidRPr="0031686A">
              <w:rPr>
                <w:rFonts w:ascii="Times New Roman" w:hAnsi="Times New Roman"/>
                <w:b/>
                <w:bCs/>
                <w:sz w:val="20"/>
                <w:szCs w:val="20"/>
              </w:rPr>
              <w:t xml:space="preserve">nepreukázal dostatočnú </w:t>
            </w:r>
            <w:proofErr w:type="spellStart"/>
            <w:r w:rsidRPr="0031686A">
              <w:rPr>
                <w:rFonts w:ascii="Times New Roman" w:hAnsi="Times New Roman"/>
                <w:b/>
                <w:bCs/>
                <w:sz w:val="20"/>
                <w:szCs w:val="20"/>
              </w:rPr>
              <w:t>komplementaritu</w:t>
            </w:r>
            <w:proofErr w:type="spellEnd"/>
            <w:r w:rsidRPr="0031686A">
              <w:rPr>
                <w:rFonts w:ascii="Times New Roman" w:hAnsi="Times New Roman"/>
                <w:sz w:val="20"/>
                <w:szCs w:val="20"/>
              </w:rPr>
              <w:t xml:space="preserve"> k medzinárodnému alebo zahraničnému projektu relevantnému pre platformu STEP a/alebo nehodnoverne alebo nedostatočne preukázal existenciu reálnej spolupráce s medzinárodným projektom alebo jeho partnermi</w:t>
            </w:r>
          </w:p>
        </w:tc>
      </w:tr>
    </w:tbl>
    <w:p w14:paraId="6A2CA2F0" w14:textId="77777777" w:rsidR="00075226" w:rsidRDefault="00075226" w:rsidP="00075226">
      <w:pPr>
        <w:spacing w:after="120"/>
        <w:jc w:val="both"/>
        <w:rPr>
          <w:rFonts w:ascii="Times New Roman" w:hAnsi="Times New Roman" w:cs="Times New Roman"/>
          <w:sz w:val="24"/>
          <w:szCs w:val="23"/>
        </w:rPr>
      </w:pPr>
    </w:p>
    <w:p w14:paraId="4D73BD3C" w14:textId="77777777" w:rsidR="00075226" w:rsidRDefault="00075226" w:rsidP="00075226">
      <w:pPr>
        <w:spacing w:after="120"/>
        <w:jc w:val="both"/>
        <w:rPr>
          <w:rFonts w:ascii="Times New Roman" w:hAnsi="Times New Roman" w:cs="Times New Roman"/>
          <w:sz w:val="24"/>
          <w:szCs w:val="23"/>
        </w:rPr>
      </w:pPr>
    </w:p>
    <w:p w14:paraId="7134D2BB" w14:textId="77777777" w:rsidR="00FF26DF" w:rsidRDefault="00FF26DF" w:rsidP="00075226">
      <w:pPr>
        <w:spacing w:after="120"/>
        <w:jc w:val="both"/>
        <w:rPr>
          <w:rFonts w:ascii="Times New Roman" w:hAnsi="Times New Roman" w:cs="Times New Roman"/>
          <w:sz w:val="24"/>
          <w:szCs w:val="23"/>
        </w:rPr>
      </w:pPr>
    </w:p>
    <w:p w14:paraId="1B1BD19C" w14:textId="77777777" w:rsidR="00FF26DF" w:rsidRDefault="00FF26DF" w:rsidP="00075226">
      <w:pPr>
        <w:spacing w:after="120"/>
        <w:jc w:val="both"/>
        <w:rPr>
          <w:rFonts w:ascii="Times New Roman" w:hAnsi="Times New Roman" w:cs="Times New Roman"/>
          <w:sz w:val="24"/>
          <w:szCs w:val="23"/>
        </w:rPr>
      </w:pPr>
    </w:p>
    <w:p w14:paraId="18F1EF1D" w14:textId="77777777" w:rsidR="00FF26DF" w:rsidRDefault="00FF26DF" w:rsidP="00075226">
      <w:pPr>
        <w:spacing w:after="120"/>
        <w:jc w:val="both"/>
        <w:rPr>
          <w:rFonts w:ascii="Times New Roman" w:hAnsi="Times New Roman" w:cs="Times New Roman"/>
          <w:sz w:val="24"/>
          <w:szCs w:val="23"/>
        </w:rPr>
      </w:pPr>
    </w:p>
    <w:p w14:paraId="4415981A" w14:textId="77777777" w:rsidR="00FF26DF" w:rsidRDefault="00FF26DF" w:rsidP="00075226">
      <w:pPr>
        <w:spacing w:after="120"/>
        <w:jc w:val="both"/>
        <w:rPr>
          <w:rFonts w:ascii="Times New Roman" w:hAnsi="Times New Roman" w:cs="Times New Roman"/>
          <w:sz w:val="24"/>
          <w:szCs w:val="23"/>
        </w:rPr>
      </w:pPr>
    </w:p>
    <w:p w14:paraId="72583915" w14:textId="77777777" w:rsidR="00FF26DF" w:rsidRDefault="00FF26DF" w:rsidP="00075226">
      <w:pPr>
        <w:spacing w:after="120"/>
        <w:jc w:val="both"/>
        <w:rPr>
          <w:rFonts w:ascii="Times New Roman" w:hAnsi="Times New Roman" w:cs="Times New Roman"/>
          <w:sz w:val="24"/>
          <w:szCs w:val="23"/>
        </w:rPr>
      </w:pPr>
    </w:p>
    <w:p w14:paraId="2E828458" w14:textId="77777777" w:rsidR="00075226" w:rsidRPr="00D241C2" w:rsidRDefault="00075226" w:rsidP="00075226">
      <w:pPr>
        <w:pStyle w:val="Nadpis3"/>
        <w:spacing w:before="240"/>
        <w:rPr>
          <w:rFonts w:ascii="Times New Roman" w:hAnsi="Times New Roman" w:cs="Times New Roman"/>
          <w:b/>
        </w:rPr>
      </w:pPr>
      <w:bookmarkStart w:id="100" w:name="_Toc235001821"/>
      <w:r w:rsidRPr="00D241C2">
        <w:rPr>
          <w:rFonts w:ascii="Times New Roman" w:hAnsi="Times New Roman" w:cs="Times New Roman"/>
          <w:b/>
        </w:rPr>
        <w:lastRenderedPageBreak/>
        <w:t>Bodované kritériá</w:t>
      </w:r>
      <w:bookmarkEnd w:id="100"/>
    </w:p>
    <w:p w14:paraId="601BE2AF" w14:textId="77777777" w:rsidR="00075226" w:rsidRDefault="00075226" w:rsidP="00075226">
      <w:pPr>
        <w:spacing w:after="120"/>
        <w:jc w:val="both"/>
        <w:rPr>
          <w:rFonts w:ascii="Times New Roman" w:hAnsi="Times New Roman" w:cs="Times New Roman"/>
          <w:sz w:val="24"/>
          <w:szCs w:val="23"/>
        </w:rPr>
      </w:pPr>
    </w:p>
    <w:tbl>
      <w:tblPr>
        <w:tblW w:w="4882" w:type="pct"/>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07"/>
        <w:gridCol w:w="1353"/>
        <w:gridCol w:w="6442"/>
      </w:tblGrid>
      <w:tr w:rsidR="00075226" w:rsidRPr="00D85DAD" w14:paraId="6F0FEAFB" w14:textId="77777777" w:rsidTr="00941FC8">
        <w:trPr>
          <w:trHeight w:val="464"/>
        </w:trPr>
        <w:tc>
          <w:tcPr>
            <w:tcW w:w="5000" w:type="pct"/>
            <w:gridSpan w:val="3"/>
            <w:tcBorders>
              <w:top w:val="single" w:sz="12" w:space="0" w:color="auto"/>
              <w:left w:val="single" w:sz="12" w:space="0" w:color="auto"/>
              <w:bottom w:val="single" w:sz="12" w:space="0" w:color="auto"/>
              <w:right w:val="single" w:sz="12" w:space="0" w:color="auto"/>
            </w:tcBorders>
            <w:shd w:val="clear" w:color="auto" w:fill="BDD6EE" w:themeFill="accent1" w:themeFillTint="66"/>
            <w:vAlign w:val="center"/>
          </w:tcPr>
          <w:p w14:paraId="28D42EB0" w14:textId="77777777" w:rsidR="00075226" w:rsidRPr="00D85DAD" w:rsidRDefault="00075226" w:rsidP="00941FC8">
            <w:pPr>
              <w:spacing w:after="60"/>
              <w:ind w:left="360" w:right="135"/>
              <w:textAlignment w:val="baseline"/>
              <w:rPr>
                <w:rFonts w:ascii="Times New Roman" w:eastAsia="Times New Roman" w:hAnsi="Times New Roman" w:cs="Times New Roman"/>
                <w:b/>
                <w:bCs/>
                <w:color w:val="000000"/>
                <w:sz w:val="23"/>
                <w:szCs w:val="23"/>
                <w:lang w:eastAsia="sk-SK"/>
              </w:rPr>
            </w:pPr>
            <w:r w:rsidRPr="0128048B">
              <w:rPr>
                <w:rFonts w:ascii="Times New Roman" w:eastAsia="Times New Roman" w:hAnsi="Times New Roman" w:cs="Times New Roman"/>
                <w:b/>
                <w:color w:val="000000" w:themeColor="text1"/>
                <w:sz w:val="23"/>
                <w:szCs w:val="23"/>
                <w:lang w:eastAsia="sk-SK"/>
              </w:rPr>
              <w:t xml:space="preserve">Kritérium č. 1:  </w:t>
            </w:r>
            <w:r w:rsidRPr="0128048B">
              <w:rPr>
                <w:rFonts w:ascii="Times New Roman" w:eastAsia="Times New Roman" w:hAnsi="Times New Roman" w:cs="Times New Roman"/>
                <w:b/>
                <w:caps/>
                <w:color w:val="000000" w:themeColor="text1"/>
                <w:sz w:val="23"/>
                <w:szCs w:val="23"/>
                <w:lang w:eastAsia="sk-SK"/>
              </w:rPr>
              <w:t>Excelentnosť projektu</w:t>
            </w:r>
          </w:p>
        </w:tc>
      </w:tr>
      <w:tr w:rsidR="00075226" w:rsidRPr="00D85DAD" w14:paraId="6E871D53" w14:textId="77777777" w:rsidTr="00941FC8">
        <w:trPr>
          <w:trHeight w:val="250"/>
        </w:trPr>
        <w:tc>
          <w:tcPr>
            <w:tcW w:w="2275" w:type="pct"/>
            <w:tcBorders>
              <w:top w:val="single" w:sz="12" w:space="0" w:color="auto"/>
              <w:left w:val="single" w:sz="12" w:space="0" w:color="auto"/>
              <w:bottom w:val="single" w:sz="12" w:space="0" w:color="auto"/>
            </w:tcBorders>
            <w:shd w:val="clear" w:color="auto" w:fill="D9E2F3" w:themeFill="accent5" w:themeFillTint="33"/>
            <w:vAlign w:val="center"/>
            <w:hideMark/>
          </w:tcPr>
          <w:p w14:paraId="50B67F3E" w14:textId="77777777" w:rsidR="00075226" w:rsidRPr="00D85DAD" w:rsidRDefault="00075226" w:rsidP="00941FC8">
            <w:pPr>
              <w:spacing w:after="60"/>
              <w:ind w:left="135" w:right="135"/>
              <w:jc w:val="center"/>
              <w:textAlignment w:val="baseline"/>
              <w:rPr>
                <w:rFonts w:ascii="Times New Roman" w:eastAsia="Times New Roman" w:hAnsi="Times New Roman" w:cs="Times New Roman"/>
                <w:sz w:val="23"/>
                <w:szCs w:val="23"/>
                <w:lang w:eastAsia="sk-SK"/>
              </w:rPr>
            </w:pPr>
            <w:r w:rsidRPr="00D85DAD">
              <w:rPr>
                <w:rFonts w:ascii="Times New Roman" w:eastAsia="Times New Roman" w:hAnsi="Times New Roman" w:cs="Times New Roman"/>
                <w:b/>
                <w:bCs/>
                <w:color w:val="000000"/>
                <w:sz w:val="23"/>
                <w:szCs w:val="23"/>
                <w:lang w:eastAsia="sk-SK"/>
              </w:rPr>
              <w:t xml:space="preserve">Predmet posúdenia </w:t>
            </w:r>
            <w:r>
              <w:rPr>
                <w:rFonts w:ascii="Times New Roman" w:eastAsia="Times New Roman" w:hAnsi="Times New Roman" w:cs="Times New Roman"/>
                <w:b/>
                <w:bCs/>
                <w:color w:val="000000"/>
                <w:sz w:val="23"/>
                <w:szCs w:val="23"/>
                <w:lang w:eastAsia="sk-SK"/>
              </w:rPr>
              <w:t>kritéria</w:t>
            </w:r>
          </w:p>
        </w:tc>
        <w:tc>
          <w:tcPr>
            <w:tcW w:w="473" w:type="pct"/>
            <w:tcBorders>
              <w:top w:val="single" w:sz="12" w:space="0" w:color="auto"/>
              <w:bottom w:val="single" w:sz="12" w:space="0" w:color="auto"/>
            </w:tcBorders>
            <w:shd w:val="clear" w:color="auto" w:fill="D9E2F3" w:themeFill="accent5" w:themeFillTint="33"/>
            <w:vAlign w:val="center"/>
            <w:hideMark/>
          </w:tcPr>
          <w:p w14:paraId="043C4245" w14:textId="77777777" w:rsidR="00075226" w:rsidRPr="00D85DAD" w:rsidRDefault="00075226" w:rsidP="00941FC8">
            <w:pPr>
              <w:spacing w:after="60"/>
              <w:ind w:left="30" w:hanging="30"/>
              <w:jc w:val="center"/>
              <w:textAlignment w:val="baseline"/>
              <w:rPr>
                <w:rFonts w:ascii="Times New Roman" w:eastAsia="Times New Roman" w:hAnsi="Times New Roman" w:cs="Times New Roman"/>
                <w:sz w:val="23"/>
                <w:szCs w:val="23"/>
                <w:lang w:eastAsia="sk-SK"/>
              </w:rPr>
            </w:pPr>
            <w:r w:rsidRPr="00D85DAD">
              <w:rPr>
                <w:rFonts w:ascii="Times New Roman" w:eastAsia="Times New Roman" w:hAnsi="Times New Roman" w:cs="Times New Roman"/>
                <w:b/>
                <w:bCs/>
                <w:color w:val="000000"/>
                <w:sz w:val="23"/>
                <w:szCs w:val="23"/>
                <w:lang w:eastAsia="sk-SK"/>
              </w:rPr>
              <w:t xml:space="preserve">Hodnotenie </w:t>
            </w:r>
          </w:p>
        </w:tc>
        <w:tc>
          <w:tcPr>
            <w:tcW w:w="2252" w:type="pct"/>
            <w:tcBorders>
              <w:top w:val="single" w:sz="12" w:space="0" w:color="auto"/>
              <w:bottom w:val="single" w:sz="12" w:space="0" w:color="auto"/>
              <w:right w:val="single" w:sz="12" w:space="0" w:color="auto"/>
            </w:tcBorders>
            <w:shd w:val="clear" w:color="auto" w:fill="D9E2F3" w:themeFill="accent5" w:themeFillTint="33"/>
            <w:vAlign w:val="center"/>
            <w:hideMark/>
          </w:tcPr>
          <w:p w14:paraId="16C71541" w14:textId="77777777" w:rsidR="00075226" w:rsidRPr="00D85DAD" w:rsidRDefault="00075226" w:rsidP="00941FC8">
            <w:pPr>
              <w:spacing w:after="60"/>
              <w:ind w:left="135" w:right="135"/>
              <w:jc w:val="center"/>
              <w:textAlignment w:val="baseline"/>
              <w:rPr>
                <w:rFonts w:ascii="Times New Roman" w:eastAsia="Times New Roman" w:hAnsi="Times New Roman" w:cs="Times New Roman"/>
                <w:sz w:val="23"/>
                <w:szCs w:val="23"/>
                <w:lang w:eastAsia="sk-SK"/>
              </w:rPr>
            </w:pPr>
            <w:r w:rsidRPr="00D85DAD">
              <w:rPr>
                <w:rFonts w:ascii="Times New Roman" w:eastAsia="Times New Roman" w:hAnsi="Times New Roman" w:cs="Times New Roman"/>
                <w:b/>
                <w:bCs/>
                <w:color w:val="000000"/>
                <w:sz w:val="23"/>
                <w:szCs w:val="23"/>
                <w:lang w:eastAsia="sk-SK"/>
              </w:rPr>
              <w:t xml:space="preserve">Spôsob </w:t>
            </w:r>
            <w:r>
              <w:rPr>
                <w:rFonts w:ascii="Times New Roman" w:eastAsia="Times New Roman" w:hAnsi="Times New Roman" w:cs="Times New Roman"/>
                <w:b/>
                <w:bCs/>
                <w:color w:val="000000"/>
                <w:sz w:val="23"/>
                <w:szCs w:val="23"/>
                <w:lang w:eastAsia="sk-SK"/>
              </w:rPr>
              <w:t>posúdenia</w:t>
            </w:r>
            <w:r w:rsidRPr="00D85DAD">
              <w:rPr>
                <w:rFonts w:ascii="Times New Roman" w:eastAsia="Times New Roman" w:hAnsi="Times New Roman" w:cs="Times New Roman"/>
                <w:b/>
                <w:bCs/>
                <w:color w:val="000000"/>
                <w:sz w:val="23"/>
                <w:szCs w:val="23"/>
                <w:lang w:eastAsia="sk-SK"/>
              </w:rPr>
              <w:t xml:space="preserve"> kritéria</w:t>
            </w:r>
          </w:p>
        </w:tc>
      </w:tr>
      <w:tr w:rsidR="00075226" w:rsidRPr="00D85DAD" w14:paraId="7A073F4F" w14:textId="77777777" w:rsidTr="00941FC8">
        <w:trPr>
          <w:trHeight w:val="7071"/>
        </w:trPr>
        <w:tc>
          <w:tcPr>
            <w:tcW w:w="2275" w:type="pct"/>
            <w:vMerge w:val="restart"/>
            <w:tcBorders>
              <w:top w:val="single" w:sz="12" w:space="0" w:color="auto"/>
              <w:left w:val="single" w:sz="12" w:space="0" w:color="auto"/>
              <w:bottom w:val="single" w:sz="4" w:space="0" w:color="auto"/>
            </w:tcBorders>
          </w:tcPr>
          <w:p w14:paraId="4901C907" w14:textId="77777777" w:rsidR="00823B4F" w:rsidRPr="00823B4F" w:rsidRDefault="00823B4F" w:rsidP="00823B4F">
            <w:pPr>
              <w:spacing w:after="60"/>
              <w:ind w:right="142"/>
              <w:jc w:val="both"/>
              <w:rPr>
                <w:rFonts w:ascii="Times New Roman" w:hAnsi="Times New Roman" w:cs="Times New Roman"/>
                <w:sz w:val="23"/>
                <w:szCs w:val="23"/>
              </w:rPr>
            </w:pPr>
            <w:r w:rsidRPr="00823B4F">
              <w:rPr>
                <w:rFonts w:ascii="Times New Roman" w:hAnsi="Times New Roman" w:cs="Times New Roman"/>
                <w:sz w:val="23"/>
                <w:szCs w:val="23"/>
              </w:rPr>
              <w:t xml:space="preserve">Pri projektoch zameraných na podporu medzinárodnej spolupráce v oblasti projektov platformy STEP sa odborné hodnotenie nezameriava výlučne na vedeckú </w:t>
            </w:r>
            <w:proofErr w:type="spellStart"/>
            <w:r w:rsidRPr="00823B4F">
              <w:rPr>
                <w:rFonts w:ascii="Times New Roman" w:hAnsi="Times New Roman" w:cs="Times New Roman"/>
                <w:sz w:val="23"/>
                <w:szCs w:val="23"/>
              </w:rPr>
              <w:t>novost</w:t>
            </w:r>
            <w:proofErr w:type="spellEnd"/>
            <w:r w:rsidRPr="00823B4F">
              <w:rPr>
                <w:rFonts w:ascii="Times New Roman" w:hAnsi="Times New Roman" w:cs="Times New Roman"/>
                <w:sz w:val="23"/>
                <w:szCs w:val="23"/>
              </w:rPr>
              <w:t xml:space="preserve">̌ alebo akademickú </w:t>
            </w:r>
            <w:proofErr w:type="spellStart"/>
            <w:r w:rsidRPr="00823B4F">
              <w:rPr>
                <w:rFonts w:ascii="Times New Roman" w:hAnsi="Times New Roman" w:cs="Times New Roman"/>
                <w:sz w:val="23"/>
                <w:szCs w:val="23"/>
              </w:rPr>
              <w:t>excelentnosť</w:t>
            </w:r>
            <w:proofErr w:type="spellEnd"/>
            <w:r w:rsidRPr="00823B4F">
              <w:rPr>
                <w:rFonts w:ascii="Times New Roman" w:hAnsi="Times New Roman" w:cs="Times New Roman"/>
                <w:sz w:val="23"/>
                <w:szCs w:val="23"/>
              </w:rPr>
              <w:t xml:space="preserve"> projektu, ale najmä na strategickú, technologickú a implementačnú relevanciu projektu vo vzťahu k medzinárodnému STEP projektu, kvalitu prepojenia na medzinárodné partnerstvá, pridanú hodnotu zapojenia slovenských subjektov a potenciál projektu prispieť k rozvoju európskych hodnotových reťazcov v oblasti zdravotníckych biotechnológií.</w:t>
            </w:r>
          </w:p>
          <w:p w14:paraId="3870588C" w14:textId="77777777" w:rsidR="00823B4F" w:rsidRDefault="00823B4F" w:rsidP="00941FC8">
            <w:pPr>
              <w:spacing w:after="60"/>
              <w:ind w:right="142"/>
              <w:jc w:val="both"/>
              <w:rPr>
                <w:rFonts w:ascii="Times New Roman" w:hAnsi="Times New Roman" w:cs="Times New Roman"/>
                <w:sz w:val="23"/>
                <w:szCs w:val="23"/>
              </w:rPr>
            </w:pPr>
          </w:p>
          <w:p w14:paraId="507CFAA1" w14:textId="4E83FC3C" w:rsidR="00075226" w:rsidRPr="00D85DAD" w:rsidRDefault="00075226" w:rsidP="00941FC8">
            <w:pPr>
              <w:spacing w:after="60"/>
              <w:ind w:right="142"/>
              <w:jc w:val="both"/>
              <w:rPr>
                <w:rFonts w:ascii="Times New Roman" w:hAnsi="Times New Roman" w:cs="Times New Roman"/>
                <w:sz w:val="23"/>
                <w:szCs w:val="23"/>
              </w:rPr>
            </w:pPr>
            <w:r w:rsidRPr="00D85DAD">
              <w:rPr>
                <w:rFonts w:ascii="Times New Roman" w:hAnsi="Times New Roman" w:cs="Times New Roman"/>
                <w:sz w:val="23"/>
                <w:szCs w:val="23"/>
              </w:rPr>
              <w:t>V rámci kritéria sa hodnotia nasledovné aspekty:</w:t>
            </w:r>
          </w:p>
          <w:p w14:paraId="65A7C788" w14:textId="77777777" w:rsidR="00075226" w:rsidRDefault="00075226" w:rsidP="00941FC8">
            <w:pPr>
              <w:spacing w:after="60"/>
              <w:ind w:right="142"/>
              <w:jc w:val="both"/>
              <w:rPr>
                <w:rFonts w:ascii="Times New Roman" w:hAnsi="Times New Roman" w:cs="Times New Roman"/>
                <w:b/>
                <w:bCs/>
                <w:sz w:val="23"/>
                <w:szCs w:val="23"/>
              </w:rPr>
            </w:pPr>
          </w:p>
          <w:p w14:paraId="709E8C76" w14:textId="77777777" w:rsidR="00075226" w:rsidRPr="00E16F15" w:rsidRDefault="00075226" w:rsidP="00941FC8">
            <w:pPr>
              <w:spacing w:after="60"/>
              <w:ind w:right="142"/>
              <w:jc w:val="both"/>
              <w:rPr>
                <w:rFonts w:ascii="Times New Roman" w:hAnsi="Times New Roman" w:cs="Times New Roman"/>
                <w:b/>
                <w:bCs/>
                <w:sz w:val="23"/>
                <w:szCs w:val="23"/>
              </w:rPr>
            </w:pPr>
            <w:r w:rsidRPr="00E16F15">
              <w:rPr>
                <w:rFonts w:ascii="Times New Roman" w:hAnsi="Times New Roman" w:cs="Times New Roman"/>
                <w:b/>
                <w:bCs/>
                <w:sz w:val="23"/>
                <w:szCs w:val="23"/>
              </w:rPr>
              <w:t>Kvalita a relevantnosť cieľov projektu:</w:t>
            </w:r>
          </w:p>
          <w:p w14:paraId="0D7F85D4" w14:textId="77777777" w:rsidR="00075226" w:rsidRDefault="00075226" w:rsidP="00941FC8">
            <w:pPr>
              <w:widowControl w:val="0"/>
              <w:numPr>
                <w:ilvl w:val="0"/>
                <w:numId w:val="11"/>
              </w:numPr>
              <w:spacing w:after="60"/>
              <w:ind w:right="142"/>
              <w:jc w:val="both"/>
              <w:textAlignment w:val="baseline"/>
              <w:rPr>
                <w:rFonts w:ascii="Times New Roman" w:eastAsia="Times New Roman" w:hAnsi="Times New Roman" w:cs="Times New Roman"/>
                <w:sz w:val="23"/>
                <w:szCs w:val="23"/>
              </w:rPr>
            </w:pPr>
            <w:r w:rsidRPr="00E16F15">
              <w:rPr>
                <w:rFonts w:ascii="Times New Roman" w:eastAsia="Times New Roman" w:hAnsi="Times New Roman" w:cs="Times New Roman"/>
                <w:sz w:val="23"/>
                <w:szCs w:val="23"/>
              </w:rPr>
              <w:t xml:space="preserve">vhodnosť definovaných cieľov projektu a ich adekvátnosť vo vzťahu k cieľom výzvy, </w:t>
            </w:r>
          </w:p>
          <w:p w14:paraId="703DCC56" w14:textId="77777777" w:rsidR="00075226" w:rsidRDefault="00075226" w:rsidP="00941FC8">
            <w:pPr>
              <w:widowControl w:val="0"/>
              <w:numPr>
                <w:ilvl w:val="0"/>
                <w:numId w:val="11"/>
              </w:numPr>
              <w:spacing w:after="60"/>
              <w:ind w:right="142"/>
              <w:jc w:val="both"/>
              <w:textAlignment w:val="baseline"/>
              <w:rPr>
                <w:rFonts w:ascii="Times New Roman" w:eastAsia="Times New Roman" w:hAnsi="Times New Roman" w:cs="Times New Roman"/>
                <w:sz w:val="23"/>
                <w:szCs w:val="23"/>
              </w:rPr>
            </w:pPr>
            <w:r w:rsidRPr="00E16F15">
              <w:rPr>
                <w:rFonts w:ascii="Times New Roman" w:eastAsia="Times New Roman" w:hAnsi="Times New Roman" w:cs="Times New Roman"/>
                <w:sz w:val="23"/>
                <w:szCs w:val="23"/>
              </w:rPr>
              <w:t>reálnosť dosiahnutia stanovených cieľov projektu</w:t>
            </w:r>
            <w:r>
              <w:rPr>
                <w:rFonts w:ascii="Times New Roman" w:eastAsia="Times New Roman" w:hAnsi="Times New Roman" w:cs="Times New Roman"/>
                <w:sz w:val="23"/>
                <w:szCs w:val="23"/>
              </w:rPr>
              <w:t xml:space="preserve"> a </w:t>
            </w:r>
            <w:r w:rsidRPr="00EB135F">
              <w:rPr>
                <w:rFonts w:ascii="Times New Roman" w:eastAsia="Times New Roman" w:hAnsi="Times New Roman" w:cs="Times New Roman"/>
                <w:sz w:val="23"/>
                <w:szCs w:val="23"/>
              </w:rPr>
              <w:t xml:space="preserve">plánovaných cieľových hodnôt monitorovaných údajov stanovených výzvou a posúdenie ich adekvátnosti k  rozsahu projektu, žiadanej výške nenávratného finančného príspevku a stanoveným cieľom projektu, </w:t>
            </w:r>
          </w:p>
          <w:p w14:paraId="2491EACA" w14:textId="0AFDCC59" w:rsidR="00823B4F" w:rsidRPr="00EF70B1" w:rsidRDefault="00823B4F" w:rsidP="00941FC8">
            <w:pPr>
              <w:widowControl w:val="0"/>
              <w:numPr>
                <w:ilvl w:val="0"/>
                <w:numId w:val="11"/>
              </w:numPr>
              <w:spacing w:after="60"/>
              <w:ind w:right="142"/>
              <w:jc w:val="both"/>
              <w:textAlignment w:val="baseline"/>
              <w:rPr>
                <w:rFonts w:ascii="Times New Roman" w:eastAsia="Times New Roman" w:hAnsi="Times New Roman" w:cs="Times New Roman"/>
                <w:sz w:val="23"/>
                <w:szCs w:val="23"/>
              </w:rPr>
            </w:pPr>
            <w:r w:rsidRPr="00823B4F">
              <w:rPr>
                <w:rFonts w:ascii="Times New Roman" w:hAnsi="Times New Roman" w:cs="Times New Roman"/>
                <w:sz w:val="23"/>
                <w:szCs w:val="23"/>
              </w:rPr>
              <w:t>strategick</w:t>
            </w:r>
            <w:r>
              <w:rPr>
                <w:rFonts w:ascii="Times New Roman" w:hAnsi="Times New Roman" w:cs="Times New Roman"/>
                <w:sz w:val="23"/>
                <w:szCs w:val="23"/>
              </w:rPr>
              <w:t>á</w:t>
            </w:r>
            <w:r w:rsidRPr="00823B4F">
              <w:rPr>
                <w:rFonts w:ascii="Times New Roman" w:hAnsi="Times New Roman" w:cs="Times New Roman"/>
                <w:sz w:val="23"/>
                <w:szCs w:val="23"/>
              </w:rPr>
              <w:t>, technologick</w:t>
            </w:r>
            <w:r>
              <w:rPr>
                <w:rFonts w:ascii="Times New Roman" w:hAnsi="Times New Roman" w:cs="Times New Roman"/>
                <w:sz w:val="23"/>
                <w:szCs w:val="23"/>
              </w:rPr>
              <w:t>á</w:t>
            </w:r>
            <w:r w:rsidRPr="00823B4F">
              <w:rPr>
                <w:rFonts w:ascii="Times New Roman" w:hAnsi="Times New Roman" w:cs="Times New Roman"/>
                <w:sz w:val="23"/>
                <w:szCs w:val="23"/>
              </w:rPr>
              <w:t xml:space="preserve"> a implementačn</w:t>
            </w:r>
            <w:r>
              <w:rPr>
                <w:rFonts w:ascii="Times New Roman" w:hAnsi="Times New Roman" w:cs="Times New Roman"/>
                <w:sz w:val="23"/>
                <w:szCs w:val="23"/>
              </w:rPr>
              <w:t>á</w:t>
            </w:r>
            <w:r w:rsidRPr="00823B4F">
              <w:rPr>
                <w:rFonts w:ascii="Times New Roman" w:hAnsi="Times New Roman" w:cs="Times New Roman"/>
                <w:sz w:val="23"/>
                <w:szCs w:val="23"/>
              </w:rPr>
              <w:t xml:space="preserve"> relevanci</w:t>
            </w:r>
            <w:r>
              <w:rPr>
                <w:rFonts w:ascii="Times New Roman" w:hAnsi="Times New Roman" w:cs="Times New Roman"/>
                <w:sz w:val="23"/>
                <w:szCs w:val="23"/>
              </w:rPr>
              <w:t>a</w:t>
            </w:r>
            <w:r w:rsidRPr="00823B4F">
              <w:rPr>
                <w:rFonts w:ascii="Times New Roman" w:hAnsi="Times New Roman" w:cs="Times New Roman"/>
                <w:sz w:val="23"/>
                <w:szCs w:val="23"/>
              </w:rPr>
              <w:t xml:space="preserve"> projektu vo vzťahu k medzinárodnému STEP projektu,</w:t>
            </w:r>
          </w:p>
          <w:p w14:paraId="3D8F7EA6" w14:textId="77777777" w:rsidR="00075226" w:rsidRDefault="00075226" w:rsidP="00941FC8">
            <w:pPr>
              <w:pStyle w:val="Odsekzoznamu"/>
              <w:spacing w:after="60"/>
              <w:ind w:left="402" w:right="142"/>
              <w:contextualSpacing w:val="0"/>
              <w:jc w:val="both"/>
              <w:rPr>
                <w:rFonts w:ascii="Times New Roman" w:hAnsi="Times New Roman" w:cs="Times New Roman"/>
                <w:sz w:val="23"/>
                <w:szCs w:val="23"/>
              </w:rPr>
            </w:pPr>
          </w:p>
          <w:p w14:paraId="44FA82C4" w14:textId="77777777" w:rsidR="00075226" w:rsidRPr="00E16F15" w:rsidRDefault="00075226" w:rsidP="00941FC8">
            <w:pPr>
              <w:spacing w:after="60"/>
              <w:ind w:right="142"/>
              <w:jc w:val="both"/>
              <w:rPr>
                <w:rFonts w:ascii="Times New Roman" w:eastAsia="Times New Roman" w:hAnsi="Times New Roman" w:cs="Times New Roman"/>
                <w:b/>
                <w:bCs/>
                <w:sz w:val="23"/>
                <w:szCs w:val="23"/>
                <w:lang w:eastAsia="sk-SK"/>
              </w:rPr>
            </w:pPr>
            <w:r w:rsidRPr="00E16F15">
              <w:rPr>
                <w:rFonts w:ascii="Times New Roman" w:eastAsia="Times New Roman" w:hAnsi="Times New Roman" w:cs="Times New Roman"/>
                <w:b/>
                <w:bCs/>
                <w:sz w:val="23"/>
                <w:szCs w:val="23"/>
                <w:lang w:eastAsia="sk-SK"/>
              </w:rPr>
              <w:t>Kvalita</w:t>
            </w:r>
            <w:r>
              <w:rPr>
                <w:rFonts w:ascii="Times New Roman" w:eastAsia="Times New Roman" w:hAnsi="Times New Roman" w:cs="Times New Roman"/>
                <w:b/>
                <w:bCs/>
                <w:sz w:val="23"/>
                <w:szCs w:val="23"/>
                <w:lang w:eastAsia="sk-SK"/>
              </w:rPr>
              <w:t>, </w:t>
            </w:r>
            <w:r w:rsidRPr="00E16F15">
              <w:rPr>
                <w:rFonts w:ascii="Times New Roman" w:eastAsia="Times New Roman" w:hAnsi="Times New Roman" w:cs="Times New Roman"/>
                <w:b/>
                <w:bCs/>
                <w:sz w:val="23"/>
                <w:szCs w:val="23"/>
                <w:lang w:eastAsia="sk-SK"/>
              </w:rPr>
              <w:t>ambicióznosť</w:t>
            </w:r>
            <w:r>
              <w:rPr>
                <w:rFonts w:ascii="Times New Roman" w:eastAsia="Times New Roman" w:hAnsi="Times New Roman" w:cs="Times New Roman"/>
                <w:b/>
                <w:bCs/>
                <w:sz w:val="23"/>
                <w:szCs w:val="23"/>
                <w:lang w:eastAsia="sk-SK"/>
              </w:rPr>
              <w:t xml:space="preserve"> a uskutočniteľnosť</w:t>
            </w:r>
            <w:r w:rsidRPr="00E16F15">
              <w:rPr>
                <w:rFonts w:ascii="Times New Roman" w:eastAsia="Times New Roman" w:hAnsi="Times New Roman" w:cs="Times New Roman"/>
                <w:b/>
                <w:bCs/>
                <w:sz w:val="23"/>
                <w:szCs w:val="23"/>
                <w:lang w:eastAsia="sk-SK"/>
              </w:rPr>
              <w:t xml:space="preserve"> projektu, relevantnosť a prínos projektu a projektových aktivít:</w:t>
            </w:r>
          </w:p>
          <w:p w14:paraId="59777896" w14:textId="77777777" w:rsidR="00075226" w:rsidRDefault="00075226" w:rsidP="00941FC8">
            <w:pPr>
              <w:widowControl w:val="0"/>
              <w:numPr>
                <w:ilvl w:val="0"/>
                <w:numId w:val="11"/>
              </w:numPr>
              <w:spacing w:after="60"/>
              <w:ind w:right="142"/>
              <w:jc w:val="both"/>
              <w:textAlignment w:val="baseline"/>
              <w:rPr>
                <w:rFonts w:ascii="Times New Roman" w:eastAsia="Times New Roman" w:hAnsi="Times New Roman" w:cs="Times New Roman"/>
                <w:sz w:val="23"/>
                <w:szCs w:val="23"/>
              </w:rPr>
            </w:pPr>
            <w:r w:rsidRPr="001A3EDC">
              <w:rPr>
                <w:rFonts w:ascii="Times New Roman" w:eastAsia="Times New Roman" w:hAnsi="Times New Roman" w:cs="Times New Roman"/>
                <w:sz w:val="23"/>
                <w:szCs w:val="23"/>
              </w:rPr>
              <w:t>relevantnosť projektu vzhľadom na jeho zameranie a plánované aktivity, existencia dopytu po riešení daného problému/danej oblasti</w:t>
            </w:r>
            <w:r>
              <w:rPr>
                <w:rFonts w:ascii="Times New Roman" w:eastAsia="Times New Roman" w:hAnsi="Times New Roman" w:cs="Times New Roman"/>
                <w:sz w:val="23"/>
                <w:szCs w:val="23"/>
              </w:rPr>
              <w:t xml:space="preserve"> v rámci Domény Zdravá spoločnosť</w:t>
            </w:r>
            <w:r w:rsidRPr="001A3EDC">
              <w:rPr>
                <w:rFonts w:ascii="Times New Roman" w:eastAsia="Times New Roman" w:hAnsi="Times New Roman" w:cs="Times New Roman"/>
                <w:sz w:val="23"/>
                <w:szCs w:val="23"/>
              </w:rPr>
              <w:t>,</w:t>
            </w:r>
          </w:p>
          <w:p w14:paraId="33B7F30A" w14:textId="66AF40CF" w:rsidR="00823B4F" w:rsidRPr="001A3EDC" w:rsidRDefault="00823B4F" w:rsidP="00941FC8">
            <w:pPr>
              <w:widowControl w:val="0"/>
              <w:numPr>
                <w:ilvl w:val="0"/>
                <w:numId w:val="11"/>
              </w:numPr>
              <w:spacing w:after="60"/>
              <w:ind w:right="142"/>
              <w:jc w:val="both"/>
              <w:textAlignment w:val="baseline"/>
              <w:rPr>
                <w:rFonts w:ascii="Times New Roman" w:eastAsia="Times New Roman" w:hAnsi="Times New Roman" w:cs="Times New Roman"/>
                <w:sz w:val="23"/>
                <w:szCs w:val="23"/>
              </w:rPr>
            </w:pPr>
            <w:r w:rsidRPr="00316D8E">
              <w:rPr>
                <w:rFonts w:ascii="Times New Roman" w:hAnsi="Times New Roman" w:cs="Times New Roman"/>
                <w:sz w:val="23"/>
                <w:szCs w:val="23"/>
              </w:rPr>
              <w:lastRenderedPageBreak/>
              <w:t>odborn</w:t>
            </w:r>
            <w:r>
              <w:rPr>
                <w:rFonts w:ascii="Times New Roman" w:hAnsi="Times New Roman" w:cs="Times New Roman"/>
                <w:sz w:val="23"/>
                <w:szCs w:val="23"/>
              </w:rPr>
              <w:t>á</w:t>
            </w:r>
            <w:r w:rsidRPr="00316D8E">
              <w:rPr>
                <w:rFonts w:ascii="Times New Roman" w:hAnsi="Times New Roman" w:cs="Times New Roman"/>
                <w:sz w:val="23"/>
                <w:szCs w:val="23"/>
              </w:rPr>
              <w:t>, technologick</w:t>
            </w:r>
            <w:r>
              <w:rPr>
                <w:rFonts w:ascii="Times New Roman" w:hAnsi="Times New Roman" w:cs="Times New Roman"/>
                <w:sz w:val="23"/>
                <w:szCs w:val="23"/>
              </w:rPr>
              <w:t>á</w:t>
            </w:r>
            <w:r w:rsidRPr="00316D8E">
              <w:rPr>
                <w:rFonts w:ascii="Times New Roman" w:hAnsi="Times New Roman" w:cs="Times New Roman"/>
                <w:sz w:val="23"/>
                <w:szCs w:val="23"/>
              </w:rPr>
              <w:t>, výskumno-vývojov</w:t>
            </w:r>
            <w:r>
              <w:rPr>
                <w:rFonts w:ascii="Times New Roman" w:hAnsi="Times New Roman" w:cs="Times New Roman"/>
                <w:sz w:val="23"/>
                <w:szCs w:val="23"/>
              </w:rPr>
              <w:t>á</w:t>
            </w:r>
            <w:r w:rsidRPr="00316D8E">
              <w:rPr>
                <w:rFonts w:ascii="Times New Roman" w:hAnsi="Times New Roman" w:cs="Times New Roman"/>
                <w:sz w:val="23"/>
                <w:szCs w:val="23"/>
              </w:rPr>
              <w:t xml:space="preserve"> a strategick</w:t>
            </w:r>
            <w:r>
              <w:rPr>
                <w:rFonts w:ascii="Times New Roman" w:hAnsi="Times New Roman" w:cs="Times New Roman"/>
                <w:sz w:val="23"/>
                <w:szCs w:val="23"/>
              </w:rPr>
              <w:t>á</w:t>
            </w:r>
            <w:r w:rsidRPr="00316D8E">
              <w:rPr>
                <w:rFonts w:ascii="Times New Roman" w:hAnsi="Times New Roman" w:cs="Times New Roman"/>
                <w:sz w:val="23"/>
                <w:szCs w:val="23"/>
              </w:rPr>
              <w:t xml:space="preserve"> kvalit</w:t>
            </w:r>
            <w:r>
              <w:rPr>
                <w:rFonts w:ascii="Times New Roman" w:hAnsi="Times New Roman" w:cs="Times New Roman"/>
                <w:sz w:val="23"/>
                <w:szCs w:val="23"/>
              </w:rPr>
              <w:t>a aktivít projektu</w:t>
            </w:r>
            <w:r w:rsidRPr="00316D8E">
              <w:rPr>
                <w:rFonts w:ascii="Times New Roman" w:hAnsi="Times New Roman" w:cs="Times New Roman"/>
                <w:sz w:val="23"/>
                <w:szCs w:val="23"/>
              </w:rPr>
              <w:t xml:space="preserve"> vo vzťahu k cieľom platformy STEP</w:t>
            </w:r>
            <w:r>
              <w:rPr>
                <w:rFonts w:ascii="Times New Roman" w:hAnsi="Times New Roman" w:cs="Times New Roman"/>
                <w:sz w:val="23"/>
                <w:szCs w:val="23"/>
              </w:rPr>
              <w:t>,</w:t>
            </w:r>
          </w:p>
          <w:p w14:paraId="311C9B6C" w14:textId="4DF70CB1" w:rsidR="00075226" w:rsidRPr="00E16F15" w:rsidRDefault="00075226" w:rsidP="00941FC8">
            <w:pPr>
              <w:widowControl w:val="0"/>
              <w:numPr>
                <w:ilvl w:val="0"/>
                <w:numId w:val="11"/>
              </w:numPr>
              <w:spacing w:after="60"/>
              <w:ind w:right="142"/>
              <w:jc w:val="both"/>
              <w:textAlignment w:val="baseline"/>
              <w:rPr>
                <w:rFonts w:ascii="Times New Roman" w:eastAsia="Times New Roman" w:hAnsi="Times New Roman" w:cs="Times New Roman"/>
                <w:sz w:val="23"/>
                <w:szCs w:val="23"/>
              </w:rPr>
            </w:pPr>
            <w:r w:rsidRPr="00E16F15">
              <w:rPr>
                <w:rFonts w:ascii="Times New Roman" w:eastAsia="Times New Roman" w:hAnsi="Times New Roman" w:cs="Times New Roman"/>
                <w:sz w:val="23"/>
                <w:szCs w:val="23"/>
              </w:rPr>
              <w:t>súlad aktivít projektu s</w:t>
            </w:r>
            <w:r>
              <w:rPr>
                <w:rFonts w:ascii="Times New Roman" w:eastAsia="Times New Roman" w:hAnsi="Times New Roman" w:cs="Times New Roman"/>
                <w:sz w:val="23"/>
                <w:szCs w:val="23"/>
              </w:rPr>
              <w:t> </w:t>
            </w:r>
            <w:r w:rsidRPr="00E16F15">
              <w:rPr>
                <w:rFonts w:ascii="Times New Roman" w:eastAsia="Times New Roman" w:hAnsi="Times New Roman" w:cs="Times New Roman"/>
                <w:sz w:val="23"/>
                <w:szCs w:val="23"/>
              </w:rPr>
              <w:t>deklarovaným</w:t>
            </w:r>
            <w:r>
              <w:rPr>
                <w:rFonts w:ascii="Times New Roman" w:eastAsia="Times New Roman" w:hAnsi="Times New Roman" w:cs="Times New Roman"/>
                <w:sz w:val="23"/>
                <w:szCs w:val="23"/>
              </w:rPr>
              <w:t xml:space="preserve"> začiatočným a konečným</w:t>
            </w:r>
            <w:r w:rsidRPr="00E16F15">
              <w:rPr>
                <w:rFonts w:ascii="Times New Roman" w:eastAsia="Times New Roman" w:hAnsi="Times New Roman" w:cs="Times New Roman"/>
                <w:sz w:val="23"/>
                <w:szCs w:val="23"/>
              </w:rPr>
              <w:t xml:space="preserve"> stupňom pripravenosti technológie (TRL</w:t>
            </w:r>
            <w:r w:rsidR="00083575">
              <w:rPr>
                <w:rStyle w:val="Odkaznapoznmkupodiarou"/>
                <w:rFonts w:ascii="Times New Roman" w:eastAsia="Times New Roman" w:hAnsi="Times New Roman" w:cs="Times New Roman"/>
                <w:sz w:val="23"/>
                <w:szCs w:val="23"/>
              </w:rPr>
              <w:footnoteReference w:id="6"/>
            </w:r>
            <w:r w:rsidRPr="00E16F15">
              <w:rPr>
                <w:rFonts w:ascii="Times New Roman" w:eastAsia="Times New Roman" w:hAnsi="Times New Roman" w:cs="Times New Roman"/>
                <w:sz w:val="23"/>
                <w:szCs w:val="23"/>
              </w:rPr>
              <w:t>)</w:t>
            </w:r>
            <w:r>
              <w:rPr>
                <w:rFonts w:ascii="Times New Roman" w:eastAsia="Times New Roman" w:hAnsi="Times New Roman" w:cs="Times New Roman"/>
                <w:sz w:val="23"/>
                <w:szCs w:val="23"/>
              </w:rPr>
              <w:t xml:space="preserve"> v zmysle podmienok výzvy</w:t>
            </w:r>
            <w:r w:rsidRPr="00E16F15">
              <w:rPr>
                <w:rFonts w:ascii="Times New Roman" w:eastAsia="Times New Roman" w:hAnsi="Times New Roman" w:cs="Times New Roman"/>
                <w:sz w:val="23"/>
                <w:szCs w:val="23"/>
              </w:rPr>
              <w:t xml:space="preserve"> </w:t>
            </w:r>
          </w:p>
          <w:p w14:paraId="318341D2" w14:textId="77777777" w:rsidR="00075226" w:rsidRPr="001873CB" w:rsidRDefault="00075226" w:rsidP="00941FC8">
            <w:pPr>
              <w:spacing w:after="60"/>
              <w:ind w:right="142"/>
              <w:jc w:val="both"/>
              <w:rPr>
                <w:rFonts w:ascii="Times New Roman" w:eastAsia="Times New Roman" w:hAnsi="Times New Roman" w:cs="Times New Roman"/>
                <w:b/>
                <w:bCs/>
                <w:sz w:val="23"/>
                <w:szCs w:val="23"/>
                <w:lang w:eastAsia="sk-SK"/>
              </w:rPr>
            </w:pPr>
            <w:r w:rsidRPr="00184D6F">
              <w:rPr>
                <w:rFonts w:ascii="Times New Roman" w:eastAsia="Times New Roman" w:hAnsi="Times New Roman" w:cs="Times New Roman"/>
                <w:b/>
                <w:bCs/>
                <w:sz w:val="23"/>
                <w:szCs w:val="23"/>
                <w:lang w:eastAsia="sk-SK"/>
              </w:rPr>
              <w:t>Primeranosť</w:t>
            </w:r>
            <w:r>
              <w:rPr>
                <w:rFonts w:ascii="Times New Roman" w:eastAsia="Times New Roman" w:hAnsi="Times New Roman" w:cs="Times New Roman"/>
                <w:b/>
                <w:bCs/>
                <w:sz w:val="23"/>
                <w:szCs w:val="23"/>
                <w:lang w:eastAsia="sk-SK"/>
              </w:rPr>
              <w:t xml:space="preserve">, </w:t>
            </w:r>
            <w:r w:rsidRPr="00184D6F">
              <w:rPr>
                <w:rFonts w:ascii="Times New Roman" w:eastAsia="Times New Roman" w:hAnsi="Times New Roman" w:cs="Times New Roman"/>
                <w:b/>
                <w:bCs/>
                <w:sz w:val="23"/>
                <w:szCs w:val="23"/>
                <w:lang w:eastAsia="sk-SK"/>
              </w:rPr>
              <w:t xml:space="preserve">kvalita prepojenia a </w:t>
            </w:r>
            <w:proofErr w:type="spellStart"/>
            <w:r>
              <w:rPr>
                <w:rFonts w:ascii="Times New Roman" w:eastAsia="Times New Roman" w:hAnsi="Times New Roman" w:cs="Times New Roman"/>
                <w:b/>
                <w:bCs/>
                <w:sz w:val="23"/>
                <w:szCs w:val="23"/>
                <w:lang w:eastAsia="sk-SK"/>
              </w:rPr>
              <w:t>komplementarita</w:t>
            </w:r>
            <w:proofErr w:type="spellEnd"/>
            <w:r w:rsidRPr="00184D6F">
              <w:rPr>
                <w:rFonts w:ascii="Times New Roman" w:eastAsia="Times New Roman" w:hAnsi="Times New Roman" w:cs="Times New Roman"/>
                <w:b/>
                <w:bCs/>
                <w:sz w:val="23"/>
                <w:szCs w:val="23"/>
                <w:lang w:eastAsia="sk-SK"/>
              </w:rPr>
              <w:t xml:space="preserve"> </w:t>
            </w:r>
            <w:r>
              <w:rPr>
                <w:rFonts w:ascii="Times New Roman" w:eastAsia="Times New Roman" w:hAnsi="Times New Roman" w:cs="Times New Roman"/>
                <w:b/>
                <w:bCs/>
                <w:sz w:val="23"/>
                <w:szCs w:val="23"/>
                <w:lang w:eastAsia="sk-SK"/>
              </w:rPr>
              <w:t xml:space="preserve">predkladaného </w:t>
            </w:r>
            <w:r w:rsidRPr="00184D6F">
              <w:rPr>
                <w:rFonts w:ascii="Times New Roman" w:eastAsia="Times New Roman" w:hAnsi="Times New Roman" w:cs="Times New Roman"/>
                <w:b/>
                <w:bCs/>
                <w:sz w:val="23"/>
                <w:szCs w:val="23"/>
                <w:lang w:eastAsia="sk-SK"/>
              </w:rPr>
              <w:t xml:space="preserve">projektu k existujúcemu medzinárodnému  projektu </w:t>
            </w:r>
          </w:p>
          <w:p w14:paraId="1380E8FD" w14:textId="77777777" w:rsidR="00075226" w:rsidRDefault="00075226" w:rsidP="00941FC8">
            <w:pPr>
              <w:widowControl w:val="0"/>
              <w:numPr>
                <w:ilvl w:val="0"/>
                <w:numId w:val="11"/>
              </w:numPr>
              <w:spacing w:after="60"/>
              <w:ind w:right="142"/>
              <w:jc w:val="both"/>
              <w:textAlignment w:val="baseline"/>
              <w:rPr>
                <w:rFonts w:ascii="Times New Roman" w:eastAsia="Times New Roman" w:hAnsi="Times New Roman" w:cs="Times New Roman"/>
                <w:sz w:val="23"/>
                <w:szCs w:val="23"/>
              </w:rPr>
            </w:pPr>
            <w:r w:rsidRPr="00184D6F">
              <w:rPr>
                <w:rFonts w:ascii="Times New Roman" w:eastAsia="Times New Roman" w:hAnsi="Times New Roman" w:cs="Times New Roman"/>
                <w:sz w:val="23"/>
                <w:szCs w:val="23"/>
              </w:rPr>
              <w:t>Akým spôsobom je tento projekt prepojený  na existujúci medzinárodný projekt, ako naň nadväzuje,</w:t>
            </w:r>
            <w:r>
              <w:rPr>
                <w:rFonts w:ascii="Times New Roman" w:eastAsia="Times New Roman" w:hAnsi="Times New Roman" w:cs="Times New Roman"/>
                <w:sz w:val="23"/>
                <w:szCs w:val="23"/>
              </w:rPr>
              <w:t xml:space="preserve"> ako budú aktivity tohto projektu prepojené na aktivity exitujúceho projektu,</w:t>
            </w:r>
            <w:r w:rsidRPr="00184D6F">
              <w:rPr>
                <w:rFonts w:ascii="Times New Roman" w:eastAsia="Times New Roman" w:hAnsi="Times New Roman" w:cs="Times New Roman"/>
                <w:sz w:val="23"/>
                <w:szCs w:val="23"/>
              </w:rPr>
              <w:t xml:space="preserve"> ako ho </w:t>
            </w:r>
            <w:r>
              <w:rPr>
                <w:rFonts w:ascii="Times New Roman" w:eastAsia="Times New Roman" w:hAnsi="Times New Roman" w:cs="Times New Roman"/>
                <w:sz w:val="23"/>
                <w:szCs w:val="23"/>
              </w:rPr>
              <w:t xml:space="preserve">budú </w:t>
            </w:r>
            <w:r w:rsidRPr="00184D6F">
              <w:rPr>
                <w:rFonts w:ascii="Times New Roman" w:eastAsia="Times New Roman" w:hAnsi="Times New Roman" w:cs="Times New Roman"/>
                <w:sz w:val="23"/>
                <w:szCs w:val="23"/>
              </w:rPr>
              <w:t>dopĺňa</w:t>
            </w:r>
            <w:r>
              <w:rPr>
                <w:rFonts w:ascii="Times New Roman" w:eastAsia="Times New Roman" w:hAnsi="Times New Roman" w:cs="Times New Roman"/>
                <w:sz w:val="23"/>
                <w:szCs w:val="23"/>
              </w:rPr>
              <w:t>ť</w:t>
            </w:r>
            <w:r w:rsidRPr="00184D6F">
              <w:rPr>
                <w:rFonts w:ascii="Times New Roman" w:eastAsia="Times New Roman" w:hAnsi="Times New Roman" w:cs="Times New Roman"/>
                <w:sz w:val="23"/>
                <w:szCs w:val="23"/>
              </w:rPr>
              <w:t xml:space="preserve">, pridaná hodnota tohto projektu </w:t>
            </w:r>
            <w:r>
              <w:rPr>
                <w:rFonts w:ascii="Times New Roman" w:eastAsia="Times New Roman" w:hAnsi="Times New Roman" w:cs="Times New Roman"/>
                <w:sz w:val="23"/>
                <w:szCs w:val="23"/>
              </w:rPr>
              <w:t>a jeho aktivít k existujúcemu projektu</w:t>
            </w:r>
          </w:p>
          <w:p w14:paraId="5376E144" w14:textId="77777777" w:rsidR="00075226" w:rsidRPr="00184D6F" w:rsidRDefault="00075226" w:rsidP="00941FC8">
            <w:pPr>
              <w:widowControl w:val="0"/>
              <w:numPr>
                <w:ilvl w:val="0"/>
                <w:numId w:val="11"/>
              </w:numPr>
              <w:spacing w:after="60"/>
              <w:ind w:right="142"/>
              <w:jc w:val="both"/>
              <w:textAlignment w:val="baseline"/>
              <w:rPr>
                <w:rFonts w:ascii="Times New Roman" w:eastAsia="Times New Roman" w:hAnsi="Times New Roman" w:cs="Times New Roman"/>
                <w:sz w:val="23"/>
                <w:szCs w:val="23"/>
              </w:rPr>
            </w:pPr>
            <w:r>
              <w:rPr>
                <w:rFonts w:ascii="Times New Roman" w:eastAsia="Times New Roman" w:hAnsi="Times New Roman" w:cs="Times New Roman"/>
                <w:sz w:val="23"/>
                <w:szCs w:val="23"/>
              </w:rPr>
              <w:t>Synergie s existujúcim  medzinárodným konzorciom  a opodstatnenosť zapojenia sa do existujúceho medzinárodného konzorcia partnerov</w:t>
            </w:r>
          </w:p>
          <w:p w14:paraId="12ACBFC1" w14:textId="77777777" w:rsidR="00075226" w:rsidRPr="001873CB" w:rsidRDefault="00075226" w:rsidP="00941FC8">
            <w:pPr>
              <w:spacing w:after="60" w:line="259" w:lineRule="auto"/>
              <w:ind w:right="142"/>
              <w:jc w:val="both"/>
              <w:rPr>
                <w:rFonts w:ascii="Times New Roman" w:eastAsia="Times New Roman" w:hAnsi="Times New Roman" w:cs="Times New Roman"/>
                <w:b/>
                <w:bCs/>
                <w:sz w:val="23"/>
                <w:szCs w:val="23"/>
                <w:lang w:eastAsia="sk-SK"/>
              </w:rPr>
            </w:pPr>
            <w:r w:rsidRPr="001873CB">
              <w:rPr>
                <w:rFonts w:ascii="Times New Roman" w:eastAsia="Times New Roman" w:hAnsi="Times New Roman" w:cs="Times New Roman"/>
                <w:b/>
                <w:bCs/>
                <w:sz w:val="23"/>
                <w:szCs w:val="23"/>
                <w:lang w:eastAsia="sk-SK"/>
              </w:rPr>
              <w:t xml:space="preserve">Kvalita </w:t>
            </w:r>
            <w:r>
              <w:rPr>
                <w:rFonts w:ascii="Times New Roman" w:eastAsia="Times New Roman" w:hAnsi="Times New Roman" w:cs="Times New Roman"/>
                <w:b/>
                <w:bCs/>
                <w:sz w:val="23"/>
                <w:szCs w:val="23"/>
                <w:lang w:eastAsia="sk-SK"/>
              </w:rPr>
              <w:t>žiadateľa/partnera</w:t>
            </w:r>
          </w:p>
          <w:p w14:paraId="0844FE9F" w14:textId="77777777" w:rsidR="00075226" w:rsidRPr="00E16F15" w:rsidRDefault="00075226" w:rsidP="00941FC8">
            <w:pPr>
              <w:pStyle w:val="Odsekzoznamu"/>
              <w:numPr>
                <w:ilvl w:val="0"/>
                <w:numId w:val="11"/>
              </w:numPr>
              <w:spacing w:after="60"/>
              <w:ind w:right="142"/>
              <w:jc w:val="both"/>
              <w:rPr>
                <w:rFonts w:ascii="Times New Roman" w:eastAsia="Times New Roman" w:hAnsi="Times New Roman" w:cs="Times New Roman"/>
                <w:sz w:val="23"/>
                <w:szCs w:val="23"/>
                <w:lang w:eastAsia="sk-SK"/>
              </w:rPr>
            </w:pPr>
            <w:r>
              <w:rPr>
                <w:rFonts w:ascii="Times New Roman" w:eastAsia="Times New Roman" w:hAnsi="Times New Roman" w:cs="Times New Roman"/>
                <w:sz w:val="23"/>
                <w:szCs w:val="23"/>
              </w:rPr>
              <w:t xml:space="preserve">individuálna </w:t>
            </w:r>
            <w:proofErr w:type="spellStart"/>
            <w:r>
              <w:rPr>
                <w:rFonts w:ascii="Times New Roman" w:eastAsia="Times New Roman" w:hAnsi="Times New Roman" w:cs="Times New Roman"/>
                <w:sz w:val="23"/>
                <w:szCs w:val="23"/>
              </w:rPr>
              <w:t>excelentnosť</w:t>
            </w:r>
            <w:proofErr w:type="spellEnd"/>
            <w:r>
              <w:rPr>
                <w:rFonts w:ascii="Times New Roman" w:eastAsia="Times New Roman" w:hAnsi="Times New Roman" w:cs="Times New Roman"/>
                <w:sz w:val="23"/>
                <w:szCs w:val="23"/>
              </w:rPr>
              <w:t xml:space="preserve"> </w:t>
            </w:r>
            <w:r w:rsidRPr="00E16F15">
              <w:rPr>
                <w:rFonts w:ascii="Times New Roman" w:eastAsia="Times New Roman" w:hAnsi="Times New Roman" w:cs="Times New Roman"/>
                <w:sz w:val="23"/>
                <w:szCs w:val="23"/>
              </w:rPr>
              <w:t>žiadateľa/partner</w:t>
            </w:r>
            <w:r>
              <w:rPr>
                <w:rFonts w:ascii="Times New Roman" w:eastAsia="Times New Roman" w:hAnsi="Times New Roman" w:cs="Times New Roman"/>
                <w:sz w:val="23"/>
                <w:szCs w:val="23"/>
              </w:rPr>
              <w:t>a – vrátane uvedenia popisu doterajších najrelevantnejších výskumných a/alebo inovačných aktivít</w:t>
            </w:r>
            <w:r w:rsidRPr="00E16F15">
              <w:rPr>
                <w:rFonts w:ascii="Times New Roman" w:eastAsia="Times New Roman" w:hAnsi="Times New Roman" w:cs="Times New Roman"/>
                <w:sz w:val="23"/>
                <w:szCs w:val="23"/>
              </w:rPr>
              <w:t xml:space="preserve"> v ktorých boli zapojení vo vzťahu k predkladanému projektu</w:t>
            </w:r>
          </w:p>
          <w:p w14:paraId="59E8D361" w14:textId="77777777" w:rsidR="00075226" w:rsidRPr="00E16F15" w:rsidRDefault="00075226" w:rsidP="00941FC8">
            <w:pPr>
              <w:pStyle w:val="Odsekzoznamu"/>
              <w:numPr>
                <w:ilvl w:val="0"/>
                <w:numId w:val="11"/>
              </w:numPr>
              <w:spacing w:after="60"/>
              <w:ind w:right="142"/>
              <w:jc w:val="both"/>
              <w:rPr>
                <w:rFonts w:ascii="Times New Roman" w:eastAsia="Times New Roman" w:hAnsi="Times New Roman" w:cs="Times New Roman"/>
                <w:sz w:val="23"/>
                <w:szCs w:val="23"/>
                <w:lang w:eastAsia="sk-SK"/>
              </w:rPr>
            </w:pPr>
            <w:r>
              <w:rPr>
                <w:rFonts w:ascii="Times New Roman" w:eastAsia="Times New Roman" w:hAnsi="Times New Roman" w:cs="Times New Roman"/>
                <w:sz w:val="23"/>
                <w:szCs w:val="23"/>
                <w:lang w:eastAsia="sk-SK"/>
              </w:rPr>
              <w:t>odôvodnenie výberu partnera a zloženia konzorcia, ktoré sa o projekt uchádza (ak relevantné)</w:t>
            </w:r>
          </w:p>
          <w:p w14:paraId="5402243A" w14:textId="77777777" w:rsidR="00075226" w:rsidRDefault="00075226" w:rsidP="00941FC8">
            <w:pPr>
              <w:pStyle w:val="Odsekzoznamu"/>
              <w:spacing w:after="60"/>
              <w:ind w:left="402" w:right="142"/>
              <w:jc w:val="both"/>
              <w:rPr>
                <w:rFonts w:ascii="Times New Roman" w:eastAsia="Times New Roman" w:hAnsi="Times New Roman" w:cs="Times New Roman"/>
                <w:sz w:val="23"/>
                <w:szCs w:val="23"/>
                <w:lang w:eastAsia="sk-SK"/>
              </w:rPr>
            </w:pPr>
          </w:p>
          <w:p w14:paraId="7134A5CD" w14:textId="77777777" w:rsidR="00075226" w:rsidRPr="00823B4F" w:rsidRDefault="00075226" w:rsidP="00823B4F">
            <w:pPr>
              <w:spacing w:after="60"/>
              <w:ind w:right="85"/>
              <w:jc w:val="both"/>
              <w:rPr>
                <w:rFonts w:ascii="Times New Roman" w:hAnsi="Times New Roman" w:cs="Times New Roman"/>
                <w:b/>
                <w:sz w:val="23"/>
                <w:szCs w:val="23"/>
              </w:rPr>
            </w:pPr>
            <w:r w:rsidRPr="00823B4F">
              <w:rPr>
                <w:rFonts w:ascii="Times New Roman" w:eastAsia="Times New Roman" w:hAnsi="Times New Roman" w:cs="Times New Roman"/>
                <w:b/>
                <w:bCs/>
                <w:sz w:val="23"/>
                <w:szCs w:val="23"/>
                <w:lang w:eastAsia="sk-SK"/>
              </w:rPr>
              <w:lastRenderedPageBreak/>
              <w:t xml:space="preserve">Kvalita a vhodnosť </w:t>
            </w:r>
            <w:r w:rsidRPr="00823B4F">
              <w:rPr>
                <w:rFonts w:ascii="Times New Roman" w:hAnsi="Times New Roman" w:cs="Times New Roman"/>
                <w:b/>
                <w:sz w:val="23"/>
                <w:szCs w:val="23"/>
              </w:rPr>
              <w:t>s prihliadnutím na kontext projektu</w:t>
            </w:r>
            <w:r w:rsidRPr="00823B4F">
              <w:rPr>
                <w:rFonts w:ascii="Times New Roman" w:eastAsia="Times New Roman" w:hAnsi="Times New Roman" w:cs="Times New Roman"/>
                <w:b/>
                <w:bCs/>
                <w:sz w:val="23"/>
                <w:szCs w:val="23"/>
                <w:lang w:eastAsia="sk-SK"/>
              </w:rPr>
              <w:t xml:space="preserve"> navrhovanej metodiky:</w:t>
            </w:r>
          </w:p>
          <w:p w14:paraId="0BC9966C" w14:textId="77777777" w:rsidR="00075226" w:rsidRPr="00E16F15" w:rsidRDefault="00075226" w:rsidP="00823B4F">
            <w:pPr>
              <w:pStyle w:val="Odsekzoznamu"/>
              <w:numPr>
                <w:ilvl w:val="0"/>
                <w:numId w:val="11"/>
              </w:numPr>
              <w:spacing w:after="60"/>
              <w:ind w:right="142"/>
              <w:jc w:val="both"/>
              <w:rPr>
                <w:rFonts w:ascii="Times New Roman" w:eastAsia="Times New Roman" w:hAnsi="Times New Roman" w:cs="Times New Roman"/>
                <w:sz w:val="23"/>
                <w:szCs w:val="23"/>
                <w:lang w:eastAsia="sk-SK"/>
              </w:rPr>
            </w:pPr>
            <w:r w:rsidRPr="00E16F15">
              <w:rPr>
                <w:rFonts w:ascii="Times New Roman" w:eastAsia="Times New Roman" w:hAnsi="Times New Roman" w:cs="Times New Roman"/>
                <w:sz w:val="23"/>
                <w:szCs w:val="23"/>
                <w:lang w:eastAsia="sk-SK"/>
              </w:rPr>
              <w:t>použitá vedecká metóda, jej relevantnosť vo vzťahu k dosiahnutiu cieľov projektu,</w:t>
            </w:r>
          </w:p>
          <w:p w14:paraId="4F9C64E8" w14:textId="77777777" w:rsidR="00075226" w:rsidRPr="00E16F15" w:rsidRDefault="00075226" w:rsidP="00941FC8">
            <w:pPr>
              <w:pStyle w:val="Odsekzoznamu"/>
              <w:numPr>
                <w:ilvl w:val="0"/>
                <w:numId w:val="11"/>
              </w:numPr>
              <w:spacing w:after="60"/>
              <w:ind w:right="142"/>
              <w:jc w:val="both"/>
              <w:rPr>
                <w:rFonts w:ascii="Times New Roman" w:eastAsia="Times New Roman" w:hAnsi="Times New Roman" w:cs="Times New Roman"/>
                <w:sz w:val="23"/>
                <w:szCs w:val="23"/>
              </w:rPr>
            </w:pPr>
            <w:r w:rsidRPr="00E16F15">
              <w:rPr>
                <w:rFonts w:ascii="Times New Roman" w:eastAsia="Times New Roman" w:hAnsi="Times New Roman" w:cs="Times New Roman"/>
                <w:sz w:val="23"/>
                <w:szCs w:val="23"/>
              </w:rPr>
              <w:t>spôsob využitia, zdieľania a uchovávania výskumných dát v rámci projektu,</w:t>
            </w:r>
          </w:p>
          <w:p w14:paraId="3DD7F08C" w14:textId="77777777" w:rsidR="00075226" w:rsidRPr="00E16F15" w:rsidRDefault="00075226" w:rsidP="00941FC8">
            <w:pPr>
              <w:pStyle w:val="Odsekzoznamu"/>
              <w:numPr>
                <w:ilvl w:val="0"/>
                <w:numId w:val="11"/>
              </w:numPr>
              <w:spacing w:after="60" w:line="240" w:lineRule="auto"/>
              <w:ind w:right="142"/>
              <w:jc w:val="both"/>
              <w:rPr>
                <w:rFonts w:ascii="Times New Roman" w:eastAsia="Times New Roman" w:hAnsi="Times New Roman" w:cs="Times New Roman"/>
                <w:sz w:val="23"/>
                <w:szCs w:val="23"/>
                <w:lang w:eastAsia="sk-SK"/>
              </w:rPr>
            </w:pPr>
            <w:r w:rsidRPr="00E16F15">
              <w:rPr>
                <w:rFonts w:ascii="Times New Roman" w:eastAsia="Times New Roman" w:hAnsi="Times New Roman" w:cs="Times New Roman"/>
                <w:sz w:val="23"/>
                <w:szCs w:val="23"/>
                <w:lang w:eastAsia="sk-SK"/>
              </w:rPr>
              <w:t>posúdenie multidisciplinárneho a interdisciplinárneho prístupu, princípov otvorenej vedy, FAIR prístupu k výskumným dátam, rodovej rovnosti vo výskume</w:t>
            </w:r>
          </w:p>
        </w:tc>
        <w:tc>
          <w:tcPr>
            <w:tcW w:w="473" w:type="pct"/>
            <w:tcBorders>
              <w:top w:val="single" w:sz="12" w:space="0" w:color="auto"/>
            </w:tcBorders>
            <w:vAlign w:val="center"/>
          </w:tcPr>
          <w:p w14:paraId="203403A7" w14:textId="77777777" w:rsidR="00075226" w:rsidRPr="00D85DAD" w:rsidRDefault="00075226" w:rsidP="00941FC8">
            <w:pPr>
              <w:spacing w:after="60"/>
              <w:ind w:left="-72" w:right="-108" w:hanging="5"/>
              <w:jc w:val="center"/>
              <w:rPr>
                <w:rFonts w:ascii="Times New Roman" w:hAnsi="Times New Roman" w:cs="Times New Roman"/>
                <w:bCs/>
                <w:sz w:val="23"/>
                <w:szCs w:val="23"/>
              </w:rPr>
            </w:pPr>
            <w:r w:rsidRPr="00D85DAD">
              <w:rPr>
                <w:rFonts w:ascii="Times New Roman" w:hAnsi="Times New Roman" w:cs="Times New Roman"/>
                <w:bCs/>
                <w:sz w:val="23"/>
                <w:szCs w:val="23"/>
              </w:rPr>
              <w:lastRenderedPageBreak/>
              <w:t>5</w:t>
            </w:r>
            <w:r>
              <w:rPr>
                <w:rFonts w:ascii="Times New Roman" w:hAnsi="Times New Roman" w:cs="Times New Roman"/>
                <w:bCs/>
                <w:sz w:val="23"/>
                <w:szCs w:val="23"/>
              </w:rPr>
              <w:t xml:space="preserve"> bodov</w:t>
            </w:r>
          </w:p>
        </w:tc>
        <w:tc>
          <w:tcPr>
            <w:tcW w:w="2252" w:type="pct"/>
            <w:tcBorders>
              <w:top w:val="single" w:sz="12" w:space="0" w:color="auto"/>
              <w:right w:val="single" w:sz="12" w:space="0" w:color="auto"/>
            </w:tcBorders>
          </w:tcPr>
          <w:p w14:paraId="067CDA83" w14:textId="77777777" w:rsidR="00075226" w:rsidRPr="00F27FF6" w:rsidRDefault="00075226" w:rsidP="00941FC8">
            <w:pPr>
              <w:ind w:right="136"/>
              <w:jc w:val="both"/>
              <w:textAlignment w:val="baseline"/>
              <w:rPr>
                <w:rFonts w:ascii="Times New Roman" w:hAnsi="Times New Roman" w:cs="Times New Roman"/>
                <w:sz w:val="23"/>
                <w:szCs w:val="23"/>
              </w:rPr>
            </w:pPr>
            <w:r w:rsidRPr="00F27FF6">
              <w:rPr>
                <w:rFonts w:ascii="Times New Roman" w:hAnsi="Times New Roman" w:cs="Times New Roman"/>
                <w:sz w:val="23"/>
                <w:szCs w:val="23"/>
              </w:rPr>
              <w:t>Všetky hodnotené aspekty daného kritéria v jednotlivých jeho častiach:</w:t>
            </w:r>
          </w:p>
          <w:p w14:paraId="7ED799F2" w14:textId="77777777" w:rsidR="00075226" w:rsidRPr="00F27FF6" w:rsidRDefault="00075226" w:rsidP="00941FC8">
            <w:pPr>
              <w:spacing w:after="60" w:line="259" w:lineRule="auto"/>
              <w:ind w:right="85"/>
              <w:jc w:val="both"/>
              <w:rPr>
                <w:rFonts w:ascii="Times New Roman" w:hAnsi="Times New Roman" w:cs="Times New Roman"/>
                <w:b/>
                <w:sz w:val="23"/>
                <w:szCs w:val="23"/>
              </w:rPr>
            </w:pPr>
          </w:p>
          <w:p w14:paraId="3039C842" w14:textId="77777777" w:rsidR="00075226" w:rsidRPr="00F27FF6" w:rsidRDefault="00075226" w:rsidP="00941FC8">
            <w:pPr>
              <w:pStyle w:val="Odsekzoznamu"/>
              <w:numPr>
                <w:ilvl w:val="0"/>
                <w:numId w:val="15"/>
              </w:numPr>
              <w:spacing w:after="60" w:line="240" w:lineRule="auto"/>
              <w:ind w:right="142"/>
              <w:jc w:val="both"/>
              <w:rPr>
                <w:rFonts w:ascii="Times New Roman" w:hAnsi="Times New Roman" w:cs="Times New Roman"/>
                <w:b/>
                <w:bCs/>
                <w:sz w:val="23"/>
                <w:szCs w:val="23"/>
              </w:rPr>
            </w:pPr>
            <w:r w:rsidRPr="00F27FF6">
              <w:rPr>
                <w:rFonts w:ascii="Times New Roman" w:hAnsi="Times New Roman" w:cs="Times New Roman"/>
                <w:b/>
                <w:bCs/>
                <w:sz w:val="23"/>
                <w:szCs w:val="23"/>
              </w:rPr>
              <w:t>Kvalita a relevantnosť cieľov projektu</w:t>
            </w:r>
          </w:p>
          <w:p w14:paraId="33C462D2" w14:textId="77777777" w:rsidR="00075226" w:rsidRPr="00F27FF6" w:rsidRDefault="00075226" w:rsidP="00941FC8">
            <w:pPr>
              <w:pStyle w:val="Odsekzoznamu"/>
              <w:numPr>
                <w:ilvl w:val="0"/>
                <w:numId w:val="15"/>
              </w:numPr>
              <w:spacing w:after="60" w:line="240" w:lineRule="auto"/>
              <w:ind w:right="142"/>
              <w:jc w:val="both"/>
              <w:rPr>
                <w:rFonts w:ascii="Times New Roman" w:eastAsia="Times New Roman" w:hAnsi="Times New Roman" w:cs="Times New Roman"/>
                <w:b/>
                <w:bCs/>
                <w:sz w:val="23"/>
                <w:szCs w:val="23"/>
                <w:lang w:eastAsia="sk-SK"/>
              </w:rPr>
            </w:pPr>
            <w:r w:rsidRPr="00F27FF6">
              <w:rPr>
                <w:rFonts w:ascii="Times New Roman" w:eastAsia="Times New Roman" w:hAnsi="Times New Roman" w:cs="Times New Roman"/>
                <w:b/>
                <w:bCs/>
                <w:sz w:val="23"/>
                <w:szCs w:val="23"/>
                <w:lang w:eastAsia="sk-SK"/>
              </w:rPr>
              <w:t>Kvalita</w:t>
            </w:r>
            <w:r w:rsidRPr="65DE41D6">
              <w:rPr>
                <w:rFonts w:ascii="Times New Roman" w:eastAsia="Times New Roman" w:hAnsi="Times New Roman" w:cs="Times New Roman"/>
                <w:b/>
                <w:bCs/>
                <w:sz w:val="23"/>
                <w:szCs w:val="23"/>
                <w:lang w:eastAsia="sk-SK"/>
              </w:rPr>
              <w:t xml:space="preserve">, </w:t>
            </w:r>
            <w:r w:rsidRPr="00F27FF6">
              <w:rPr>
                <w:rFonts w:ascii="Times New Roman" w:eastAsia="Times New Roman" w:hAnsi="Times New Roman" w:cs="Times New Roman"/>
                <w:b/>
                <w:bCs/>
                <w:sz w:val="23"/>
                <w:szCs w:val="23"/>
                <w:lang w:eastAsia="sk-SK"/>
              </w:rPr>
              <w:t xml:space="preserve">ambicióznosť </w:t>
            </w:r>
            <w:r w:rsidRPr="65DE41D6">
              <w:rPr>
                <w:rFonts w:ascii="Times New Roman" w:eastAsia="Times New Roman" w:hAnsi="Times New Roman" w:cs="Times New Roman"/>
                <w:b/>
                <w:bCs/>
                <w:sz w:val="23"/>
                <w:szCs w:val="23"/>
                <w:lang w:eastAsia="sk-SK"/>
              </w:rPr>
              <w:t xml:space="preserve">a uskutočniteľnosť </w:t>
            </w:r>
            <w:r w:rsidRPr="00F27FF6">
              <w:rPr>
                <w:rFonts w:ascii="Times New Roman" w:eastAsia="Times New Roman" w:hAnsi="Times New Roman" w:cs="Times New Roman"/>
                <w:b/>
                <w:bCs/>
                <w:sz w:val="23"/>
                <w:szCs w:val="23"/>
                <w:lang w:eastAsia="sk-SK"/>
              </w:rPr>
              <w:t>projektu, relevantnosť a prínos projektu a</w:t>
            </w:r>
            <w:r w:rsidRPr="65DE41D6">
              <w:rPr>
                <w:rFonts w:ascii="Times New Roman" w:eastAsia="Times New Roman" w:hAnsi="Times New Roman" w:cs="Times New Roman"/>
                <w:b/>
                <w:bCs/>
                <w:sz w:val="23"/>
                <w:szCs w:val="23"/>
                <w:lang w:eastAsia="sk-SK"/>
              </w:rPr>
              <w:t> </w:t>
            </w:r>
            <w:r w:rsidRPr="00F27FF6">
              <w:rPr>
                <w:rFonts w:ascii="Times New Roman" w:eastAsia="Times New Roman" w:hAnsi="Times New Roman" w:cs="Times New Roman"/>
                <w:b/>
                <w:bCs/>
                <w:sz w:val="23"/>
                <w:szCs w:val="23"/>
                <w:lang w:eastAsia="sk-SK"/>
              </w:rPr>
              <w:t>projektových aktivít</w:t>
            </w:r>
          </w:p>
          <w:p w14:paraId="100FD9C6" w14:textId="77777777" w:rsidR="00075226" w:rsidRPr="00F27FF6" w:rsidRDefault="00075226" w:rsidP="00941FC8">
            <w:pPr>
              <w:pStyle w:val="Odsekzoznamu"/>
              <w:numPr>
                <w:ilvl w:val="0"/>
                <w:numId w:val="15"/>
              </w:numPr>
              <w:spacing w:after="60"/>
              <w:ind w:right="142"/>
              <w:jc w:val="both"/>
              <w:rPr>
                <w:rFonts w:ascii="Times New Roman" w:eastAsia="Times New Roman" w:hAnsi="Times New Roman" w:cs="Times New Roman"/>
                <w:b/>
                <w:bCs/>
                <w:sz w:val="23"/>
                <w:szCs w:val="23"/>
                <w:lang w:eastAsia="sk-SK"/>
              </w:rPr>
            </w:pPr>
            <w:r w:rsidRPr="00F27FF6">
              <w:rPr>
                <w:rFonts w:ascii="Times New Roman" w:eastAsia="Times New Roman" w:hAnsi="Times New Roman" w:cs="Times New Roman"/>
                <w:b/>
                <w:bCs/>
                <w:sz w:val="23"/>
                <w:szCs w:val="23"/>
                <w:lang w:eastAsia="sk-SK"/>
              </w:rPr>
              <w:t>Kvalita konzorcia</w:t>
            </w:r>
          </w:p>
          <w:p w14:paraId="4B223F58" w14:textId="77777777" w:rsidR="00075226" w:rsidRPr="00F27FF6" w:rsidRDefault="00075226" w:rsidP="00941FC8">
            <w:pPr>
              <w:pStyle w:val="Odsekzoznamu"/>
              <w:numPr>
                <w:ilvl w:val="0"/>
                <w:numId w:val="15"/>
              </w:numPr>
              <w:spacing w:after="60"/>
              <w:ind w:right="85"/>
              <w:jc w:val="both"/>
              <w:rPr>
                <w:rFonts w:ascii="Times New Roman" w:hAnsi="Times New Roman" w:cs="Times New Roman"/>
                <w:b/>
                <w:sz w:val="23"/>
                <w:szCs w:val="23"/>
              </w:rPr>
            </w:pPr>
            <w:r w:rsidRPr="00F27FF6">
              <w:rPr>
                <w:rFonts w:ascii="Times New Roman" w:eastAsia="Times New Roman" w:hAnsi="Times New Roman" w:cs="Times New Roman"/>
                <w:b/>
                <w:bCs/>
                <w:sz w:val="23"/>
                <w:szCs w:val="23"/>
                <w:lang w:eastAsia="sk-SK"/>
              </w:rPr>
              <w:t xml:space="preserve">Kvalita </w:t>
            </w:r>
            <w:r w:rsidRPr="19411123">
              <w:rPr>
                <w:rFonts w:ascii="Times New Roman" w:eastAsia="Times New Roman" w:hAnsi="Times New Roman" w:cs="Times New Roman"/>
                <w:b/>
                <w:bCs/>
                <w:sz w:val="23"/>
                <w:szCs w:val="23"/>
                <w:lang w:eastAsia="sk-SK"/>
              </w:rPr>
              <w:t>a vhodnosť</w:t>
            </w:r>
            <w:r>
              <w:t xml:space="preserve"> </w:t>
            </w:r>
            <w:r w:rsidRPr="001F2800">
              <w:rPr>
                <w:rFonts w:ascii="Times New Roman" w:hAnsi="Times New Roman" w:cs="Times New Roman"/>
                <w:b/>
                <w:sz w:val="23"/>
                <w:szCs w:val="23"/>
              </w:rPr>
              <w:t>s prihliadnutím na kontext projektu</w:t>
            </w:r>
            <w:r w:rsidRPr="00F27FF6">
              <w:rPr>
                <w:rFonts w:ascii="Times New Roman" w:eastAsia="Times New Roman" w:hAnsi="Times New Roman" w:cs="Times New Roman"/>
                <w:b/>
                <w:bCs/>
                <w:sz w:val="23"/>
                <w:szCs w:val="23"/>
                <w:lang w:eastAsia="sk-SK"/>
              </w:rPr>
              <w:t xml:space="preserve"> navrhovanej metodiky</w:t>
            </w:r>
          </w:p>
          <w:p w14:paraId="7BE4F891" w14:textId="77777777" w:rsidR="00075226" w:rsidRPr="00F27FF6" w:rsidRDefault="00075226" w:rsidP="00941FC8">
            <w:pPr>
              <w:spacing w:after="60" w:line="259" w:lineRule="auto"/>
              <w:ind w:right="85"/>
              <w:jc w:val="both"/>
              <w:rPr>
                <w:rFonts w:ascii="Times New Roman" w:hAnsi="Times New Roman" w:cs="Times New Roman"/>
                <w:b/>
                <w:sz w:val="23"/>
                <w:szCs w:val="23"/>
              </w:rPr>
            </w:pPr>
          </w:p>
          <w:p w14:paraId="04746ADB" w14:textId="77777777" w:rsidR="0031686A" w:rsidRDefault="00075226" w:rsidP="0031686A">
            <w:pPr>
              <w:ind w:right="85"/>
              <w:jc w:val="both"/>
              <w:rPr>
                <w:rFonts w:ascii="Times New Roman" w:hAnsi="Times New Roman" w:cs="Times New Roman"/>
                <w:sz w:val="23"/>
                <w:szCs w:val="23"/>
              </w:rPr>
            </w:pPr>
            <w:r w:rsidRPr="00F27FF6">
              <w:rPr>
                <w:rFonts w:ascii="Times New Roman" w:hAnsi="Times New Roman" w:cs="Times New Roman"/>
                <w:b/>
                <w:sz w:val="23"/>
                <w:szCs w:val="23"/>
              </w:rPr>
              <w:t>sú spracované na výbornej úrovni,</w:t>
            </w:r>
            <w:r w:rsidRPr="00F27FF6">
              <w:rPr>
                <w:rFonts w:ascii="Times New Roman" w:hAnsi="Times New Roman" w:cs="Times New Roman"/>
                <w:sz w:val="23"/>
                <w:szCs w:val="23"/>
              </w:rPr>
              <w:t xml:space="preserve"> </w:t>
            </w:r>
            <w:r w:rsidR="0031686A" w:rsidRPr="00316D8E">
              <w:rPr>
                <w:rFonts w:ascii="Times New Roman" w:hAnsi="Times New Roman" w:cs="Times New Roman"/>
                <w:sz w:val="23"/>
                <w:szCs w:val="23"/>
              </w:rPr>
              <w:t>a projekt vo všetkých podstatných častiach presvedčivo preukazuje vysokú odbornú, technologickú, výskumno-vývojovú a strategickú kvalitu vo vzťahu k cieľom platformy STEP, potrebám Domény Zdravá spoločnosť SK RIS3 2021+ a rozvoju kritických technologických kapacít v oblasti zdravotníckych biotechnológií.</w:t>
            </w:r>
          </w:p>
          <w:p w14:paraId="01340012" w14:textId="77777777" w:rsidR="0031686A" w:rsidRPr="00316D8E" w:rsidRDefault="0031686A" w:rsidP="0031686A">
            <w:pPr>
              <w:ind w:right="85"/>
              <w:jc w:val="both"/>
              <w:rPr>
                <w:rFonts w:ascii="Times New Roman" w:hAnsi="Times New Roman" w:cs="Times New Roman"/>
                <w:sz w:val="23"/>
                <w:szCs w:val="23"/>
              </w:rPr>
            </w:pPr>
          </w:p>
          <w:p w14:paraId="42F361F8" w14:textId="77777777" w:rsidR="0031686A" w:rsidRDefault="0031686A" w:rsidP="0031686A">
            <w:pPr>
              <w:ind w:right="85"/>
              <w:jc w:val="both"/>
              <w:rPr>
                <w:rFonts w:ascii="Times New Roman" w:hAnsi="Times New Roman" w:cs="Times New Roman"/>
                <w:sz w:val="23"/>
                <w:szCs w:val="23"/>
              </w:rPr>
            </w:pPr>
            <w:r w:rsidRPr="00316D8E">
              <w:rPr>
                <w:rFonts w:ascii="Times New Roman" w:hAnsi="Times New Roman" w:cs="Times New Roman"/>
                <w:sz w:val="23"/>
                <w:szCs w:val="23"/>
              </w:rPr>
              <w:t>Projekt je jasne, konzistentne a presvedčivo zameraný na ciele platformy STEP, preukazuje významný technologický alebo inovačný prínos a jeho navrhované riešenie je relevantné vo vzťahu k aktuálnemu stavu poznania, technologickým potrebám a strategickým prioritám Európskej únie a Slovenskej republiky v oblasti zdravotníckych biotechnológií. Projekt zároveň dôveryhodne preukazuje potenciál vytvoriť alebo posilniť kritické technologické kapacity, technologicky relevantné riešenia alebo experimentálne výskumno-vývojové kapacity s potenciálom ďalšieho praktického využitia.</w:t>
            </w:r>
          </w:p>
          <w:p w14:paraId="0E02401D" w14:textId="77777777" w:rsidR="0031686A" w:rsidRPr="00316D8E" w:rsidRDefault="0031686A" w:rsidP="0031686A">
            <w:pPr>
              <w:ind w:right="85"/>
              <w:jc w:val="both"/>
              <w:rPr>
                <w:rFonts w:ascii="Times New Roman" w:hAnsi="Times New Roman" w:cs="Times New Roman"/>
                <w:sz w:val="23"/>
                <w:szCs w:val="23"/>
              </w:rPr>
            </w:pPr>
          </w:p>
          <w:p w14:paraId="07624F63" w14:textId="77777777" w:rsidR="0031686A" w:rsidRDefault="0031686A" w:rsidP="0031686A">
            <w:pPr>
              <w:ind w:right="85"/>
              <w:jc w:val="both"/>
              <w:rPr>
                <w:rFonts w:ascii="Times New Roman" w:hAnsi="Times New Roman" w:cs="Times New Roman"/>
                <w:sz w:val="23"/>
                <w:szCs w:val="23"/>
              </w:rPr>
            </w:pPr>
            <w:r w:rsidRPr="00316D8E">
              <w:rPr>
                <w:rFonts w:ascii="Times New Roman" w:hAnsi="Times New Roman" w:cs="Times New Roman"/>
                <w:sz w:val="23"/>
                <w:szCs w:val="23"/>
              </w:rPr>
              <w:t xml:space="preserve">Projekt presvedčivo odôvodňuje potrebu realizácie navrhovaných výskumno-vývojových a inovačných aktivít, vykazuje vysokú mieru </w:t>
            </w:r>
            <w:r w:rsidRPr="00316D8E">
              <w:rPr>
                <w:rFonts w:ascii="Times New Roman" w:hAnsi="Times New Roman" w:cs="Times New Roman"/>
                <w:sz w:val="23"/>
                <w:szCs w:val="23"/>
              </w:rPr>
              <w:lastRenderedPageBreak/>
              <w:t xml:space="preserve">technologickej uskutočniteľnosti, </w:t>
            </w:r>
            <w:proofErr w:type="spellStart"/>
            <w:r w:rsidRPr="00316D8E">
              <w:rPr>
                <w:rFonts w:ascii="Times New Roman" w:hAnsi="Times New Roman" w:cs="Times New Roman"/>
                <w:sz w:val="23"/>
                <w:szCs w:val="23"/>
              </w:rPr>
              <w:t>interdisciplinarity</w:t>
            </w:r>
            <w:proofErr w:type="spellEnd"/>
            <w:r w:rsidRPr="00316D8E">
              <w:rPr>
                <w:rFonts w:ascii="Times New Roman" w:hAnsi="Times New Roman" w:cs="Times New Roman"/>
                <w:sz w:val="23"/>
                <w:szCs w:val="23"/>
              </w:rPr>
              <w:t xml:space="preserve"> a vecnej previazanosti jednotlivých aktivít projektu a zároveň dôveryhodne preukazuje primeranosť zvoleného technologického prístupu, metodiky a implementačného nastavenia projektu.</w:t>
            </w:r>
          </w:p>
          <w:p w14:paraId="618C3AF1" w14:textId="77777777" w:rsidR="0031686A" w:rsidRPr="00316D8E" w:rsidRDefault="0031686A" w:rsidP="0031686A">
            <w:pPr>
              <w:ind w:right="85"/>
              <w:jc w:val="both"/>
              <w:rPr>
                <w:rFonts w:ascii="Times New Roman" w:hAnsi="Times New Roman" w:cs="Times New Roman"/>
                <w:sz w:val="23"/>
                <w:szCs w:val="23"/>
              </w:rPr>
            </w:pPr>
          </w:p>
          <w:p w14:paraId="5BBE0F4F" w14:textId="77777777" w:rsidR="0031686A" w:rsidRDefault="0031686A" w:rsidP="0031686A">
            <w:pPr>
              <w:ind w:right="85"/>
              <w:jc w:val="both"/>
              <w:rPr>
                <w:rFonts w:ascii="Times New Roman" w:hAnsi="Times New Roman" w:cs="Times New Roman"/>
                <w:sz w:val="23"/>
                <w:szCs w:val="23"/>
              </w:rPr>
            </w:pPr>
            <w:r w:rsidRPr="00316D8E">
              <w:rPr>
                <w:rFonts w:ascii="Times New Roman" w:hAnsi="Times New Roman" w:cs="Times New Roman"/>
                <w:sz w:val="23"/>
                <w:szCs w:val="23"/>
              </w:rPr>
              <w:t>Navrhovaná metodika, štruktúra konzorcia a plán realizácie projektu sú primerané cieľom projektu, vzájomne konzistentné a nevykazujú žiadne alebo len marginálne nedostatky bez vplyvu na odbornú kvalitu projektu, jeho realizovateľnosť, STEP relevanciu alebo očakávaný technologický, inovačný a strategický prínos projektu.</w:t>
            </w:r>
          </w:p>
          <w:p w14:paraId="255E28C9" w14:textId="77777777" w:rsidR="0031686A" w:rsidRPr="00316D8E" w:rsidRDefault="0031686A" w:rsidP="0031686A">
            <w:pPr>
              <w:ind w:right="85"/>
              <w:jc w:val="both"/>
              <w:rPr>
                <w:rFonts w:ascii="Times New Roman" w:hAnsi="Times New Roman" w:cs="Times New Roman"/>
                <w:sz w:val="23"/>
                <w:szCs w:val="23"/>
              </w:rPr>
            </w:pPr>
          </w:p>
          <w:p w14:paraId="284F6DC1" w14:textId="77777777" w:rsidR="0031686A" w:rsidRDefault="0031686A" w:rsidP="0031686A">
            <w:pPr>
              <w:ind w:right="85"/>
              <w:jc w:val="both"/>
              <w:rPr>
                <w:rFonts w:ascii="Times New Roman" w:hAnsi="Times New Roman" w:cs="Times New Roman"/>
                <w:sz w:val="23"/>
                <w:szCs w:val="23"/>
              </w:rPr>
            </w:pPr>
            <w:r w:rsidRPr="00316D8E">
              <w:rPr>
                <w:rFonts w:ascii="Times New Roman" w:hAnsi="Times New Roman" w:cs="Times New Roman"/>
                <w:sz w:val="23"/>
                <w:szCs w:val="23"/>
              </w:rPr>
              <w:t>Za marginálne nedostatky je možné považovať výlučne také nedostatky alebo nejasnosti, ktoré:</w:t>
            </w:r>
          </w:p>
          <w:p w14:paraId="0A324A93" w14:textId="77777777" w:rsidR="0031686A" w:rsidRDefault="0031686A" w:rsidP="0031686A">
            <w:pPr>
              <w:numPr>
                <w:ilvl w:val="0"/>
                <w:numId w:val="36"/>
              </w:numPr>
              <w:tabs>
                <w:tab w:val="num" w:pos="720"/>
              </w:tabs>
              <w:ind w:right="85"/>
              <w:jc w:val="both"/>
              <w:rPr>
                <w:rFonts w:ascii="Times New Roman" w:hAnsi="Times New Roman" w:cs="Times New Roman"/>
                <w:sz w:val="23"/>
                <w:szCs w:val="23"/>
              </w:rPr>
            </w:pPr>
            <w:r>
              <w:rPr>
                <w:rFonts w:ascii="Times New Roman" w:hAnsi="Times New Roman" w:cs="Times New Roman"/>
                <w:sz w:val="23"/>
                <w:szCs w:val="23"/>
              </w:rPr>
              <w:t>m</w:t>
            </w:r>
            <w:r w:rsidRPr="00316D8E">
              <w:rPr>
                <w:rFonts w:ascii="Times New Roman" w:hAnsi="Times New Roman" w:cs="Times New Roman"/>
                <w:sz w:val="23"/>
                <w:szCs w:val="23"/>
              </w:rPr>
              <w:t>ajú prevažne formálny alebo doplňujúci charakter,</w:t>
            </w:r>
          </w:p>
          <w:p w14:paraId="4663AB7D" w14:textId="77777777" w:rsidR="0031686A" w:rsidRDefault="0031686A" w:rsidP="0031686A">
            <w:pPr>
              <w:numPr>
                <w:ilvl w:val="0"/>
                <w:numId w:val="36"/>
              </w:numPr>
              <w:tabs>
                <w:tab w:val="num" w:pos="720"/>
              </w:tabs>
              <w:ind w:right="85"/>
              <w:jc w:val="both"/>
              <w:rPr>
                <w:rFonts w:ascii="Times New Roman" w:hAnsi="Times New Roman" w:cs="Times New Roman"/>
                <w:sz w:val="23"/>
                <w:szCs w:val="23"/>
              </w:rPr>
            </w:pPr>
            <w:r w:rsidRPr="00316D8E">
              <w:rPr>
                <w:rFonts w:ascii="Times New Roman" w:hAnsi="Times New Roman" w:cs="Times New Roman"/>
                <w:sz w:val="23"/>
                <w:szCs w:val="23"/>
              </w:rPr>
              <w:t>nevyžadujú podstatné dopracovanie projektu alebo zmenu jeho koncepcie,</w:t>
            </w:r>
          </w:p>
          <w:p w14:paraId="78B6BC30" w14:textId="77777777" w:rsidR="0031686A" w:rsidRDefault="0031686A" w:rsidP="0031686A">
            <w:pPr>
              <w:numPr>
                <w:ilvl w:val="0"/>
                <w:numId w:val="36"/>
              </w:numPr>
              <w:tabs>
                <w:tab w:val="num" w:pos="720"/>
              </w:tabs>
              <w:ind w:right="85"/>
              <w:jc w:val="both"/>
              <w:rPr>
                <w:rFonts w:ascii="Times New Roman" w:hAnsi="Times New Roman" w:cs="Times New Roman"/>
                <w:sz w:val="23"/>
                <w:szCs w:val="23"/>
              </w:rPr>
            </w:pPr>
            <w:r w:rsidRPr="00316D8E">
              <w:rPr>
                <w:rFonts w:ascii="Times New Roman" w:hAnsi="Times New Roman" w:cs="Times New Roman"/>
                <w:sz w:val="23"/>
                <w:szCs w:val="23"/>
              </w:rPr>
              <w:t>nespochybňujú technologickú uskutočniteľnosť projektu ani schopnosť dosiahnuť deklarované ciele a výstupy,</w:t>
            </w:r>
          </w:p>
          <w:p w14:paraId="155E7F37" w14:textId="77777777" w:rsidR="0031686A" w:rsidRDefault="0031686A" w:rsidP="0031686A">
            <w:pPr>
              <w:numPr>
                <w:ilvl w:val="0"/>
                <w:numId w:val="36"/>
              </w:numPr>
              <w:tabs>
                <w:tab w:val="num" w:pos="720"/>
              </w:tabs>
              <w:ind w:right="85"/>
              <w:jc w:val="both"/>
              <w:rPr>
                <w:rFonts w:ascii="Times New Roman" w:hAnsi="Times New Roman" w:cs="Times New Roman"/>
                <w:sz w:val="23"/>
                <w:szCs w:val="23"/>
              </w:rPr>
            </w:pPr>
            <w:r w:rsidRPr="00316D8E">
              <w:rPr>
                <w:rFonts w:ascii="Times New Roman" w:hAnsi="Times New Roman" w:cs="Times New Roman"/>
                <w:sz w:val="23"/>
                <w:szCs w:val="23"/>
              </w:rPr>
              <w:t>nespochybňujú odborné, technologické alebo implementačné kapacity konzorcia,</w:t>
            </w:r>
          </w:p>
          <w:p w14:paraId="65432B88" w14:textId="77777777" w:rsidR="0031686A" w:rsidRDefault="0031686A" w:rsidP="0031686A">
            <w:pPr>
              <w:numPr>
                <w:ilvl w:val="0"/>
                <w:numId w:val="36"/>
              </w:numPr>
              <w:tabs>
                <w:tab w:val="num" w:pos="720"/>
              </w:tabs>
              <w:ind w:right="85"/>
              <w:jc w:val="both"/>
              <w:rPr>
                <w:rFonts w:ascii="Times New Roman" w:hAnsi="Times New Roman" w:cs="Times New Roman"/>
                <w:sz w:val="23"/>
                <w:szCs w:val="23"/>
              </w:rPr>
            </w:pPr>
            <w:r w:rsidRPr="00316D8E">
              <w:rPr>
                <w:rFonts w:ascii="Times New Roman" w:hAnsi="Times New Roman" w:cs="Times New Roman"/>
                <w:sz w:val="23"/>
                <w:szCs w:val="23"/>
              </w:rPr>
              <w:t>nemajú podstatný vplyv na očakávaný technologický, inovačný alebo strategický prínos projektu,</w:t>
            </w:r>
          </w:p>
          <w:p w14:paraId="5CE9F658" w14:textId="77777777" w:rsidR="0031686A" w:rsidRPr="00316D8E" w:rsidRDefault="0031686A" w:rsidP="0031686A">
            <w:pPr>
              <w:ind w:right="85"/>
              <w:jc w:val="both"/>
              <w:rPr>
                <w:rFonts w:ascii="Times New Roman" w:hAnsi="Times New Roman" w:cs="Times New Roman"/>
                <w:sz w:val="23"/>
                <w:szCs w:val="23"/>
              </w:rPr>
            </w:pPr>
            <w:r w:rsidRPr="00316D8E">
              <w:rPr>
                <w:rFonts w:ascii="Times New Roman" w:hAnsi="Times New Roman" w:cs="Times New Roman"/>
                <w:sz w:val="23"/>
                <w:szCs w:val="23"/>
              </w:rPr>
              <w:br/>
              <w:t>a nepredstavujú významné riziko pre úspešnú realizáciu projektu.</w:t>
            </w:r>
          </w:p>
          <w:p w14:paraId="169C6410" w14:textId="77777777" w:rsidR="0031686A" w:rsidRDefault="0031686A" w:rsidP="0031686A">
            <w:pPr>
              <w:ind w:right="85"/>
              <w:jc w:val="both"/>
              <w:rPr>
                <w:rFonts w:ascii="Times New Roman" w:hAnsi="Times New Roman" w:cs="Times New Roman"/>
                <w:sz w:val="23"/>
                <w:szCs w:val="23"/>
              </w:rPr>
            </w:pPr>
          </w:p>
          <w:p w14:paraId="08B78857" w14:textId="77777777" w:rsidR="0031686A" w:rsidRPr="00316D8E" w:rsidRDefault="0031686A" w:rsidP="0031686A">
            <w:pPr>
              <w:ind w:right="85"/>
              <w:jc w:val="both"/>
              <w:rPr>
                <w:rFonts w:ascii="Times New Roman" w:hAnsi="Times New Roman" w:cs="Times New Roman"/>
                <w:sz w:val="23"/>
                <w:szCs w:val="23"/>
              </w:rPr>
            </w:pPr>
            <w:r w:rsidRPr="00316D8E">
              <w:rPr>
                <w:rFonts w:ascii="Times New Roman" w:hAnsi="Times New Roman" w:cs="Times New Roman"/>
                <w:sz w:val="23"/>
                <w:szCs w:val="23"/>
              </w:rPr>
              <w:t>Bodové hodnotenie musí zodpovedať závažnosti identifikovaných nedostatkov projektu v rámci príslušného kritér</w:t>
            </w:r>
            <w:r>
              <w:rPr>
                <w:rFonts w:ascii="Times New Roman" w:hAnsi="Times New Roman" w:cs="Times New Roman"/>
                <w:sz w:val="23"/>
                <w:szCs w:val="23"/>
              </w:rPr>
              <w:t>ia.</w:t>
            </w:r>
          </w:p>
          <w:p w14:paraId="1A20DE92" w14:textId="03F632DF" w:rsidR="00075226" w:rsidRPr="00EF1ED4" w:rsidRDefault="00075226" w:rsidP="00941FC8">
            <w:pPr>
              <w:spacing w:after="60" w:line="259" w:lineRule="auto"/>
              <w:ind w:right="85"/>
              <w:jc w:val="both"/>
              <w:rPr>
                <w:rFonts w:ascii="Times New Roman" w:hAnsi="Times New Roman" w:cs="Times New Roman"/>
                <w:sz w:val="24"/>
                <w:szCs w:val="24"/>
              </w:rPr>
            </w:pPr>
          </w:p>
        </w:tc>
      </w:tr>
      <w:tr w:rsidR="00075226" w:rsidRPr="00D85DAD" w14:paraId="02E62115" w14:textId="77777777" w:rsidTr="00941FC8">
        <w:trPr>
          <w:trHeight w:val="6645"/>
        </w:trPr>
        <w:tc>
          <w:tcPr>
            <w:tcW w:w="2275" w:type="pct"/>
            <w:vMerge/>
            <w:vAlign w:val="center"/>
          </w:tcPr>
          <w:p w14:paraId="0314A35A" w14:textId="77777777" w:rsidR="00075226" w:rsidRPr="00D85DAD" w:rsidRDefault="00075226" w:rsidP="00941FC8">
            <w:pPr>
              <w:spacing w:after="60"/>
              <w:ind w:left="15"/>
              <w:jc w:val="both"/>
              <w:textAlignment w:val="baseline"/>
              <w:rPr>
                <w:rFonts w:ascii="Times New Roman" w:eastAsia="Times New Roman" w:hAnsi="Times New Roman" w:cs="Times New Roman"/>
                <w:i/>
                <w:sz w:val="23"/>
                <w:szCs w:val="23"/>
                <w:lang w:eastAsia="sk-SK"/>
              </w:rPr>
            </w:pPr>
          </w:p>
        </w:tc>
        <w:tc>
          <w:tcPr>
            <w:tcW w:w="473" w:type="pct"/>
            <w:tcBorders>
              <w:top w:val="single" w:sz="4" w:space="0" w:color="auto"/>
            </w:tcBorders>
            <w:vAlign w:val="center"/>
          </w:tcPr>
          <w:p w14:paraId="49CB6BAB" w14:textId="77777777" w:rsidR="00075226" w:rsidRPr="00D85DAD" w:rsidRDefault="00075226" w:rsidP="00941FC8">
            <w:pPr>
              <w:spacing w:after="60"/>
              <w:ind w:left="-72" w:right="-108" w:hanging="5"/>
              <w:jc w:val="center"/>
              <w:rPr>
                <w:rFonts w:ascii="Times New Roman" w:hAnsi="Times New Roman" w:cs="Times New Roman"/>
                <w:bCs/>
                <w:sz w:val="23"/>
                <w:szCs w:val="23"/>
              </w:rPr>
            </w:pPr>
            <w:r w:rsidRPr="00D85DAD">
              <w:rPr>
                <w:rFonts w:ascii="Times New Roman" w:hAnsi="Times New Roman" w:cs="Times New Roman"/>
                <w:bCs/>
                <w:sz w:val="23"/>
                <w:szCs w:val="23"/>
              </w:rPr>
              <w:t>4</w:t>
            </w:r>
            <w:r>
              <w:rPr>
                <w:rFonts w:ascii="Times New Roman" w:hAnsi="Times New Roman" w:cs="Times New Roman"/>
                <w:bCs/>
                <w:sz w:val="23"/>
                <w:szCs w:val="23"/>
              </w:rPr>
              <w:t xml:space="preserve"> body</w:t>
            </w:r>
          </w:p>
        </w:tc>
        <w:tc>
          <w:tcPr>
            <w:tcW w:w="2252" w:type="pct"/>
            <w:tcBorders>
              <w:top w:val="single" w:sz="4" w:space="0" w:color="auto"/>
              <w:right w:val="single" w:sz="12" w:space="0" w:color="auto"/>
            </w:tcBorders>
          </w:tcPr>
          <w:p w14:paraId="49FFB54D" w14:textId="77777777" w:rsidR="0031686A" w:rsidRPr="00456541" w:rsidRDefault="0031686A" w:rsidP="0031686A">
            <w:pPr>
              <w:ind w:right="136"/>
              <w:jc w:val="both"/>
              <w:textAlignment w:val="baseline"/>
              <w:rPr>
                <w:rFonts w:ascii="Times New Roman" w:hAnsi="Times New Roman" w:cs="Times New Roman"/>
                <w:sz w:val="23"/>
                <w:szCs w:val="23"/>
              </w:rPr>
            </w:pPr>
            <w:r w:rsidRPr="00456541">
              <w:rPr>
                <w:rFonts w:ascii="Times New Roman" w:hAnsi="Times New Roman" w:cs="Times New Roman"/>
                <w:sz w:val="23"/>
                <w:szCs w:val="23"/>
              </w:rPr>
              <w:t>Všetky hodnotené aspekty daného kritéria v jednotlivých jeho častiach:</w:t>
            </w:r>
          </w:p>
          <w:p w14:paraId="71DB2003" w14:textId="77777777" w:rsidR="0031686A" w:rsidRPr="00456541" w:rsidRDefault="0031686A" w:rsidP="0031686A">
            <w:pPr>
              <w:spacing w:after="60" w:line="259" w:lineRule="auto"/>
              <w:ind w:right="85"/>
              <w:jc w:val="both"/>
              <w:rPr>
                <w:rFonts w:ascii="Times New Roman" w:hAnsi="Times New Roman" w:cs="Times New Roman"/>
                <w:b/>
                <w:sz w:val="23"/>
                <w:szCs w:val="23"/>
              </w:rPr>
            </w:pPr>
          </w:p>
          <w:p w14:paraId="7E681982" w14:textId="77777777" w:rsidR="0031686A" w:rsidRPr="00456541" w:rsidRDefault="0031686A" w:rsidP="0031686A">
            <w:pPr>
              <w:pStyle w:val="Odsekzoznamu"/>
              <w:numPr>
                <w:ilvl w:val="0"/>
                <w:numId w:val="15"/>
              </w:numPr>
              <w:spacing w:after="60" w:line="240" w:lineRule="auto"/>
              <w:ind w:right="142"/>
              <w:jc w:val="both"/>
              <w:rPr>
                <w:rFonts w:ascii="Times New Roman" w:hAnsi="Times New Roman" w:cs="Times New Roman"/>
                <w:b/>
                <w:bCs/>
                <w:sz w:val="23"/>
                <w:szCs w:val="23"/>
              </w:rPr>
            </w:pPr>
            <w:r w:rsidRPr="00456541">
              <w:rPr>
                <w:rFonts w:ascii="Times New Roman" w:hAnsi="Times New Roman" w:cs="Times New Roman"/>
                <w:b/>
                <w:bCs/>
                <w:sz w:val="23"/>
                <w:szCs w:val="23"/>
              </w:rPr>
              <w:t>Kvalita a relevantnosť cieľov projektu</w:t>
            </w:r>
          </w:p>
          <w:p w14:paraId="7AA78B55" w14:textId="77777777" w:rsidR="0031686A" w:rsidRPr="00456541" w:rsidRDefault="0031686A" w:rsidP="0031686A">
            <w:pPr>
              <w:pStyle w:val="Odsekzoznamu"/>
              <w:numPr>
                <w:ilvl w:val="0"/>
                <w:numId w:val="15"/>
              </w:numPr>
              <w:spacing w:after="60" w:line="240" w:lineRule="auto"/>
              <w:ind w:right="142"/>
              <w:jc w:val="both"/>
              <w:rPr>
                <w:rFonts w:ascii="Times New Roman" w:eastAsia="Times New Roman" w:hAnsi="Times New Roman" w:cs="Times New Roman"/>
                <w:b/>
                <w:bCs/>
                <w:sz w:val="23"/>
                <w:szCs w:val="23"/>
                <w:lang w:eastAsia="sk-SK"/>
              </w:rPr>
            </w:pPr>
            <w:r w:rsidRPr="00456541">
              <w:rPr>
                <w:rFonts w:ascii="Times New Roman" w:eastAsia="Times New Roman" w:hAnsi="Times New Roman" w:cs="Times New Roman"/>
                <w:b/>
                <w:bCs/>
                <w:sz w:val="23"/>
                <w:szCs w:val="23"/>
                <w:lang w:eastAsia="sk-SK"/>
              </w:rPr>
              <w:t>Kvalita,  ambicióznosť a uskutočniteľnosť projektu, relevantnosť a prínos projektu a projektových aktivít</w:t>
            </w:r>
          </w:p>
          <w:p w14:paraId="08992681" w14:textId="77777777" w:rsidR="0031686A" w:rsidRPr="00456541" w:rsidRDefault="0031686A" w:rsidP="0031686A">
            <w:pPr>
              <w:pStyle w:val="Odsekzoznamu"/>
              <w:numPr>
                <w:ilvl w:val="0"/>
                <w:numId w:val="15"/>
              </w:numPr>
              <w:spacing w:after="60"/>
              <w:ind w:right="142"/>
              <w:jc w:val="both"/>
              <w:rPr>
                <w:rFonts w:ascii="Times New Roman" w:eastAsia="Times New Roman" w:hAnsi="Times New Roman" w:cs="Times New Roman"/>
                <w:b/>
                <w:bCs/>
                <w:sz w:val="23"/>
                <w:szCs w:val="23"/>
                <w:lang w:eastAsia="sk-SK"/>
              </w:rPr>
            </w:pPr>
            <w:r w:rsidRPr="00456541">
              <w:rPr>
                <w:rFonts w:ascii="Times New Roman" w:eastAsia="Times New Roman" w:hAnsi="Times New Roman" w:cs="Times New Roman"/>
                <w:b/>
                <w:bCs/>
                <w:sz w:val="23"/>
                <w:szCs w:val="23"/>
                <w:lang w:eastAsia="sk-SK"/>
              </w:rPr>
              <w:t>Kvalita konzorcia</w:t>
            </w:r>
          </w:p>
          <w:p w14:paraId="7666E89E" w14:textId="77777777" w:rsidR="0031686A" w:rsidRPr="00456541" w:rsidRDefault="0031686A" w:rsidP="0031686A">
            <w:pPr>
              <w:pStyle w:val="Odsekzoznamu"/>
              <w:numPr>
                <w:ilvl w:val="0"/>
                <w:numId w:val="15"/>
              </w:numPr>
              <w:spacing w:after="60"/>
              <w:ind w:right="85"/>
              <w:jc w:val="both"/>
              <w:rPr>
                <w:rFonts w:ascii="Times New Roman" w:hAnsi="Times New Roman" w:cs="Times New Roman"/>
                <w:b/>
                <w:sz w:val="23"/>
                <w:szCs w:val="23"/>
              </w:rPr>
            </w:pPr>
            <w:r w:rsidRPr="00456541">
              <w:rPr>
                <w:rFonts w:ascii="Times New Roman" w:eastAsia="Times New Roman" w:hAnsi="Times New Roman" w:cs="Times New Roman"/>
                <w:b/>
                <w:bCs/>
                <w:sz w:val="23"/>
                <w:szCs w:val="23"/>
                <w:lang w:eastAsia="sk-SK"/>
              </w:rPr>
              <w:t>Kvalita a  vhodnosť</w:t>
            </w:r>
            <w:r w:rsidRPr="00456541">
              <w:rPr>
                <w:rFonts w:ascii="Times New Roman" w:hAnsi="Times New Roman" w:cs="Times New Roman"/>
              </w:rPr>
              <w:t xml:space="preserve"> </w:t>
            </w:r>
            <w:r w:rsidRPr="00456541">
              <w:rPr>
                <w:rFonts w:ascii="Times New Roman" w:hAnsi="Times New Roman" w:cs="Times New Roman"/>
                <w:b/>
                <w:sz w:val="23"/>
                <w:szCs w:val="23"/>
              </w:rPr>
              <w:t>s prihliadnutím na kontext projektu</w:t>
            </w:r>
            <w:r w:rsidRPr="00456541">
              <w:rPr>
                <w:rFonts w:ascii="Times New Roman" w:eastAsia="Times New Roman" w:hAnsi="Times New Roman" w:cs="Times New Roman"/>
                <w:b/>
                <w:bCs/>
                <w:sz w:val="23"/>
                <w:szCs w:val="23"/>
                <w:lang w:eastAsia="sk-SK"/>
              </w:rPr>
              <w:t xml:space="preserve"> navrhovanej metodiky</w:t>
            </w:r>
          </w:p>
          <w:p w14:paraId="64F6F9B8" w14:textId="77777777" w:rsidR="0031686A" w:rsidRPr="001E2ABF" w:rsidRDefault="0031686A" w:rsidP="0031686A">
            <w:pPr>
              <w:pStyle w:val="Odsekzoznamu"/>
              <w:spacing w:after="0" w:line="240" w:lineRule="auto"/>
              <w:ind w:left="360" w:right="85"/>
              <w:jc w:val="both"/>
              <w:rPr>
                <w:rFonts w:ascii="Times New Roman" w:hAnsi="Times New Roman" w:cs="Times New Roman"/>
                <w:b/>
                <w:sz w:val="23"/>
                <w:szCs w:val="23"/>
              </w:rPr>
            </w:pPr>
          </w:p>
          <w:p w14:paraId="71D6FFA7" w14:textId="77777777" w:rsidR="0031686A" w:rsidRPr="001E2ABF" w:rsidRDefault="0031686A" w:rsidP="0031686A">
            <w:pPr>
              <w:ind w:right="85"/>
              <w:jc w:val="both"/>
              <w:rPr>
                <w:rFonts w:ascii="Times New Roman" w:hAnsi="Times New Roman" w:cs="Times New Roman"/>
                <w:b/>
                <w:sz w:val="23"/>
                <w:szCs w:val="23"/>
              </w:rPr>
            </w:pPr>
          </w:p>
          <w:p w14:paraId="601A9484" w14:textId="77777777" w:rsidR="0031686A" w:rsidRDefault="0031686A" w:rsidP="0031686A">
            <w:pPr>
              <w:ind w:right="85"/>
              <w:jc w:val="both"/>
              <w:rPr>
                <w:rFonts w:ascii="Times New Roman" w:hAnsi="Times New Roman" w:cs="Times New Roman"/>
                <w:sz w:val="23"/>
                <w:szCs w:val="23"/>
              </w:rPr>
            </w:pPr>
            <w:r w:rsidRPr="001E2ABF">
              <w:rPr>
                <w:rFonts w:ascii="Times New Roman" w:hAnsi="Times New Roman" w:cs="Times New Roman"/>
                <w:b/>
                <w:sz w:val="23"/>
                <w:szCs w:val="23"/>
              </w:rPr>
              <w:t>sú spracované na veľmi dobrej úrovni</w:t>
            </w:r>
            <w:r w:rsidRPr="001E2ABF">
              <w:rPr>
                <w:rFonts w:ascii="Times New Roman" w:hAnsi="Times New Roman" w:cs="Times New Roman"/>
                <w:sz w:val="23"/>
                <w:szCs w:val="23"/>
              </w:rPr>
              <w:t xml:space="preserve"> a projekt vo väčšine podstatných častí presvedčivo preukazuje vysokú odbornú, technologickú, výskumno-vývojovú a strategickú relevanciu a kvalitu vo vzťahu k cieľom platformy STEP, potrebám Domény Zdravá spoločnosť SK RIS3 2021+ a rozvoju kritických technologických kapacít v oblasti zdravotníckych biotechnológií.</w:t>
            </w:r>
          </w:p>
          <w:p w14:paraId="76C066B0" w14:textId="77777777" w:rsidR="0031686A" w:rsidRPr="001E2ABF" w:rsidRDefault="0031686A" w:rsidP="0031686A">
            <w:pPr>
              <w:ind w:right="85"/>
              <w:jc w:val="both"/>
              <w:rPr>
                <w:rFonts w:ascii="Times New Roman" w:hAnsi="Times New Roman" w:cs="Times New Roman"/>
                <w:sz w:val="23"/>
                <w:szCs w:val="23"/>
              </w:rPr>
            </w:pPr>
          </w:p>
          <w:p w14:paraId="4E306CDE" w14:textId="77777777" w:rsidR="0031686A" w:rsidRDefault="0031686A" w:rsidP="0031686A">
            <w:pPr>
              <w:ind w:right="85"/>
              <w:jc w:val="both"/>
              <w:rPr>
                <w:rFonts w:ascii="Times New Roman" w:hAnsi="Times New Roman" w:cs="Times New Roman"/>
                <w:sz w:val="23"/>
                <w:szCs w:val="23"/>
              </w:rPr>
            </w:pPr>
            <w:r w:rsidRPr="001E2ABF">
              <w:rPr>
                <w:rFonts w:ascii="Times New Roman" w:hAnsi="Times New Roman" w:cs="Times New Roman"/>
                <w:sz w:val="23"/>
                <w:szCs w:val="23"/>
              </w:rPr>
              <w:t>Projekt je relevantný vo vzťahu k cieľom platformy STEP, aktuálnemu stavu poznania a potrebám Domény Zdravá spoločnosť SK RIS3 2021+, pričom navrhované riešenie vykazuje významný technologický alebo inovačný potenciál a primeranú mieru uskutočniteľnosti. Projekt zároveň vo všeobecnosti dôveryhodne preukazuje technologický alebo inovačný prínos, vhodnosť zvoleného technologického prístupu a primeranú väzbu medzi cieľmi projektu, navrhovanými aktivitami a očakávanými výstupmi projektu.</w:t>
            </w:r>
          </w:p>
          <w:p w14:paraId="32CD4F19" w14:textId="77777777" w:rsidR="0031686A" w:rsidRPr="001E2ABF" w:rsidRDefault="0031686A" w:rsidP="0031686A">
            <w:pPr>
              <w:ind w:right="85"/>
              <w:jc w:val="both"/>
              <w:rPr>
                <w:rFonts w:ascii="Times New Roman" w:hAnsi="Times New Roman" w:cs="Times New Roman"/>
                <w:sz w:val="23"/>
                <w:szCs w:val="23"/>
              </w:rPr>
            </w:pPr>
          </w:p>
          <w:p w14:paraId="096052BE" w14:textId="77777777" w:rsidR="0031686A" w:rsidRDefault="0031686A" w:rsidP="0031686A">
            <w:pPr>
              <w:ind w:right="85"/>
              <w:jc w:val="both"/>
              <w:rPr>
                <w:rFonts w:ascii="Times New Roman" w:hAnsi="Times New Roman" w:cs="Times New Roman"/>
                <w:sz w:val="23"/>
                <w:szCs w:val="23"/>
              </w:rPr>
            </w:pPr>
            <w:r w:rsidRPr="001E2ABF">
              <w:rPr>
                <w:rFonts w:ascii="Times New Roman" w:hAnsi="Times New Roman" w:cs="Times New Roman"/>
                <w:sz w:val="23"/>
                <w:szCs w:val="23"/>
              </w:rPr>
              <w:t>Projekt vykazuje menšie nedostatky alebo čiastkové nejasnosti, ktoré sa týkajú najmä:</w:t>
            </w:r>
          </w:p>
          <w:p w14:paraId="4F5302A3" w14:textId="77777777" w:rsidR="0031686A" w:rsidRDefault="0031686A" w:rsidP="0031686A">
            <w:pPr>
              <w:numPr>
                <w:ilvl w:val="0"/>
                <w:numId w:val="36"/>
              </w:numPr>
              <w:tabs>
                <w:tab w:val="num" w:pos="720"/>
              </w:tabs>
              <w:ind w:right="85"/>
              <w:jc w:val="both"/>
              <w:rPr>
                <w:rFonts w:ascii="Times New Roman" w:hAnsi="Times New Roman" w:cs="Times New Roman"/>
                <w:sz w:val="23"/>
                <w:szCs w:val="23"/>
              </w:rPr>
            </w:pPr>
            <w:r>
              <w:rPr>
                <w:rFonts w:ascii="Times New Roman" w:hAnsi="Times New Roman" w:cs="Times New Roman"/>
                <w:sz w:val="23"/>
                <w:szCs w:val="23"/>
              </w:rPr>
              <w:t>m</w:t>
            </w:r>
            <w:r w:rsidRPr="001E2ABF">
              <w:rPr>
                <w:rFonts w:ascii="Times New Roman" w:hAnsi="Times New Roman" w:cs="Times New Roman"/>
                <w:sz w:val="23"/>
                <w:szCs w:val="23"/>
              </w:rPr>
              <w:t>iery detailnosti alebo úrovne rozpracovania niektorých častí metodiky alebo technologického riešenia,</w:t>
            </w:r>
          </w:p>
          <w:p w14:paraId="3E990939" w14:textId="77777777" w:rsidR="0031686A" w:rsidRDefault="0031686A" w:rsidP="0031686A">
            <w:pPr>
              <w:numPr>
                <w:ilvl w:val="0"/>
                <w:numId w:val="36"/>
              </w:numPr>
              <w:tabs>
                <w:tab w:val="num" w:pos="720"/>
              </w:tabs>
              <w:ind w:right="85"/>
              <w:jc w:val="both"/>
              <w:rPr>
                <w:rFonts w:ascii="Times New Roman" w:hAnsi="Times New Roman" w:cs="Times New Roman"/>
                <w:sz w:val="23"/>
                <w:szCs w:val="23"/>
              </w:rPr>
            </w:pPr>
            <w:r w:rsidRPr="001E2ABF">
              <w:rPr>
                <w:rFonts w:ascii="Times New Roman" w:hAnsi="Times New Roman" w:cs="Times New Roman"/>
                <w:sz w:val="23"/>
                <w:szCs w:val="23"/>
              </w:rPr>
              <w:t>úrovne konkretizácie niektorých cieľov, výstupov alebo technologických parametrov projektu,</w:t>
            </w:r>
          </w:p>
          <w:p w14:paraId="100399AA" w14:textId="77777777" w:rsidR="0031686A" w:rsidRDefault="0031686A" w:rsidP="0031686A">
            <w:pPr>
              <w:numPr>
                <w:ilvl w:val="0"/>
                <w:numId w:val="36"/>
              </w:numPr>
              <w:tabs>
                <w:tab w:val="num" w:pos="720"/>
              </w:tabs>
              <w:ind w:right="85"/>
              <w:jc w:val="both"/>
              <w:rPr>
                <w:rFonts w:ascii="Times New Roman" w:hAnsi="Times New Roman" w:cs="Times New Roman"/>
                <w:sz w:val="23"/>
                <w:szCs w:val="23"/>
              </w:rPr>
            </w:pPr>
            <w:r w:rsidRPr="001E2ABF">
              <w:rPr>
                <w:rFonts w:ascii="Times New Roman" w:hAnsi="Times New Roman" w:cs="Times New Roman"/>
                <w:sz w:val="23"/>
                <w:szCs w:val="23"/>
              </w:rPr>
              <w:lastRenderedPageBreak/>
              <w:t>rozsahu zdokumentovania alebo argumentačného podloženia niektorých technologických, inovačných alebo strategických prínosov projektu,</w:t>
            </w:r>
          </w:p>
          <w:p w14:paraId="752ACCF2" w14:textId="77777777" w:rsidR="0031686A" w:rsidRDefault="0031686A" w:rsidP="0031686A">
            <w:pPr>
              <w:numPr>
                <w:ilvl w:val="0"/>
                <w:numId w:val="36"/>
              </w:numPr>
              <w:tabs>
                <w:tab w:val="num" w:pos="720"/>
              </w:tabs>
              <w:ind w:right="85"/>
              <w:jc w:val="both"/>
              <w:rPr>
                <w:rFonts w:ascii="Times New Roman" w:hAnsi="Times New Roman" w:cs="Times New Roman"/>
                <w:sz w:val="23"/>
                <w:szCs w:val="23"/>
              </w:rPr>
            </w:pPr>
            <w:r w:rsidRPr="001E2ABF">
              <w:rPr>
                <w:rFonts w:ascii="Times New Roman" w:hAnsi="Times New Roman" w:cs="Times New Roman"/>
                <w:sz w:val="23"/>
                <w:szCs w:val="23"/>
              </w:rPr>
              <w:t>miery preukázania niektorých technologických alebo implementačných predpokladov projektu,</w:t>
            </w:r>
          </w:p>
          <w:p w14:paraId="060556FB" w14:textId="77777777" w:rsidR="0031686A" w:rsidRDefault="0031686A" w:rsidP="0031686A">
            <w:pPr>
              <w:numPr>
                <w:ilvl w:val="0"/>
                <w:numId w:val="36"/>
              </w:numPr>
              <w:tabs>
                <w:tab w:val="num" w:pos="720"/>
              </w:tabs>
              <w:ind w:right="85"/>
              <w:jc w:val="both"/>
              <w:rPr>
                <w:rFonts w:ascii="Times New Roman" w:hAnsi="Times New Roman" w:cs="Times New Roman"/>
                <w:sz w:val="23"/>
                <w:szCs w:val="23"/>
              </w:rPr>
            </w:pPr>
            <w:r w:rsidRPr="001E2ABF">
              <w:rPr>
                <w:rFonts w:ascii="Times New Roman" w:hAnsi="Times New Roman" w:cs="Times New Roman"/>
                <w:sz w:val="23"/>
                <w:szCs w:val="23"/>
              </w:rPr>
              <w:t>úrovne detailnosti harmonogramu alebo implementačného nastavenia niektorých aktivít projektu,</w:t>
            </w:r>
          </w:p>
          <w:p w14:paraId="15E6806D" w14:textId="77777777" w:rsidR="0031686A" w:rsidRDefault="0031686A" w:rsidP="0031686A">
            <w:pPr>
              <w:numPr>
                <w:ilvl w:val="0"/>
                <w:numId w:val="36"/>
              </w:numPr>
              <w:tabs>
                <w:tab w:val="num" w:pos="720"/>
              </w:tabs>
              <w:ind w:right="85"/>
              <w:jc w:val="both"/>
              <w:rPr>
                <w:rFonts w:ascii="Times New Roman" w:hAnsi="Times New Roman" w:cs="Times New Roman"/>
                <w:sz w:val="23"/>
                <w:szCs w:val="23"/>
              </w:rPr>
            </w:pPr>
            <w:r w:rsidRPr="001E2ABF">
              <w:rPr>
                <w:rFonts w:ascii="Times New Roman" w:hAnsi="Times New Roman" w:cs="Times New Roman"/>
                <w:sz w:val="23"/>
                <w:szCs w:val="23"/>
              </w:rPr>
              <w:t>rozsahu odôvodnenia úlohy alebo prínosu niektorých členov konzorcia,</w:t>
            </w:r>
          </w:p>
          <w:p w14:paraId="46D993A3" w14:textId="77777777" w:rsidR="0031686A" w:rsidRDefault="0031686A" w:rsidP="0031686A">
            <w:pPr>
              <w:numPr>
                <w:ilvl w:val="0"/>
                <w:numId w:val="36"/>
              </w:numPr>
              <w:tabs>
                <w:tab w:val="num" w:pos="720"/>
              </w:tabs>
              <w:ind w:right="85"/>
              <w:jc w:val="both"/>
              <w:rPr>
                <w:rFonts w:ascii="Times New Roman" w:hAnsi="Times New Roman" w:cs="Times New Roman"/>
                <w:sz w:val="23"/>
                <w:szCs w:val="23"/>
              </w:rPr>
            </w:pPr>
            <w:r w:rsidRPr="001E2ABF">
              <w:rPr>
                <w:rFonts w:ascii="Times New Roman" w:hAnsi="Times New Roman" w:cs="Times New Roman"/>
                <w:sz w:val="23"/>
                <w:szCs w:val="23"/>
              </w:rPr>
              <w:t xml:space="preserve">alebo úrovne rozpracovania niektorých aspektov interdisciplinárnej alebo </w:t>
            </w:r>
            <w:proofErr w:type="spellStart"/>
            <w:r w:rsidRPr="001E2ABF">
              <w:rPr>
                <w:rFonts w:ascii="Times New Roman" w:hAnsi="Times New Roman" w:cs="Times New Roman"/>
                <w:sz w:val="23"/>
                <w:szCs w:val="23"/>
              </w:rPr>
              <w:t>medzisektorovej</w:t>
            </w:r>
            <w:proofErr w:type="spellEnd"/>
            <w:r w:rsidRPr="001E2ABF">
              <w:rPr>
                <w:rFonts w:ascii="Times New Roman" w:hAnsi="Times New Roman" w:cs="Times New Roman"/>
                <w:sz w:val="23"/>
                <w:szCs w:val="23"/>
              </w:rPr>
              <w:t xml:space="preserve"> spolupráce.</w:t>
            </w:r>
          </w:p>
          <w:p w14:paraId="2401BD57" w14:textId="77777777" w:rsidR="0031686A" w:rsidRPr="001E2ABF" w:rsidRDefault="0031686A" w:rsidP="0031686A">
            <w:pPr>
              <w:ind w:right="85"/>
              <w:jc w:val="both"/>
              <w:rPr>
                <w:rFonts w:ascii="Times New Roman" w:hAnsi="Times New Roman" w:cs="Times New Roman"/>
                <w:sz w:val="23"/>
                <w:szCs w:val="23"/>
              </w:rPr>
            </w:pPr>
          </w:p>
          <w:p w14:paraId="71C9865F" w14:textId="77777777" w:rsidR="0031686A" w:rsidRDefault="0031686A" w:rsidP="0031686A">
            <w:pPr>
              <w:ind w:right="85"/>
              <w:jc w:val="both"/>
              <w:rPr>
                <w:rFonts w:ascii="Times New Roman" w:hAnsi="Times New Roman" w:cs="Times New Roman"/>
                <w:sz w:val="23"/>
                <w:szCs w:val="23"/>
              </w:rPr>
            </w:pPr>
            <w:r w:rsidRPr="001E2ABF">
              <w:rPr>
                <w:rFonts w:ascii="Times New Roman" w:hAnsi="Times New Roman" w:cs="Times New Roman"/>
                <w:sz w:val="23"/>
                <w:szCs w:val="23"/>
              </w:rPr>
              <w:t>Tieto nedostatky však:</w:t>
            </w:r>
          </w:p>
          <w:p w14:paraId="5B34ED8F" w14:textId="77777777" w:rsidR="0031686A" w:rsidRDefault="0031686A" w:rsidP="0031686A">
            <w:pPr>
              <w:numPr>
                <w:ilvl w:val="0"/>
                <w:numId w:val="36"/>
              </w:numPr>
              <w:tabs>
                <w:tab w:val="num" w:pos="720"/>
              </w:tabs>
              <w:ind w:right="85"/>
              <w:jc w:val="both"/>
              <w:rPr>
                <w:rFonts w:ascii="Times New Roman" w:hAnsi="Times New Roman" w:cs="Times New Roman"/>
                <w:sz w:val="23"/>
                <w:szCs w:val="23"/>
              </w:rPr>
            </w:pPr>
            <w:r>
              <w:rPr>
                <w:rFonts w:ascii="Times New Roman" w:hAnsi="Times New Roman" w:cs="Times New Roman"/>
                <w:sz w:val="23"/>
                <w:szCs w:val="23"/>
              </w:rPr>
              <w:t>n</w:t>
            </w:r>
            <w:r w:rsidRPr="001E2ABF">
              <w:rPr>
                <w:rFonts w:ascii="Times New Roman" w:hAnsi="Times New Roman" w:cs="Times New Roman"/>
                <w:sz w:val="23"/>
                <w:szCs w:val="23"/>
              </w:rPr>
              <w:t>evyžadujú zásadné prepracovanie projektu alebo zmenu jeho základnej koncepcie,</w:t>
            </w:r>
          </w:p>
          <w:p w14:paraId="188A7B51" w14:textId="77777777" w:rsidR="0031686A" w:rsidRDefault="0031686A" w:rsidP="0031686A">
            <w:pPr>
              <w:numPr>
                <w:ilvl w:val="0"/>
                <w:numId w:val="36"/>
              </w:numPr>
              <w:tabs>
                <w:tab w:val="num" w:pos="720"/>
              </w:tabs>
              <w:ind w:right="85"/>
              <w:jc w:val="both"/>
              <w:rPr>
                <w:rFonts w:ascii="Times New Roman" w:hAnsi="Times New Roman" w:cs="Times New Roman"/>
                <w:sz w:val="23"/>
                <w:szCs w:val="23"/>
              </w:rPr>
            </w:pPr>
            <w:r w:rsidRPr="001E2ABF">
              <w:rPr>
                <w:rFonts w:ascii="Times New Roman" w:hAnsi="Times New Roman" w:cs="Times New Roman"/>
                <w:sz w:val="23"/>
                <w:szCs w:val="23"/>
              </w:rPr>
              <w:t>nespochybňujú odbornú kvalitu projektu ani jeho technologickú uskutočniteľnosť,</w:t>
            </w:r>
          </w:p>
          <w:p w14:paraId="13A98947" w14:textId="77777777" w:rsidR="0031686A" w:rsidRDefault="0031686A" w:rsidP="0031686A">
            <w:pPr>
              <w:numPr>
                <w:ilvl w:val="0"/>
                <w:numId w:val="36"/>
              </w:numPr>
              <w:tabs>
                <w:tab w:val="num" w:pos="720"/>
              </w:tabs>
              <w:ind w:right="85"/>
              <w:jc w:val="both"/>
              <w:rPr>
                <w:rFonts w:ascii="Times New Roman" w:hAnsi="Times New Roman" w:cs="Times New Roman"/>
                <w:sz w:val="23"/>
                <w:szCs w:val="23"/>
              </w:rPr>
            </w:pPr>
            <w:r w:rsidRPr="001E2ABF">
              <w:rPr>
                <w:rFonts w:ascii="Times New Roman" w:hAnsi="Times New Roman" w:cs="Times New Roman"/>
                <w:sz w:val="23"/>
                <w:szCs w:val="23"/>
              </w:rPr>
              <w:t>nespochybňujú schopnosť konzorcia zabezpečiť realizáciu projektu,</w:t>
            </w:r>
          </w:p>
          <w:p w14:paraId="6A041AC5" w14:textId="77777777" w:rsidR="0031686A" w:rsidRDefault="0031686A" w:rsidP="0031686A">
            <w:pPr>
              <w:numPr>
                <w:ilvl w:val="0"/>
                <w:numId w:val="36"/>
              </w:numPr>
              <w:tabs>
                <w:tab w:val="num" w:pos="720"/>
              </w:tabs>
              <w:ind w:right="85"/>
              <w:jc w:val="both"/>
              <w:rPr>
                <w:rFonts w:ascii="Times New Roman" w:hAnsi="Times New Roman" w:cs="Times New Roman"/>
                <w:sz w:val="23"/>
                <w:szCs w:val="23"/>
              </w:rPr>
            </w:pPr>
            <w:r w:rsidRPr="001E2ABF">
              <w:rPr>
                <w:rFonts w:ascii="Times New Roman" w:hAnsi="Times New Roman" w:cs="Times New Roman"/>
                <w:sz w:val="23"/>
                <w:szCs w:val="23"/>
              </w:rPr>
              <w:t>nemajú podstatný vplyv na STEP relevanciu projektu ani na jeho očakávaný technologický, inovačný alebo strategický prínos,</w:t>
            </w:r>
          </w:p>
          <w:p w14:paraId="3A83D753" w14:textId="77777777" w:rsidR="0031686A" w:rsidRDefault="0031686A" w:rsidP="0031686A">
            <w:pPr>
              <w:numPr>
                <w:ilvl w:val="0"/>
                <w:numId w:val="36"/>
              </w:numPr>
              <w:tabs>
                <w:tab w:val="num" w:pos="720"/>
              </w:tabs>
              <w:ind w:right="85"/>
              <w:jc w:val="both"/>
              <w:rPr>
                <w:rFonts w:ascii="Times New Roman" w:hAnsi="Times New Roman" w:cs="Times New Roman"/>
                <w:sz w:val="23"/>
                <w:szCs w:val="23"/>
              </w:rPr>
            </w:pPr>
            <w:r w:rsidRPr="001E2ABF">
              <w:rPr>
                <w:rFonts w:ascii="Times New Roman" w:hAnsi="Times New Roman" w:cs="Times New Roman"/>
                <w:sz w:val="23"/>
                <w:szCs w:val="23"/>
              </w:rPr>
              <w:t>a nepredstavujú významné riziko pre úspešné dosiahnutie deklarovaných cieľov a výstupov projektu.</w:t>
            </w:r>
          </w:p>
          <w:p w14:paraId="6EE86A3C" w14:textId="77777777" w:rsidR="0031686A" w:rsidRPr="001E2ABF" w:rsidRDefault="0031686A" w:rsidP="0031686A">
            <w:pPr>
              <w:ind w:right="85"/>
              <w:jc w:val="both"/>
              <w:rPr>
                <w:rFonts w:ascii="Times New Roman" w:hAnsi="Times New Roman" w:cs="Times New Roman"/>
                <w:sz w:val="23"/>
                <w:szCs w:val="23"/>
              </w:rPr>
            </w:pPr>
          </w:p>
          <w:p w14:paraId="65406CE4" w14:textId="77777777" w:rsidR="0031686A" w:rsidRDefault="0031686A" w:rsidP="0031686A">
            <w:pPr>
              <w:ind w:right="85"/>
              <w:jc w:val="both"/>
              <w:rPr>
                <w:rFonts w:ascii="Times New Roman" w:hAnsi="Times New Roman" w:cs="Times New Roman"/>
                <w:sz w:val="23"/>
                <w:szCs w:val="23"/>
              </w:rPr>
            </w:pPr>
            <w:r w:rsidRPr="001E2ABF">
              <w:rPr>
                <w:rFonts w:ascii="Times New Roman" w:hAnsi="Times New Roman" w:cs="Times New Roman"/>
                <w:sz w:val="23"/>
                <w:szCs w:val="23"/>
              </w:rPr>
              <w:t>Navrhovaná metodika, štruktúra konzorcia a plán realizácie projektu sú primerané cieľom projektu a nevykazujú významné rozpory alebo zásadné riziká, ktoré by podstatným spôsobom znižovali potenciál úspešnej realizácie projektu.</w:t>
            </w:r>
          </w:p>
          <w:p w14:paraId="739E52A6" w14:textId="77777777" w:rsidR="0031686A" w:rsidRPr="001E2ABF" w:rsidRDefault="0031686A" w:rsidP="0031686A">
            <w:pPr>
              <w:ind w:right="85"/>
              <w:jc w:val="both"/>
              <w:rPr>
                <w:rFonts w:ascii="Times New Roman" w:hAnsi="Times New Roman" w:cs="Times New Roman"/>
                <w:sz w:val="23"/>
                <w:szCs w:val="23"/>
              </w:rPr>
            </w:pPr>
          </w:p>
          <w:p w14:paraId="1BD592C2" w14:textId="77777777" w:rsidR="0031686A" w:rsidRPr="001E2ABF" w:rsidRDefault="0031686A" w:rsidP="0031686A">
            <w:pPr>
              <w:ind w:right="85"/>
              <w:jc w:val="both"/>
              <w:rPr>
                <w:rFonts w:ascii="Times New Roman" w:hAnsi="Times New Roman" w:cs="Times New Roman"/>
                <w:sz w:val="23"/>
                <w:szCs w:val="23"/>
              </w:rPr>
            </w:pPr>
            <w:r w:rsidRPr="001E2ABF">
              <w:rPr>
                <w:rFonts w:ascii="Times New Roman" w:hAnsi="Times New Roman" w:cs="Times New Roman"/>
                <w:sz w:val="23"/>
                <w:szCs w:val="23"/>
              </w:rPr>
              <w:t>Bodové hodnotenie musí zodpovedať závažnosti identifikovaných nedostatkov projektu v rámci príslušného kritéria.</w:t>
            </w:r>
          </w:p>
          <w:p w14:paraId="77F81262" w14:textId="68F63FEF" w:rsidR="00075226" w:rsidRPr="00B11726" w:rsidRDefault="00075226" w:rsidP="00941FC8">
            <w:pPr>
              <w:spacing w:after="60" w:line="259" w:lineRule="auto"/>
              <w:ind w:right="85"/>
              <w:jc w:val="both"/>
              <w:rPr>
                <w:rFonts w:ascii="Times New Roman" w:hAnsi="Times New Roman" w:cs="Times New Roman"/>
                <w:sz w:val="23"/>
                <w:szCs w:val="23"/>
              </w:rPr>
            </w:pPr>
          </w:p>
        </w:tc>
      </w:tr>
      <w:tr w:rsidR="00075226" w:rsidRPr="00D85DAD" w14:paraId="0BA83272" w14:textId="77777777" w:rsidTr="00941FC8">
        <w:trPr>
          <w:trHeight w:val="1142"/>
        </w:trPr>
        <w:tc>
          <w:tcPr>
            <w:tcW w:w="2275" w:type="pct"/>
            <w:vMerge/>
            <w:vAlign w:val="center"/>
          </w:tcPr>
          <w:p w14:paraId="518FD042" w14:textId="77777777" w:rsidR="00075226" w:rsidRPr="00D85DAD" w:rsidRDefault="00075226" w:rsidP="00941FC8">
            <w:pPr>
              <w:spacing w:after="60"/>
              <w:ind w:left="15"/>
              <w:jc w:val="both"/>
              <w:textAlignment w:val="baseline"/>
              <w:rPr>
                <w:rFonts w:ascii="Times New Roman" w:eastAsia="Times New Roman" w:hAnsi="Times New Roman" w:cs="Times New Roman"/>
                <w:i/>
                <w:sz w:val="23"/>
                <w:szCs w:val="23"/>
                <w:lang w:eastAsia="sk-SK"/>
              </w:rPr>
            </w:pPr>
          </w:p>
        </w:tc>
        <w:tc>
          <w:tcPr>
            <w:tcW w:w="473" w:type="pct"/>
            <w:tcBorders>
              <w:top w:val="single" w:sz="4" w:space="0" w:color="auto"/>
              <w:bottom w:val="single" w:sz="4" w:space="0" w:color="auto"/>
            </w:tcBorders>
            <w:vAlign w:val="center"/>
          </w:tcPr>
          <w:p w14:paraId="15356593" w14:textId="77777777" w:rsidR="00075226" w:rsidRPr="00D85DAD" w:rsidRDefault="00075226" w:rsidP="00941FC8">
            <w:pPr>
              <w:spacing w:after="60"/>
              <w:ind w:left="-72" w:right="-108" w:hanging="5"/>
              <w:jc w:val="center"/>
              <w:rPr>
                <w:rFonts w:ascii="Times New Roman" w:hAnsi="Times New Roman" w:cs="Times New Roman"/>
                <w:bCs/>
                <w:sz w:val="23"/>
                <w:szCs w:val="23"/>
              </w:rPr>
            </w:pPr>
            <w:r w:rsidRPr="00D85DAD">
              <w:rPr>
                <w:rFonts w:ascii="Times New Roman" w:hAnsi="Times New Roman" w:cs="Times New Roman"/>
                <w:bCs/>
                <w:sz w:val="23"/>
                <w:szCs w:val="23"/>
              </w:rPr>
              <w:t>3</w:t>
            </w:r>
            <w:r>
              <w:rPr>
                <w:rFonts w:ascii="Times New Roman" w:hAnsi="Times New Roman" w:cs="Times New Roman"/>
                <w:bCs/>
                <w:sz w:val="23"/>
                <w:szCs w:val="23"/>
              </w:rPr>
              <w:t xml:space="preserve"> body</w:t>
            </w:r>
          </w:p>
        </w:tc>
        <w:tc>
          <w:tcPr>
            <w:tcW w:w="2252" w:type="pct"/>
            <w:tcBorders>
              <w:top w:val="single" w:sz="4" w:space="0" w:color="auto"/>
              <w:bottom w:val="single" w:sz="4" w:space="0" w:color="auto"/>
              <w:right w:val="single" w:sz="12" w:space="0" w:color="auto"/>
            </w:tcBorders>
          </w:tcPr>
          <w:p w14:paraId="25BEFA24" w14:textId="77777777" w:rsidR="0031686A" w:rsidRPr="00F27FF6" w:rsidRDefault="0031686A" w:rsidP="0031686A">
            <w:pPr>
              <w:ind w:right="136"/>
              <w:jc w:val="both"/>
              <w:textAlignment w:val="baseline"/>
              <w:rPr>
                <w:rFonts w:ascii="Times New Roman" w:hAnsi="Times New Roman" w:cs="Times New Roman"/>
                <w:sz w:val="23"/>
                <w:szCs w:val="23"/>
              </w:rPr>
            </w:pPr>
            <w:r w:rsidRPr="00F27FF6">
              <w:rPr>
                <w:rFonts w:ascii="Times New Roman" w:hAnsi="Times New Roman" w:cs="Times New Roman"/>
                <w:sz w:val="23"/>
                <w:szCs w:val="23"/>
              </w:rPr>
              <w:t>Všetky hodnotené aspekty daného kritéria v jednotlivých jeho častiach:</w:t>
            </w:r>
          </w:p>
          <w:p w14:paraId="2A8EF0C6" w14:textId="77777777" w:rsidR="0031686A" w:rsidRDefault="0031686A" w:rsidP="0031686A">
            <w:pPr>
              <w:pStyle w:val="Odsekzoznamu"/>
              <w:spacing w:after="60"/>
              <w:ind w:left="360" w:right="142"/>
              <w:jc w:val="both"/>
              <w:rPr>
                <w:rFonts w:ascii="Times New Roman" w:hAnsi="Times New Roman" w:cs="Times New Roman"/>
                <w:b/>
                <w:bCs/>
                <w:sz w:val="23"/>
                <w:szCs w:val="23"/>
              </w:rPr>
            </w:pPr>
          </w:p>
          <w:p w14:paraId="48B7B086" w14:textId="77777777" w:rsidR="0031686A" w:rsidRPr="00F27FF6" w:rsidRDefault="0031686A" w:rsidP="0031686A">
            <w:pPr>
              <w:pStyle w:val="Odsekzoznamu"/>
              <w:numPr>
                <w:ilvl w:val="0"/>
                <w:numId w:val="15"/>
              </w:numPr>
              <w:spacing w:after="60" w:line="240" w:lineRule="auto"/>
              <w:ind w:right="142"/>
              <w:jc w:val="both"/>
              <w:rPr>
                <w:rFonts w:ascii="Times New Roman" w:hAnsi="Times New Roman" w:cs="Times New Roman"/>
                <w:b/>
                <w:bCs/>
                <w:sz w:val="23"/>
                <w:szCs w:val="23"/>
              </w:rPr>
            </w:pPr>
            <w:r w:rsidRPr="00F27FF6">
              <w:rPr>
                <w:rFonts w:ascii="Times New Roman" w:hAnsi="Times New Roman" w:cs="Times New Roman"/>
                <w:b/>
                <w:bCs/>
                <w:sz w:val="23"/>
                <w:szCs w:val="23"/>
              </w:rPr>
              <w:t>Kvalita a relevantnosť cieľov projektu</w:t>
            </w:r>
          </w:p>
          <w:p w14:paraId="49FBE14A" w14:textId="77777777" w:rsidR="0031686A" w:rsidRPr="00F27FF6" w:rsidRDefault="0031686A" w:rsidP="0031686A">
            <w:pPr>
              <w:pStyle w:val="Odsekzoznamu"/>
              <w:numPr>
                <w:ilvl w:val="0"/>
                <w:numId w:val="15"/>
              </w:numPr>
              <w:spacing w:after="60" w:line="240" w:lineRule="auto"/>
              <w:ind w:right="142"/>
              <w:jc w:val="both"/>
              <w:rPr>
                <w:rFonts w:ascii="Times New Roman" w:eastAsia="Times New Roman" w:hAnsi="Times New Roman" w:cs="Times New Roman"/>
                <w:b/>
                <w:bCs/>
                <w:sz w:val="23"/>
                <w:szCs w:val="23"/>
                <w:lang w:eastAsia="sk-SK"/>
              </w:rPr>
            </w:pPr>
            <w:r>
              <w:rPr>
                <w:rFonts w:ascii="Times New Roman" w:eastAsia="Times New Roman" w:hAnsi="Times New Roman" w:cs="Times New Roman"/>
                <w:b/>
                <w:bCs/>
                <w:sz w:val="23"/>
                <w:szCs w:val="23"/>
                <w:lang w:eastAsia="sk-SK"/>
              </w:rPr>
              <w:lastRenderedPageBreak/>
              <w:t xml:space="preserve">Kvalita, </w:t>
            </w:r>
            <w:r w:rsidRPr="00F27FF6">
              <w:rPr>
                <w:rFonts w:ascii="Times New Roman" w:eastAsia="Times New Roman" w:hAnsi="Times New Roman" w:cs="Times New Roman"/>
                <w:b/>
                <w:bCs/>
                <w:sz w:val="23"/>
                <w:szCs w:val="23"/>
                <w:lang w:eastAsia="sk-SK"/>
              </w:rPr>
              <w:t>ambicióznosť</w:t>
            </w:r>
            <w:r>
              <w:rPr>
                <w:rFonts w:ascii="Times New Roman" w:eastAsia="Times New Roman" w:hAnsi="Times New Roman" w:cs="Times New Roman"/>
                <w:b/>
                <w:bCs/>
                <w:sz w:val="23"/>
                <w:szCs w:val="23"/>
                <w:lang w:eastAsia="sk-SK"/>
              </w:rPr>
              <w:t xml:space="preserve"> a uskutočniteľnosť</w:t>
            </w:r>
            <w:r w:rsidRPr="00F27FF6">
              <w:rPr>
                <w:rFonts w:ascii="Times New Roman" w:eastAsia="Times New Roman" w:hAnsi="Times New Roman" w:cs="Times New Roman"/>
                <w:b/>
                <w:bCs/>
                <w:sz w:val="23"/>
                <w:szCs w:val="23"/>
                <w:lang w:eastAsia="sk-SK"/>
              </w:rPr>
              <w:t xml:space="preserve"> projektu, relevantnosť a prínos projektu a projektových aktivít</w:t>
            </w:r>
          </w:p>
          <w:p w14:paraId="5EFEC134" w14:textId="77777777" w:rsidR="0031686A" w:rsidRPr="00F27FF6" w:rsidRDefault="0031686A" w:rsidP="0031686A">
            <w:pPr>
              <w:pStyle w:val="Odsekzoznamu"/>
              <w:numPr>
                <w:ilvl w:val="0"/>
                <w:numId w:val="15"/>
              </w:numPr>
              <w:spacing w:after="60"/>
              <w:ind w:right="142"/>
              <w:jc w:val="both"/>
              <w:rPr>
                <w:rFonts w:ascii="Times New Roman" w:eastAsia="Times New Roman" w:hAnsi="Times New Roman" w:cs="Times New Roman"/>
                <w:b/>
                <w:bCs/>
                <w:sz w:val="23"/>
                <w:szCs w:val="23"/>
                <w:lang w:eastAsia="sk-SK"/>
              </w:rPr>
            </w:pPr>
            <w:r w:rsidRPr="00F27FF6">
              <w:rPr>
                <w:rFonts w:ascii="Times New Roman" w:eastAsia="Times New Roman" w:hAnsi="Times New Roman" w:cs="Times New Roman"/>
                <w:b/>
                <w:bCs/>
                <w:sz w:val="23"/>
                <w:szCs w:val="23"/>
                <w:lang w:eastAsia="sk-SK"/>
              </w:rPr>
              <w:t>Kvalita konzorcia</w:t>
            </w:r>
          </w:p>
          <w:p w14:paraId="6E46C240" w14:textId="77777777" w:rsidR="0031686A" w:rsidRPr="00F27FF6" w:rsidRDefault="0031686A" w:rsidP="0031686A">
            <w:pPr>
              <w:pStyle w:val="Odsekzoznamu"/>
              <w:numPr>
                <w:ilvl w:val="0"/>
                <w:numId w:val="15"/>
              </w:numPr>
              <w:spacing w:after="60"/>
              <w:ind w:right="85"/>
              <w:jc w:val="both"/>
              <w:rPr>
                <w:rFonts w:ascii="Times New Roman" w:hAnsi="Times New Roman" w:cs="Times New Roman"/>
                <w:b/>
                <w:sz w:val="23"/>
                <w:szCs w:val="23"/>
              </w:rPr>
            </w:pPr>
            <w:r w:rsidRPr="00F27FF6">
              <w:rPr>
                <w:rFonts w:ascii="Times New Roman" w:eastAsia="Times New Roman" w:hAnsi="Times New Roman" w:cs="Times New Roman"/>
                <w:b/>
                <w:bCs/>
                <w:sz w:val="23"/>
                <w:szCs w:val="23"/>
                <w:lang w:eastAsia="sk-SK"/>
              </w:rPr>
              <w:t>Kvalita a </w:t>
            </w:r>
            <w:r w:rsidRPr="19411123">
              <w:rPr>
                <w:rFonts w:ascii="Times New Roman" w:eastAsia="Times New Roman" w:hAnsi="Times New Roman" w:cs="Times New Roman"/>
                <w:b/>
                <w:bCs/>
                <w:sz w:val="23"/>
                <w:szCs w:val="23"/>
                <w:lang w:eastAsia="sk-SK"/>
              </w:rPr>
              <w:t xml:space="preserve"> vhodnosť</w:t>
            </w:r>
            <w:r>
              <w:t xml:space="preserve"> </w:t>
            </w:r>
            <w:r w:rsidRPr="001F2800">
              <w:rPr>
                <w:rFonts w:ascii="Times New Roman" w:hAnsi="Times New Roman" w:cs="Times New Roman"/>
                <w:b/>
                <w:sz w:val="23"/>
                <w:szCs w:val="23"/>
              </w:rPr>
              <w:t>s prihliadnutím na kontext projektu</w:t>
            </w:r>
            <w:r w:rsidRPr="00F27FF6">
              <w:rPr>
                <w:rFonts w:ascii="Times New Roman" w:eastAsia="Times New Roman" w:hAnsi="Times New Roman" w:cs="Times New Roman"/>
                <w:b/>
                <w:bCs/>
                <w:sz w:val="23"/>
                <w:szCs w:val="23"/>
                <w:lang w:eastAsia="sk-SK"/>
              </w:rPr>
              <w:t xml:space="preserve"> navrhovanej metodiky</w:t>
            </w:r>
          </w:p>
          <w:p w14:paraId="2B9713B4" w14:textId="77777777" w:rsidR="0031686A" w:rsidRPr="00F27FF6" w:rsidRDefault="0031686A" w:rsidP="0031686A">
            <w:pPr>
              <w:pStyle w:val="Odsekzoznamu"/>
              <w:spacing w:after="60"/>
              <w:ind w:left="360" w:right="85"/>
              <w:jc w:val="both"/>
              <w:rPr>
                <w:rFonts w:ascii="Times New Roman" w:hAnsi="Times New Roman" w:cs="Times New Roman"/>
                <w:b/>
                <w:sz w:val="23"/>
                <w:szCs w:val="23"/>
              </w:rPr>
            </w:pPr>
          </w:p>
          <w:p w14:paraId="5DDB9D02" w14:textId="77777777" w:rsidR="0031686A" w:rsidRPr="00F27FF6" w:rsidRDefault="0031686A" w:rsidP="0031686A">
            <w:pPr>
              <w:spacing w:after="60" w:line="259" w:lineRule="auto"/>
              <w:ind w:right="85"/>
              <w:jc w:val="both"/>
              <w:rPr>
                <w:rFonts w:ascii="Times New Roman" w:hAnsi="Times New Roman" w:cs="Times New Roman"/>
                <w:b/>
                <w:sz w:val="23"/>
                <w:szCs w:val="23"/>
              </w:rPr>
            </w:pPr>
          </w:p>
          <w:p w14:paraId="4D232D8B" w14:textId="77777777" w:rsidR="0031686A" w:rsidRDefault="0031686A" w:rsidP="0031686A">
            <w:pPr>
              <w:ind w:right="85"/>
              <w:jc w:val="both"/>
              <w:rPr>
                <w:rFonts w:ascii="Times New Roman" w:hAnsi="Times New Roman" w:cs="Times New Roman"/>
                <w:sz w:val="23"/>
                <w:szCs w:val="23"/>
              </w:rPr>
            </w:pPr>
            <w:r w:rsidRPr="00CF3090">
              <w:rPr>
                <w:rFonts w:ascii="Times New Roman" w:hAnsi="Times New Roman" w:cs="Times New Roman"/>
                <w:b/>
                <w:bCs/>
                <w:sz w:val="23"/>
                <w:szCs w:val="23"/>
              </w:rPr>
              <w:t>sú spracované na priemernej úrovni a projekt preukazuje iba čiastočne presvedčivú odbornú, technologickú alebo strategickú relevanciu vo vzťahu k cieľom platformy STEP</w:t>
            </w:r>
            <w:r w:rsidRPr="00456541">
              <w:rPr>
                <w:rFonts w:ascii="Times New Roman" w:hAnsi="Times New Roman" w:cs="Times New Roman"/>
                <w:sz w:val="23"/>
                <w:szCs w:val="23"/>
              </w:rPr>
              <w:t>, potrebám Domény Zdravá spoločnosť SK RIS3 2021+ alebo k deklarovanému technologickému a inovačnému prínosu projektu.</w:t>
            </w:r>
          </w:p>
          <w:p w14:paraId="599702D7" w14:textId="77777777" w:rsidR="0031686A" w:rsidRPr="00456541" w:rsidRDefault="0031686A" w:rsidP="0031686A">
            <w:pPr>
              <w:ind w:right="85"/>
              <w:jc w:val="both"/>
              <w:rPr>
                <w:rFonts w:ascii="Times New Roman" w:hAnsi="Times New Roman" w:cs="Times New Roman"/>
                <w:sz w:val="23"/>
                <w:szCs w:val="23"/>
              </w:rPr>
            </w:pPr>
          </w:p>
          <w:p w14:paraId="1154C7AD" w14:textId="77777777" w:rsidR="0031686A" w:rsidRPr="00456541" w:rsidRDefault="0031686A" w:rsidP="0031686A">
            <w:pPr>
              <w:ind w:right="85"/>
              <w:jc w:val="both"/>
              <w:rPr>
                <w:rFonts w:ascii="Times New Roman" w:hAnsi="Times New Roman" w:cs="Times New Roman"/>
                <w:sz w:val="23"/>
                <w:szCs w:val="23"/>
              </w:rPr>
            </w:pPr>
            <w:r w:rsidRPr="00456541">
              <w:rPr>
                <w:rFonts w:ascii="Times New Roman" w:hAnsi="Times New Roman" w:cs="Times New Roman"/>
                <w:sz w:val="23"/>
                <w:szCs w:val="23"/>
              </w:rPr>
              <w:t>Projekt vykazuje viacero významných nedostatkov alebo nejasností, ktoré sa týkajú najmä:</w:t>
            </w:r>
          </w:p>
          <w:p w14:paraId="7C7CFBF4" w14:textId="77777777" w:rsidR="0031686A" w:rsidRPr="00456541" w:rsidRDefault="0031686A" w:rsidP="0031686A">
            <w:pPr>
              <w:numPr>
                <w:ilvl w:val="0"/>
                <w:numId w:val="36"/>
              </w:numPr>
              <w:tabs>
                <w:tab w:val="num" w:pos="720"/>
              </w:tabs>
              <w:ind w:right="85"/>
              <w:jc w:val="both"/>
              <w:rPr>
                <w:rFonts w:ascii="Times New Roman" w:hAnsi="Times New Roman" w:cs="Times New Roman"/>
                <w:sz w:val="23"/>
                <w:szCs w:val="23"/>
              </w:rPr>
            </w:pPr>
            <w:r w:rsidRPr="00456541">
              <w:rPr>
                <w:rFonts w:ascii="Times New Roman" w:hAnsi="Times New Roman" w:cs="Times New Roman"/>
                <w:sz w:val="23"/>
                <w:szCs w:val="23"/>
              </w:rPr>
              <w:t xml:space="preserve">nedostatočne konkretizovaných alebo všeobecne formulovaných cieľov projektu, </w:t>
            </w:r>
          </w:p>
          <w:p w14:paraId="61DAC41D" w14:textId="77777777" w:rsidR="0031686A" w:rsidRPr="00456541" w:rsidRDefault="0031686A" w:rsidP="0031686A">
            <w:pPr>
              <w:numPr>
                <w:ilvl w:val="0"/>
                <w:numId w:val="36"/>
              </w:numPr>
              <w:tabs>
                <w:tab w:val="num" w:pos="720"/>
              </w:tabs>
              <w:ind w:right="85"/>
              <w:jc w:val="both"/>
              <w:rPr>
                <w:rFonts w:ascii="Times New Roman" w:hAnsi="Times New Roman" w:cs="Times New Roman"/>
                <w:sz w:val="23"/>
                <w:szCs w:val="23"/>
              </w:rPr>
            </w:pPr>
            <w:r w:rsidRPr="00456541">
              <w:rPr>
                <w:rFonts w:ascii="Times New Roman" w:hAnsi="Times New Roman" w:cs="Times New Roman"/>
                <w:sz w:val="23"/>
                <w:szCs w:val="23"/>
              </w:rPr>
              <w:t xml:space="preserve">nedostatočne preukázanej väzby medzi deklarovanými cieľmi projektu a navrhovanými aktivitami alebo výstupmi projektu, </w:t>
            </w:r>
          </w:p>
          <w:p w14:paraId="20A26BC5" w14:textId="77777777" w:rsidR="0031686A" w:rsidRPr="00456541" w:rsidRDefault="0031686A" w:rsidP="0031686A">
            <w:pPr>
              <w:numPr>
                <w:ilvl w:val="0"/>
                <w:numId w:val="36"/>
              </w:numPr>
              <w:tabs>
                <w:tab w:val="num" w:pos="720"/>
              </w:tabs>
              <w:ind w:right="85"/>
              <w:jc w:val="both"/>
              <w:rPr>
                <w:rFonts w:ascii="Times New Roman" w:hAnsi="Times New Roman" w:cs="Times New Roman"/>
                <w:sz w:val="23"/>
                <w:szCs w:val="23"/>
              </w:rPr>
            </w:pPr>
            <w:r w:rsidRPr="00456541">
              <w:rPr>
                <w:rFonts w:ascii="Times New Roman" w:hAnsi="Times New Roman" w:cs="Times New Roman"/>
                <w:sz w:val="23"/>
                <w:szCs w:val="23"/>
              </w:rPr>
              <w:t xml:space="preserve">nepresvedčivého alebo len všeobecného zdôvodnenia technologického, inovačného alebo strategického prínosu projektu vo vzťahu k platforme STEP, </w:t>
            </w:r>
          </w:p>
          <w:p w14:paraId="120D393D" w14:textId="77777777" w:rsidR="0031686A" w:rsidRPr="00456541" w:rsidRDefault="0031686A" w:rsidP="0031686A">
            <w:pPr>
              <w:numPr>
                <w:ilvl w:val="0"/>
                <w:numId w:val="36"/>
              </w:numPr>
              <w:tabs>
                <w:tab w:val="num" w:pos="720"/>
              </w:tabs>
              <w:ind w:right="85"/>
              <w:jc w:val="both"/>
              <w:rPr>
                <w:rFonts w:ascii="Times New Roman" w:hAnsi="Times New Roman" w:cs="Times New Roman"/>
                <w:sz w:val="23"/>
                <w:szCs w:val="23"/>
              </w:rPr>
            </w:pPr>
            <w:r w:rsidRPr="00456541">
              <w:rPr>
                <w:rFonts w:ascii="Times New Roman" w:hAnsi="Times New Roman" w:cs="Times New Roman"/>
                <w:sz w:val="23"/>
                <w:szCs w:val="23"/>
              </w:rPr>
              <w:t xml:space="preserve">nedostatočne rozpracovanej metodiky alebo absencie jasného opisu spôsobu dosiahnutia deklarovaných výstupov, </w:t>
            </w:r>
          </w:p>
          <w:p w14:paraId="20599661" w14:textId="77777777" w:rsidR="0031686A" w:rsidRPr="00456541" w:rsidRDefault="0031686A" w:rsidP="0031686A">
            <w:pPr>
              <w:numPr>
                <w:ilvl w:val="0"/>
                <w:numId w:val="36"/>
              </w:numPr>
              <w:tabs>
                <w:tab w:val="num" w:pos="720"/>
              </w:tabs>
              <w:ind w:right="85"/>
              <w:jc w:val="both"/>
              <w:rPr>
                <w:rFonts w:ascii="Times New Roman" w:hAnsi="Times New Roman" w:cs="Times New Roman"/>
                <w:sz w:val="23"/>
                <w:szCs w:val="23"/>
              </w:rPr>
            </w:pPr>
            <w:r w:rsidRPr="00456541">
              <w:rPr>
                <w:rFonts w:ascii="Times New Roman" w:hAnsi="Times New Roman" w:cs="Times New Roman"/>
                <w:sz w:val="23"/>
                <w:szCs w:val="23"/>
              </w:rPr>
              <w:t xml:space="preserve">nedostatočne preukázanej technologickej uskutočniteľnosti alebo pripravenosti navrhovaného riešenia, </w:t>
            </w:r>
          </w:p>
          <w:p w14:paraId="27EACA13" w14:textId="77777777" w:rsidR="0031686A" w:rsidRPr="00456541" w:rsidRDefault="0031686A" w:rsidP="0031686A">
            <w:pPr>
              <w:numPr>
                <w:ilvl w:val="0"/>
                <w:numId w:val="36"/>
              </w:numPr>
              <w:tabs>
                <w:tab w:val="num" w:pos="720"/>
              </w:tabs>
              <w:ind w:right="85"/>
              <w:jc w:val="both"/>
              <w:rPr>
                <w:rFonts w:ascii="Times New Roman" w:hAnsi="Times New Roman" w:cs="Times New Roman"/>
                <w:sz w:val="23"/>
                <w:szCs w:val="23"/>
              </w:rPr>
            </w:pPr>
            <w:r w:rsidRPr="00456541">
              <w:rPr>
                <w:rFonts w:ascii="Times New Roman" w:hAnsi="Times New Roman" w:cs="Times New Roman"/>
                <w:sz w:val="23"/>
                <w:szCs w:val="23"/>
              </w:rPr>
              <w:t xml:space="preserve">neprimeraného alebo nedostatočne odôvodneného zapojenia niektorých členov konzorcia vzhľadom na ich úlohu v projekte, </w:t>
            </w:r>
          </w:p>
          <w:p w14:paraId="755715A3" w14:textId="77777777" w:rsidR="0031686A" w:rsidRPr="00456541" w:rsidRDefault="0031686A" w:rsidP="0031686A">
            <w:pPr>
              <w:numPr>
                <w:ilvl w:val="0"/>
                <w:numId w:val="36"/>
              </w:numPr>
              <w:tabs>
                <w:tab w:val="num" w:pos="720"/>
              </w:tabs>
              <w:ind w:right="85"/>
              <w:jc w:val="both"/>
              <w:rPr>
                <w:rFonts w:ascii="Times New Roman" w:hAnsi="Times New Roman" w:cs="Times New Roman"/>
                <w:sz w:val="23"/>
                <w:szCs w:val="23"/>
              </w:rPr>
            </w:pPr>
            <w:r w:rsidRPr="00456541">
              <w:rPr>
                <w:rFonts w:ascii="Times New Roman" w:hAnsi="Times New Roman" w:cs="Times New Roman"/>
                <w:sz w:val="23"/>
                <w:szCs w:val="23"/>
              </w:rPr>
              <w:t xml:space="preserve">nedostatočne preukázaných odborných, technologických alebo implementačných kapacít niektorých členov konzorcia, </w:t>
            </w:r>
          </w:p>
          <w:p w14:paraId="28E60D25" w14:textId="77777777" w:rsidR="0031686A" w:rsidRPr="00456541" w:rsidRDefault="0031686A" w:rsidP="0031686A">
            <w:pPr>
              <w:numPr>
                <w:ilvl w:val="0"/>
                <w:numId w:val="36"/>
              </w:numPr>
              <w:tabs>
                <w:tab w:val="num" w:pos="720"/>
              </w:tabs>
              <w:ind w:right="85"/>
              <w:jc w:val="both"/>
              <w:rPr>
                <w:rFonts w:ascii="Times New Roman" w:hAnsi="Times New Roman" w:cs="Times New Roman"/>
                <w:sz w:val="23"/>
                <w:szCs w:val="23"/>
              </w:rPr>
            </w:pPr>
            <w:r w:rsidRPr="00456541">
              <w:rPr>
                <w:rFonts w:ascii="Times New Roman" w:hAnsi="Times New Roman" w:cs="Times New Roman"/>
                <w:sz w:val="23"/>
                <w:szCs w:val="23"/>
              </w:rPr>
              <w:t xml:space="preserve">nedostatočne rozpracovaného plánu využitia, validácie alebo ďalšieho rozvoja výstupov projektu, </w:t>
            </w:r>
          </w:p>
          <w:p w14:paraId="1C9312E5" w14:textId="77777777" w:rsidR="0031686A" w:rsidRPr="00456541" w:rsidRDefault="0031686A" w:rsidP="0031686A">
            <w:pPr>
              <w:numPr>
                <w:ilvl w:val="0"/>
                <w:numId w:val="36"/>
              </w:numPr>
              <w:tabs>
                <w:tab w:val="num" w:pos="720"/>
              </w:tabs>
              <w:ind w:right="85"/>
              <w:jc w:val="both"/>
              <w:rPr>
                <w:rFonts w:ascii="Times New Roman" w:hAnsi="Times New Roman" w:cs="Times New Roman"/>
                <w:sz w:val="23"/>
                <w:szCs w:val="23"/>
              </w:rPr>
            </w:pPr>
            <w:r w:rsidRPr="00456541">
              <w:rPr>
                <w:rFonts w:ascii="Times New Roman" w:hAnsi="Times New Roman" w:cs="Times New Roman"/>
                <w:sz w:val="23"/>
                <w:szCs w:val="23"/>
              </w:rPr>
              <w:t xml:space="preserve">alebo absencie dostatočne presvedčivej väzby projektu na potreby európskeho hodnotového reťazca v oblasti zdravotníckych biotechnológií. </w:t>
            </w:r>
          </w:p>
          <w:p w14:paraId="5148957C" w14:textId="77777777" w:rsidR="0031686A" w:rsidRDefault="0031686A" w:rsidP="0031686A">
            <w:pPr>
              <w:ind w:right="85"/>
              <w:jc w:val="both"/>
              <w:rPr>
                <w:rFonts w:ascii="Times New Roman" w:hAnsi="Times New Roman" w:cs="Times New Roman"/>
                <w:sz w:val="23"/>
                <w:szCs w:val="23"/>
              </w:rPr>
            </w:pPr>
          </w:p>
          <w:p w14:paraId="689B9C06" w14:textId="77777777" w:rsidR="0031686A" w:rsidRDefault="0031686A" w:rsidP="0031686A">
            <w:pPr>
              <w:ind w:right="85"/>
              <w:jc w:val="both"/>
              <w:rPr>
                <w:rFonts w:ascii="Times New Roman" w:hAnsi="Times New Roman" w:cs="Times New Roman"/>
                <w:sz w:val="23"/>
                <w:szCs w:val="23"/>
              </w:rPr>
            </w:pPr>
            <w:r w:rsidRPr="00456541">
              <w:rPr>
                <w:rFonts w:ascii="Times New Roman" w:hAnsi="Times New Roman" w:cs="Times New Roman"/>
                <w:sz w:val="23"/>
                <w:szCs w:val="23"/>
              </w:rPr>
              <w:lastRenderedPageBreak/>
              <w:t>Identifikované nedostatky podstatným spôsobom znižujú celkovú presvedčivosť projektu, mieru jeho pripravenosti, očakávaný technologický alebo inovačný dopad alebo pravdepodobnosť úspešného dosiahnutia deklarovaných cieľov projektu. Projekt napriek tomu v základnej miere spĺňa minimálne požiadavky kvality a realizovateľnosti a nevykazuje také zásadné nedostatky, ktoré by úplne znemožňovali jeho realizáciu.</w:t>
            </w:r>
          </w:p>
          <w:p w14:paraId="34BD7430" w14:textId="77777777" w:rsidR="0031686A" w:rsidRPr="00456541" w:rsidRDefault="0031686A" w:rsidP="0031686A">
            <w:pPr>
              <w:ind w:right="85"/>
              <w:jc w:val="both"/>
              <w:rPr>
                <w:rFonts w:ascii="Times New Roman" w:hAnsi="Times New Roman" w:cs="Times New Roman"/>
                <w:sz w:val="23"/>
                <w:szCs w:val="23"/>
              </w:rPr>
            </w:pPr>
          </w:p>
          <w:p w14:paraId="631F1F64" w14:textId="77777777" w:rsidR="0031686A" w:rsidRDefault="0031686A" w:rsidP="0031686A">
            <w:pPr>
              <w:ind w:right="85"/>
              <w:jc w:val="both"/>
              <w:rPr>
                <w:rFonts w:ascii="Times New Roman" w:hAnsi="Times New Roman" w:cs="Times New Roman"/>
                <w:sz w:val="23"/>
                <w:szCs w:val="23"/>
              </w:rPr>
            </w:pPr>
            <w:r w:rsidRPr="00456541">
              <w:rPr>
                <w:rFonts w:ascii="Times New Roman" w:hAnsi="Times New Roman" w:cs="Times New Roman"/>
                <w:sz w:val="23"/>
                <w:szCs w:val="23"/>
              </w:rPr>
              <w:t>Navrhovaná metodika, štruktúra konzorcia alebo plán realizácie projektu vykazujú významnejšie slabé miesta alebo nedostatočne rozpracované aspekty, ktoré môžu predstavovať reálne riziko pre úspešnú implementáciu projektu alebo dosiahnutie jeho deklarovaných cieľov.</w:t>
            </w:r>
          </w:p>
          <w:p w14:paraId="3C0423E2" w14:textId="77777777" w:rsidR="0031686A" w:rsidRPr="00456541" w:rsidRDefault="0031686A" w:rsidP="0031686A">
            <w:pPr>
              <w:ind w:right="85"/>
              <w:jc w:val="both"/>
              <w:rPr>
                <w:rFonts w:ascii="Times New Roman" w:hAnsi="Times New Roman" w:cs="Times New Roman"/>
                <w:sz w:val="23"/>
                <w:szCs w:val="23"/>
              </w:rPr>
            </w:pPr>
          </w:p>
          <w:p w14:paraId="49B6FA2B" w14:textId="05E165CE" w:rsidR="00075226" w:rsidRPr="00B11726" w:rsidRDefault="0031686A" w:rsidP="0031686A">
            <w:pPr>
              <w:spacing w:after="160" w:line="259" w:lineRule="auto"/>
              <w:ind w:right="85"/>
              <w:jc w:val="both"/>
              <w:rPr>
                <w:rFonts w:ascii="Times New Roman" w:hAnsi="Times New Roman" w:cs="Times New Roman"/>
                <w:sz w:val="23"/>
                <w:szCs w:val="23"/>
              </w:rPr>
            </w:pPr>
            <w:r w:rsidRPr="00456541">
              <w:rPr>
                <w:rFonts w:ascii="Times New Roman" w:hAnsi="Times New Roman" w:cs="Times New Roman"/>
                <w:sz w:val="23"/>
                <w:szCs w:val="23"/>
              </w:rPr>
              <w:t>Bodové hodnotenie musí zodpovedať závažnosti identifikovaných nedostatkov projektu v rámci príslušného kritéria.</w:t>
            </w:r>
          </w:p>
        </w:tc>
      </w:tr>
      <w:tr w:rsidR="0031686A" w:rsidRPr="00D85DAD" w14:paraId="2A69E6E4" w14:textId="77777777" w:rsidTr="00941FC8">
        <w:trPr>
          <w:trHeight w:val="1417"/>
        </w:trPr>
        <w:tc>
          <w:tcPr>
            <w:tcW w:w="2275" w:type="pct"/>
            <w:vMerge/>
            <w:vAlign w:val="center"/>
          </w:tcPr>
          <w:p w14:paraId="4EA3E554" w14:textId="77777777" w:rsidR="0031686A" w:rsidRPr="00D85DAD" w:rsidRDefault="0031686A" w:rsidP="0031686A">
            <w:pPr>
              <w:spacing w:after="60"/>
              <w:ind w:left="15"/>
              <w:jc w:val="both"/>
              <w:textAlignment w:val="baseline"/>
              <w:rPr>
                <w:rFonts w:ascii="Times New Roman" w:eastAsia="Times New Roman" w:hAnsi="Times New Roman" w:cs="Times New Roman"/>
                <w:i/>
                <w:sz w:val="23"/>
                <w:szCs w:val="23"/>
                <w:lang w:eastAsia="sk-SK"/>
              </w:rPr>
            </w:pPr>
          </w:p>
        </w:tc>
        <w:tc>
          <w:tcPr>
            <w:tcW w:w="473" w:type="pct"/>
            <w:tcBorders>
              <w:top w:val="single" w:sz="4" w:space="0" w:color="auto"/>
              <w:bottom w:val="single" w:sz="4" w:space="0" w:color="auto"/>
            </w:tcBorders>
            <w:vAlign w:val="center"/>
          </w:tcPr>
          <w:p w14:paraId="00A19DEA" w14:textId="77777777" w:rsidR="0031686A" w:rsidRPr="00D85DAD" w:rsidRDefault="0031686A" w:rsidP="0031686A">
            <w:pPr>
              <w:spacing w:after="60"/>
              <w:ind w:left="-72" w:right="-108" w:hanging="5"/>
              <w:jc w:val="center"/>
              <w:rPr>
                <w:rFonts w:ascii="Times New Roman" w:hAnsi="Times New Roman" w:cs="Times New Roman"/>
                <w:bCs/>
                <w:sz w:val="23"/>
                <w:szCs w:val="23"/>
              </w:rPr>
            </w:pPr>
            <w:r w:rsidRPr="00D85DAD">
              <w:rPr>
                <w:rFonts w:ascii="Times New Roman" w:hAnsi="Times New Roman" w:cs="Times New Roman"/>
                <w:bCs/>
                <w:sz w:val="23"/>
                <w:szCs w:val="23"/>
              </w:rPr>
              <w:t>2</w:t>
            </w:r>
            <w:r>
              <w:rPr>
                <w:rFonts w:ascii="Times New Roman" w:hAnsi="Times New Roman" w:cs="Times New Roman"/>
                <w:bCs/>
                <w:sz w:val="23"/>
                <w:szCs w:val="23"/>
              </w:rPr>
              <w:t xml:space="preserve"> body</w:t>
            </w:r>
          </w:p>
        </w:tc>
        <w:tc>
          <w:tcPr>
            <w:tcW w:w="2252" w:type="pct"/>
            <w:tcBorders>
              <w:top w:val="single" w:sz="4" w:space="0" w:color="auto"/>
              <w:bottom w:val="single" w:sz="4" w:space="0" w:color="auto"/>
              <w:right w:val="single" w:sz="12" w:space="0" w:color="auto"/>
            </w:tcBorders>
          </w:tcPr>
          <w:p w14:paraId="3932903F" w14:textId="77777777" w:rsidR="0031686A" w:rsidRPr="00CF3090" w:rsidRDefault="0031686A" w:rsidP="0031686A">
            <w:pPr>
              <w:ind w:right="136"/>
              <w:jc w:val="both"/>
              <w:textAlignment w:val="baseline"/>
              <w:rPr>
                <w:rFonts w:ascii="Times New Roman" w:hAnsi="Times New Roman" w:cs="Times New Roman"/>
                <w:sz w:val="23"/>
                <w:szCs w:val="23"/>
              </w:rPr>
            </w:pPr>
            <w:r w:rsidRPr="00CF3090">
              <w:rPr>
                <w:rFonts w:ascii="Times New Roman" w:hAnsi="Times New Roman" w:cs="Times New Roman"/>
                <w:sz w:val="23"/>
                <w:szCs w:val="23"/>
              </w:rPr>
              <w:t>Všetky hodnotené aspekty daného kritéria v jednotlivých jeho častiach:</w:t>
            </w:r>
          </w:p>
          <w:p w14:paraId="63D48871" w14:textId="77777777" w:rsidR="0031686A" w:rsidRPr="00CF3090" w:rsidRDefault="0031686A" w:rsidP="0031686A">
            <w:pPr>
              <w:pStyle w:val="Odsekzoznamu"/>
              <w:spacing w:after="60"/>
              <w:ind w:left="360" w:right="142"/>
              <w:jc w:val="both"/>
              <w:rPr>
                <w:rFonts w:ascii="Times New Roman" w:hAnsi="Times New Roman" w:cs="Times New Roman"/>
                <w:b/>
                <w:bCs/>
                <w:sz w:val="23"/>
                <w:szCs w:val="23"/>
              </w:rPr>
            </w:pPr>
          </w:p>
          <w:p w14:paraId="6B8342CC" w14:textId="77777777" w:rsidR="0031686A" w:rsidRPr="00CF3090" w:rsidRDefault="0031686A" w:rsidP="0031686A">
            <w:pPr>
              <w:pStyle w:val="Odsekzoznamu"/>
              <w:numPr>
                <w:ilvl w:val="0"/>
                <w:numId w:val="15"/>
              </w:numPr>
              <w:spacing w:after="60" w:line="240" w:lineRule="auto"/>
              <w:ind w:right="142"/>
              <w:jc w:val="both"/>
              <w:rPr>
                <w:rFonts w:ascii="Times New Roman" w:hAnsi="Times New Roman" w:cs="Times New Roman"/>
                <w:b/>
                <w:bCs/>
                <w:sz w:val="23"/>
                <w:szCs w:val="23"/>
              </w:rPr>
            </w:pPr>
            <w:r w:rsidRPr="00CF3090">
              <w:rPr>
                <w:rFonts w:ascii="Times New Roman" w:hAnsi="Times New Roman" w:cs="Times New Roman"/>
                <w:b/>
                <w:bCs/>
                <w:sz w:val="23"/>
                <w:szCs w:val="23"/>
              </w:rPr>
              <w:t>Kvalita a relevantnosť cieľov projektu</w:t>
            </w:r>
          </w:p>
          <w:p w14:paraId="25A66D98" w14:textId="77777777" w:rsidR="0031686A" w:rsidRPr="00CF3090" w:rsidRDefault="0031686A" w:rsidP="0031686A">
            <w:pPr>
              <w:pStyle w:val="Odsekzoznamu"/>
              <w:numPr>
                <w:ilvl w:val="0"/>
                <w:numId w:val="15"/>
              </w:numPr>
              <w:spacing w:after="60" w:line="240" w:lineRule="auto"/>
              <w:ind w:right="142"/>
              <w:jc w:val="both"/>
              <w:rPr>
                <w:rFonts w:ascii="Times New Roman" w:eastAsia="Times New Roman" w:hAnsi="Times New Roman" w:cs="Times New Roman"/>
                <w:b/>
                <w:bCs/>
                <w:sz w:val="23"/>
                <w:szCs w:val="23"/>
                <w:lang w:eastAsia="sk-SK"/>
              </w:rPr>
            </w:pPr>
            <w:r w:rsidRPr="00CF3090">
              <w:rPr>
                <w:rFonts w:ascii="Times New Roman" w:eastAsia="Times New Roman" w:hAnsi="Times New Roman" w:cs="Times New Roman"/>
                <w:b/>
                <w:bCs/>
                <w:sz w:val="23"/>
                <w:szCs w:val="23"/>
                <w:lang w:eastAsia="sk-SK"/>
              </w:rPr>
              <w:t>Kvalita,  ambicióznosť a uskutočniteľnosť projektu, relevantnosť a prínos projektu a projektových aktivít</w:t>
            </w:r>
          </w:p>
          <w:p w14:paraId="7CC71FD4" w14:textId="77777777" w:rsidR="0031686A" w:rsidRPr="00CF3090" w:rsidRDefault="0031686A" w:rsidP="0031686A">
            <w:pPr>
              <w:pStyle w:val="Odsekzoznamu"/>
              <w:numPr>
                <w:ilvl w:val="0"/>
                <w:numId w:val="15"/>
              </w:numPr>
              <w:spacing w:after="60"/>
              <w:ind w:right="142"/>
              <w:jc w:val="both"/>
              <w:rPr>
                <w:rFonts w:ascii="Times New Roman" w:eastAsia="Times New Roman" w:hAnsi="Times New Roman" w:cs="Times New Roman"/>
                <w:b/>
                <w:bCs/>
                <w:sz w:val="23"/>
                <w:szCs w:val="23"/>
                <w:lang w:eastAsia="sk-SK"/>
              </w:rPr>
            </w:pPr>
            <w:r w:rsidRPr="00CF3090">
              <w:rPr>
                <w:rFonts w:ascii="Times New Roman" w:eastAsia="Times New Roman" w:hAnsi="Times New Roman" w:cs="Times New Roman"/>
                <w:b/>
                <w:bCs/>
                <w:sz w:val="23"/>
                <w:szCs w:val="23"/>
                <w:lang w:eastAsia="sk-SK"/>
              </w:rPr>
              <w:t>Kvalita konzorcia</w:t>
            </w:r>
          </w:p>
          <w:p w14:paraId="7E1D1062" w14:textId="77777777" w:rsidR="0031686A" w:rsidRPr="00CF3090" w:rsidRDefault="0031686A" w:rsidP="0031686A">
            <w:pPr>
              <w:pStyle w:val="Odsekzoznamu"/>
              <w:numPr>
                <w:ilvl w:val="0"/>
                <w:numId w:val="15"/>
              </w:numPr>
              <w:spacing w:after="60"/>
              <w:ind w:right="85"/>
              <w:jc w:val="both"/>
              <w:rPr>
                <w:rFonts w:ascii="Times New Roman" w:hAnsi="Times New Roman" w:cs="Times New Roman"/>
                <w:b/>
                <w:sz w:val="23"/>
                <w:szCs w:val="23"/>
              </w:rPr>
            </w:pPr>
            <w:r w:rsidRPr="00CF3090">
              <w:rPr>
                <w:rFonts w:ascii="Times New Roman" w:eastAsia="Times New Roman" w:hAnsi="Times New Roman" w:cs="Times New Roman"/>
                <w:b/>
                <w:bCs/>
                <w:sz w:val="23"/>
                <w:szCs w:val="23"/>
                <w:lang w:eastAsia="sk-SK"/>
              </w:rPr>
              <w:t>Kvalita a vhodnosť</w:t>
            </w:r>
            <w:r w:rsidRPr="00CF3090">
              <w:rPr>
                <w:rFonts w:ascii="Times New Roman" w:hAnsi="Times New Roman" w:cs="Times New Roman"/>
              </w:rPr>
              <w:t xml:space="preserve"> </w:t>
            </w:r>
            <w:r w:rsidRPr="00CF3090">
              <w:rPr>
                <w:rFonts w:ascii="Times New Roman" w:hAnsi="Times New Roman" w:cs="Times New Roman"/>
                <w:b/>
                <w:sz w:val="23"/>
                <w:szCs w:val="23"/>
              </w:rPr>
              <w:t>s prihliadnutím na kontext projektu</w:t>
            </w:r>
            <w:r w:rsidRPr="00CF3090">
              <w:rPr>
                <w:rFonts w:ascii="Times New Roman" w:eastAsia="Times New Roman" w:hAnsi="Times New Roman" w:cs="Times New Roman"/>
                <w:b/>
                <w:bCs/>
                <w:sz w:val="23"/>
                <w:szCs w:val="23"/>
                <w:lang w:eastAsia="sk-SK"/>
              </w:rPr>
              <w:t xml:space="preserve"> navrhovanej metodiky</w:t>
            </w:r>
          </w:p>
          <w:p w14:paraId="3C0A6FEB" w14:textId="77777777" w:rsidR="0031686A" w:rsidRPr="00CF3090" w:rsidRDefault="0031686A" w:rsidP="0031686A">
            <w:pPr>
              <w:ind w:right="85"/>
              <w:jc w:val="both"/>
              <w:rPr>
                <w:rFonts w:ascii="Times New Roman" w:hAnsi="Times New Roman" w:cs="Times New Roman"/>
                <w:b/>
                <w:sz w:val="23"/>
                <w:szCs w:val="23"/>
              </w:rPr>
            </w:pPr>
          </w:p>
          <w:p w14:paraId="77746EFF" w14:textId="77777777" w:rsidR="0031686A" w:rsidRPr="00CF3090" w:rsidRDefault="0031686A" w:rsidP="0031686A">
            <w:pPr>
              <w:ind w:right="85"/>
              <w:jc w:val="both"/>
              <w:rPr>
                <w:rFonts w:ascii="Times New Roman" w:hAnsi="Times New Roman" w:cs="Times New Roman"/>
                <w:sz w:val="23"/>
                <w:szCs w:val="23"/>
              </w:rPr>
            </w:pPr>
            <w:r w:rsidRPr="00CF3090">
              <w:rPr>
                <w:rFonts w:ascii="Times New Roman" w:hAnsi="Times New Roman" w:cs="Times New Roman"/>
                <w:b/>
                <w:sz w:val="23"/>
                <w:szCs w:val="23"/>
              </w:rPr>
              <w:t>sú spracované na podpriemernej úrovni,</w:t>
            </w:r>
            <w:r w:rsidRPr="00CF3090">
              <w:rPr>
                <w:rFonts w:ascii="Times New Roman" w:hAnsi="Times New Roman" w:cs="Times New Roman"/>
                <w:sz w:val="23"/>
                <w:szCs w:val="23"/>
              </w:rPr>
              <w:t xml:space="preserve"> a projekt iba v obmedzenej miere preukazuje odbornú, technologickú alebo strategickú relevanciu vo vzťahu k cieľom platformy STEP, potrebám Domény Zdravá spoločnosť SK RIS3 2021+ alebo deklarovanému technologickému a inovačnému prínosu projektu.</w:t>
            </w:r>
          </w:p>
          <w:p w14:paraId="48D32AAA" w14:textId="77777777" w:rsidR="0031686A" w:rsidRPr="00CF3090" w:rsidRDefault="0031686A" w:rsidP="0031686A">
            <w:pPr>
              <w:ind w:right="85"/>
              <w:jc w:val="both"/>
              <w:rPr>
                <w:rFonts w:ascii="Times New Roman" w:hAnsi="Times New Roman" w:cs="Times New Roman"/>
                <w:sz w:val="23"/>
                <w:szCs w:val="23"/>
              </w:rPr>
            </w:pPr>
          </w:p>
          <w:p w14:paraId="6818A9AD" w14:textId="77777777" w:rsidR="0031686A" w:rsidRPr="00CF3090" w:rsidRDefault="0031686A" w:rsidP="0031686A">
            <w:pPr>
              <w:ind w:right="85"/>
              <w:jc w:val="both"/>
              <w:rPr>
                <w:rFonts w:ascii="Times New Roman" w:hAnsi="Times New Roman" w:cs="Times New Roman"/>
                <w:sz w:val="23"/>
                <w:szCs w:val="23"/>
              </w:rPr>
            </w:pPr>
            <w:r w:rsidRPr="00CF3090">
              <w:rPr>
                <w:rFonts w:ascii="Times New Roman" w:hAnsi="Times New Roman" w:cs="Times New Roman"/>
                <w:sz w:val="23"/>
                <w:szCs w:val="23"/>
              </w:rPr>
              <w:t>Projekt vykazuje závažné nedostatky a významné nejasnosti, ktoré sa týkajú najmä:</w:t>
            </w:r>
          </w:p>
          <w:p w14:paraId="15323D99" w14:textId="77777777" w:rsidR="0031686A" w:rsidRPr="00CF3090" w:rsidRDefault="0031686A" w:rsidP="0031686A">
            <w:pPr>
              <w:numPr>
                <w:ilvl w:val="0"/>
                <w:numId w:val="37"/>
              </w:numPr>
              <w:tabs>
                <w:tab w:val="num" w:pos="720"/>
              </w:tabs>
              <w:ind w:right="85"/>
              <w:jc w:val="both"/>
              <w:rPr>
                <w:rFonts w:ascii="Times New Roman" w:hAnsi="Times New Roman" w:cs="Times New Roman"/>
                <w:sz w:val="23"/>
                <w:szCs w:val="23"/>
              </w:rPr>
            </w:pPr>
            <w:r w:rsidRPr="00CF3090">
              <w:rPr>
                <w:rFonts w:ascii="Times New Roman" w:hAnsi="Times New Roman" w:cs="Times New Roman"/>
                <w:sz w:val="23"/>
                <w:szCs w:val="23"/>
              </w:rPr>
              <w:t xml:space="preserve">nejasne alebo nedostatočne definovaných cieľov projektu, </w:t>
            </w:r>
          </w:p>
          <w:p w14:paraId="4371D1B3" w14:textId="77777777" w:rsidR="0031686A" w:rsidRPr="00CF3090" w:rsidRDefault="0031686A" w:rsidP="0031686A">
            <w:pPr>
              <w:numPr>
                <w:ilvl w:val="0"/>
                <w:numId w:val="37"/>
              </w:numPr>
              <w:tabs>
                <w:tab w:val="num" w:pos="720"/>
              </w:tabs>
              <w:ind w:right="85"/>
              <w:jc w:val="both"/>
              <w:rPr>
                <w:rFonts w:ascii="Times New Roman" w:hAnsi="Times New Roman" w:cs="Times New Roman"/>
                <w:sz w:val="23"/>
                <w:szCs w:val="23"/>
              </w:rPr>
            </w:pPr>
            <w:r w:rsidRPr="00CF3090">
              <w:rPr>
                <w:rFonts w:ascii="Times New Roman" w:hAnsi="Times New Roman" w:cs="Times New Roman"/>
                <w:sz w:val="23"/>
                <w:szCs w:val="23"/>
              </w:rPr>
              <w:lastRenderedPageBreak/>
              <w:t xml:space="preserve">slabej alebo nepresvedčivej väzby medzi cieľmi projektu, navrhovanými aktivitami a očakávanými výstupmi projektu, </w:t>
            </w:r>
          </w:p>
          <w:p w14:paraId="0086A5EF" w14:textId="77777777" w:rsidR="0031686A" w:rsidRPr="00CF3090" w:rsidRDefault="0031686A" w:rsidP="0031686A">
            <w:pPr>
              <w:numPr>
                <w:ilvl w:val="0"/>
                <w:numId w:val="37"/>
              </w:numPr>
              <w:tabs>
                <w:tab w:val="num" w:pos="720"/>
              </w:tabs>
              <w:ind w:right="85"/>
              <w:jc w:val="both"/>
              <w:rPr>
                <w:rFonts w:ascii="Times New Roman" w:hAnsi="Times New Roman" w:cs="Times New Roman"/>
                <w:sz w:val="23"/>
                <w:szCs w:val="23"/>
              </w:rPr>
            </w:pPr>
            <w:r w:rsidRPr="00CF3090">
              <w:rPr>
                <w:rFonts w:ascii="Times New Roman" w:hAnsi="Times New Roman" w:cs="Times New Roman"/>
                <w:sz w:val="23"/>
                <w:szCs w:val="23"/>
              </w:rPr>
              <w:t xml:space="preserve">nedostatočne preukázaného technologického, inovačného alebo strategického významu projektu vo vzťahu k platforme STEP, </w:t>
            </w:r>
          </w:p>
          <w:p w14:paraId="48987680" w14:textId="77777777" w:rsidR="0031686A" w:rsidRPr="00CF3090" w:rsidRDefault="0031686A" w:rsidP="0031686A">
            <w:pPr>
              <w:numPr>
                <w:ilvl w:val="0"/>
                <w:numId w:val="37"/>
              </w:numPr>
              <w:tabs>
                <w:tab w:val="num" w:pos="720"/>
              </w:tabs>
              <w:ind w:right="85"/>
              <w:jc w:val="both"/>
              <w:rPr>
                <w:rFonts w:ascii="Times New Roman" w:hAnsi="Times New Roman" w:cs="Times New Roman"/>
                <w:sz w:val="23"/>
                <w:szCs w:val="23"/>
              </w:rPr>
            </w:pPr>
            <w:r w:rsidRPr="00CF3090">
              <w:rPr>
                <w:rFonts w:ascii="Times New Roman" w:hAnsi="Times New Roman" w:cs="Times New Roman"/>
                <w:sz w:val="23"/>
                <w:szCs w:val="23"/>
              </w:rPr>
              <w:t xml:space="preserve">absencie alebo veľmi slabo rozpracovaného opisu technologického riešenia, metodiky alebo spôsobu realizácie projektu, </w:t>
            </w:r>
          </w:p>
          <w:p w14:paraId="1C06DA94" w14:textId="77777777" w:rsidR="0031686A" w:rsidRPr="00CF3090" w:rsidRDefault="0031686A" w:rsidP="0031686A">
            <w:pPr>
              <w:numPr>
                <w:ilvl w:val="0"/>
                <w:numId w:val="37"/>
              </w:numPr>
              <w:tabs>
                <w:tab w:val="num" w:pos="720"/>
              </w:tabs>
              <w:ind w:right="85"/>
              <w:jc w:val="both"/>
              <w:rPr>
                <w:rFonts w:ascii="Times New Roman" w:hAnsi="Times New Roman" w:cs="Times New Roman"/>
                <w:sz w:val="23"/>
                <w:szCs w:val="23"/>
              </w:rPr>
            </w:pPr>
            <w:r w:rsidRPr="00CF3090">
              <w:rPr>
                <w:rFonts w:ascii="Times New Roman" w:hAnsi="Times New Roman" w:cs="Times New Roman"/>
                <w:sz w:val="23"/>
                <w:szCs w:val="23"/>
              </w:rPr>
              <w:t xml:space="preserve">nedostatočne preukázanej technologickej uskutočniteľnosti alebo realizovateľnosti projektu, </w:t>
            </w:r>
          </w:p>
          <w:p w14:paraId="4DFC290C" w14:textId="77777777" w:rsidR="0031686A" w:rsidRPr="00CF3090" w:rsidRDefault="0031686A" w:rsidP="0031686A">
            <w:pPr>
              <w:numPr>
                <w:ilvl w:val="0"/>
                <w:numId w:val="37"/>
              </w:numPr>
              <w:tabs>
                <w:tab w:val="num" w:pos="720"/>
              </w:tabs>
              <w:ind w:right="85"/>
              <w:jc w:val="both"/>
              <w:rPr>
                <w:rFonts w:ascii="Times New Roman" w:hAnsi="Times New Roman" w:cs="Times New Roman"/>
                <w:sz w:val="23"/>
                <w:szCs w:val="23"/>
              </w:rPr>
            </w:pPr>
            <w:r w:rsidRPr="00CF3090">
              <w:rPr>
                <w:rFonts w:ascii="Times New Roman" w:hAnsi="Times New Roman" w:cs="Times New Roman"/>
                <w:sz w:val="23"/>
                <w:szCs w:val="23"/>
              </w:rPr>
              <w:t xml:space="preserve">významných pochybností o schopnosti konzorcia zabezpečiť úspešnú realizáciu projektu, </w:t>
            </w:r>
          </w:p>
          <w:p w14:paraId="5DBF7D8F" w14:textId="77777777" w:rsidR="0031686A" w:rsidRPr="00CF3090" w:rsidRDefault="0031686A" w:rsidP="0031686A">
            <w:pPr>
              <w:numPr>
                <w:ilvl w:val="0"/>
                <w:numId w:val="37"/>
              </w:numPr>
              <w:tabs>
                <w:tab w:val="num" w:pos="720"/>
              </w:tabs>
              <w:ind w:right="85"/>
              <w:jc w:val="both"/>
              <w:rPr>
                <w:rFonts w:ascii="Times New Roman" w:hAnsi="Times New Roman" w:cs="Times New Roman"/>
                <w:sz w:val="23"/>
                <w:szCs w:val="23"/>
              </w:rPr>
            </w:pPr>
            <w:r w:rsidRPr="00CF3090">
              <w:rPr>
                <w:rFonts w:ascii="Times New Roman" w:hAnsi="Times New Roman" w:cs="Times New Roman"/>
                <w:sz w:val="23"/>
                <w:szCs w:val="23"/>
              </w:rPr>
              <w:t xml:space="preserve">neprimeraného alebo prevažne formálneho zapojenia niektorých členov konzorcia, </w:t>
            </w:r>
          </w:p>
          <w:p w14:paraId="1640CCBD" w14:textId="77777777" w:rsidR="0031686A" w:rsidRPr="00CF3090" w:rsidRDefault="0031686A" w:rsidP="0031686A">
            <w:pPr>
              <w:numPr>
                <w:ilvl w:val="0"/>
                <w:numId w:val="37"/>
              </w:numPr>
              <w:tabs>
                <w:tab w:val="num" w:pos="720"/>
              </w:tabs>
              <w:ind w:right="85"/>
              <w:jc w:val="both"/>
              <w:rPr>
                <w:rFonts w:ascii="Times New Roman" w:hAnsi="Times New Roman" w:cs="Times New Roman"/>
                <w:sz w:val="23"/>
                <w:szCs w:val="23"/>
              </w:rPr>
            </w:pPr>
            <w:r w:rsidRPr="00CF3090">
              <w:rPr>
                <w:rFonts w:ascii="Times New Roman" w:hAnsi="Times New Roman" w:cs="Times New Roman"/>
                <w:sz w:val="23"/>
                <w:szCs w:val="23"/>
              </w:rPr>
              <w:t xml:space="preserve">nedostatočných odborných, technologických, personálnych alebo implementačných kapacít niektorých členov konzorcia, </w:t>
            </w:r>
          </w:p>
          <w:p w14:paraId="4EFB36D1" w14:textId="77777777" w:rsidR="0031686A" w:rsidRPr="00CF3090" w:rsidRDefault="0031686A" w:rsidP="0031686A">
            <w:pPr>
              <w:numPr>
                <w:ilvl w:val="0"/>
                <w:numId w:val="37"/>
              </w:numPr>
              <w:tabs>
                <w:tab w:val="num" w:pos="720"/>
              </w:tabs>
              <w:ind w:right="85"/>
              <w:jc w:val="both"/>
              <w:rPr>
                <w:rFonts w:ascii="Times New Roman" w:hAnsi="Times New Roman" w:cs="Times New Roman"/>
                <w:sz w:val="23"/>
                <w:szCs w:val="23"/>
              </w:rPr>
            </w:pPr>
            <w:r w:rsidRPr="00CF3090">
              <w:rPr>
                <w:rFonts w:ascii="Times New Roman" w:hAnsi="Times New Roman" w:cs="Times New Roman"/>
                <w:sz w:val="23"/>
                <w:szCs w:val="23"/>
              </w:rPr>
              <w:t xml:space="preserve">absencie realistického plánu validácie, využitia alebo ďalšieho rozvoja výstupov projektu, </w:t>
            </w:r>
          </w:p>
          <w:p w14:paraId="1672C6B2" w14:textId="77777777" w:rsidR="0031686A" w:rsidRPr="00CF3090" w:rsidRDefault="0031686A" w:rsidP="0031686A">
            <w:pPr>
              <w:numPr>
                <w:ilvl w:val="0"/>
                <w:numId w:val="37"/>
              </w:numPr>
              <w:ind w:right="85"/>
              <w:jc w:val="both"/>
              <w:rPr>
                <w:rFonts w:ascii="Times New Roman" w:hAnsi="Times New Roman" w:cs="Times New Roman"/>
                <w:sz w:val="23"/>
                <w:szCs w:val="23"/>
              </w:rPr>
            </w:pPr>
            <w:r w:rsidRPr="00CF3090">
              <w:rPr>
                <w:rFonts w:ascii="Times New Roman" w:hAnsi="Times New Roman" w:cs="Times New Roman"/>
                <w:sz w:val="23"/>
                <w:szCs w:val="23"/>
              </w:rPr>
              <w:t xml:space="preserve">alebo veľmi obmedzenej väzby projektu na ciele platformy STEP alebo na potreby európskeho hodnotového reťazca v oblasti zdravotníckych biotechnológií. </w:t>
            </w:r>
          </w:p>
          <w:p w14:paraId="4C3D5B2D" w14:textId="77777777" w:rsidR="0031686A" w:rsidRPr="00CF3090" w:rsidRDefault="0031686A" w:rsidP="0031686A">
            <w:pPr>
              <w:ind w:left="720" w:right="85"/>
              <w:jc w:val="both"/>
              <w:rPr>
                <w:rFonts w:ascii="Times New Roman" w:hAnsi="Times New Roman" w:cs="Times New Roman"/>
                <w:sz w:val="23"/>
                <w:szCs w:val="23"/>
              </w:rPr>
            </w:pPr>
          </w:p>
          <w:p w14:paraId="68DFB63F" w14:textId="77777777" w:rsidR="0031686A" w:rsidRPr="00CF3090" w:rsidRDefault="0031686A" w:rsidP="0031686A">
            <w:pPr>
              <w:ind w:right="85"/>
              <w:jc w:val="both"/>
              <w:rPr>
                <w:rFonts w:ascii="Times New Roman" w:hAnsi="Times New Roman" w:cs="Times New Roman"/>
                <w:sz w:val="23"/>
                <w:szCs w:val="23"/>
              </w:rPr>
            </w:pPr>
            <w:r w:rsidRPr="00CF3090">
              <w:rPr>
                <w:rFonts w:ascii="Times New Roman" w:hAnsi="Times New Roman" w:cs="Times New Roman"/>
                <w:sz w:val="23"/>
                <w:szCs w:val="23"/>
              </w:rPr>
              <w:t>Identifikované nedostatky významným spôsobom znižujú kvalitu, dôveryhodnosť a realizovateľnosť projektu a vytvárajú vážne riziko, že projekt nebude schopný dosiahnuť deklarované ciele, výstupy alebo očakávaný technologický a inovačný dopad. Projekt preto nespĺňa požadovanú úroveň kvality pre podporu v rámci predmetnej výzvy.</w:t>
            </w:r>
          </w:p>
          <w:p w14:paraId="695F741D" w14:textId="77777777" w:rsidR="0031686A" w:rsidRPr="00CF3090" w:rsidRDefault="0031686A" w:rsidP="0031686A">
            <w:pPr>
              <w:ind w:right="85"/>
              <w:jc w:val="both"/>
              <w:rPr>
                <w:rFonts w:ascii="Times New Roman" w:hAnsi="Times New Roman" w:cs="Times New Roman"/>
                <w:sz w:val="23"/>
                <w:szCs w:val="23"/>
              </w:rPr>
            </w:pPr>
          </w:p>
          <w:p w14:paraId="0DF66597" w14:textId="77777777" w:rsidR="0031686A" w:rsidRPr="00CF3090" w:rsidRDefault="0031686A" w:rsidP="0031686A">
            <w:pPr>
              <w:ind w:right="85"/>
              <w:jc w:val="both"/>
              <w:rPr>
                <w:rFonts w:ascii="Times New Roman" w:hAnsi="Times New Roman" w:cs="Times New Roman"/>
                <w:sz w:val="23"/>
                <w:szCs w:val="23"/>
              </w:rPr>
            </w:pPr>
            <w:r w:rsidRPr="00CF3090">
              <w:rPr>
                <w:rFonts w:ascii="Times New Roman" w:hAnsi="Times New Roman" w:cs="Times New Roman"/>
                <w:sz w:val="23"/>
                <w:szCs w:val="23"/>
              </w:rPr>
              <w:t>Navrhovaná metodika, štruktúra konzorcia alebo plán realizácie projektu vykazujú závažné slabé miesta, významné nedostatky alebo nedostatočne rozpracované aspekty, ktoré podstatným spôsobom znižujú pravdepodobnosť úspešnej realizácie projektu.</w:t>
            </w:r>
          </w:p>
          <w:p w14:paraId="40A3F84B" w14:textId="77777777" w:rsidR="0031686A" w:rsidRPr="00CF3090" w:rsidRDefault="0031686A" w:rsidP="0031686A">
            <w:pPr>
              <w:ind w:right="85"/>
              <w:jc w:val="both"/>
              <w:rPr>
                <w:rFonts w:ascii="Times New Roman" w:hAnsi="Times New Roman" w:cs="Times New Roman"/>
                <w:sz w:val="23"/>
                <w:szCs w:val="23"/>
              </w:rPr>
            </w:pPr>
          </w:p>
          <w:p w14:paraId="6D79360D" w14:textId="77777777" w:rsidR="0031686A" w:rsidRPr="00CF3090" w:rsidRDefault="0031686A" w:rsidP="0031686A">
            <w:pPr>
              <w:ind w:right="85"/>
              <w:jc w:val="both"/>
              <w:rPr>
                <w:rFonts w:ascii="Times New Roman" w:hAnsi="Times New Roman" w:cs="Times New Roman"/>
                <w:sz w:val="23"/>
                <w:szCs w:val="23"/>
              </w:rPr>
            </w:pPr>
            <w:r w:rsidRPr="00CF3090">
              <w:rPr>
                <w:rFonts w:ascii="Times New Roman" w:hAnsi="Times New Roman" w:cs="Times New Roman"/>
                <w:sz w:val="23"/>
                <w:szCs w:val="23"/>
              </w:rPr>
              <w:t>Bodové hodnotenie musí zodpovedať závažnosti identifikovaných nedostatkov projektu v rámci príslušného kritéria.</w:t>
            </w:r>
          </w:p>
          <w:p w14:paraId="403E204C" w14:textId="7CF6BE44" w:rsidR="0031686A" w:rsidRPr="00B11726" w:rsidRDefault="0031686A" w:rsidP="0031686A">
            <w:pPr>
              <w:spacing w:after="60" w:line="259" w:lineRule="auto"/>
              <w:ind w:right="85"/>
              <w:jc w:val="both"/>
              <w:rPr>
                <w:rFonts w:ascii="Times New Roman" w:hAnsi="Times New Roman" w:cs="Times New Roman"/>
                <w:sz w:val="23"/>
                <w:szCs w:val="23"/>
              </w:rPr>
            </w:pPr>
          </w:p>
        </w:tc>
      </w:tr>
      <w:tr w:rsidR="0031686A" w:rsidRPr="00D85DAD" w14:paraId="5F63B3F2" w14:textId="77777777" w:rsidTr="00941FC8">
        <w:trPr>
          <w:trHeight w:val="58"/>
        </w:trPr>
        <w:tc>
          <w:tcPr>
            <w:tcW w:w="2275" w:type="pct"/>
            <w:vMerge/>
            <w:vAlign w:val="center"/>
          </w:tcPr>
          <w:p w14:paraId="3BCB8628" w14:textId="77777777" w:rsidR="0031686A" w:rsidRPr="00D85DAD" w:rsidRDefault="0031686A" w:rsidP="0031686A">
            <w:pPr>
              <w:spacing w:after="60"/>
              <w:ind w:left="15"/>
              <w:jc w:val="both"/>
              <w:textAlignment w:val="baseline"/>
              <w:rPr>
                <w:rFonts w:ascii="Times New Roman" w:eastAsia="Times New Roman" w:hAnsi="Times New Roman" w:cs="Times New Roman"/>
                <w:i/>
                <w:sz w:val="23"/>
                <w:szCs w:val="23"/>
                <w:lang w:eastAsia="sk-SK"/>
              </w:rPr>
            </w:pPr>
          </w:p>
        </w:tc>
        <w:tc>
          <w:tcPr>
            <w:tcW w:w="473" w:type="pct"/>
            <w:tcBorders>
              <w:top w:val="single" w:sz="4" w:space="0" w:color="auto"/>
              <w:bottom w:val="single" w:sz="4" w:space="0" w:color="auto"/>
            </w:tcBorders>
            <w:vAlign w:val="center"/>
          </w:tcPr>
          <w:p w14:paraId="09E67165" w14:textId="77777777" w:rsidR="0031686A" w:rsidRPr="00D85DAD" w:rsidRDefault="0031686A" w:rsidP="0031686A">
            <w:pPr>
              <w:spacing w:after="60"/>
              <w:ind w:left="-72" w:right="-108" w:hanging="5"/>
              <w:jc w:val="center"/>
              <w:rPr>
                <w:rFonts w:ascii="Times New Roman" w:hAnsi="Times New Roman" w:cs="Times New Roman"/>
                <w:bCs/>
                <w:sz w:val="23"/>
                <w:szCs w:val="23"/>
              </w:rPr>
            </w:pPr>
            <w:r w:rsidRPr="00D85DAD">
              <w:rPr>
                <w:rFonts w:ascii="Times New Roman" w:hAnsi="Times New Roman" w:cs="Times New Roman"/>
                <w:bCs/>
                <w:sz w:val="23"/>
                <w:szCs w:val="23"/>
              </w:rPr>
              <w:t>1</w:t>
            </w:r>
            <w:r>
              <w:rPr>
                <w:rFonts w:ascii="Times New Roman" w:hAnsi="Times New Roman" w:cs="Times New Roman"/>
                <w:bCs/>
                <w:sz w:val="23"/>
                <w:szCs w:val="23"/>
              </w:rPr>
              <w:t xml:space="preserve"> bod</w:t>
            </w:r>
          </w:p>
        </w:tc>
        <w:tc>
          <w:tcPr>
            <w:tcW w:w="2252" w:type="pct"/>
            <w:tcBorders>
              <w:top w:val="single" w:sz="4" w:space="0" w:color="auto"/>
              <w:bottom w:val="single" w:sz="4" w:space="0" w:color="auto"/>
              <w:right w:val="single" w:sz="12" w:space="0" w:color="auto"/>
            </w:tcBorders>
          </w:tcPr>
          <w:p w14:paraId="3EACE3EA" w14:textId="77777777" w:rsidR="0031686A" w:rsidRPr="00F27FF6" w:rsidRDefault="0031686A" w:rsidP="0031686A">
            <w:pPr>
              <w:ind w:right="136"/>
              <w:jc w:val="both"/>
              <w:textAlignment w:val="baseline"/>
              <w:rPr>
                <w:rFonts w:ascii="Times New Roman" w:hAnsi="Times New Roman" w:cs="Times New Roman"/>
                <w:sz w:val="23"/>
                <w:szCs w:val="23"/>
              </w:rPr>
            </w:pPr>
            <w:r w:rsidRPr="00F27FF6">
              <w:rPr>
                <w:rFonts w:ascii="Times New Roman" w:hAnsi="Times New Roman" w:cs="Times New Roman"/>
                <w:sz w:val="23"/>
                <w:szCs w:val="23"/>
              </w:rPr>
              <w:t>Všetky hodnotené aspekty daného kritéria v jednotlivých jeho častiach:</w:t>
            </w:r>
          </w:p>
          <w:p w14:paraId="09B05AF5" w14:textId="77777777" w:rsidR="0031686A" w:rsidRDefault="0031686A" w:rsidP="0031686A">
            <w:pPr>
              <w:pStyle w:val="Odsekzoznamu"/>
              <w:spacing w:after="60"/>
              <w:ind w:left="360" w:right="142"/>
              <w:jc w:val="both"/>
              <w:rPr>
                <w:rFonts w:ascii="Times New Roman" w:hAnsi="Times New Roman" w:cs="Times New Roman"/>
                <w:b/>
                <w:bCs/>
                <w:sz w:val="23"/>
                <w:szCs w:val="23"/>
              </w:rPr>
            </w:pPr>
          </w:p>
          <w:p w14:paraId="4D9E1F67" w14:textId="77777777" w:rsidR="0031686A" w:rsidRPr="00F27FF6" w:rsidRDefault="0031686A" w:rsidP="0031686A">
            <w:pPr>
              <w:pStyle w:val="Odsekzoznamu"/>
              <w:numPr>
                <w:ilvl w:val="0"/>
                <w:numId w:val="15"/>
              </w:numPr>
              <w:spacing w:after="60" w:line="240" w:lineRule="auto"/>
              <w:ind w:right="142"/>
              <w:jc w:val="both"/>
              <w:rPr>
                <w:rFonts w:ascii="Times New Roman" w:hAnsi="Times New Roman" w:cs="Times New Roman"/>
                <w:b/>
                <w:bCs/>
                <w:sz w:val="23"/>
                <w:szCs w:val="23"/>
              </w:rPr>
            </w:pPr>
            <w:r w:rsidRPr="00F27FF6">
              <w:rPr>
                <w:rFonts w:ascii="Times New Roman" w:hAnsi="Times New Roman" w:cs="Times New Roman"/>
                <w:b/>
                <w:bCs/>
                <w:sz w:val="23"/>
                <w:szCs w:val="23"/>
              </w:rPr>
              <w:t>Kvalita a relevantnosť cieľov projektu</w:t>
            </w:r>
          </w:p>
          <w:p w14:paraId="46278750" w14:textId="77777777" w:rsidR="0031686A" w:rsidRPr="00F27FF6" w:rsidRDefault="0031686A" w:rsidP="0031686A">
            <w:pPr>
              <w:pStyle w:val="Odsekzoznamu"/>
              <w:numPr>
                <w:ilvl w:val="0"/>
                <w:numId w:val="15"/>
              </w:numPr>
              <w:spacing w:after="60" w:line="240" w:lineRule="auto"/>
              <w:ind w:right="142"/>
              <w:jc w:val="both"/>
              <w:rPr>
                <w:rFonts w:ascii="Times New Roman" w:eastAsia="Times New Roman" w:hAnsi="Times New Roman" w:cs="Times New Roman"/>
                <w:b/>
                <w:bCs/>
                <w:sz w:val="23"/>
                <w:szCs w:val="23"/>
                <w:lang w:eastAsia="sk-SK"/>
              </w:rPr>
            </w:pPr>
            <w:r>
              <w:rPr>
                <w:rFonts w:ascii="Times New Roman" w:eastAsia="Times New Roman" w:hAnsi="Times New Roman" w:cs="Times New Roman"/>
                <w:b/>
                <w:bCs/>
                <w:sz w:val="23"/>
                <w:szCs w:val="23"/>
                <w:lang w:eastAsia="sk-SK"/>
              </w:rPr>
              <w:t xml:space="preserve">Kvalita, </w:t>
            </w:r>
            <w:r w:rsidRPr="00F27FF6">
              <w:rPr>
                <w:rFonts w:ascii="Times New Roman" w:eastAsia="Times New Roman" w:hAnsi="Times New Roman" w:cs="Times New Roman"/>
                <w:b/>
                <w:bCs/>
                <w:sz w:val="23"/>
                <w:szCs w:val="23"/>
                <w:lang w:eastAsia="sk-SK"/>
              </w:rPr>
              <w:t>ambicióznosť</w:t>
            </w:r>
            <w:r>
              <w:rPr>
                <w:rFonts w:ascii="Times New Roman" w:eastAsia="Times New Roman" w:hAnsi="Times New Roman" w:cs="Times New Roman"/>
                <w:b/>
                <w:bCs/>
                <w:sz w:val="23"/>
                <w:szCs w:val="23"/>
                <w:lang w:eastAsia="sk-SK"/>
              </w:rPr>
              <w:t xml:space="preserve"> a uskutočniteľnosť</w:t>
            </w:r>
            <w:r w:rsidRPr="00F27FF6">
              <w:rPr>
                <w:rFonts w:ascii="Times New Roman" w:eastAsia="Times New Roman" w:hAnsi="Times New Roman" w:cs="Times New Roman"/>
                <w:b/>
                <w:bCs/>
                <w:sz w:val="23"/>
                <w:szCs w:val="23"/>
                <w:lang w:eastAsia="sk-SK"/>
              </w:rPr>
              <w:t xml:space="preserve"> projektu, relevantnosť a prínos projektu a projektových aktivít</w:t>
            </w:r>
          </w:p>
          <w:p w14:paraId="757EDA2E" w14:textId="77777777" w:rsidR="0031686A" w:rsidRPr="00F27FF6" w:rsidRDefault="0031686A" w:rsidP="0031686A">
            <w:pPr>
              <w:pStyle w:val="Odsekzoznamu"/>
              <w:numPr>
                <w:ilvl w:val="0"/>
                <w:numId w:val="15"/>
              </w:numPr>
              <w:spacing w:after="60"/>
              <w:ind w:right="142"/>
              <w:jc w:val="both"/>
              <w:rPr>
                <w:rFonts w:ascii="Times New Roman" w:eastAsia="Times New Roman" w:hAnsi="Times New Roman" w:cs="Times New Roman"/>
                <w:b/>
                <w:bCs/>
                <w:sz w:val="23"/>
                <w:szCs w:val="23"/>
                <w:lang w:eastAsia="sk-SK"/>
              </w:rPr>
            </w:pPr>
            <w:r w:rsidRPr="00F27FF6">
              <w:rPr>
                <w:rFonts w:ascii="Times New Roman" w:eastAsia="Times New Roman" w:hAnsi="Times New Roman" w:cs="Times New Roman"/>
                <w:b/>
                <w:bCs/>
                <w:sz w:val="23"/>
                <w:szCs w:val="23"/>
                <w:lang w:eastAsia="sk-SK"/>
              </w:rPr>
              <w:t>Kvalita konzorcia</w:t>
            </w:r>
          </w:p>
          <w:p w14:paraId="1E8519EA" w14:textId="77777777" w:rsidR="0031686A" w:rsidRPr="00167EF3" w:rsidRDefault="0031686A" w:rsidP="0031686A">
            <w:pPr>
              <w:pStyle w:val="Odsekzoznamu"/>
              <w:numPr>
                <w:ilvl w:val="0"/>
                <w:numId w:val="15"/>
              </w:numPr>
              <w:spacing w:after="60"/>
              <w:ind w:right="85"/>
              <w:jc w:val="both"/>
              <w:rPr>
                <w:rFonts w:ascii="Times New Roman" w:hAnsi="Times New Roman" w:cs="Times New Roman"/>
                <w:b/>
                <w:sz w:val="23"/>
                <w:szCs w:val="23"/>
              </w:rPr>
            </w:pPr>
            <w:r w:rsidRPr="00F27FF6">
              <w:rPr>
                <w:rFonts w:ascii="Times New Roman" w:eastAsia="Times New Roman" w:hAnsi="Times New Roman" w:cs="Times New Roman"/>
                <w:b/>
                <w:bCs/>
                <w:sz w:val="23"/>
                <w:szCs w:val="23"/>
                <w:lang w:eastAsia="sk-SK"/>
              </w:rPr>
              <w:t>Kvalita</w:t>
            </w:r>
            <w:r w:rsidRPr="19411123">
              <w:rPr>
                <w:rFonts w:ascii="Times New Roman" w:eastAsia="Times New Roman" w:hAnsi="Times New Roman" w:cs="Times New Roman"/>
                <w:b/>
                <w:bCs/>
                <w:sz w:val="23"/>
                <w:szCs w:val="23"/>
                <w:lang w:eastAsia="sk-SK"/>
              </w:rPr>
              <w:t xml:space="preserve"> a vhodnosť</w:t>
            </w:r>
            <w:r>
              <w:t xml:space="preserve"> </w:t>
            </w:r>
            <w:r w:rsidRPr="001F2800">
              <w:rPr>
                <w:rFonts w:ascii="Times New Roman" w:hAnsi="Times New Roman" w:cs="Times New Roman"/>
                <w:b/>
                <w:sz w:val="23"/>
                <w:szCs w:val="23"/>
              </w:rPr>
              <w:t>s prihliadnutím na kontext projektu</w:t>
            </w:r>
            <w:r w:rsidRPr="00F27FF6">
              <w:rPr>
                <w:rFonts w:ascii="Times New Roman" w:eastAsia="Times New Roman" w:hAnsi="Times New Roman" w:cs="Times New Roman"/>
                <w:b/>
                <w:bCs/>
                <w:sz w:val="23"/>
                <w:szCs w:val="23"/>
                <w:lang w:eastAsia="sk-SK"/>
              </w:rPr>
              <w:t xml:space="preserve"> navrhovanej metodiky</w:t>
            </w:r>
          </w:p>
          <w:p w14:paraId="733FDB94" w14:textId="77777777" w:rsidR="0031686A" w:rsidRPr="00167EF3" w:rsidRDefault="0031686A" w:rsidP="0031686A">
            <w:pPr>
              <w:pStyle w:val="Odsekzoznamu"/>
              <w:spacing w:after="60"/>
              <w:ind w:left="360" w:right="85"/>
              <w:jc w:val="both"/>
              <w:rPr>
                <w:rFonts w:ascii="Times New Roman" w:hAnsi="Times New Roman" w:cs="Times New Roman"/>
                <w:b/>
                <w:sz w:val="23"/>
                <w:szCs w:val="23"/>
              </w:rPr>
            </w:pPr>
          </w:p>
          <w:p w14:paraId="73D7B818" w14:textId="77777777" w:rsidR="0031686A" w:rsidRDefault="0031686A" w:rsidP="0031686A">
            <w:pPr>
              <w:ind w:right="85"/>
              <w:jc w:val="both"/>
              <w:rPr>
                <w:rFonts w:ascii="Times New Roman" w:hAnsi="Times New Roman" w:cs="Times New Roman"/>
                <w:sz w:val="23"/>
                <w:szCs w:val="23"/>
              </w:rPr>
            </w:pPr>
            <w:r w:rsidRPr="00CF3090">
              <w:rPr>
                <w:rFonts w:ascii="Times New Roman" w:hAnsi="Times New Roman" w:cs="Times New Roman"/>
                <w:b/>
                <w:sz w:val="23"/>
                <w:szCs w:val="23"/>
              </w:rPr>
              <w:t>nie sú dostatočne spracované,</w:t>
            </w:r>
            <w:r w:rsidRPr="00CF3090">
              <w:rPr>
                <w:rFonts w:ascii="Times New Roman" w:hAnsi="Times New Roman" w:cs="Times New Roman"/>
                <w:sz w:val="23"/>
                <w:szCs w:val="23"/>
              </w:rPr>
              <w:t xml:space="preserve"> a projekt nepreukazuje dostatočnú odbornú, technologickú ani strategickú relevanciu vo vzťahu k cieľom platformy STEP, potrebám Domény Zdravá spoločnosť SK RIS3 2021+ alebo deklarovanému technologickému a inovačnému prínosu projektu.</w:t>
            </w:r>
          </w:p>
          <w:p w14:paraId="35BE7053" w14:textId="77777777" w:rsidR="0031686A" w:rsidRPr="00CF3090" w:rsidRDefault="0031686A" w:rsidP="0031686A">
            <w:pPr>
              <w:ind w:right="85"/>
              <w:jc w:val="both"/>
              <w:rPr>
                <w:rFonts w:ascii="Times New Roman" w:hAnsi="Times New Roman" w:cs="Times New Roman"/>
                <w:sz w:val="23"/>
                <w:szCs w:val="23"/>
              </w:rPr>
            </w:pPr>
          </w:p>
          <w:p w14:paraId="65E7E084" w14:textId="77777777" w:rsidR="0031686A" w:rsidRDefault="0031686A" w:rsidP="0031686A">
            <w:pPr>
              <w:ind w:right="85"/>
              <w:jc w:val="both"/>
              <w:rPr>
                <w:rFonts w:ascii="Times New Roman" w:hAnsi="Times New Roman" w:cs="Times New Roman"/>
                <w:sz w:val="23"/>
                <w:szCs w:val="23"/>
              </w:rPr>
            </w:pPr>
            <w:r w:rsidRPr="00CF3090">
              <w:rPr>
                <w:rFonts w:ascii="Times New Roman" w:hAnsi="Times New Roman" w:cs="Times New Roman"/>
                <w:sz w:val="23"/>
                <w:szCs w:val="23"/>
              </w:rPr>
              <w:t>Projekt vykazuje podstatné nedostatky a závažné nejasnosti, ktoré sa týkajú najmä:</w:t>
            </w:r>
          </w:p>
          <w:p w14:paraId="0B9D02EB" w14:textId="77777777" w:rsidR="0031686A" w:rsidRPr="00CF3090" w:rsidRDefault="0031686A" w:rsidP="0031686A">
            <w:pPr>
              <w:numPr>
                <w:ilvl w:val="0"/>
                <w:numId w:val="37"/>
              </w:numPr>
              <w:tabs>
                <w:tab w:val="num" w:pos="720"/>
              </w:tabs>
              <w:ind w:right="85"/>
              <w:jc w:val="both"/>
              <w:rPr>
                <w:rFonts w:ascii="Times New Roman" w:hAnsi="Times New Roman" w:cs="Times New Roman"/>
                <w:sz w:val="23"/>
                <w:szCs w:val="23"/>
              </w:rPr>
            </w:pPr>
            <w:r w:rsidRPr="00CF3090">
              <w:rPr>
                <w:rFonts w:ascii="Times New Roman" w:hAnsi="Times New Roman" w:cs="Times New Roman"/>
                <w:sz w:val="23"/>
                <w:szCs w:val="23"/>
              </w:rPr>
              <w:t>veľmi všeobecne, nejasne alebo nesprávne formulovaných cieľov projektu,</w:t>
            </w:r>
          </w:p>
          <w:p w14:paraId="2185B87B"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CF3090">
              <w:rPr>
                <w:rFonts w:ascii="Times New Roman" w:hAnsi="Times New Roman" w:cs="Times New Roman"/>
                <w:sz w:val="23"/>
                <w:szCs w:val="23"/>
              </w:rPr>
              <w:t>absencie jasnej a logickej väzby medzi cieľmi projektu, navrhovanými aktivitami a očakávanými výstupmi projektu,</w:t>
            </w:r>
            <w:r w:rsidRPr="00CF3090">
              <w:rPr>
                <w:rFonts w:ascii="Times New Roman" w:hAnsi="Times New Roman" w:cs="Times New Roman"/>
                <w:sz w:val="23"/>
                <w:szCs w:val="23"/>
              </w:rPr>
              <w:br/>
              <w:t>nedostatočného alebo nepresvedčivého zdôvodnenia technologického, inovačného alebo strategického významu projektu vo vzťahu k platforme STEP,</w:t>
            </w:r>
          </w:p>
          <w:p w14:paraId="2203089F" w14:textId="77777777" w:rsidR="0031686A" w:rsidRPr="00CF3090" w:rsidRDefault="0031686A" w:rsidP="0031686A">
            <w:pPr>
              <w:numPr>
                <w:ilvl w:val="0"/>
                <w:numId w:val="37"/>
              </w:numPr>
              <w:tabs>
                <w:tab w:val="num" w:pos="720"/>
              </w:tabs>
              <w:ind w:right="85"/>
              <w:jc w:val="both"/>
              <w:rPr>
                <w:rFonts w:ascii="Times New Roman" w:hAnsi="Times New Roman" w:cs="Times New Roman"/>
                <w:sz w:val="23"/>
                <w:szCs w:val="23"/>
              </w:rPr>
            </w:pPr>
            <w:r>
              <w:rPr>
                <w:rFonts w:ascii="Times New Roman" w:hAnsi="Times New Roman" w:cs="Times New Roman"/>
                <w:sz w:val="23"/>
                <w:szCs w:val="23"/>
              </w:rPr>
              <w:t xml:space="preserve">veľmi </w:t>
            </w:r>
            <w:r w:rsidRPr="00CF3090">
              <w:rPr>
                <w:rFonts w:ascii="Times New Roman" w:hAnsi="Times New Roman" w:cs="Times New Roman"/>
                <w:sz w:val="23"/>
                <w:szCs w:val="23"/>
              </w:rPr>
              <w:t>slabo rozpracovanej alebo nepresvedčivej metodiky a spôsobu realizácie projektu,</w:t>
            </w:r>
          </w:p>
          <w:p w14:paraId="696E8F9B"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CF3090">
              <w:rPr>
                <w:rFonts w:ascii="Times New Roman" w:hAnsi="Times New Roman" w:cs="Times New Roman"/>
                <w:sz w:val="23"/>
                <w:szCs w:val="23"/>
              </w:rPr>
              <w:t>absencie dostatočne preukázanej technologickej uskutočniteľnosti alebo realizovateľnosti projektu,</w:t>
            </w:r>
          </w:p>
          <w:p w14:paraId="518810F6"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CF3090">
              <w:rPr>
                <w:rFonts w:ascii="Times New Roman" w:hAnsi="Times New Roman" w:cs="Times New Roman"/>
                <w:sz w:val="23"/>
                <w:szCs w:val="23"/>
              </w:rPr>
              <w:t>významných pochybností o schopnosti žiadateľa alebo členov konzorcia zabezpečiť odbornú alebo implementačnú realizáciu projektu,</w:t>
            </w:r>
          </w:p>
          <w:p w14:paraId="6BFF9D88" w14:textId="77777777" w:rsidR="0031686A" w:rsidRPr="00CF3090" w:rsidRDefault="0031686A" w:rsidP="0031686A">
            <w:pPr>
              <w:numPr>
                <w:ilvl w:val="0"/>
                <w:numId w:val="37"/>
              </w:numPr>
              <w:tabs>
                <w:tab w:val="num" w:pos="720"/>
              </w:tabs>
              <w:ind w:right="85"/>
              <w:jc w:val="both"/>
              <w:rPr>
                <w:rFonts w:ascii="Times New Roman" w:hAnsi="Times New Roman" w:cs="Times New Roman"/>
                <w:sz w:val="23"/>
                <w:szCs w:val="23"/>
              </w:rPr>
            </w:pPr>
            <w:r w:rsidRPr="00CF3090">
              <w:rPr>
                <w:rFonts w:ascii="Times New Roman" w:hAnsi="Times New Roman" w:cs="Times New Roman"/>
                <w:sz w:val="23"/>
                <w:szCs w:val="23"/>
              </w:rPr>
              <w:t>formálneho alebo nedostatočne odôvodneného zapojenia členov konzorcia,</w:t>
            </w:r>
            <w:r w:rsidRPr="00CF3090">
              <w:rPr>
                <w:rFonts w:ascii="Times New Roman" w:hAnsi="Times New Roman" w:cs="Times New Roman"/>
                <w:sz w:val="23"/>
                <w:szCs w:val="23"/>
              </w:rPr>
              <w:br/>
              <w:t>nedostatočných odborných, technologických, personálnych alebo organizačných kapacít konzorcia,</w:t>
            </w:r>
          </w:p>
          <w:p w14:paraId="484B6763" w14:textId="77777777" w:rsidR="0031686A" w:rsidRPr="00CF3090" w:rsidRDefault="0031686A" w:rsidP="0031686A">
            <w:pPr>
              <w:numPr>
                <w:ilvl w:val="0"/>
                <w:numId w:val="37"/>
              </w:numPr>
              <w:tabs>
                <w:tab w:val="num" w:pos="720"/>
              </w:tabs>
              <w:ind w:right="85"/>
              <w:jc w:val="both"/>
              <w:rPr>
                <w:rFonts w:ascii="Times New Roman" w:hAnsi="Times New Roman" w:cs="Times New Roman"/>
                <w:sz w:val="23"/>
                <w:szCs w:val="23"/>
              </w:rPr>
            </w:pPr>
            <w:r w:rsidRPr="00CF3090">
              <w:rPr>
                <w:rFonts w:ascii="Times New Roman" w:hAnsi="Times New Roman" w:cs="Times New Roman"/>
                <w:sz w:val="23"/>
                <w:szCs w:val="23"/>
              </w:rPr>
              <w:lastRenderedPageBreak/>
              <w:t>absencie realistického plánu validácie, využitia alebo ďalšieho rozvoja výsledkov projektu,</w:t>
            </w:r>
            <w:r>
              <w:rPr>
                <w:rFonts w:ascii="Times New Roman" w:hAnsi="Times New Roman" w:cs="Times New Roman"/>
                <w:sz w:val="23"/>
                <w:szCs w:val="23"/>
              </w:rPr>
              <w:t xml:space="preserve"> </w:t>
            </w:r>
            <w:r w:rsidRPr="00CF3090">
              <w:rPr>
                <w:rFonts w:ascii="Times New Roman" w:hAnsi="Times New Roman" w:cs="Times New Roman"/>
                <w:sz w:val="23"/>
                <w:szCs w:val="23"/>
              </w:rPr>
              <w:t>alebo minimálnej alebo nepresvedčivej väzby projektu na ciele platformy STEP alebo potreby európskeho hodnotového reťazca v oblasti zdravotníckych biotechnológií.</w:t>
            </w:r>
          </w:p>
          <w:p w14:paraId="0FCA19E8" w14:textId="77777777" w:rsidR="0031686A" w:rsidRPr="00CF3090" w:rsidRDefault="0031686A" w:rsidP="0031686A">
            <w:pPr>
              <w:ind w:right="85"/>
              <w:jc w:val="both"/>
              <w:rPr>
                <w:rFonts w:ascii="Times New Roman" w:hAnsi="Times New Roman" w:cs="Times New Roman"/>
                <w:sz w:val="23"/>
                <w:szCs w:val="23"/>
              </w:rPr>
            </w:pPr>
          </w:p>
          <w:p w14:paraId="5750A40F" w14:textId="77777777" w:rsidR="0031686A" w:rsidRDefault="0031686A" w:rsidP="0031686A">
            <w:pPr>
              <w:ind w:right="85"/>
              <w:jc w:val="both"/>
              <w:rPr>
                <w:rFonts w:ascii="Times New Roman" w:hAnsi="Times New Roman" w:cs="Times New Roman"/>
                <w:sz w:val="23"/>
                <w:szCs w:val="23"/>
              </w:rPr>
            </w:pPr>
            <w:r w:rsidRPr="00CF3090">
              <w:rPr>
                <w:rFonts w:ascii="Times New Roman" w:hAnsi="Times New Roman" w:cs="Times New Roman"/>
                <w:sz w:val="23"/>
                <w:szCs w:val="23"/>
              </w:rPr>
              <w:t>Identifikované nedostatky zásadným spôsobom znižujú kvalitu, dôveryhodnosť a realizovateľnosť projektu a vytvárajú vysoké riziko, že projekt nebude schopný dosiahnuť deklarované ciele, výstupy ani očakávaný technologický alebo inovačný dopad. Projekt preto nespĺňa minimálnu požadovanú úroveň kvality pre podporu v rámci predmetnej výzvy.</w:t>
            </w:r>
          </w:p>
          <w:p w14:paraId="4BB2B7ED" w14:textId="77777777" w:rsidR="0031686A" w:rsidRPr="00CF3090" w:rsidRDefault="0031686A" w:rsidP="0031686A">
            <w:pPr>
              <w:ind w:right="85"/>
              <w:jc w:val="both"/>
              <w:rPr>
                <w:rFonts w:ascii="Times New Roman" w:hAnsi="Times New Roman" w:cs="Times New Roman"/>
                <w:sz w:val="23"/>
                <w:szCs w:val="23"/>
              </w:rPr>
            </w:pPr>
          </w:p>
          <w:p w14:paraId="2246EF31" w14:textId="77777777" w:rsidR="0031686A" w:rsidRDefault="0031686A" w:rsidP="0031686A">
            <w:pPr>
              <w:ind w:right="85"/>
              <w:jc w:val="both"/>
              <w:rPr>
                <w:rFonts w:ascii="Times New Roman" w:hAnsi="Times New Roman" w:cs="Times New Roman"/>
                <w:sz w:val="23"/>
                <w:szCs w:val="23"/>
              </w:rPr>
            </w:pPr>
            <w:r w:rsidRPr="00CF3090">
              <w:rPr>
                <w:rFonts w:ascii="Times New Roman" w:hAnsi="Times New Roman" w:cs="Times New Roman"/>
                <w:sz w:val="23"/>
                <w:szCs w:val="23"/>
              </w:rPr>
              <w:t>Navrhovaná metodika, štruktúra konzorcia alebo plán realizácie projektu vykazujú zásadné slabé miesta, výrazné nedostatky alebo závažné nejasnosti, ktoré významným spôsobom spochybňujú úspešnú realizáciu projektu.</w:t>
            </w:r>
          </w:p>
          <w:p w14:paraId="1652FA74" w14:textId="77777777" w:rsidR="0031686A" w:rsidRPr="00CF3090" w:rsidRDefault="0031686A" w:rsidP="0031686A">
            <w:pPr>
              <w:ind w:right="85"/>
              <w:jc w:val="both"/>
              <w:rPr>
                <w:rFonts w:ascii="Times New Roman" w:hAnsi="Times New Roman" w:cs="Times New Roman"/>
                <w:sz w:val="23"/>
                <w:szCs w:val="23"/>
              </w:rPr>
            </w:pPr>
          </w:p>
          <w:p w14:paraId="085EEAD8" w14:textId="77777777" w:rsidR="0031686A" w:rsidRPr="00CF3090" w:rsidRDefault="0031686A" w:rsidP="0031686A">
            <w:pPr>
              <w:ind w:right="85"/>
              <w:jc w:val="both"/>
              <w:rPr>
                <w:rFonts w:ascii="Times New Roman" w:hAnsi="Times New Roman" w:cs="Times New Roman"/>
                <w:sz w:val="23"/>
                <w:szCs w:val="23"/>
              </w:rPr>
            </w:pPr>
            <w:r w:rsidRPr="00CF3090">
              <w:rPr>
                <w:rFonts w:ascii="Times New Roman" w:hAnsi="Times New Roman" w:cs="Times New Roman"/>
                <w:sz w:val="23"/>
                <w:szCs w:val="23"/>
              </w:rPr>
              <w:t>Bodové hodnotenie musí zodpovedať závažnosti identifikovaných nedostatkov projektu v rámci príslušného kritéria.</w:t>
            </w:r>
          </w:p>
          <w:p w14:paraId="3BD116C7" w14:textId="1A580B0E" w:rsidR="0031686A" w:rsidRPr="00B11726" w:rsidRDefault="0031686A" w:rsidP="0031686A">
            <w:pPr>
              <w:spacing w:after="60" w:line="259" w:lineRule="auto"/>
              <w:ind w:right="85"/>
              <w:jc w:val="both"/>
              <w:rPr>
                <w:rFonts w:ascii="Times New Roman" w:hAnsi="Times New Roman" w:cs="Times New Roman"/>
                <w:sz w:val="24"/>
                <w:szCs w:val="24"/>
              </w:rPr>
            </w:pPr>
          </w:p>
        </w:tc>
      </w:tr>
      <w:tr w:rsidR="0031686A" w:rsidRPr="00D85DAD" w14:paraId="54327D07" w14:textId="77777777" w:rsidTr="00941FC8">
        <w:trPr>
          <w:trHeight w:val="933"/>
        </w:trPr>
        <w:tc>
          <w:tcPr>
            <w:tcW w:w="2275" w:type="pct"/>
            <w:vMerge/>
            <w:vAlign w:val="center"/>
          </w:tcPr>
          <w:p w14:paraId="0EFB3B16" w14:textId="77777777" w:rsidR="0031686A" w:rsidRPr="00D85DAD" w:rsidRDefault="0031686A" w:rsidP="0031686A">
            <w:pPr>
              <w:spacing w:after="60"/>
              <w:ind w:left="15"/>
              <w:jc w:val="both"/>
              <w:textAlignment w:val="baseline"/>
              <w:rPr>
                <w:rFonts w:ascii="Times New Roman" w:eastAsia="Times New Roman" w:hAnsi="Times New Roman" w:cs="Times New Roman"/>
                <w:i/>
                <w:sz w:val="23"/>
                <w:szCs w:val="23"/>
                <w:lang w:eastAsia="sk-SK"/>
              </w:rPr>
            </w:pPr>
          </w:p>
        </w:tc>
        <w:tc>
          <w:tcPr>
            <w:tcW w:w="473" w:type="pct"/>
            <w:tcBorders>
              <w:top w:val="single" w:sz="4" w:space="0" w:color="auto"/>
              <w:bottom w:val="single" w:sz="12" w:space="0" w:color="auto"/>
            </w:tcBorders>
            <w:vAlign w:val="center"/>
          </w:tcPr>
          <w:p w14:paraId="57166B3F" w14:textId="77777777" w:rsidR="0031686A" w:rsidRPr="00D85DAD" w:rsidRDefault="0031686A" w:rsidP="0031686A">
            <w:pPr>
              <w:spacing w:after="60"/>
              <w:ind w:left="-72" w:right="-108" w:hanging="5"/>
              <w:jc w:val="center"/>
              <w:rPr>
                <w:rFonts w:ascii="Times New Roman" w:hAnsi="Times New Roman" w:cs="Times New Roman"/>
                <w:bCs/>
                <w:sz w:val="23"/>
                <w:szCs w:val="23"/>
              </w:rPr>
            </w:pPr>
            <w:r w:rsidRPr="00D85DAD">
              <w:rPr>
                <w:rFonts w:ascii="Times New Roman" w:hAnsi="Times New Roman" w:cs="Times New Roman"/>
                <w:bCs/>
                <w:sz w:val="23"/>
                <w:szCs w:val="23"/>
              </w:rPr>
              <w:t>0</w:t>
            </w:r>
            <w:r>
              <w:rPr>
                <w:rFonts w:ascii="Times New Roman" w:hAnsi="Times New Roman" w:cs="Times New Roman"/>
                <w:bCs/>
                <w:sz w:val="23"/>
                <w:szCs w:val="23"/>
              </w:rPr>
              <w:t xml:space="preserve"> bodov</w:t>
            </w:r>
          </w:p>
        </w:tc>
        <w:tc>
          <w:tcPr>
            <w:tcW w:w="2252" w:type="pct"/>
            <w:tcBorders>
              <w:top w:val="single" w:sz="4" w:space="0" w:color="auto"/>
              <w:bottom w:val="single" w:sz="12" w:space="0" w:color="auto"/>
              <w:right w:val="single" w:sz="12" w:space="0" w:color="auto"/>
            </w:tcBorders>
          </w:tcPr>
          <w:p w14:paraId="67559573" w14:textId="77777777" w:rsidR="0031686A" w:rsidRPr="00F27FF6" w:rsidRDefault="0031686A" w:rsidP="0031686A">
            <w:pPr>
              <w:ind w:right="136"/>
              <w:jc w:val="both"/>
              <w:textAlignment w:val="baseline"/>
              <w:rPr>
                <w:rFonts w:ascii="Times New Roman" w:hAnsi="Times New Roman" w:cs="Times New Roman"/>
                <w:sz w:val="23"/>
                <w:szCs w:val="23"/>
              </w:rPr>
            </w:pPr>
            <w:r w:rsidRPr="00F27FF6">
              <w:rPr>
                <w:rFonts w:ascii="Times New Roman" w:hAnsi="Times New Roman" w:cs="Times New Roman"/>
                <w:sz w:val="23"/>
                <w:szCs w:val="23"/>
              </w:rPr>
              <w:t>Všetky hodnotené aspekty daného kritéria v jednotlivých jeho častiach:</w:t>
            </w:r>
          </w:p>
          <w:p w14:paraId="59533E68" w14:textId="77777777" w:rsidR="0031686A" w:rsidRDefault="0031686A" w:rsidP="0031686A">
            <w:pPr>
              <w:pStyle w:val="Odsekzoznamu"/>
              <w:spacing w:after="60"/>
              <w:ind w:left="360" w:right="142"/>
              <w:jc w:val="both"/>
              <w:rPr>
                <w:rFonts w:ascii="Times New Roman" w:hAnsi="Times New Roman" w:cs="Times New Roman"/>
                <w:b/>
                <w:bCs/>
                <w:sz w:val="23"/>
                <w:szCs w:val="23"/>
              </w:rPr>
            </w:pPr>
          </w:p>
          <w:p w14:paraId="698E0F9E" w14:textId="77777777" w:rsidR="0031686A" w:rsidRPr="00F27FF6" w:rsidRDefault="0031686A" w:rsidP="0031686A">
            <w:pPr>
              <w:pStyle w:val="Odsekzoznamu"/>
              <w:numPr>
                <w:ilvl w:val="0"/>
                <w:numId w:val="15"/>
              </w:numPr>
              <w:spacing w:after="60" w:line="240" w:lineRule="auto"/>
              <w:ind w:right="142"/>
              <w:jc w:val="both"/>
              <w:rPr>
                <w:rFonts w:ascii="Times New Roman" w:hAnsi="Times New Roman" w:cs="Times New Roman"/>
                <w:b/>
                <w:bCs/>
                <w:sz w:val="23"/>
                <w:szCs w:val="23"/>
              </w:rPr>
            </w:pPr>
            <w:r w:rsidRPr="00F27FF6">
              <w:rPr>
                <w:rFonts w:ascii="Times New Roman" w:hAnsi="Times New Roman" w:cs="Times New Roman"/>
                <w:b/>
                <w:bCs/>
                <w:sz w:val="23"/>
                <w:szCs w:val="23"/>
              </w:rPr>
              <w:t>Kvalita a</w:t>
            </w:r>
            <w:r w:rsidRPr="768F722B">
              <w:rPr>
                <w:rFonts w:ascii="Times New Roman" w:hAnsi="Times New Roman" w:cs="Times New Roman"/>
                <w:b/>
                <w:bCs/>
                <w:sz w:val="23"/>
                <w:szCs w:val="23"/>
              </w:rPr>
              <w:t> </w:t>
            </w:r>
            <w:r w:rsidRPr="00F27FF6">
              <w:rPr>
                <w:rFonts w:ascii="Times New Roman" w:hAnsi="Times New Roman" w:cs="Times New Roman"/>
                <w:b/>
                <w:bCs/>
                <w:sz w:val="23"/>
                <w:szCs w:val="23"/>
              </w:rPr>
              <w:t>relevantnosť cieľov projektu</w:t>
            </w:r>
          </w:p>
          <w:p w14:paraId="09FA1990" w14:textId="77777777" w:rsidR="0031686A" w:rsidRPr="00F27FF6" w:rsidRDefault="0031686A" w:rsidP="0031686A">
            <w:pPr>
              <w:pStyle w:val="Odsekzoznamu"/>
              <w:numPr>
                <w:ilvl w:val="0"/>
                <w:numId w:val="15"/>
              </w:numPr>
              <w:spacing w:after="60" w:line="240" w:lineRule="auto"/>
              <w:ind w:right="142"/>
              <w:jc w:val="both"/>
              <w:rPr>
                <w:rFonts w:ascii="Times New Roman" w:eastAsia="Times New Roman" w:hAnsi="Times New Roman" w:cs="Times New Roman"/>
                <w:b/>
                <w:bCs/>
                <w:sz w:val="23"/>
                <w:szCs w:val="23"/>
                <w:lang w:eastAsia="sk-SK"/>
              </w:rPr>
            </w:pPr>
            <w:r>
              <w:rPr>
                <w:rFonts w:ascii="Times New Roman" w:eastAsia="Times New Roman" w:hAnsi="Times New Roman" w:cs="Times New Roman"/>
                <w:b/>
                <w:bCs/>
                <w:sz w:val="23"/>
                <w:szCs w:val="23"/>
                <w:lang w:eastAsia="sk-SK"/>
              </w:rPr>
              <w:t xml:space="preserve">Kvalita, </w:t>
            </w:r>
            <w:r w:rsidRPr="00F27FF6">
              <w:rPr>
                <w:rFonts w:ascii="Times New Roman" w:eastAsia="Times New Roman" w:hAnsi="Times New Roman" w:cs="Times New Roman"/>
                <w:b/>
                <w:bCs/>
                <w:sz w:val="23"/>
                <w:szCs w:val="23"/>
                <w:lang w:eastAsia="sk-SK"/>
              </w:rPr>
              <w:t>ambicióznosť</w:t>
            </w:r>
            <w:r>
              <w:rPr>
                <w:rFonts w:ascii="Times New Roman" w:eastAsia="Times New Roman" w:hAnsi="Times New Roman" w:cs="Times New Roman"/>
                <w:b/>
                <w:bCs/>
                <w:sz w:val="23"/>
                <w:szCs w:val="23"/>
                <w:lang w:eastAsia="sk-SK"/>
              </w:rPr>
              <w:t xml:space="preserve"> a uskutočniteľnosť</w:t>
            </w:r>
            <w:r w:rsidRPr="00F27FF6">
              <w:rPr>
                <w:rFonts w:ascii="Times New Roman" w:eastAsia="Times New Roman" w:hAnsi="Times New Roman" w:cs="Times New Roman"/>
                <w:b/>
                <w:bCs/>
                <w:sz w:val="23"/>
                <w:szCs w:val="23"/>
                <w:lang w:eastAsia="sk-SK"/>
              </w:rPr>
              <w:t xml:space="preserve"> projektu, relevantnosť a prínos projektu a projektových aktivít</w:t>
            </w:r>
          </w:p>
          <w:p w14:paraId="5AB351C6" w14:textId="77777777" w:rsidR="0031686A" w:rsidRPr="00F27FF6" w:rsidRDefault="0031686A" w:rsidP="0031686A">
            <w:pPr>
              <w:pStyle w:val="Odsekzoznamu"/>
              <w:numPr>
                <w:ilvl w:val="0"/>
                <w:numId w:val="15"/>
              </w:numPr>
              <w:spacing w:after="60"/>
              <w:ind w:right="142"/>
              <w:jc w:val="both"/>
              <w:rPr>
                <w:rFonts w:ascii="Times New Roman" w:eastAsia="Times New Roman" w:hAnsi="Times New Roman" w:cs="Times New Roman"/>
                <w:b/>
                <w:bCs/>
                <w:sz w:val="23"/>
                <w:szCs w:val="23"/>
                <w:lang w:eastAsia="sk-SK"/>
              </w:rPr>
            </w:pPr>
            <w:r w:rsidRPr="00F27FF6">
              <w:rPr>
                <w:rFonts w:ascii="Times New Roman" w:eastAsia="Times New Roman" w:hAnsi="Times New Roman" w:cs="Times New Roman"/>
                <w:b/>
                <w:bCs/>
                <w:sz w:val="23"/>
                <w:szCs w:val="23"/>
                <w:lang w:eastAsia="sk-SK"/>
              </w:rPr>
              <w:t>Kvalita konzorcia</w:t>
            </w:r>
          </w:p>
          <w:p w14:paraId="2C54F611" w14:textId="77777777" w:rsidR="0031686A" w:rsidRPr="00F27FF6" w:rsidRDefault="0031686A" w:rsidP="0031686A">
            <w:pPr>
              <w:pStyle w:val="Odsekzoznamu"/>
              <w:numPr>
                <w:ilvl w:val="0"/>
                <w:numId w:val="15"/>
              </w:numPr>
              <w:spacing w:after="60"/>
              <w:ind w:right="85"/>
              <w:jc w:val="both"/>
              <w:rPr>
                <w:rFonts w:ascii="Times New Roman" w:hAnsi="Times New Roman" w:cs="Times New Roman"/>
                <w:b/>
                <w:sz w:val="23"/>
                <w:szCs w:val="23"/>
              </w:rPr>
            </w:pPr>
            <w:r w:rsidRPr="00F27FF6">
              <w:rPr>
                <w:rFonts w:ascii="Times New Roman" w:eastAsia="Times New Roman" w:hAnsi="Times New Roman" w:cs="Times New Roman"/>
                <w:b/>
                <w:bCs/>
                <w:sz w:val="23"/>
                <w:szCs w:val="23"/>
                <w:lang w:eastAsia="sk-SK"/>
              </w:rPr>
              <w:t xml:space="preserve">Kvalita </w:t>
            </w:r>
            <w:r w:rsidRPr="19411123">
              <w:rPr>
                <w:rFonts w:ascii="Times New Roman" w:eastAsia="Times New Roman" w:hAnsi="Times New Roman" w:cs="Times New Roman"/>
                <w:b/>
                <w:bCs/>
                <w:sz w:val="23"/>
                <w:szCs w:val="23"/>
                <w:lang w:eastAsia="sk-SK"/>
              </w:rPr>
              <w:t>a vhodnosť</w:t>
            </w:r>
            <w:r>
              <w:t xml:space="preserve"> </w:t>
            </w:r>
            <w:r w:rsidRPr="001F2800">
              <w:rPr>
                <w:rFonts w:ascii="Times New Roman" w:hAnsi="Times New Roman" w:cs="Times New Roman"/>
                <w:b/>
                <w:sz w:val="23"/>
                <w:szCs w:val="23"/>
              </w:rPr>
              <w:t>s prihliadnutím na kontext projektu</w:t>
            </w:r>
            <w:r w:rsidRPr="00F27FF6">
              <w:rPr>
                <w:rFonts w:ascii="Times New Roman" w:eastAsia="Times New Roman" w:hAnsi="Times New Roman" w:cs="Times New Roman"/>
                <w:b/>
                <w:bCs/>
                <w:sz w:val="23"/>
                <w:szCs w:val="23"/>
                <w:lang w:eastAsia="sk-SK"/>
              </w:rPr>
              <w:t xml:space="preserve"> navrhovanej metodiky</w:t>
            </w:r>
          </w:p>
          <w:p w14:paraId="5270BB8C" w14:textId="77777777" w:rsidR="0031686A" w:rsidRPr="00F27FF6" w:rsidRDefault="0031686A" w:rsidP="0031686A">
            <w:pPr>
              <w:ind w:right="85"/>
              <w:jc w:val="both"/>
              <w:rPr>
                <w:rFonts w:ascii="Times New Roman" w:hAnsi="Times New Roman" w:cs="Times New Roman"/>
                <w:b/>
                <w:sz w:val="23"/>
                <w:szCs w:val="23"/>
              </w:rPr>
            </w:pPr>
          </w:p>
          <w:p w14:paraId="49D7CDBD" w14:textId="77777777" w:rsidR="0031686A" w:rsidRDefault="0031686A" w:rsidP="0031686A">
            <w:pPr>
              <w:ind w:right="85"/>
              <w:jc w:val="both"/>
              <w:rPr>
                <w:rFonts w:ascii="Times New Roman" w:hAnsi="Times New Roman" w:cs="Times New Roman"/>
                <w:sz w:val="23"/>
                <w:szCs w:val="23"/>
              </w:rPr>
            </w:pPr>
            <w:r>
              <w:rPr>
                <w:rFonts w:ascii="Times New Roman" w:hAnsi="Times New Roman" w:cs="Times New Roman"/>
                <w:b/>
                <w:sz w:val="23"/>
                <w:szCs w:val="23"/>
              </w:rPr>
              <w:t xml:space="preserve">sú spracované </w:t>
            </w:r>
            <w:r w:rsidRPr="003E7146">
              <w:rPr>
                <w:rFonts w:ascii="Times New Roman" w:hAnsi="Times New Roman" w:cs="Times New Roman"/>
                <w:b/>
                <w:sz w:val="23"/>
                <w:szCs w:val="23"/>
              </w:rPr>
              <w:t>na nevyhovujúcej úrovni</w:t>
            </w:r>
            <w:r>
              <w:rPr>
                <w:rFonts w:ascii="Times New Roman" w:hAnsi="Times New Roman" w:cs="Times New Roman"/>
                <w:b/>
                <w:sz w:val="23"/>
                <w:szCs w:val="23"/>
              </w:rPr>
              <w:t xml:space="preserve">, </w:t>
            </w:r>
            <w:r w:rsidRPr="00CF3090">
              <w:rPr>
                <w:rFonts w:ascii="Times New Roman" w:hAnsi="Times New Roman" w:cs="Times New Roman"/>
                <w:sz w:val="23"/>
                <w:szCs w:val="23"/>
              </w:rPr>
              <w:t xml:space="preserve">alebo opis jednotlivých aspektov kritéria úplne absentuje. Projekt nepreukazuje dostatočnú odbornú, technologickú ani strategickú relevanciu vo vzťahu k cieľom platformy STEP, potrebám Domény Zdravá spoločnosť SK </w:t>
            </w:r>
            <w:r w:rsidRPr="00CF3090">
              <w:rPr>
                <w:rFonts w:ascii="Times New Roman" w:hAnsi="Times New Roman" w:cs="Times New Roman"/>
                <w:sz w:val="23"/>
                <w:szCs w:val="23"/>
              </w:rPr>
              <w:lastRenderedPageBreak/>
              <w:t>RIS3 2021+ ani deklarovanému technologickému alebo inovačnému prínosu projektu.</w:t>
            </w:r>
          </w:p>
          <w:p w14:paraId="76FCAA5E" w14:textId="77777777" w:rsidR="0031686A" w:rsidRPr="00CF3090" w:rsidRDefault="0031686A" w:rsidP="0031686A">
            <w:pPr>
              <w:ind w:right="85"/>
              <w:jc w:val="both"/>
              <w:rPr>
                <w:rFonts w:ascii="Times New Roman" w:hAnsi="Times New Roman" w:cs="Times New Roman"/>
                <w:sz w:val="23"/>
                <w:szCs w:val="23"/>
              </w:rPr>
            </w:pPr>
          </w:p>
          <w:p w14:paraId="5620C8C4" w14:textId="77777777" w:rsidR="0031686A" w:rsidRDefault="0031686A" w:rsidP="0031686A">
            <w:pPr>
              <w:ind w:right="85"/>
              <w:jc w:val="both"/>
              <w:rPr>
                <w:rFonts w:ascii="Times New Roman" w:hAnsi="Times New Roman" w:cs="Times New Roman"/>
                <w:sz w:val="23"/>
                <w:szCs w:val="23"/>
              </w:rPr>
            </w:pPr>
            <w:r w:rsidRPr="00CF3090">
              <w:rPr>
                <w:rFonts w:ascii="Times New Roman" w:hAnsi="Times New Roman" w:cs="Times New Roman"/>
                <w:sz w:val="23"/>
                <w:szCs w:val="23"/>
              </w:rPr>
              <w:t>Projekt vykazuje viaceré nedostatky zásadného charakteru, ktoré sa týkajú najmä:</w:t>
            </w:r>
          </w:p>
          <w:p w14:paraId="42C2E158"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CF3090">
              <w:rPr>
                <w:rFonts w:ascii="Times New Roman" w:hAnsi="Times New Roman" w:cs="Times New Roman"/>
                <w:sz w:val="23"/>
                <w:szCs w:val="23"/>
              </w:rPr>
              <w:t xml:space="preserve">absencie jasne definovaných cieľov projektu alebo ich vnútornej </w:t>
            </w:r>
            <w:proofErr w:type="spellStart"/>
            <w:r w:rsidRPr="00CF3090">
              <w:rPr>
                <w:rFonts w:ascii="Times New Roman" w:hAnsi="Times New Roman" w:cs="Times New Roman"/>
                <w:sz w:val="23"/>
                <w:szCs w:val="23"/>
              </w:rPr>
              <w:t>nekonzistentnosti</w:t>
            </w:r>
            <w:proofErr w:type="spellEnd"/>
            <w:r w:rsidRPr="00CF3090">
              <w:rPr>
                <w:rFonts w:ascii="Times New Roman" w:hAnsi="Times New Roman" w:cs="Times New Roman"/>
                <w:sz w:val="23"/>
                <w:szCs w:val="23"/>
              </w:rPr>
              <w:t>,</w:t>
            </w:r>
          </w:p>
          <w:p w14:paraId="494BB426"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CF3090">
              <w:rPr>
                <w:rFonts w:ascii="Times New Roman" w:hAnsi="Times New Roman" w:cs="Times New Roman"/>
                <w:sz w:val="23"/>
                <w:szCs w:val="23"/>
              </w:rPr>
              <w:t>absencie preukázateľnej väzby medzi cieľmi projektu, aktivitami a očakávanými výstupmi projektu,</w:t>
            </w:r>
          </w:p>
          <w:p w14:paraId="784B0512"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CF3090">
              <w:rPr>
                <w:rFonts w:ascii="Times New Roman" w:hAnsi="Times New Roman" w:cs="Times New Roman"/>
                <w:sz w:val="23"/>
                <w:szCs w:val="23"/>
              </w:rPr>
              <w:t>absencie alebo úplne nepresvedčivého zdôvodnenia technologického, inovačného alebo strategického významu projektu vo vzťahu k platforme STEP,</w:t>
            </w:r>
          </w:p>
          <w:p w14:paraId="710E79A0"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CF3090">
              <w:rPr>
                <w:rFonts w:ascii="Times New Roman" w:hAnsi="Times New Roman" w:cs="Times New Roman"/>
                <w:sz w:val="23"/>
                <w:szCs w:val="23"/>
              </w:rPr>
              <w:t>absencie alebo zásadne nedostatočného opisu metodiky, technologického riešenia alebo spôsobu realizácie projektu,</w:t>
            </w:r>
          </w:p>
          <w:p w14:paraId="535CD327"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CF3090">
              <w:rPr>
                <w:rFonts w:ascii="Times New Roman" w:hAnsi="Times New Roman" w:cs="Times New Roman"/>
                <w:sz w:val="23"/>
                <w:szCs w:val="23"/>
              </w:rPr>
              <w:t>nepreukázanej technologickej uskutočniteľnosti alebo realizovateľnosti projektu,</w:t>
            </w:r>
          </w:p>
          <w:p w14:paraId="2B1D6BE4"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CF3090">
              <w:rPr>
                <w:rFonts w:ascii="Times New Roman" w:hAnsi="Times New Roman" w:cs="Times New Roman"/>
                <w:sz w:val="23"/>
                <w:szCs w:val="23"/>
              </w:rPr>
              <w:t>zásadných pochybností o schopnosti žiadateľa alebo členov konzorcia zabezpečiť odbornú alebo implementačnú realizáciu projektu,</w:t>
            </w:r>
          </w:p>
          <w:p w14:paraId="22C0D2CF"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CF3090">
              <w:rPr>
                <w:rFonts w:ascii="Times New Roman" w:hAnsi="Times New Roman" w:cs="Times New Roman"/>
                <w:sz w:val="23"/>
                <w:szCs w:val="23"/>
              </w:rPr>
              <w:t>formálneho alebo neodôvodneného zloženia konzorcia bez jasného prínosu jednotlivých členov,</w:t>
            </w:r>
          </w:p>
          <w:p w14:paraId="5A6425E4"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CF3090">
              <w:rPr>
                <w:rFonts w:ascii="Times New Roman" w:hAnsi="Times New Roman" w:cs="Times New Roman"/>
                <w:sz w:val="23"/>
                <w:szCs w:val="23"/>
              </w:rPr>
              <w:t>absencie dostatočných odborných, technologických, personálnych alebo organizačných kapacít potrebných na realizáciu projektu,</w:t>
            </w:r>
          </w:p>
          <w:p w14:paraId="4F0E7BBC"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CF3090">
              <w:rPr>
                <w:rFonts w:ascii="Times New Roman" w:hAnsi="Times New Roman" w:cs="Times New Roman"/>
                <w:sz w:val="23"/>
                <w:szCs w:val="23"/>
              </w:rPr>
              <w:t>absencie realistického plánu validácie, využitia alebo ďalšieho rozvoja výstupov projektu,</w:t>
            </w:r>
            <w:r>
              <w:rPr>
                <w:rFonts w:ascii="Times New Roman" w:hAnsi="Times New Roman" w:cs="Times New Roman"/>
                <w:sz w:val="23"/>
                <w:szCs w:val="23"/>
              </w:rPr>
              <w:t xml:space="preserve"> </w:t>
            </w:r>
            <w:r w:rsidRPr="00CF3090">
              <w:rPr>
                <w:rFonts w:ascii="Times New Roman" w:hAnsi="Times New Roman" w:cs="Times New Roman"/>
                <w:sz w:val="23"/>
                <w:szCs w:val="23"/>
              </w:rPr>
              <w:t>alebo absencie preukázateľnej väzby projektu na ciele platformy STEP alebo potreby európskeho hodnotového reťazca v oblasti zdravotníckych biotechnológií.</w:t>
            </w:r>
          </w:p>
          <w:p w14:paraId="79ADC850" w14:textId="77777777" w:rsidR="0031686A" w:rsidRPr="00CF3090" w:rsidRDefault="0031686A" w:rsidP="0031686A">
            <w:pPr>
              <w:ind w:right="85"/>
              <w:jc w:val="both"/>
              <w:rPr>
                <w:rFonts w:ascii="Times New Roman" w:hAnsi="Times New Roman" w:cs="Times New Roman"/>
                <w:sz w:val="23"/>
                <w:szCs w:val="23"/>
              </w:rPr>
            </w:pPr>
          </w:p>
          <w:p w14:paraId="1AEAB048" w14:textId="77777777" w:rsidR="0031686A" w:rsidRPr="00CF3090" w:rsidRDefault="0031686A" w:rsidP="0031686A">
            <w:pPr>
              <w:ind w:right="85"/>
              <w:jc w:val="both"/>
              <w:rPr>
                <w:rFonts w:ascii="Times New Roman" w:hAnsi="Times New Roman" w:cs="Times New Roman"/>
                <w:sz w:val="23"/>
                <w:szCs w:val="23"/>
              </w:rPr>
            </w:pPr>
            <w:r w:rsidRPr="00CF3090">
              <w:rPr>
                <w:rFonts w:ascii="Times New Roman" w:hAnsi="Times New Roman" w:cs="Times New Roman"/>
                <w:sz w:val="23"/>
                <w:szCs w:val="23"/>
              </w:rPr>
              <w:t>Identifikované nedostatky majú zásadný charakter a neumožňujú dostatočne presvedčivo posúdiť kvalitu, realizovateľnosť alebo relevantnosť projektu, prípadne jednoznačne preukazujú nedostatočnú kvalitu predloženého projektu. Projekt preto nespĺňa základné požiadavky kvality pre podporu v rámci predmetnej výzvy.</w:t>
            </w:r>
          </w:p>
          <w:p w14:paraId="38798084" w14:textId="77777777" w:rsidR="0031686A" w:rsidRDefault="0031686A" w:rsidP="0031686A">
            <w:pPr>
              <w:ind w:right="85"/>
              <w:jc w:val="both"/>
              <w:rPr>
                <w:rFonts w:ascii="Times New Roman" w:hAnsi="Times New Roman" w:cs="Times New Roman"/>
                <w:sz w:val="23"/>
                <w:szCs w:val="23"/>
              </w:rPr>
            </w:pPr>
            <w:r w:rsidRPr="00CF3090">
              <w:rPr>
                <w:rFonts w:ascii="Times New Roman" w:hAnsi="Times New Roman" w:cs="Times New Roman"/>
                <w:sz w:val="23"/>
                <w:szCs w:val="23"/>
              </w:rPr>
              <w:t xml:space="preserve">Navrhovaná metodika, štruktúra konzorcia alebo plán realizácie projektu vykazujú zásadné nedostatky alebo absenciu podstatných </w:t>
            </w:r>
            <w:r w:rsidRPr="00CF3090">
              <w:rPr>
                <w:rFonts w:ascii="Times New Roman" w:hAnsi="Times New Roman" w:cs="Times New Roman"/>
                <w:sz w:val="23"/>
                <w:szCs w:val="23"/>
              </w:rPr>
              <w:lastRenderedPageBreak/>
              <w:t>informácií, ktoré znemožňujú dôveryhodne posúdiť schopnosť projektu dosiahnuť deklarované ciele a výstupy.</w:t>
            </w:r>
          </w:p>
          <w:p w14:paraId="0FB03A91" w14:textId="77777777" w:rsidR="0031686A" w:rsidRPr="00CF3090" w:rsidRDefault="0031686A" w:rsidP="0031686A">
            <w:pPr>
              <w:ind w:right="85"/>
              <w:jc w:val="both"/>
              <w:rPr>
                <w:rFonts w:ascii="Times New Roman" w:hAnsi="Times New Roman" w:cs="Times New Roman"/>
                <w:sz w:val="23"/>
                <w:szCs w:val="23"/>
              </w:rPr>
            </w:pPr>
          </w:p>
          <w:p w14:paraId="284410EF" w14:textId="77777777" w:rsidR="0031686A" w:rsidRPr="00CF3090" w:rsidRDefault="0031686A" w:rsidP="0031686A">
            <w:pPr>
              <w:ind w:right="85"/>
              <w:jc w:val="both"/>
              <w:rPr>
                <w:rFonts w:ascii="Times New Roman" w:hAnsi="Times New Roman" w:cs="Times New Roman"/>
                <w:sz w:val="23"/>
                <w:szCs w:val="23"/>
              </w:rPr>
            </w:pPr>
            <w:r w:rsidRPr="00CF3090">
              <w:rPr>
                <w:rFonts w:ascii="Times New Roman" w:hAnsi="Times New Roman" w:cs="Times New Roman"/>
                <w:sz w:val="23"/>
                <w:szCs w:val="23"/>
              </w:rPr>
              <w:t>Bodové hodnotenie musí zodpovedať závažnosti identifikovaných nedostatkov projektu v rámci príslušného kritéria.</w:t>
            </w:r>
          </w:p>
          <w:p w14:paraId="66BF4E7A" w14:textId="0592AF23" w:rsidR="0031686A" w:rsidRPr="00B11726" w:rsidRDefault="0031686A" w:rsidP="0031686A">
            <w:pPr>
              <w:spacing w:after="60" w:line="259" w:lineRule="auto"/>
              <w:ind w:right="85"/>
              <w:jc w:val="both"/>
              <w:rPr>
                <w:rFonts w:ascii="Times New Roman" w:hAnsi="Times New Roman" w:cs="Times New Roman"/>
                <w:sz w:val="23"/>
                <w:szCs w:val="23"/>
              </w:rPr>
            </w:pPr>
          </w:p>
        </w:tc>
      </w:tr>
      <w:tr w:rsidR="0031686A" w:rsidRPr="00D85DAD" w14:paraId="27A30CF6" w14:textId="77777777" w:rsidTr="00941FC8">
        <w:trPr>
          <w:trHeight w:val="472"/>
        </w:trPr>
        <w:tc>
          <w:tcPr>
            <w:tcW w:w="5000" w:type="pct"/>
            <w:gridSpan w:val="3"/>
            <w:tcBorders>
              <w:top w:val="single" w:sz="12" w:space="0" w:color="auto"/>
              <w:left w:val="single" w:sz="12" w:space="0" w:color="auto"/>
              <w:bottom w:val="single" w:sz="12" w:space="0" w:color="auto"/>
              <w:right w:val="single" w:sz="12" w:space="0" w:color="auto"/>
            </w:tcBorders>
            <w:shd w:val="clear" w:color="auto" w:fill="BDD6EE" w:themeFill="accent1" w:themeFillTint="66"/>
            <w:vAlign w:val="center"/>
          </w:tcPr>
          <w:p w14:paraId="2FF36629" w14:textId="77777777" w:rsidR="0031686A" w:rsidRPr="008D5AC9" w:rsidRDefault="0031686A" w:rsidP="0031686A">
            <w:pPr>
              <w:spacing w:after="60"/>
              <w:ind w:left="357" w:right="136"/>
              <w:textAlignment w:val="baseline"/>
              <w:rPr>
                <w:rFonts w:ascii="Times New Roman" w:hAnsi="Times New Roman" w:cs="Times New Roman"/>
                <w:b/>
                <w:bCs/>
                <w:sz w:val="24"/>
                <w:szCs w:val="24"/>
              </w:rPr>
            </w:pPr>
            <w:r w:rsidRPr="008D5AC9">
              <w:rPr>
                <w:rFonts w:ascii="Times New Roman" w:hAnsi="Times New Roman" w:cs="Times New Roman"/>
                <w:b/>
                <w:bCs/>
                <w:sz w:val="24"/>
                <w:szCs w:val="24"/>
              </w:rPr>
              <w:lastRenderedPageBreak/>
              <w:t xml:space="preserve">Kritérium č. 2: </w:t>
            </w:r>
            <w:r w:rsidRPr="001C2781">
              <w:rPr>
                <w:rFonts w:ascii="Times New Roman" w:hAnsi="Times New Roman"/>
                <w:b/>
                <w:bCs/>
                <w:caps/>
                <w:sz w:val="24"/>
                <w:szCs w:val="24"/>
              </w:rPr>
              <w:t xml:space="preserve">Dopad projektu </w:t>
            </w:r>
          </w:p>
        </w:tc>
      </w:tr>
      <w:tr w:rsidR="0031686A" w:rsidRPr="00D85DAD" w14:paraId="3FF3DE4A" w14:textId="77777777" w:rsidTr="00941FC8">
        <w:trPr>
          <w:trHeight w:val="212"/>
        </w:trPr>
        <w:tc>
          <w:tcPr>
            <w:tcW w:w="2275" w:type="pct"/>
            <w:tcBorders>
              <w:top w:val="single" w:sz="12" w:space="0" w:color="auto"/>
              <w:left w:val="single" w:sz="12" w:space="0" w:color="auto"/>
              <w:bottom w:val="single" w:sz="4" w:space="0" w:color="auto"/>
            </w:tcBorders>
            <w:shd w:val="clear" w:color="auto" w:fill="D9E2F3" w:themeFill="accent5" w:themeFillTint="33"/>
            <w:vAlign w:val="center"/>
          </w:tcPr>
          <w:p w14:paraId="3534F995" w14:textId="77777777" w:rsidR="0031686A" w:rsidRPr="00D85DAD" w:rsidRDefault="0031686A" w:rsidP="0031686A">
            <w:pPr>
              <w:spacing w:after="60"/>
              <w:ind w:right="142"/>
              <w:jc w:val="center"/>
              <w:rPr>
                <w:rFonts w:ascii="Times New Roman" w:hAnsi="Times New Roman" w:cs="Times New Roman"/>
                <w:b/>
                <w:bCs/>
                <w:sz w:val="23"/>
                <w:szCs w:val="23"/>
              </w:rPr>
            </w:pPr>
            <w:r w:rsidRPr="00D85DAD">
              <w:rPr>
                <w:rFonts w:ascii="Times New Roman" w:eastAsia="Times New Roman" w:hAnsi="Times New Roman" w:cs="Times New Roman"/>
                <w:b/>
                <w:bCs/>
                <w:color w:val="000000"/>
                <w:sz w:val="23"/>
                <w:szCs w:val="23"/>
                <w:lang w:eastAsia="sk-SK"/>
              </w:rPr>
              <w:t>Predmet posúdenia</w:t>
            </w:r>
            <w:r>
              <w:rPr>
                <w:rFonts w:ascii="Times New Roman" w:eastAsia="Times New Roman" w:hAnsi="Times New Roman" w:cs="Times New Roman"/>
                <w:b/>
                <w:bCs/>
                <w:color w:val="000000"/>
                <w:sz w:val="23"/>
                <w:szCs w:val="23"/>
                <w:lang w:eastAsia="sk-SK"/>
              </w:rPr>
              <w:t xml:space="preserve"> kritéria</w:t>
            </w:r>
          </w:p>
        </w:tc>
        <w:tc>
          <w:tcPr>
            <w:tcW w:w="473" w:type="pct"/>
            <w:tcBorders>
              <w:top w:val="single" w:sz="12" w:space="0" w:color="auto"/>
              <w:bottom w:val="single" w:sz="4" w:space="0" w:color="auto"/>
            </w:tcBorders>
            <w:shd w:val="clear" w:color="auto" w:fill="D9E2F3" w:themeFill="accent5" w:themeFillTint="33"/>
            <w:vAlign w:val="center"/>
          </w:tcPr>
          <w:p w14:paraId="4C579628" w14:textId="77777777" w:rsidR="0031686A" w:rsidRPr="00D85DAD" w:rsidRDefault="0031686A" w:rsidP="0031686A">
            <w:pPr>
              <w:spacing w:after="60"/>
              <w:ind w:left="-72" w:right="-108" w:hanging="5"/>
              <w:jc w:val="center"/>
              <w:rPr>
                <w:rFonts w:ascii="Times New Roman" w:hAnsi="Times New Roman" w:cs="Times New Roman"/>
                <w:b/>
                <w:bCs/>
                <w:sz w:val="23"/>
                <w:szCs w:val="23"/>
              </w:rPr>
            </w:pPr>
            <w:r w:rsidRPr="00D85DAD">
              <w:rPr>
                <w:rFonts w:ascii="Times New Roman" w:eastAsia="Times New Roman" w:hAnsi="Times New Roman" w:cs="Times New Roman"/>
                <w:b/>
                <w:bCs/>
                <w:color w:val="000000"/>
                <w:sz w:val="23"/>
                <w:szCs w:val="23"/>
                <w:lang w:eastAsia="sk-SK"/>
              </w:rPr>
              <w:t>Hodnotenie</w:t>
            </w:r>
          </w:p>
        </w:tc>
        <w:tc>
          <w:tcPr>
            <w:tcW w:w="2252" w:type="pct"/>
            <w:tcBorders>
              <w:top w:val="single" w:sz="12" w:space="0" w:color="auto"/>
              <w:bottom w:val="single" w:sz="4" w:space="0" w:color="auto"/>
              <w:right w:val="single" w:sz="12" w:space="0" w:color="auto"/>
            </w:tcBorders>
            <w:shd w:val="clear" w:color="auto" w:fill="D9E2F3" w:themeFill="accent5" w:themeFillTint="33"/>
            <w:vAlign w:val="center"/>
          </w:tcPr>
          <w:p w14:paraId="57284BE1" w14:textId="77777777" w:rsidR="0031686A" w:rsidRPr="00D85DAD" w:rsidRDefault="0031686A" w:rsidP="0031686A">
            <w:pPr>
              <w:spacing w:after="60"/>
              <w:ind w:left="138" w:right="85"/>
              <w:jc w:val="center"/>
              <w:rPr>
                <w:rFonts w:ascii="Times New Roman" w:hAnsi="Times New Roman" w:cs="Times New Roman"/>
                <w:b/>
                <w:bCs/>
                <w:sz w:val="23"/>
                <w:szCs w:val="23"/>
              </w:rPr>
            </w:pPr>
            <w:r w:rsidRPr="00D85DAD">
              <w:rPr>
                <w:rFonts w:ascii="Times New Roman" w:hAnsi="Times New Roman" w:cs="Times New Roman"/>
                <w:b/>
                <w:bCs/>
                <w:sz w:val="23"/>
                <w:szCs w:val="23"/>
              </w:rPr>
              <w:t xml:space="preserve">Spôsob </w:t>
            </w:r>
            <w:r>
              <w:rPr>
                <w:rFonts w:ascii="Times New Roman" w:hAnsi="Times New Roman" w:cs="Times New Roman"/>
                <w:b/>
                <w:bCs/>
                <w:sz w:val="23"/>
                <w:szCs w:val="23"/>
              </w:rPr>
              <w:t>posúdenia</w:t>
            </w:r>
            <w:r w:rsidRPr="00D85DAD">
              <w:rPr>
                <w:rFonts w:ascii="Times New Roman" w:hAnsi="Times New Roman" w:cs="Times New Roman"/>
                <w:b/>
                <w:bCs/>
                <w:sz w:val="23"/>
                <w:szCs w:val="23"/>
              </w:rPr>
              <w:t xml:space="preserve"> kritéria</w:t>
            </w:r>
          </w:p>
        </w:tc>
      </w:tr>
      <w:tr w:rsidR="0031686A" w:rsidRPr="00D85DAD" w14:paraId="6566F5EC" w14:textId="77777777" w:rsidTr="00941FC8">
        <w:trPr>
          <w:trHeight w:val="4886"/>
        </w:trPr>
        <w:tc>
          <w:tcPr>
            <w:tcW w:w="2275" w:type="pct"/>
            <w:vMerge w:val="restart"/>
            <w:tcBorders>
              <w:top w:val="single" w:sz="12" w:space="0" w:color="auto"/>
              <w:left w:val="single" w:sz="12" w:space="0" w:color="auto"/>
              <w:bottom w:val="single" w:sz="4" w:space="0" w:color="auto"/>
            </w:tcBorders>
          </w:tcPr>
          <w:p w14:paraId="09A397C6" w14:textId="77777777" w:rsidR="0031686A" w:rsidRPr="00D85DAD" w:rsidRDefault="0031686A" w:rsidP="0031686A">
            <w:pPr>
              <w:spacing w:after="60"/>
              <w:ind w:right="142"/>
              <w:jc w:val="both"/>
              <w:rPr>
                <w:rFonts w:ascii="Times New Roman" w:hAnsi="Times New Roman" w:cs="Times New Roman"/>
                <w:sz w:val="23"/>
                <w:szCs w:val="23"/>
              </w:rPr>
            </w:pPr>
            <w:r w:rsidRPr="00D85DAD">
              <w:rPr>
                <w:rFonts w:ascii="Times New Roman" w:hAnsi="Times New Roman" w:cs="Times New Roman"/>
                <w:sz w:val="23"/>
                <w:szCs w:val="23"/>
              </w:rPr>
              <w:t>V rámci kritéria sa hodnotia nasledovné aspekty:</w:t>
            </w:r>
          </w:p>
          <w:p w14:paraId="64024711" w14:textId="77777777" w:rsidR="0031686A" w:rsidRDefault="0031686A" w:rsidP="0031686A">
            <w:pPr>
              <w:pStyle w:val="Odsekzoznamu"/>
              <w:spacing w:after="60"/>
              <w:ind w:left="402" w:right="142"/>
              <w:contextualSpacing w:val="0"/>
              <w:jc w:val="both"/>
              <w:rPr>
                <w:rFonts w:ascii="Times New Roman" w:hAnsi="Times New Roman" w:cs="Times New Roman"/>
                <w:sz w:val="23"/>
                <w:szCs w:val="23"/>
              </w:rPr>
            </w:pPr>
          </w:p>
          <w:p w14:paraId="466D4399" w14:textId="77777777" w:rsidR="0031686A" w:rsidRPr="001873CB" w:rsidRDefault="0031686A" w:rsidP="0031686A">
            <w:pPr>
              <w:spacing w:after="60"/>
              <w:ind w:right="142"/>
              <w:jc w:val="both"/>
              <w:rPr>
                <w:rFonts w:ascii="Times New Roman" w:hAnsi="Times New Roman" w:cs="Times New Roman"/>
                <w:b/>
                <w:bCs/>
                <w:sz w:val="23"/>
                <w:szCs w:val="23"/>
              </w:rPr>
            </w:pPr>
            <w:r>
              <w:rPr>
                <w:rFonts w:ascii="Times New Roman" w:hAnsi="Times New Roman" w:cs="Times New Roman"/>
                <w:b/>
                <w:bCs/>
                <w:sz w:val="23"/>
                <w:szCs w:val="23"/>
              </w:rPr>
              <w:t>Širší dopad realizácie projektu</w:t>
            </w:r>
            <w:r w:rsidRPr="001873CB">
              <w:rPr>
                <w:rFonts w:ascii="Times New Roman" w:hAnsi="Times New Roman" w:cs="Times New Roman"/>
                <w:b/>
                <w:bCs/>
                <w:sz w:val="23"/>
                <w:szCs w:val="23"/>
              </w:rPr>
              <w:t>:</w:t>
            </w:r>
          </w:p>
          <w:p w14:paraId="68C7180D" w14:textId="77777777" w:rsidR="0031686A" w:rsidRPr="001873CB" w:rsidRDefault="0031686A" w:rsidP="0031686A">
            <w:pPr>
              <w:pStyle w:val="Odsekzoznamu"/>
              <w:numPr>
                <w:ilvl w:val="0"/>
                <w:numId w:val="11"/>
              </w:numPr>
              <w:spacing w:after="60"/>
              <w:ind w:right="142"/>
              <w:jc w:val="both"/>
              <w:rPr>
                <w:rFonts w:ascii="Times New Roman" w:eastAsia="Times New Roman" w:hAnsi="Times New Roman" w:cs="Times New Roman"/>
                <w:sz w:val="23"/>
                <w:szCs w:val="23"/>
              </w:rPr>
            </w:pPr>
            <w:r w:rsidRPr="001873CB">
              <w:rPr>
                <w:rFonts w:ascii="Times New Roman" w:eastAsia="Times New Roman" w:hAnsi="Times New Roman" w:cs="Times New Roman"/>
                <w:sz w:val="23"/>
                <w:szCs w:val="23"/>
              </w:rPr>
              <w:t>plánovaný rozsah dopadu projektu, adekvátnosť očakávaných výstupov a výsledkov,</w:t>
            </w:r>
          </w:p>
          <w:p w14:paraId="38F291E6" w14:textId="1F545E65" w:rsidR="0031686A" w:rsidRPr="00545A04" w:rsidRDefault="0031686A" w:rsidP="0031686A">
            <w:pPr>
              <w:pStyle w:val="Odsekzoznamu"/>
              <w:numPr>
                <w:ilvl w:val="0"/>
                <w:numId w:val="11"/>
              </w:numPr>
              <w:spacing w:after="60"/>
              <w:ind w:right="142"/>
              <w:jc w:val="both"/>
              <w:rPr>
                <w:rFonts w:ascii="Times New Roman" w:eastAsia="Times New Roman" w:hAnsi="Times New Roman" w:cs="Times New Roman"/>
                <w:sz w:val="23"/>
                <w:szCs w:val="23"/>
                <w:lang w:val="en-US"/>
              </w:rPr>
            </w:pPr>
            <w:r w:rsidRPr="0128048B">
              <w:rPr>
                <w:rFonts w:ascii="Times New Roman" w:eastAsia="Times New Roman" w:hAnsi="Times New Roman" w:cs="Times New Roman"/>
                <w:sz w:val="23"/>
                <w:szCs w:val="23"/>
                <w:lang w:val="en-US"/>
              </w:rPr>
              <w:t xml:space="preserve">transfer </w:t>
            </w:r>
            <w:proofErr w:type="spellStart"/>
            <w:r w:rsidRPr="0128048B">
              <w:rPr>
                <w:rFonts w:ascii="Times New Roman" w:eastAsia="Times New Roman" w:hAnsi="Times New Roman" w:cs="Times New Roman"/>
                <w:sz w:val="23"/>
                <w:szCs w:val="23"/>
                <w:lang w:val="en-US"/>
              </w:rPr>
              <w:t>medzinárodného</w:t>
            </w:r>
            <w:proofErr w:type="spellEnd"/>
            <w:r w:rsidRPr="0128048B">
              <w:rPr>
                <w:rFonts w:ascii="Times New Roman" w:eastAsia="Times New Roman" w:hAnsi="Times New Roman" w:cs="Times New Roman"/>
                <w:sz w:val="23"/>
                <w:szCs w:val="23"/>
                <w:lang w:val="en-US"/>
              </w:rPr>
              <w:t xml:space="preserve"> know-how a </w:t>
            </w:r>
            <w:proofErr w:type="spellStart"/>
            <w:r w:rsidRPr="0128048B">
              <w:rPr>
                <w:rFonts w:ascii="Times New Roman" w:eastAsia="Times New Roman" w:hAnsi="Times New Roman" w:cs="Times New Roman"/>
                <w:sz w:val="23"/>
                <w:szCs w:val="23"/>
                <w:lang w:val="en-US"/>
              </w:rPr>
              <w:t>najlepšej</w:t>
            </w:r>
            <w:proofErr w:type="spellEnd"/>
            <w:r w:rsidRPr="0128048B">
              <w:rPr>
                <w:rFonts w:ascii="Times New Roman" w:eastAsia="Times New Roman" w:hAnsi="Times New Roman" w:cs="Times New Roman"/>
                <w:sz w:val="23"/>
                <w:szCs w:val="23"/>
                <w:lang w:val="en-US"/>
              </w:rPr>
              <w:t xml:space="preserve"> </w:t>
            </w:r>
            <w:proofErr w:type="spellStart"/>
            <w:r w:rsidRPr="0128048B">
              <w:rPr>
                <w:rFonts w:ascii="Times New Roman" w:eastAsia="Times New Roman" w:hAnsi="Times New Roman" w:cs="Times New Roman"/>
                <w:sz w:val="23"/>
                <w:szCs w:val="23"/>
                <w:lang w:val="en-US"/>
              </w:rPr>
              <w:t>praxe</w:t>
            </w:r>
            <w:proofErr w:type="spellEnd"/>
            <w:r w:rsidR="00823B4F">
              <w:rPr>
                <w:rFonts w:ascii="Times New Roman" w:eastAsia="Times New Roman" w:hAnsi="Times New Roman" w:cs="Times New Roman"/>
                <w:sz w:val="23"/>
                <w:szCs w:val="23"/>
                <w:lang w:val="en-US"/>
              </w:rPr>
              <w:t>,</w:t>
            </w:r>
          </w:p>
          <w:p w14:paraId="5D78A4F7" w14:textId="1F91990C" w:rsidR="00823B4F" w:rsidRPr="00823B4F" w:rsidRDefault="00823B4F" w:rsidP="00823B4F">
            <w:pPr>
              <w:pStyle w:val="Odsekzoznamu"/>
              <w:numPr>
                <w:ilvl w:val="0"/>
                <w:numId w:val="11"/>
              </w:numPr>
              <w:spacing w:after="60"/>
              <w:ind w:right="142"/>
              <w:jc w:val="both"/>
              <w:rPr>
                <w:rFonts w:ascii="Times New Roman" w:eastAsia="Times New Roman" w:hAnsi="Times New Roman" w:cs="Times New Roman"/>
                <w:sz w:val="23"/>
                <w:szCs w:val="23"/>
              </w:rPr>
            </w:pPr>
            <w:r w:rsidRPr="00823B4F">
              <w:rPr>
                <w:rFonts w:ascii="Times New Roman" w:eastAsia="Times New Roman" w:hAnsi="Times New Roman" w:cs="Times New Roman"/>
                <w:sz w:val="23"/>
                <w:szCs w:val="23"/>
              </w:rPr>
              <w:t>prínos projektu k internacionalizácii slovenských výskumno-vývojových a inovačných kapacít</w:t>
            </w:r>
            <w:r>
              <w:rPr>
                <w:rFonts w:ascii="Times New Roman" w:eastAsia="Times New Roman" w:hAnsi="Times New Roman" w:cs="Times New Roman"/>
                <w:sz w:val="23"/>
                <w:szCs w:val="23"/>
              </w:rPr>
              <w:t xml:space="preserve"> v oblastiach STEP platformy</w:t>
            </w:r>
          </w:p>
          <w:p w14:paraId="785D8127" w14:textId="4F4C5C51" w:rsidR="00823B4F" w:rsidRDefault="00823B4F" w:rsidP="00823B4F">
            <w:pPr>
              <w:pStyle w:val="Odsekzoznamu"/>
              <w:numPr>
                <w:ilvl w:val="0"/>
                <w:numId w:val="11"/>
              </w:numPr>
              <w:spacing w:after="60"/>
              <w:ind w:right="142"/>
              <w:jc w:val="both"/>
              <w:rPr>
                <w:rFonts w:ascii="Times New Roman" w:eastAsia="Times New Roman" w:hAnsi="Times New Roman" w:cs="Times New Roman"/>
                <w:sz w:val="23"/>
                <w:szCs w:val="23"/>
              </w:rPr>
            </w:pPr>
            <w:r w:rsidRPr="00823B4F">
              <w:rPr>
                <w:rFonts w:ascii="Times New Roman" w:eastAsia="Times New Roman" w:hAnsi="Times New Roman" w:cs="Times New Roman"/>
                <w:sz w:val="23"/>
                <w:szCs w:val="23"/>
              </w:rPr>
              <w:t>potenciál projektu posilniť dlhodobé zapojenie slovenských subjektov do európskych alebo medzinárodných technologických partnerstiev</w:t>
            </w:r>
            <w:r>
              <w:rPr>
                <w:rFonts w:ascii="Times New Roman" w:eastAsia="Times New Roman" w:hAnsi="Times New Roman" w:cs="Times New Roman"/>
                <w:sz w:val="23"/>
                <w:szCs w:val="23"/>
              </w:rPr>
              <w:t xml:space="preserve"> relevantných pre STEP platformu</w:t>
            </w:r>
            <w:r w:rsidR="00083575">
              <w:rPr>
                <w:rFonts w:ascii="Times New Roman" w:eastAsia="Times New Roman" w:hAnsi="Times New Roman" w:cs="Times New Roman"/>
                <w:sz w:val="23"/>
                <w:szCs w:val="23"/>
              </w:rPr>
              <w:t>,</w:t>
            </w:r>
          </w:p>
          <w:p w14:paraId="5D2BBB56" w14:textId="2DC14BEF" w:rsidR="00083575" w:rsidRPr="00436CF9" w:rsidRDefault="00083575" w:rsidP="00083575">
            <w:pPr>
              <w:pStyle w:val="Odsekzoznamu"/>
              <w:numPr>
                <w:ilvl w:val="0"/>
                <w:numId w:val="11"/>
              </w:numPr>
              <w:spacing w:after="60"/>
              <w:ind w:right="142"/>
              <w:jc w:val="both"/>
              <w:rPr>
                <w:rFonts w:ascii="Times New Roman" w:eastAsia="Times New Roman" w:hAnsi="Times New Roman" w:cs="Times New Roman"/>
                <w:sz w:val="23"/>
                <w:szCs w:val="23"/>
              </w:rPr>
            </w:pPr>
            <w:r w:rsidRPr="00CF3FAA">
              <w:rPr>
                <w:rFonts w:ascii="Times New Roman" w:eastAsia="Times New Roman" w:hAnsi="Times New Roman" w:cs="Times New Roman"/>
                <w:sz w:val="23"/>
                <w:szCs w:val="23"/>
              </w:rPr>
              <w:t>potenciál projektu prispieť k posilňovaniu odolnosti výrobných, validačných alebo dodávateľských reťazcov v oblastiach kritických liekov, zdravotníckych biotechnológií alebo ďalších technologických oblastí relevantných pre platformu STEP, vrátane príspevku k znižovaniu strategických závislostí Európskej únie,</w:t>
            </w:r>
          </w:p>
          <w:p w14:paraId="1F073C36" w14:textId="77777777" w:rsidR="00823B4F" w:rsidRPr="00545A04" w:rsidRDefault="00823B4F" w:rsidP="00823B4F">
            <w:pPr>
              <w:pStyle w:val="Odsekzoznamu"/>
              <w:spacing w:after="60"/>
              <w:ind w:left="526" w:right="142"/>
              <w:jc w:val="both"/>
              <w:rPr>
                <w:rFonts w:ascii="Times New Roman" w:eastAsia="Times New Roman" w:hAnsi="Times New Roman" w:cs="Times New Roman"/>
                <w:sz w:val="23"/>
                <w:szCs w:val="23"/>
                <w:lang w:val="en-US"/>
              </w:rPr>
            </w:pPr>
          </w:p>
          <w:p w14:paraId="383A1682" w14:textId="77777777" w:rsidR="0031686A" w:rsidRDefault="0031686A" w:rsidP="0031686A">
            <w:pPr>
              <w:pStyle w:val="Odsekzoznamu"/>
              <w:spacing w:after="60"/>
              <w:ind w:left="402" w:right="142"/>
              <w:contextualSpacing w:val="0"/>
              <w:jc w:val="both"/>
              <w:rPr>
                <w:rFonts w:ascii="Times New Roman" w:hAnsi="Times New Roman" w:cs="Times New Roman"/>
                <w:sz w:val="23"/>
                <w:szCs w:val="23"/>
              </w:rPr>
            </w:pPr>
          </w:p>
          <w:p w14:paraId="277E3818" w14:textId="77777777" w:rsidR="0031686A" w:rsidRPr="001873CB" w:rsidRDefault="0031686A" w:rsidP="0031686A">
            <w:pPr>
              <w:spacing w:after="60"/>
              <w:ind w:right="142"/>
              <w:jc w:val="both"/>
              <w:rPr>
                <w:rFonts w:ascii="Times New Roman" w:hAnsi="Times New Roman" w:cs="Times New Roman"/>
                <w:b/>
                <w:bCs/>
                <w:sz w:val="23"/>
                <w:szCs w:val="23"/>
              </w:rPr>
            </w:pPr>
            <w:r w:rsidRPr="001873CB">
              <w:rPr>
                <w:rFonts w:ascii="Times New Roman" w:hAnsi="Times New Roman" w:cs="Times New Roman"/>
                <w:b/>
                <w:bCs/>
                <w:sz w:val="23"/>
                <w:szCs w:val="23"/>
              </w:rPr>
              <w:t>Opatrenia na maximalizáciu výsledkov a dopadu a komunikácia projektových výstupov a výsledkov:</w:t>
            </w:r>
          </w:p>
          <w:p w14:paraId="303AB368" w14:textId="77777777" w:rsidR="0031686A" w:rsidRPr="001873CB" w:rsidRDefault="0031686A" w:rsidP="0031686A">
            <w:pPr>
              <w:pStyle w:val="Odsekzoznamu"/>
              <w:numPr>
                <w:ilvl w:val="0"/>
                <w:numId w:val="11"/>
              </w:numPr>
              <w:spacing w:after="60"/>
              <w:ind w:right="142"/>
              <w:jc w:val="both"/>
              <w:rPr>
                <w:rFonts w:ascii="Times New Roman" w:eastAsia="Times New Roman" w:hAnsi="Times New Roman" w:cs="Times New Roman"/>
                <w:sz w:val="23"/>
                <w:szCs w:val="23"/>
              </w:rPr>
            </w:pPr>
            <w:r w:rsidRPr="001873CB">
              <w:rPr>
                <w:rFonts w:ascii="Times New Roman" w:eastAsia="Times New Roman" w:hAnsi="Times New Roman" w:cs="Times New Roman"/>
                <w:sz w:val="23"/>
                <w:szCs w:val="23"/>
              </w:rPr>
              <w:t xml:space="preserve">vhodnosť a kvalita navrhovaných opatrení na maximalizovanie výsledkov a dopadu projektu, </w:t>
            </w:r>
            <w:r>
              <w:rPr>
                <w:rFonts w:ascii="Times New Roman" w:eastAsia="Times New Roman" w:hAnsi="Times New Roman" w:cs="Times New Roman"/>
                <w:sz w:val="23"/>
                <w:szCs w:val="23"/>
              </w:rPr>
              <w:t>vrátane pozitívnych efektov na oblasť ľudských zdrojov v Doméne Zdravá spoločnosť</w:t>
            </w:r>
          </w:p>
          <w:p w14:paraId="57016995" w14:textId="77777777" w:rsidR="0031686A" w:rsidRPr="001873CB" w:rsidRDefault="0031686A" w:rsidP="0031686A">
            <w:pPr>
              <w:pStyle w:val="Odsekzoznamu"/>
              <w:numPr>
                <w:ilvl w:val="0"/>
                <w:numId w:val="11"/>
              </w:numPr>
              <w:spacing w:after="60"/>
              <w:ind w:right="142"/>
              <w:jc w:val="both"/>
              <w:rPr>
                <w:rFonts w:ascii="Times New Roman" w:eastAsia="Times New Roman" w:hAnsi="Times New Roman" w:cs="Times New Roman"/>
                <w:sz w:val="23"/>
                <w:szCs w:val="23"/>
              </w:rPr>
            </w:pPr>
            <w:r w:rsidRPr="001873CB">
              <w:rPr>
                <w:rFonts w:ascii="Times New Roman" w:eastAsia="Times New Roman" w:hAnsi="Times New Roman" w:cs="Times New Roman"/>
                <w:sz w:val="23"/>
                <w:szCs w:val="23"/>
              </w:rPr>
              <w:lastRenderedPageBreak/>
              <w:t xml:space="preserve">spôsob využívania výskumných dát a iných výskumných výstupov, </w:t>
            </w:r>
          </w:p>
          <w:p w14:paraId="6C3C59EF" w14:textId="77777777" w:rsidR="0031686A" w:rsidRPr="001873CB" w:rsidRDefault="0031686A" w:rsidP="0031686A">
            <w:pPr>
              <w:pStyle w:val="Odsekzoznamu"/>
              <w:numPr>
                <w:ilvl w:val="0"/>
                <w:numId w:val="11"/>
              </w:numPr>
              <w:spacing w:after="60"/>
              <w:ind w:right="142"/>
              <w:jc w:val="both"/>
              <w:rPr>
                <w:rFonts w:ascii="Times New Roman" w:eastAsia="Times New Roman" w:hAnsi="Times New Roman" w:cs="Times New Roman"/>
                <w:sz w:val="23"/>
                <w:szCs w:val="23"/>
              </w:rPr>
            </w:pPr>
            <w:r w:rsidRPr="001873CB">
              <w:rPr>
                <w:rFonts w:ascii="Times New Roman" w:eastAsia="Times New Roman" w:hAnsi="Times New Roman" w:cs="Times New Roman"/>
                <w:sz w:val="23"/>
                <w:szCs w:val="23"/>
              </w:rPr>
              <w:t>vhodnosť a správnosť navrhnutej stratégie využívania a prípadnej ochrany práv duševného vlastníctva v kontexte možnosti využívania a šírenia výsledkov projektu</w:t>
            </w:r>
          </w:p>
          <w:p w14:paraId="625319BD" w14:textId="77777777" w:rsidR="0031686A" w:rsidRPr="001873CB" w:rsidRDefault="0031686A" w:rsidP="0031686A">
            <w:pPr>
              <w:spacing w:after="60" w:line="259" w:lineRule="auto"/>
              <w:ind w:right="142"/>
              <w:jc w:val="both"/>
              <w:rPr>
                <w:rFonts w:ascii="Times New Roman" w:eastAsia="Times New Roman" w:hAnsi="Times New Roman" w:cs="Times New Roman"/>
                <w:sz w:val="23"/>
                <w:szCs w:val="23"/>
              </w:rPr>
            </w:pPr>
          </w:p>
          <w:p w14:paraId="290F4180" w14:textId="77777777" w:rsidR="0031686A" w:rsidRPr="00D85DAD" w:rsidRDefault="0031686A" w:rsidP="0031686A">
            <w:pPr>
              <w:spacing w:after="60"/>
              <w:ind w:right="142"/>
              <w:jc w:val="both"/>
              <w:rPr>
                <w:rFonts w:ascii="Times New Roman" w:hAnsi="Times New Roman" w:cs="Times New Roman"/>
                <w:sz w:val="23"/>
                <w:szCs w:val="23"/>
              </w:rPr>
            </w:pPr>
          </w:p>
        </w:tc>
        <w:tc>
          <w:tcPr>
            <w:tcW w:w="473" w:type="pct"/>
            <w:tcBorders>
              <w:top w:val="single" w:sz="12" w:space="0" w:color="auto"/>
            </w:tcBorders>
            <w:vAlign w:val="center"/>
          </w:tcPr>
          <w:p w14:paraId="49509D2C" w14:textId="77777777" w:rsidR="0031686A" w:rsidRPr="00D85DAD" w:rsidRDefault="0031686A" w:rsidP="0031686A">
            <w:pPr>
              <w:spacing w:after="60"/>
              <w:ind w:left="-72" w:right="-108" w:hanging="5"/>
              <w:jc w:val="center"/>
              <w:rPr>
                <w:rFonts w:ascii="Times New Roman" w:hAnsi="Times New Roman" w:cs="Times New Roman"/>
                <w:bCs/>
                <w:sz w:val="23"/>
                <w:szCs w:val="23"/>
              </w:rPr>
            </w:pPr>
            <w:r w:rsidRPr="00D85DAD">
              <w:rPr>
                <w:rFonts w:ascii="Times New Roman" w:hAnsi="Times New Roman" w:cs="Times New Roman"/>
                <w:bCs/>
                <w:sz w:val="23"/>
                <w:szCs w:val="23"/>
              </w:rPr>
              <w:lastRenderedPageBreak/>
              <w:t>5</w:t>
            </w:r>
            <w:r>
              <w:rPr>
                <w:rFonts w:ascii="Times New Roman" w:hAnsi="Times New Roman" w:cs="Times New Roman"/>
                <w:bCs/>
                <w:sz w:val="23"/>
                <w:szCs w:val="23"/>
              </w:rPr>
              <w:t xml:space="preserve"> bodov</w:t>
            </w:r>
          </w:p>
        </w:tc>
        <w:tc>
          <w:tcPr>
            <w:tcW w:w="2252" w:type="pct"/>
            <w:tcBorders>
              <w:top w:val="single" w:sz="12" w:space="0" w:color="auto"/>
              <w:right w:val="single" w:sz="12" w:space="0" w:color="auto"/>
            </w:tcBorders>
          </w:tcPr>
          <w:p w14:paraId="54442B89" w14:textId="77777777" w:rsidR="0031686A" w:rsidRPr="003E7146" w:rsidRDefault="0031686A" w:rsidP="0031686A">
            <w:pPr>
              <w:ind w:right="135"/>
              <w:jc w:val="both"/>
              <w:textAlignment w:val="baseline"/>
              <w:rPr>
                <w:rFonts w:ascii="Times New Roman" w:hAnsi="Times New Roman" w:cs="Times New Roman"/>
                <w:sz w:val="23"/>
                <w:szCs w:val="23"/>
              </w:rPr>
            </w:pPr>
            <w:r w:rsidRPr="003E7146">
              <w:rPr>
                <w:rFonts w:ascii="Times New Roman" w:hAnsi="Times New Roman" w:cs="Times New Roman"/>
                <w:sz w:val="23"/>
                <w:szCs w:val="23"/>
              </w:rPr>
              <w:t>Hodnotené aspekty daného kritéria v jednotlivých jeho častiach:</w:t>
            </w:r>
          </w:p>
          <w:p w14:paraId="564712D1" w14:textId="77777777" w:rsidR="0031686A" w:rsidRPr="003E7146" w:rsidRDefault="0031686A" w:rsidP="0031686A">
            <w:pPr>
              <w:spacing w:after="60"/>
              <w:ind w:right="142"/>
              <w:jc w:val="both"/>
              <w:rPr>
                <w:rFonts w:ascii="Times New Roman" w:hAnsi="Times New Roman" w:cs="Times New Roman"/>
                <w:b/>
                <w:bCs/>
                <w:sz w:val="23"/>
                <w:szCs w:val="23"/>
              </w:rPr>
            </w:pPr>
          </w:p>
          <w:p w14:paraId="7FA9B2EA" w14:textId="77777777" w:rsidR="0031686A" w:rsidRPr="003E7146" w:rsidRDefault="0031686A" w:rsidP="0031686A">
            <w:pPr>
              <w:pStyle w:val="Odsekzoznamu"/>
              <w:numPr>
                <w:ilvl w:val="0"/>
                <w:numId w:val="13"/>
              </w:numPr>
              <w:spacing w:after="60" w:line="240" w:lineRule="auto"/>
              <w:ind w:right="142"/>
              <w:jc w:val="both"/>
              <w:rPr>
                <w:rFonts w:ascii="Times New Roman" w:hAnsi="Times New Roman" w:cs="Times New Roman"/>
                <w:b/>
                <w:bCs/>
                <w:sz w:val="23"/>
                <w:szCs w:val="23"/>
              </w:rPr>
            </w:pPr>
            <w:r w:rsidRPr="003E7146">
              <w:rPr>
                <w:rFonts w:ascii="Times New Roman" w:hAnsi="Times New Roman" w:cs="Times New Roman"/>
                <w:b/>
                <w:bCs/>
                <w:sz w:val="23"/>
                <w:szCs w:val="23"/>
              </w:rPr>
              <w:t>Širší dopad realizácie projektu</w:t>
            </w:r>
          </w:p>
          <w:p w14:paraId="2C41B6CA" w14:textId="77777777" w:rsidR="0031686A" w:rsidRPr="003E7146" w:rsidRDefault="0031686A" w:rsidP="0031686A">
            <w:pPr>
              <w:pStyle w:val="Odsekzoznamu"/>
              <w:numPr>
                <w:ilvl w:val="0"/>
                <w:numId w:val="13"/>
              </w:numPr>
              <w:spacing w:after="60"/>
              <w:ind w:right="85"/>
              <w:jc w:val="both"/>
              <w:rPr>
                <w:rFonts w:ascii="Times New Roman" w:hAnsi="Times New Roman" w:cs="Times New Roman"/>
                <w:sz w:val="23"/>
                <w:szCs w:val="23"/>
              </w:rPr>
            </w:pPr>
            <w:r w:rsidRPr="003E7146">
              <w:rPr>
                <w:rFonts w:ascii="Times New Roman" w:hAnsi="Times New Roman" w:cs="Times New Roman"/>
                <w:b/>
                <w:bCs/>
                <w:sz w:val="23"/>
                <w:szCs w:val="23"/>
              </w:rPr>
              <w:t>Opatrenia na maximalizáciu výsledkov a dopadu a komunikácia projektových výstupov a výsledkov</w:t>
            </w:r>
          </w:p>
          <w:p w14:paraId="700E3FEB" w14:textId="77777777" w:rsidR="0031686A" w:rsidRPr="00F17952" w:rsidRDefault="0031686A" w:rsidP="0031686A">
            <w:pPr>
              <w:ind w:right="85"/>
              <w:jc w:val="both"/>
              <w:rPr>
                <w:rFonts w:ascii="Times New Roman" w:hAnsi="Times New Roman" w:cs="Times New Roman"/>
                <w:sz w:val="23"/>
                <w:szCs w:val="23"/>
              </w:rPr>
            </w:pPr>
          </w:p>
          <w:p w14:paraId="6DB700B8" w14:textId="77777777" w:rsidR="0031686A" w:rsidRPr="00F17952" w:rsidRDefault="0031686A" w:rsidP="0031686A">
            <w:pPr>
              <w:ind w:right="85"/>
              <w:jc w:val="both"/>
              <w:rPr>
                <w:rFonts w:ascii="Times New Roman" w:hAnsi="Times New Roman" w:cs="Times New Roman"/>
                <w:sz w:val="23"/>
                <w:szCs w:val="23"/>
              </w:rPr>
            </w:pPr>
            <w:r w:rsidRPr="00F17952">
              <w:rPr>
                <w:rFonts w:ascii="Times New Roman" w:hAnsi="Times New Roman" w:cs="Times New Roman"/>
                <w:b/>
                <w:sz w:val="23"/>
                <w:szCs w:val="23"/>
              </w:rPr>
              <w:t>sú spracované na výbornej úrovni</w:t>
            </w:r>
            <w:r w:rsidRPr="00F17952">
              <w:rPr>
                <w:rFonts w:ascii="Times New Roman" w:hAnsi="Times New Roman" w:cs="Times New Roman"/>
                <w:sz w:val="23"/>
                <w:szCs w:val="23"/>
              </w:rPr>
              <w:t>, a projekt vo všetkých podstatných častiach presvedčivo preukazuje vysoký očakávaný vedecký, technologický, inovačný, spoločenský a strategický dopad vo vzťahu k cieľom platformy STEP, potrebám Domény Zdravá spoločnosť SK RIS3 2021+ a rozvoju európskeho hodnotového reťazca v oblasti zdravotníckych biotechnológií.</w:t>
            </w:r>
          </w:p>
          <w:p w14:paraId="20A397D8" w14:textId="77777777" w:rsidR="0031686A" w:rsidRDefault="0031686A" w:rsidP="0031686A">
            <w:pPr>
              <w:ind w:right="85"/>
              <w:jc w:val="both"/>
              <w:rPr>
                <w:rFonts w:ascii="Times New Roman" w:hAnsi="Times New Roman" w:cs="Times New Roman"/>
                <w:sz w:val="23"/>
                <w:szCs w:val="23"/>
              </w:rPr>
            </w:pPr>
            <w:r w:rsidRPr="00F17952">
              <w:rPr>
                <w:rFonts w:ascii="Times New Roman" w:hAnsi="Times New Roman" w:cs="Times New Roman"/>
                <w:sz w:val="23"/>
                <w:szCs w:val="23"/>
              </w:rPr>
              <w:t>Projekt jasne a dôveryhodne preukazuje potenciál vytvoriť významný prínos v krátkodobom, strednodobom aj dlhodobom horizonte, najmä:</w:t>
            </w:r>
          </w:p>
          <w:p w14:paraId="3F04FCD4"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F17952">
              <w:rPr>
                <w:rFonts w:ascii="Times New Roman" w:hAnsi="Times New Roman" w:cs="Times New Roman"/>
                <w:sz w:val="23"/>
                <w:szCs w:val="23"/>
              </w:rPr>
              <w:t>v oblasti rozvoja alebo posilnenia kritických technologických kapacít relevantných pre Európsku úniu,</w:t>
            </w:r>
          </w:p>
          <w:p w14:paraId="3D64362B"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F17952">
              <w:rPr>
                <w:rFonts w:ascii="Times New Roman" w:hAnsi="Times New Roman" w:cs="Times New Roman"/>
                <w:sz w:val="23"/>
                <w:szCs w:val="23"/>
              </w:rPr>
              <w:t>v oblasti znižovania strategických závislostí alebo posilnenia technologickej odolnosti Európskej únie,</w:t>
            </w:r>
          </w:p>
          <w:p w14:paraId="487EF1B4"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F17952">
              <w:rPr>
                <w:rFonts w:ascii="Times New Roman" w:hAnsi="Times New Roman" w:cs="Times New Roman"/>
                <w:sz w:val="23"/>
                <w:szCs w:val="23"/>
              </w:rPr>
              <w:t>v oblasti transformácie výsledkov výskumu a vývoja do technologicky alebo ekonomicky využiteľných riešení,</w:t>
            </w:r>
          </w:p>
          <w:p w14:paraId="490B5750"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F17952">
              <w:rPr>
                <w:rFonts w:ascii="Times New Roman" w:hAnsi="Times New Roman" w:cs="Times New Roman"/>
                <w:sz w:val="23"/>
                <w:szCs w:val="23"/>
              </w:rPr>
              <w:t>v oblasti posilnenia výskumno-vývojových a inovačných kapacít žiadateľa, partnerov projektu alebo širšieho ekosystému Domény Zdravá spoločnosť,</w:t>
            </w:r>
          </w:p>
          <w:p w14:paraId="5321787F"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F17952">
              <w:rPr>
                <w:rFonts w:ascii="Times New Roman" w:hAnsi="Times New Roman" w:cs="Times New Roman"/>
                <w:sz w:val="23"/>
                <w:szCs w:val="23"/>
              </w:rPr>
              <w:t>alebo v oblasti očakávaného spoločenského, zdravotníckeho, ekonomického alebo technologického prínosu projektu.</w:t>
            </w:r>
          </w:p>
          <w:p w14:paraId="46187136" w14:textId="77777777" w:rsidR="0031686A" w:rsidRPr="00F17952" w:rsidRDefault="0031686A" w:rsidP="0031686A">
            <w:pPr>
              <w:ind w:right="85"/>
              <w:jc w:val="both"/>
              <w:rPr>
                <w:rFonts w:ascii="Times New Roman" w:hAnsi="Times New Roman" w:cs="Times New Roman"/>
                <w:sz w:val="23"/>
                <w:szCs w:val="23"/>
              </w:rPr>
            </w:pPr>
          </w:p>
          <w:p w14:paraId="32BBECA0" w14:textId="77777777" w:rsidR="0031686A" w:rsidRDefault="0031686A" w:rsidP="0031686A">
            <w:pPr>
              <w:ind w:right="85"/>
              <w:jc w:val="both"/>
              <w:rPr>
                <w:rFonts w:ascii="Times New Roman" w:hAnsi="Times New Roman" w:cs="Times New Roman"/>
                <w:sz w:val="23"/>
                <w:szCs w:val="23"/>
              </w:rPr>
            </w:pPr>
            <w:r w:rsidRPr="00F17952">
              <w:rPr>
                <w:rFonts w:ascii="Times New Roman" w:hAnsi="Times New Roman" w:cs="Times New Roman"/>
                <w:sz w:val="23"/>
                <w:szCs w:val="23"/>
              </w:rPr>
              <w:lastRenderedPageBreak/>
              <w:t>Projekt zároveň presvedčivo preukazuje realistický a kvalitne rozpracovaný plán využitia, validácie, ďalšieho rozvoja, ochrany alebo komercializácie výsledkov projektu, vrátane jasne definovaného prístupu k transferu technológií, práci s duševným vlastníctvom, využívaniu výskumných dát a udržateľnosti výstupov projektu po ukončení financovania.</w:t>
            </w:r>
          </w:p>
          <w:p w14:paraId="6E717EF4" w14:textId="77777777" w:rsidR="0031686A" w:rsidRPr="00F17952" w:rsidRDefault="0031686A" w:rsidP="0031686A">
            <w:pPr>
              <w:ind w:right="85"/>
              <w:jc w:val="both"/>
              <w:rPr>
                <w:rFonts w:ascii="Times New Roman" w:hAnsi="Times New Roman" w:cs="Times New Roman"/>
                <w:sz w:val="23"/>
                <w:szCs w:val="23"/>
              </w:rPr>
            </w:pPr>
          </w:p>
          <w:p w14:paraId="132045C3" w14:textId="77777777" w:rsidR="0031686A" w:rsidRDefault="0031686A" w:rsidP="0031686A">
            <w:pPr>
              <w:ind w:right="85"/>
              <w:jc w:val="both"/>
              <w:rPr>
                <w:rFonts w:ascii="Times New Roman" w:hAnsi="Times New Roman" w:cs="Times New Roman"/>
                <w:sz w:val="23"/>
                <w:szCs w:val="23"/>
              </w:rPr>
            </w:pPr>
            <w:r w:rsidRPr="00F17952">
              <w:rPr>
                <w:rFonts w:ascii="Times New Roman" w:hAnsi="Times New Roman" w:cs="Times New Roman"/>
                <w:sz w:val="23"/>
                <w:szCs w:val="23"/>
              </w:rPr>
              <w:t>Navrhované opatrenia na maximalizáciu dopadu projektu, komunikáciu výsledkov, spoluprácu s externým prostredím a zabezpečenie dlhodobého využitia výsledkov projektu sú primerané, realistické, vzájomne konzistentné a nevykazujú žiadne alebo len marginálne nedostatky bez vplyvu na očakávaný dopad projektu.</w:t>
            </w:r>
          </w:p>
          <w:p w14:paraId="58210BB3" w14:textId="77777777" w:rsidR="0031686A" w:rsidRDefault="0031686A" w:rsidP="0031686A">
            <w:pPr>
              <w:ind w:right="85"/>
              <w:jc w:val="both"/>
              <w:rPr>
                <w:rFonts w:ascii="Times New Roman" w:hAnsi="Times New Roman" w:cs="Times New Roman"/>
                <w:sz w:val="23"/>
                <w:szCs w:val="23"/>
              </w:rPr>
            </w:pPr>
          </w:p>
          <w:p w14:paraId="06CAC545" w14:textId="77777777" w:rsidR="0031686A" w:rsidRDefault="0031686A" w:rsidP="0031686A">
            <w:pPr>
              <w:ind w:right="85"/>
              <w:jc w:val="both"/>
              <w:rPr>
                <w:rFonts w:ascii="Times New Roman" w:hAnsi="Times New Roman" w:cs="Times New Roman"/>
                <w:sz w:val="23"/>
                <w:szCs w:val="23"/>
              </w:rPr>
            </w:pPr>
            <w:r w:rsidRPr="00F17952">
              <w:rPr>
                <w:rFonts w:ascii="Times New Roman" w:hAnsi="Times New Roman" w:cs="Times New Roman"/>
                <w:sz w:val="23"/>
                <w:szCs w:val="23"/>
              </w:rPr>
              <w:t>Za marginálne nedostatky je možné považovať výlučne také nedostatky alebo nejasnosti, ktoré:</w:t>
            </w:r>
          </w:p>
          <w:p w14:paraId="2BFEA97B"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F17952">
              <w:rPr>
                <w:rFonts w:ascii="Times New Roman" w:hAnsi="Times New Roman" w:cs="Times New Roman"/>
                <w:sz w:val="23"/>
                <w:szCs w:val="23"/>
              </w:rPr>
              <w:t>majú prevažne formálny alebo doplňujúci charakter,</w:t>
            </w:r>
            <w:r w:rsidRPr="00F17952">
              <w:rPr>
                <w:rFonts w:ascii="Times New Roman" w:hAnsi="Times New Roman" w:cs="Times New Roman"/>
                <w:sz w:val="23"/>
                <w:szCs w:val="23"/>
              </w:rPr>
              <w:br/>
              <w:t>nevyžadujú podstatné dopracovanie projektu alebo zmenu jeho koncepcie,</w:t>
            </w:r>
          </w:p>
          <w:p w14:paraId="63B89D1D"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Pr>
                <w:rFonts w:ascii="Times New Roman" w:hAnsi="Times New Roman" w:cs="Times New Roman"/>
                <w:sz w:val="23"/>
                <w:szCs w:val="23"/>
              </w:rPr>
              <w:t>n</w:t>
            </w:r>
            <w:r w:rsidRPr="00F17952">
              <w:rPr>
                <w:rFonts w:ascii="Times New Roman" w:hAnsi="Times New Roman" w:cs="Times New Roman"/>
                <w:sz w:val="23"/>
                <w:szCs w:val="23"/>
              </w:rPr>
              <w:t>espochybňujú technologickú uskutočniteľnosť projektu ani schopnosť dosiahnuť deklarované ciele a výstupy,</w:t>
            </w:r>
            <w:r w:rsidRPr="00F17952">
              <w:rPr>
                <w:rFonts w:ascii="Times New Roman" w:hAnsi="Times New Roman" w:cs="Times New Roman"/>
                <w:sz w:val="23"/>
                <w:szCs w:val="23"/>
              </w:rPr>
              <w:br/>
              <w:t>nespochybňujú odborné, technologické alebo implementačné kapacity konzorcia,</w:t>
            </w:r>
          </w:p>
          <w:p w14:paraId="3C703BAD"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F17952">
              <w:rPr>
                <w:rFonts w:ascii="Times New Roman" w:hAnsi="Times New Roman" w:cs="Times New Roman"/>
                <w:sz w:val="23"/>
                <w:szCs w:val="23"/>
              </w:rPr>
              <w:t>nemajú podstatný vplyv na očakávaný technologický, inovačný alebo strategický dopad projektu,</w:t>
            </w:r>
          </w:p>
          <w:p w14:paraId="38AE2308"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F17952">
              <w:rPr>
                <w:rFonts w:ascii="Times New Roman" w:hAnsi="Times New Roman" w:cs="Times New Roman"/>
                <w:sz w:val="23"/>
                <w:szCs w:val="23"/>
              </w:rPr>
              <w:t>a nepredstavujú významné riziko pre úspešnú realizáciu projektu.</w:t>
            </w:r>
          </w:p>
          <w:p w14:paraId="0B82B2D1" w14:textId="77777777" w:rsidR="0031686A" w:rsidRPr="00F17952" w:rsidRDefault="0031686A" w:rsidP="0031686A">
            <w:pPr>
              <w:ind w:right="85"/>
              <w:jc w:val="both"/>
              <w:rPr>
                <w:rFonts w:ascii="Times New Roman" w:hAnsi="Times New Roman" w:cs="Times New Roman"/>
                <w:sz w:val="23"/>
                <w:szCs w:val="23"/>
              </w:rPr>
            </w:pPr>
          </w:p>
          <w:p w14:paraId="3012A54A" w14:textId="77777777" w:rsidR="0031686A" w:rsidRDefault="0031686A" w:rsidP="0031686A">
            <w:pPr>
              <w:ind w:right="85"/>
              <w:jc w:val="both"/>
              <w:rPr>
                <w:rFonts w:ascii="Times New Roman" w:hAnsi="Times New Roman" w:cs="Times New Roman"/>
                <w:sz w:val="23"/>
                <w:szCs w:val="23"/>
              </w:rPr>
            </w:pPr>
            <w:r w:rsidRPr="00F17952">
              <w:rPr>
                <w:rFonts w:ascii="Times New Roman" w:hAnsi="Times New Roman" w:cs="Times New Roman"/>
                <w:sz w:val="23"/>
                <w:szCs w:val="23"/>
              </w:rPr>
              <w:t>Projekt zároveň presvedčivo preukazuje, že navrhované výstupy a výsledky majú reálny potenciál praktického využitia a vytvárajú predpoklady pre ďalší technologický, regulačný, klinický, trhový alebo inovačný rozvoj po ukončení realizácie projektu.</w:t>
            </w:r>
          </w:p>
          <w:p w14:paraId="565BC58C" w14:textId="77777777" w:rsidR="0031686A" w:rsidRPr="00F17952" w:rsidRDefault="0031686A" w:rsidP="0031686A">
            <w:pPr>
              <w:ind w:right="85"/>
              <w:jc w:val="both"/>
              <w:rPr>
                <w:rFonts w:ascii="Times New Roman" w:hAnsi="Times New Roman" w:cs="Times New Roman"/>
                <w:sz w:val="23"/>
                <w:szCs w:val="23"/>
              </w:rPr>
            </w:pPr>
          </w:p>
          <w:p w14:paraId="2D670CE8" w14:textId="19B67882" w:rsidR="0031686A" w:rsidRPr="00B11726" w:rsidRDefault="0031686A" w:rsidP="0031686A">
            <w:pPr>
              <w:spacing w:after="60" w:line="259" w:lineRule="auto"/>
              <w:ind w:right="85"/>
              <w:jc w:val="both"/>
              <w:rPr>
                <w:rFonts w:ascii="Times New Roman" w:hAnsi="Times New Roman" w:cs="Times New Roman"/>
                <w:sz w:val="23"/>
                <w:szCs w:val="23"/>
              </w:rPr>
            </w:pPr>
            <w:r w:rsidRPr="00F17952">
              <w:rPr>
                <w:rFonts w:ascii="Times New Roman" w:hAnsi="Times New Roman" w:cs="Times New Roman"/>
                <w:sz w:val="23"/>
                <w:szCs w:val="23"/>
              </w:rPr>
              <w:t>Bodové hodnotenie musí zodpovedať závažnosti identifikovaných nedostatkov projektu v rámci príslušného kritéria</w:t>
            </w:r>
          </w:p>
        </w:tc>
      </w:tr>
      <w:tr w:rsidR="0031686A" w:rsidRPr="00D85DAD" w14:paraId="3B692331" w14:textId="77777777" w:rsidTr="00941FC8">
        <w:trPr>
          <w:trHeight w:val="4952"/>
        </w:trPr>
        <w:tc>
          <w:tcPr>
            <w:tcW w:w="2275" w:type="pct"/>
            <w:vMerge/>
            <w:vAlign w:val="center"/>
          </w:tcPr>
          <w:p w14:paraId="39F5502D" w14:textId="77777777" w:rsidR="0031686A" w:rsidRPr="00D85DAD" w:rsidRDefault="0031686A" w:rsidP="0031686A">
            <w:pPr>
              <w:spacing w:after="60"/>
              <w:ind w:left="15"/>
              <w:jc w:val="both"/>
              <w:textAlignment w:val="baseline"/>
              <w:rPr>
                <w:rFonts w:ascii="Times New Roman" w:eastAsia="Times New Roman" w:hAnsi="Times New Roman" w:cs="Times New Roman"/>
                <w:i/>
                <w:sz w:val="23"/>
                <w:szCs w:val="23"/>
                <w:lang w:eastAsia="sk-SK"/>
              </w:rPr>
            </w:pPr>
          </w:p>
        </w:tc>
        <w:tc>
          <w:tcPr>
            <w:tcW w:w="473" w:type="pct"/>
            <w:tcBorders>
              <w:top w:val="single" w:sz="4" w:space="0" w:color="auto"/>
            </w:tcBorders>
            <w:vAlign w:val="center"/>
          </w:tcPr>
          <w:p w14:paraId="1311A857" w14:textId="77777777" w:rsidR="0031686A" w:rsidRPr="00D85DAD" w:rsidRDefault="0031686A" w:rsidP="0031686A">
            <w:pPr>
              <w:spacing w:after="60"/>
              <w:ind w:left="-72" w:right="-108" w:hanging="5"/>
              <w:jc w:val="center"/>
              <w:rPr>
                <w:rFonts w:ascii="Times New Roman" w:hAnsi="Times New Roman" w:cs="Times New Roman"/>
                <w:bCs/>
                <w:sz w:val="23"/>
                <w:szCs w:val="23"/>
              </w:rPr>
            </w:pPr>
            <w:r w:rsidRPr="00D85DAD">
              <w:rPr>
                <w:rFonts w:ascii="Times New Roman" w:hAnsi="Times New Roman" w:cs="Times New Roman"/>
                <w:bCs/>
                <w:sz w:val="23"/>
                <w:szCs w:val="23"/>
              </w:rPr>
              <w:t>4</w:t>
            </w:r>
            <w:r>
              <w:rPr>
                <w:rFonts w:ascii="Times New Roman" w:hAnsi="Times New Roman" w:cs="Times New Roman"/>
                <w:bCs/>
                <w:sz w:val="23"/>
                <w:szCs w:val="23"/>
              </w:rPr>
              <w:t xml:space="preserve"> body</w:t>
            </w:r>
          </w:p>
        </w:tc>
        <w:tc>
          <w:tcPr>
            <w:tcW w:w="2252" w:type="pct"/>
            <w:tcBorders>
              <w:top w:val="single" w:sz="4" w:space="0" w:color="auto"/>
              <w:right w:val="single" w:sz="12" w:space="0" w:color="auto"/>
            </w:tcBorders>
          </w:tcPr>
          <w:p w14:paraId="5052D051" w14:textId="77777777" w:rsidR="0031686A" w:rsidRPr="003E7146" w:rsidRDefault="0031686A" w:rsidP="0031686A">
            <w:pPr>
              <w:ind w:right="135"/>
              <w:jc w:val="both"/>
              <w:textAlignment w:val="baseline"/>
              <w:rPr>
                <w:rFonts w:ascii="Times New Roman" w:hAnsi="Times New Roman" w:cs="Times New Roman"/>
                <w:sz w:val="23"/>
                <w:szCs w:val="23"/>
              </w:rPr>
            </w:pPr>
            <w:r w:rsidRPr="003E7146">
              <w:rPr>
                <w:rFonts w:ascii="Times New Roman" w:hAnsi="Times New Roman" w:cs="Times New Roman"/>
                <w:sz w:val="23"/>
                <w:szCs w:val="23"/>
              </w:rPr>
              <w:t>Hodnotené aspekty daného kritéria v jednotlivých jeho častiach:</w:t>
            </w:r>
          </w:p>
          <w:p w14:paraId="140E9F67" w14:textId="77777777" w:rsidR="0031686A" w:rsidRPr="003E7146" w:rsidRDefault="0031686A" w:rsidP="0031686A">
            <w:pPr>
              <w:spacing w:after="60"/>
              <w:ind w:right="142"/>
              <w:jc w:val="both"/>
              <w:rPr>
                <w:rFonts w:ascii="Times New Roman" w:hAnsi="Times New Roman" w:cs="Times New Roman"/>
                <w:b/>
                <w:bCs/>
                <w:sz w:val="23"/>
                <w:szCs w:val="23"/>
              </w:rPr>
            </w:pPr>
          </w:p>
          <w:p w14:paraId="1005DC15" w14:textId="77777777" w:rsidR="0031686A" w:rsidRPr="003E7146" w:rsidRDefault="0031686A" w:rsidP="0031686A">
            <w:pPr>
              <w:pStyle w:val="Odsekzoznamu"/>
              <w:numPr>
                <w:ilvl w:val="0"/>
                <w:numId w:val="12"/>
              </w:numPr>
              <w:spacing w:after="60" w:line="240" w:lineRule="auto"/>
              <w:ind w:right="142"/>
              <w:jc w:val="both"/>
              <w:rPr>
                <w:rFonts w:ascii="Times New Roman" w:hAnsi="Times New Roman" w:cs="Times New Roman"/>
                <w:b/>
                <w:bCs/>
                <w:sz w:val="23"/>
                <w:szCs w:val="23"/>
              </w:rPr>
            </w:pPr>
            <w:r w:rsidRPr="003E7146">
              <w:rPr>
                <w:rFonts w:ascii="Times New Roman" w:hAnsi="Times New Roman" w:cs="Times New Roman"/>
                <w:b/>
                <w:bCs/>
                <w:sz w:val="23"/>
                <w:szCs w:val="23"/>
              </w:rPr>
              <w:t>Širší dopad realizácie projektu</w:t>
            </w:r>
          </w:p>
          <w:p w14:paraId="4BD8C4CE" w14:textId="77777777" w:rsidR="0031686A" w:rsidRPr="003E7146" w:rsidRDefault="0031686A" w:rsidP="0031686A">
            <w:pPr>
              <w:pStyle w:val="Odsekzoznamu"/>
              <w:numPr>
                <w:ilvl w:val="0"/>
                <w:numId w:val="12"/>
              </w:numPr>
              <w:spacing w:after="60" w:line="240" w:lineRule="auto"/>
              <w:ind w:right="142"/>
              <w:jc w:val="both"/>
              <w:rPr>
                <w:rFonts w:ascii="Times New Roman" w:hAnsi="Times New Roman" w:cs="Times New Roman"/>
                <w:b/>
                <w:bCs/>
                <w:sz w:val="23"/>
                <w:szCs w:val="23"/>
              </w:rPr>
            </w:pPr>
            <w:r w:rsidRPr="003E7146">
              <w:rPr>
                <w:rFonts w:ascii="Times New Roman" w:hAnsi="Times New Roman" w:cs="Times New Roman"/>
                <w:b/>
                <w:bCs/>
                <w:sz w:val="23"/>
                <w:szCs w:val="23"/>
              </w:rPr>
              <w:t>Opatrenia na maximalizáciu výsledkov a dopadu a komunikácia projektových výstupov a výsledkov</w:t>
            </w:r>
          </w:p>
          <w:p w14:paraId="5602EEFF" w14:textId="77777777" w:rsidR="0031686A" w:rsidRPr="00A36C7E" w:rsidRDefault="0031686A" w:rsidP="0031686A">
            <w:pPr>
              <w:ind w:right="85"/>
              <w:jc w:val="both"/>
              <w:rPr>
                <w:rFonts w:ascii="Times New Roman" w:hAnsi="Times New Roman" w:cs="Times New Roman"/>
                <w:sz w:val="23"/>
                <w:szCs w:val="23"/>
              </w:rPr>
            </w:pPr>
          </w:p>
          <w:p w14:paraId="49979683" w14:textId="77777777" w:rsidR="0031686A" w:rsidRDefault="0031686A" w:rsidP="0031686A">
            <w:pPr>
              <w:ind w:right="85"/>
              <w:jc w:val="both"/>
              <w:rPr>
                <w:rFonts w:ascii="Times New Roman" w:hAnsi="Times New Roman" w:cs="Times New Roman"/>
                <w:sz w:val="23"/>
                <w:szCs w:val="23"/>
              </w:rPr>
            </w:pPr>
            <w:r w:rsidRPr="00A36C7E">
              <w:rPr>
                <w:rFonts w:ascii="Times New Roman" w:hAnsi="Times New Roman" w:cs="Times New Roman"/>
                <w:b/>
                <w:sz w:val="23"/>
                <w:szCs w:val="23"/>
              </w:rPr>
              <w:t>sú spracované na veľmi dobrej úrovni,</w:t>
            </w:r>
            <w:r w:rsidRPr="00A36C7E">
              <w:rPr>
                <w:rFonts w:ascii="Times New Roman" w:hAnsi="Times New Roman" w:cs="Times New Roman"/>
                <w:sz w:val="23"/>
                <w:szCs w:val="23"/>
              </w:rPr>
              <w:t xml:space="preserve"> a projekt vo väčšine podstatných častí presvedčivo preukazuje vysoký očakávaný vedecký, technologický, inovačný, spoločenský a strategický dopad vo vzťahu k cieľom platformy STEP, potrebám Domény Zdravá spoločnosť SK RIS3 2021+ a rozvoju európskeho hodnotového reťazca v oblasti zdravotníckych biotechnológií.</w:t>
            </w:r>
          </w:p>
          <w:p w14:paraId="5775EC51" w14:textId="77777777" w:rsidR="0031686A" w:rsidRPr="00A36C7E" w:rsidRDefault="0031686A" w:rsidP="0031686A">
            <w:pPr>
              <w:ind w:right="85"/>
              <w:jc w:val="both"/>
              <w:rPr>
                <w:rFonts w:ascii="Times New Roman" w:hAnsi="Times New Roman" w:cs="Times New Roman"/>
                <w:sz w:val="23"/>
                <w:szCs w:val="23"/>
              </w:rPr>
            </w:pPr>
          </w:p>
          <w:p w14:paraId="61F7B943" w14:textId="77777777" w:rsidR="0031686A" w:rsidRDefault="0031686A" w:rsidP="0031686A">
            <w:pPr>
              <w:ind w:right="85"/>
              <w:jc w:val="both"/>
              <w:rPr>
                <w:rFonts w:ascii="Times New Roman" w:hAnsi="Times New Roman" w:cs="Times New Roman"/>
                <w:sz w:val="23"/>
                <w:szCs w:val="23"/>
              </w:rPr>
            </w:pPr>
            <w:r w:rsidRPr="00A36C7E">
              <w:rPr>
                <w:rFonts w:ascii="Times New Roman" w:hAnsi="Times New Roman" w:cs="Times New Roman"/>
                <w:sz w:val="23"/>
                <w:szCs w:val="23"/>
              </w:rPr>
              <w:t>Projekt dôveryhodne preukazuje potenciál prispieť k rozvoju alebo posilneniu kritických technologických kapacít, k transferu výsledkov výskumu a vývoja do praxe, k rozvoju výskumno-vývojových a inovačných kapacít zapojených subjektov alebo k vytvoreniu relevantného technologického, spoločenského alebo ekonomického prínosu. Očakávaný dopad projektu je vo všeobecnosti jasne identifikovaný, primerane odôvodnený a realistický.</w:t>
            </w:r>
          </w:p>
          <w:p w14:paraId="778B375F" w14:textId="77777777" w:rsidR="0031686A" w:rsidRPr="00A36C7E" w:rsidRDefault="0031686A" w:rsidP="0031686A">
            <w:pPr>
              <w:ind w:right="85"/>
              <w:jc w:val="both"/>
              <w:rPr>
                <w:rFonts w:ascii="Times New Roman" w:hAnsi="Times New Roman" w:cs="Times New Roman"/>
                <w:sz w:val="23"/>
                <w:szCs w:val="23"/>
              </w:rPr>
            </w:pPr>
          </w:p>
          <w:p w14:paraId="32D83744" w14:textId="77777777" w:rsidR="0031686A" w:rsidRDefault="0031686A" w:rsidP="0031686A">
            <w:pPr>
              <w:ind w:right="85"/>
              <w:jc w:val="both"/>
              <w:rPr>
                <w:rFonts w:ascii="Times New Roman" w:hAnsi="Times New Roman" w:cs="Times New Roman"/>
                <w:sz w:val="23"/>
                <w:szCs w:val="23"/>
              </w:rPr>
            </w:pPr>
            <w:r w:rsidRPr="00A36C7E">
              <w:rPr>
                <w:rFonts w:ascii="Times New Roman" w:hAnsi="Times New Roman" w:cs="Times New Roman"/>
                <w:sz w:val="23"/>
                <w:szCs w:val="23"/>
              </w:rPr>
              <w:t>Projekt vykazuje menšie nedostatky alebo čiastkové nejasnosti, ktoré sa týkajú najmä:</w:t>
            </w:r>
          </w:p>
          <w:p w14:paraId="2BCCFA01"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A36C7E">
              <w:rPr>
                <w:rFonts w:ascii="Times New Roman" w:hAnsi="Times New Roman" w:cs="Times New Roman"/>
                <w:sz w:val="23"/>
                <w:szCs w:val="23"/>
              </w:rPr>
              <w:t>miery rozpracovania niektorých aspektov plánu využitia alebo ďalšieho rozvoja výsledkov projektu,</w:t>
            </w:r>
          </w:p>
          <w:p w14:paraId="719FCB15"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A36C7E">
              <w:rPr>
                <w:rFonts w:ascii="Times New Roman" w:hAnsi="Times New Roman" w:cs="Times New Roman"/>
                <w:sz w:val="23"/>
                <w:szCs w:val="23"/>
              </w:rPr>
              <w:t>úrovne konkretizácie niektorých očakávaných dopadov alebo spôsobu ich dosiahnutia,</w:t>
            </w:r>
          </w:p>
          <w:p w14:paraId="1A3ED2DA"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A36C7E">
              <w:rPr>
                <w:rFonts w:ascii="Times New Roman" w:hAnsi="Times New Roman" w:cs="Times New Roman"/>
                <w:sz w:val="23"/>
                <w:szCs w:val="23"/>
              </w:rPr>
              <w:t>detailnosti opisu transferu technológií, ochrany duševného vlastníctva alebo komunikačných aktivít,</w:t>
            </w:r>
          </w:p>
          <w:p w14:paraId="772BB029"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A36C7E">
              <w:rPr>
                <w:rFonts w:ascii="Times New Roman" w:hAnsi="Times New Roman" w:cs="Times New Roman"/>
                <w:sz w:val="23"/>
                <w:szCs w:val="23"/>
              </w:rPr>
              <w:t>úrovne preukázania niektorých predpokladov pre praktické využitie výsledkov projektu,</w:t>
            </w:r>
          </w:p>
          <w:p w14:paraId="62121339"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A36C7E">
              <w:rPr>
                <w:rFonts w:ascii="Times New Roman" w:hAnsi="Times New Roman" w:cs="Times New Roman"/>
                <w:sz w:val="23"/>
                <w:szCs w:val="23"/>
              </w:rPr>
              <w:t>alebo rozsahu zdokumentovania niektorých širších strategických alebo trhových dopadov projektu.</w:t>
            </w:r>
          </w:p>
          <w:p w14:paraId="6A785522" w14:textId="77777777" w:rsidR="0031686A" w:rsidRPr="00A36C7E" w:rsidRDefault="0031686A" w:rsidP="0031686A">
            <w:pPr>
              <w:ind w:right="85"/>
              <w:jc w:val="both"/>
              <w:rPr>
                <w:rFonts w:ascii="Times New Roman" w:hAnsi="Times New Roman" w:cs="Times New Roman"/>
                <w:sz w:val="23"/>
                <w:szCs w:val="23"/>
              </w:rPr>
            </w:pPr>
          </w:p>
          <w:p w14:paraId="2566FAFB" w14:textId="77777777" w:rsidR="0031686A" w:rsidRDefault="0031686A" w:rsidP="0031686A">
            <w:pPr>
              <w:ind w:right="85"/>
              <w:jc w:val="both"/>
              <w:rPr>
                <w:rFonts w:ascii="Times New Roman" w:hAnsi="Times New Roman" w:cs="Times New Roman"/>
                <w:sz w:val="23"/>
                <w:szCs w:val="23"/>
              </w:rPr>
            </w:pPr>
            <w:r w:rsidRPr="00A36C7E">
              <w:rPr>
                <w:rFonts w:ascii="Times New Roman" w:hAnsi="Times New Roman" w:cs="Times New Roman"/>
                <w:sz w:val="23"/>
                <w:szCs w:val="23"/>
              </w:rPr>
              <w:t xml:space="preserve">Tieto nedostatky však nemajú zásadný vplyv na celkovú kvalitu projektu, jeho realizovateľnosť, STEP relevanciu ani na </w:t>
            </w:r>
            <w:r w:rsidRPr="00A36C7E">
              <w:rPr>
                <w:rFonts w:ascii="Times New Roman" w:hAnsi="Times New Roman" w:cs="Times New Roman"/>
                <w:sz w:val="23"/>
                <w:szCs w:val="23"/>
              </w:rPr>
              <w:lastRenderedPageBreak/>
              <w:t>pravdepodobnosť dosiahnutia deklarovaných cieľov, výstupov a očakávaného dopadu projektu.</w:t>
            </w:r>
          </w:p>
          <w:p w14:paraId="7AB72BCC" w14:textId="77777777" w:rsidR="0031686A" w:rsidRPr="00A36C7E" w:rsidRDefault="0031686A" w:rsidP="0031686A">
            <w:pPr>
              <w:ind w:right="85"/>
              <w:jc w:val="both"/>
              <w:rPr>
                <w:rFonts w:ascii="Times New Roman" w:hAnsi="Times New Roman" w:cs="Times New Roman"/>
                <w:sz w:val="23"/>
                <w:szCs w:val="23"/>
              </w:rPr>
            </w:pPr>
          </w:p>
          <w:p w14:paraId="60182F49" w14:textId="77777777" w:rsidR="0031686A" w:rsidRDefault="0031686A" w:rsidP="0031686A">
            <w:pPr>
              <w:ind w:right="85"/>
              <w:jc w:val="both"/>
              <w:rPr>
                <w:rFonts w:ascii="Times New Roman" w:hAnsi="Times New Roman" w:cs="Times New Roman"/>
                <w:sz w:val="23"/>
                <w:szCs w:val="23"/>
              </w:rPr>
            </w:pPr>
            <w:r w:rsidRPr="00A36C7E">
              <w:rPr>
                <w:rFonts w:ascii="Times New Roman" w:hAnsi="Times New Roman" w:cs="Times New Roman"/>
                <w:sz w:val="23"/>
                <w:szCs w:val="23"/>
              </w:rPr>
              <w:t>Navrhované opatrenia na maximalizáciu dopadu projektu, komunikáciu výsledkov, spoluprácu s externým prostredím a zabezpečenie dlhodobého využitia výsledkov projektu sú primerané a vo všeobecnosti konzistentné s cieľmi projektu a nevykazujú významné nedostatky alebo riziká, ktoré by podstatným spôsobom znižovali očakávaný dopad projektu.</w:t>
            </w:r>
          </w:p>
          <w:p w14:paraId="1ADAFF3B" w14:textId="77777777" w:rsidR="0031686A" w:rsidRPr="00A36C7E" w:rsidRDefault="0031686A" w:rsidP="0031686A">
            <w:pPr>
              <w:ind w:right="85"/>
              <w:jc w:val="both"/>
              <w:rPr>
                <w:rFonts w:ascii="Times New Roman" w:hAnsi="Times New Roman" w:cs="Times New Roman"/>
                <w:sz w:val="23"/>
                <w:szCs w:val="23"/>
              </w:rPr>
            </w:pPr>
          </w:p>
          <w:p w14:paraId="5E7E29A3" w14:textId="77777777" w:rsidR="0031686A" w:rsidRPr="00A36C7E" w:rsidRDefault="0031686A" w:rsidP="0031686A">
            <w:pPr>
              <w:ind w:right="85"/>
              <w:jc w:val="both"/>
              <w:rPr>
                <w:rFonts w:ascii="Times New Roman" w:hAnsi="Times New Roman" w:cs="Times New Roman"/>
                <w:sz w:val="23"/>
                <w:szCs w:val="23"/>
              </w:rPr>
            </w:pPr>
            <w:r w:rsidRPr="00A36C7E">
              <w:rPr>
                <w:rFonts w:ascii="Times New Roman" w:hAnsi="Times New Roman" w:cs="Times New Roman"/>
                <w:sz w:val="23"/>
                <w:szCs w:val="23"/>
              </w:rPr>
              <w:t>Bodové hodnotenie musí zodpovedať závažnosti identifikovaných nedostatkov projektu v rámci príslušného kritéria.</w:t>
            </w:r>
          </w:p>
          <w:p w14:paraId="784CF53D" w14:textId="0D8B3D61" w:rsidR="0031686A" w:rsidRPr="003E7146" w:rsidRDefault="0031686A" w:rsidP="0031686A">
            <w:pPr>
              <w:spacing w:after="60"/>
              <w:ind w:right="85"/>
              <w:jc w:val="both"/>
              <w:rPr>
                <w:rFonts w:ascii="Times New Roman" w:hAnsi="Times New Roman" w:cs="Times New Roman"/>
                <w:sz w:val="23"/>
                <w:szCs w:val="23"/>
              </w:rPr>
            </w:pPr>
          </w:p>
        </w:tc>
      </w:tr>
      <w:tr w:rsidR="0031686A" w:rsidRPr="00D85DAD" w14:paraId="71C440AC" w14:textId="77777777" w:rsidTr="00941FC8">
        <w:trPr>
          <w:trHeight w:val="935"/>
        </w:trPr>
        <w:tc>
          <w:tcPr>
            <w:tcW w:w="2275" w:type="pct"/>
            <w:vMerge/>
            <w:vAlign w:val="center"/>
          </w:tcPr>
          <w:p w14:paraId="4B77D65B" w14:textId="77777777" w:rsidR="0031686A" w:rsidRPr="00D85DAD" w:rsidRDefault="0031686A" w:rsidP="0031686A">
            <w:pPr>
              <w:spacing w:after="60"/>
              <w:ind w:left="15"/>
              <w:jc w:val="both"/>
              <w:textAlignment w:val="baseline"/>
              <w:rPr>
                <w:rFonts w:ascii="Times New Roman" w:eastAsia="Times New Roman" w:hAnsi="Times New Roman" w:cs="Times New Roman"/>
                <w:i/>
                <w:sz w:val="23"/>
                <w:szCs w:val="23"/>
                <w:lang w:eastAsia="sk-SK"/>
              </w:rPr>
            </w:pPr>
          </w:p>
        </w:tc>
        <w:tc>
          <w:tcPr>
            <w:tcW w:w="473" w:type="pct"/>
            <w:tcBorders>
              <w:top w:val="single" w:sz="4" w:space="0" w:color="auto"/>
              <w:bottom w:val="single" w:sz="12" w:space="0" w:color="auto"/>
            </w:tcBorders>
            <w:vAlign w:val="center"/>
          </w:tcPr>
          <w:p w14:paraId="4F674CCE" w14:textId="77777777" w:rsidR="0031686A" w:rsidRPr="00D85DAD" w:rsidRDefault="0031686A" w:rsidP="0031686A">
            <w:pPr>
              <w:spacing w:after="60"/>
              <w:ind w:left="-72" w:right="-108" w:hanging="5"/>
              <w:jc w:val="center"/>
              <w:rPr>
                <w:rFonts w:ascii="Times New Roman" w:hAnsi="Times New Roman" w:cs="Times New Roman"/>
                <w:bCs/>
                <w:sz w:val="23"/>
                <w:szCs w:val="23"/>
              </w:rPr>
            </w:pPr>
            <w:r w:rsidRPr="00D85DAD">
              <w:rPr>
                <w:rFonts w:ascii="Times New Roman" w:hAnsi="Times New Roman" w:cs="Times New Roman"/>
                <w:bCs/>
                <w:sz w:val="23"/>
                <w:szCs w:val="23"/>
              </w:rPr>
              <w:t xml:space="preserve">3 </w:t>
            </w:r>
            <w:r>
              <w:rPr>
                <w:rFonts w:ascii="Times New Roman" w:hAnsi="Times New Roman" w:cs="Times New Roman"/>
                <w:bCs/>
                <w:sz w:val="23"/>
                <w:szCs w:val="23"/>
              </w:rPr>
              <w:t>body</w:t>
            </w:r>
          </w:p>
        </w:tc>
        <w:tc>
          <w:tcPr>
            <w:tcW w:w="2252" w:type="pct"/>
            <w:tcBorders>
              <w:top w:val="single" w:sz="4" w:space="0" w:color="auto"/>
              <w:bottom w:val="single" w:sz="12" w:space="0" w:color="auto"/>
              <w:right w:val="single" w:sz="12" w:space="0" w:color="auto"/>
            </w:tcBorders>
          </w:tcPr>
          <w:p w14:paraId="0F42122B" w14:textId="77777777" w:rsidR="0031686A" w:rsidRPr="003E7146" w:rsidRDefault="0031686A" w:rsidP="0031686A">
            <w:pPr>
              <w:ind w:right="135"/>
              <w:jc w:val="both"/>
              <w:textAlignment w:val="baseline"/>
              <w:rPr>
                <w:rFonts w:ascii="Times New Roman" w:hAnsi="Times New Roman" w:cs="Times New Roman"/>
                <w:sz w:val="23"/>
                <w:szCs w:val="23"/>
              </w:rPr>
            </w:pPr>
            <w:r w:rsidRPr="003E7146">
              <w:rPr>
                <w:rFonts w:ascii="Times New Roman" w:hAnsi="Times New Roman" w:cs="Times New Roman"/>
                <w:sz w:val="23"/>
                <w:szCs w:val="23"/>
              </w:rPr>
              <w:t>Hodnotené aspekty daného kritéria v jednotlivých jeho častiach:</w:t>
            </w:r>
          </w:p>
          <w:p w14:paraId="74BFB7E6" w14:textId="77777777" w:rsidR="0031686A" w:rsidRPr="003E7146" w:rsidRDefault="0031686A" w:rsidP="0031686A">
            <w:pPr>
              <w:spacing w:after="60"/>
              <w:ind w:right="142"/>
              <w:jc w:val="both"/>
              <w:rPr>
                <w:rFonts w:ascii="Times New Roman" w:hAnsi="Times New Roman" w:cs="Times New Roman"/>
                <w:b/>
                <w:bCs/>
                <w:sz w:val="23"/>
                <w:szCs w:val="23"/>
              </w:rPr>
            </w:pPr>
          </w:p>
          <w:p w14:paraId="79FEE48E" w14:textId="77777777" w:rsidR="0031686A" w:rsidRPr="003E7146" w:rsidRDefault="0031686A" w:rsidP="0031686A">
            <w:pPr>
              <w:pStyle w:val="Odsekzoznamu"/>
              <w:numPr>
                <w:ilvl w:val="0"/>
                <w:numId w:val="12"/>
              </w:numPr>
              <w:spacing w:after="60" w:line="240" w:lineRule="auto"/>
              <w:ind w:right="142"/>
              <w:jc w:val="both"/>
              <w:rPr>
                <w:rFonts w:ascii="Times New Roman" w:hAnsi="Times New Roman" w:cs="Times New Roman"/>
                <w:b/>
                <w:bCs/>
                <w:sz w:val="23"/>
                <w:szCs w:val="23"/>
              </w:rPr>
            </w:pPr>
            <w:r w:rsidRPr="003E7146">
              <w:rPr>
                <w:rFonts w:ascii="Times New Roman" w:hAnsi="Times New Roman" w:cs="Times New Roman"/>
                <w:b/>
                <w:bCs/>
                <w:sz w:val="23"/>
                <w:szCs w:val="23"/>
              </w:rPr>
              <w:t>Širší dopad realizácie projektu</w:t>
            </w:r>
          </w:p>
          <w:p w14:paraId="429316B1" w14:textId="77777777" w:rsidR="0031686A" w:rsidRPr="003E7146" w:rsidRDefault="0031686A" w:rsidP="0031686A">
            <w:pPr>
              <w:pStyle w:val="Odsekzoznamu"/>
              <w:numPr>
                <w:ilvl w:val="0"/>
                <w:numId w:val="12"/>
              </w:numPr>
              <w:spacing w:after="60" w:line="240" w:lineRule="auto"/>
              <w:ind w:right="142"/>
              <w:jc w:val="both"/>
              <w:rPr>
                <w:rFonts w:ascii="Times New Roman" w:hAnsi="Times New Roman" w:cs="Times New Roman"/>
                <w:b/>
                <w:bCs/>
                <w:sz w:val="23"/>
                <w:szCs w:val="23"/>
              </w:rPr>
            </w:pPr>
            <w:r w:rsidRPr="003E7146">
              <w:rPr>
                <w:rFonts w:ascii="Times New Roman" w:hAnsi="Times New Roman" w:cs="Times New Roman"/>
                <w:b/>
                <w:bCs/>
                <w:sz w:val="23"/>
                <w:szCs w:val="23"/>
              </w:rPr>
              <w:t>Opatrenia na maximalizáciu výsledkov a dopadu a komunikácia projektových výstupov a výsledkov</w:t>
            </w:r>
          </w:p>
          <w:p w14:paraId="1FDA6EED" w14:textId="77777777" w:rsidR="0031686A" w:rsidRPr="001E2ABF" w:rsidRDefault="0031686A" w:rsidP="0031686A">
            <w:pPr>
              <w:ind w:right="85"/>
              <w:jc w:val="both"/>
              <w:rPr>
                <w:rFonts w:ascii="Times New Roman" w:hAnsi="Times New Roman" w:cs="Times New Roman"/>
                <w:sz w:val="23"/>
                <w:szCs w:val="23"/>
              </w:rPr>
            </w:pPr>
          </w:p>
          <w:p w14:paraId="19DE3FC9" w14:textId="77777777" w:rsidR="0031686A" w:rsidRDefault="0031686A" w:rsidP="0031686A">
            <w:pPr>
              <w:ind w:right="85"/>
              <w:jc w:val="both"/>
              <w:rPr>
                <w:rFonts w:ascii="Times New Roman" w:hAnsi="Times New Roman" w:cs="Times New Roman"/>
                <w:sz w:val="23"/>
                <w:szCs w:val="23"/>
              </w:rPr>
            </w:pPr>
            <w:r w:rsidRPr="001E2ABF">
              <w:rPr>
                <w:rFonts w:ascii="Times New Roman" w:hAnsi="Times New Roman" w:cs="Times New Roman"/>
                <w:b/>
                <w:sz w:val="23"/>
                <w:szCs w:val="23"/>
              </w:rPr>
              <w:t>sú spracované na priemernej úrovni,</w:t>
            </w:r>
            <w:r w:rsidRPr="001E2ABF">
              <w:rPr>
                <w:rFonts w:ascii="Times New Roman" w:hAnsi="Times New Roman" w:cs="Times New Roman"/>
                <w:sz w:val="23"/>
                <w:szCs w:val="23"/>
              </w:rPr>
              <w:t xml:space="preserve"> a projekt preukazuje iba čiastočne presvedčivý očakávaný vedecký, technologický, inovačný, spoločenský alebo strategický dopad vo vzťahu k cieľom platformy STEP, potrebám Domény Zdravá spoločnosť SK RIS3 2021+ alebo rozvoju európskeho hodnotového reťazca v oblasti zdravotníckych biotechnológií.</w:t>
            </w:r>
          </w:p>
          <w:p w14:paraId="7E41B2A5" w14:textId="77777777" w:rsidR="0031686A" w:rsidRPr="001E2ABF" w:rsidRDefault="0031686A" w:rsidP="0031686A">
            <w:pPr>
              <w:ind w:right="85"/>
              <w:jc w:val="both"/>
              <w:rPr>
                <w:rFonts w:ascii="Times New Roman" w:hAnsi="Times New Roman" w:cs="Times New Roman"/>
                <w:sz w:val="23"/>
                <w:szCs w:val="23"/>
              </w:rPr>
            </w:pPr>
          </w:p>
          <w:p w14:paraId="396F5FB9" w14:textId="77777777" w:rsidR="0031686A" w:rsidRDefault="0031686A" w:rsidP="0031686A">
            <w:pPr>
              <w:ind w:right="85"/>
              <w:jc w:val="both"/>
              <w:rPr>
                <w:rFonts w:ascii="Times New Roman" w:hAnsi="Times New Roman" w:cs="Times New Roman"/>
                <w:sz w:val="23"/>
                <w:szCs w:val="23"/>
              </w:rPr>
            </w:pPr>
            <w:r w:rsidRPr="001E2ABF">
              <w:rPr>
                <w:rFonts w:ascii="Times New Roman" w:hAnsi="Times New Roman" w:cs="Times New Roman"/>
                <w:sz w:val="23"/>
                <w:szCs w:val="23"/>
              </w:rPr>
              <w:t>Projekt vykazuje viacero významnejších nedostatkov alebo nejasností, ktoré sa týkajú najmä:</w:t>
            </w:r>
          </w:p>
          <w:p w14:paraId="00B818BF"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Pr>
                <w:rFonts w:ascii="Times New Roman" w:hAnsi="Times New Roman" w:cs="Times New Roman"/>
                <w:sz w:val="23"/>
                <w:szCs w:val="23"/>
              </w:rPr>
              <w:t>n</w:t>
            </w:r>
            <w:r w:rsidRPr="001E2ABF">
              <w:rPr>
                <w:rFonts w:ascii="Times New Roman" w:hAnsi="Times New Roman" w:cs="Times New Roman"/>
                <w:sz w:val="23"/>
                <w:szCs w:val="23"/>
              </w:rPr>
              <w:t>edostatočne konkretizovaného alebo len všeobecne opísaného očakávaného dopadu projektu,</w:t>
            </w:r>
          </w:p>
          <w:p w14:paraId="319A1760"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1E2ABF">
              <w:rPr>
                <w:rFonts w:ascii="Times New Roman" w:hAnsi="Times New Roman" w:cs="Times New Roman"/>
                <w:sz w:val="23"/>
                <w:szCs w:val="23"/>
              </w:rPr>
              <w:lastRenderedPageBreak/>
              <w:t>nedostatočne preukázanej väzby medzi navrhovanými aktivitami projektu a deklarovanými prínosmi alebo dopadmi projektu,</w:t>
            </w:r>
          </w:p>
          <w:p w14:paraId="7F7F9C5B"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1E2ABF">
              <w:rPr>
                <w:rFonts w:ascii="Times New Roman" w:hAnsi="Times New Roman" w:cs="Times New Roman"/>
                <w:sz w:val="23"/>
                <w:szCs w:val="23"/>
              </w:rPr>
              <w:t>obmedzenej presvedčivosti očakávaného technologického, inovačného, spoločenského alebo strategického prínosu projektu,</w:t>
            </w:r>
          </w:p>
          <w:p w14:paraId="5D9E5CA2"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Pr>
                <w:rFonts w:ascii="Times New Roman" w:hAnsi="Times New Roman" w:cs="Times New Roman"/>
                <w:sz w:val="23"/>
                <w:szCs w:val="23"/>
              </w:rPr>
              <w:t>n</w:t>
            </w:r>
            <w:r w:rsidRPr="001E2ABF">
              <w:rPr>
                <w:rFonts w:ascii="Times New Roman" w:hAnsi="Times New Roman" w:cs="Times New Roman"/>
                <w:sz w:val="23"/>
                <w:szCs w:val="23"/>
              </w:rPr>
              <w:t>edostatočne rozpracovaného plánu využitia, validácie alebo ďalšieho rozvoja výsledkov projektu,</w:t>
            </w:r>
          </w:p>
          <w:p w14:paraId="1F54A7F8"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1E2ABF">
              <w:rPr>
                <w:rFonts w:ascii="Times New Roman" w:hAnsi="Times New Roman" w:cs="Times New Roman"/>
                <w:sz w:val="23"/>
                <w:szCs w:val="23"/>
              </w:rPr>
              <w:t>nedostatočne preukázaného potenciálu transferu technológií, komercializácie alebo praktického využitia výsledkov projektu,</w:t>
            </w:r>
          </w:p>
          <w:p w14:paraId="0DBC84E7"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1E2ABF">
              <w:rPr>
                <w:rFonts w:ascii="Times New Roman" w:hAnsi="Times New Roman" w:cs="Times New Roman"/>
                <w:sz w:val="23"/>
                <w:szCs w:val="23"/>
              </w:rPr>
              <w:t>nejasného alebo len všeobecného prístupu k ochrane duševného vlastníctva alebo práci s výsledkami projektu,</w:t>
            </w:r>
          </w:p>
          <w:p w14:paraId="1443410D"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1E2ABF">
              <w:rPr>
                <w:rFonts w:ascii="Times New Roman" w:hAnsi="Times New Roman" w:cs="Times New Roman"/>
                <w:sz w:val="23"/>
                <w:szCs w:val="23"/>
              </w:rPr>
              <w:t>nedostatočne rozpracovaných opatrení na komunikáciu výsledkov projektu alebo zabezpečenie ich udržateľnosti,</w:t>
            </w:r>
          </w:p>
          <w:p w14:paraId="73234CDD"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1E2ABF">
              <w:rPr>
                <w:rFonts w:ascii="Times New Roman" w:hAnsi="Times New Roman" w:cs="Times New Roman"/>
                <w:sz w:val="23"/>
                <w:szCs w:val="23"/>
              </w:rPr>
              <w:t>alebo nedostatočne presvedčivej väzby projektu na potreby platformy STEP alebo strategické potreby európskeho hodnotového reťazca v oblasti zdravotníckych biotechnológií.</w:t>
            </w:r>
          </w:p>
          <w:p w14:paraId="2C489C85" w14:textId="77777777" w:rsidR="0031686A" w:rsidRPr="001E2ABF" w:rsidRDefault="0031686A" w:rsidP="0031686A">
            <w:pPr>
              <w:ind w:right="85"/>
              <w:jc w:val="both"/>
              <w:rPr>
                <w:rFonts w:ascii="Times New Roman" w:hAnsi="Times New Roman" w:cs="Times New Roman"/>
                <w:sz w:val="23"/>
                <w:szCs w:val="23"/>
              </w:rPr>
            </w:pPr>
          </w:p>
          <w:p w14:paraId="78A952E2" w14:textId="77777777" w:rsidR="0031686A" w:rsidRDefault="0031686A" w:rsidP="0031686A">
            <w:pPr>
              <w:ind w:right="85"/>
              <w:jc w:val="both"/>
              <w:rPr>
                <w:rFonts w:ascii="Times New Roman" w:hAnsi="Times New Roman" w:cs="Times New Roman"/>
                <w:sz w:val="23"/>
                <w:szCs w:val="23"/>
              </w:rPr>
            </w:pPr>
            <w:r w:rsidRPr="001E2ABF">
              <w:rPr>
                <w:rFonts w:ascii="Times New Roman" w:hAnsi="Times New Roman" w:cs="Times New Roman"/>
                <w:sz w:val="23"/>
                <w:szCs w:val="23"/>
              </w:rPr>
              <w:t>Identifikované nedostatky podstatným spôsobom znižujú presvedčivosť očakávaného dopadu projektu, mieru pripravenosti projektu na praktické využitie výsledkov alebo pravdepodobnosť dosiahnutia deklarovaných prínosov projektu. Projekt napriek tomu v základnej miere preukazuje potenciál dosiahnuť relevantný technologický, inovačný alebo spoločenský prínos a nevykazuje také zásadné nedostatky, ktoré by úplne znemožňovali dosiahnutie deklarovaných cieľov projektu.</w:t>
            </w:r>
          </w:p>
          <w:p w14:paraId="12DDADA0" w14:textId="77777777" w:rsidR="0031686A" w:rsidRPr="001E2ABF" w:rsidRDefault="0031686A" w:rsidP="0031686A">
            <w:pPr>
              <w:ind w:right="85"/>
              <w:jc w:val="both"/>
              <w:rPr>
                <w:rFonts w:ascii="Times New Roman" w:hAnsi="Times New Roman" w:cs="Times New Roman"/>
                <w:sz w:val="23"/>
                <w:szCs w:val="23"/>
              </w:rPr>
            </w:pPr>
          </w:p>
          <w:p w14:paraId="5D5AA0F9" w14:textId="77777777" w:rsidR="0031686A" w:rsidRDefault="0031686A" w:rsidP="0031686A">
            <w:pPr>
              <w:ind w:right="85"/>
              <w:jc w:val="both"/>
              <w:rPr>
                <w:rFonts w:ascii="Times New Roman" w:hAnsi="Times New Roman" w:cs="Times New Roman"/>
                <w:sz w:val="23"/>
                <w:szCs w:val="23"/>
              </w:rPr>
            </w:pPr>
            <w:r w:rsidRPr="001E2ABF">
              <w:rPr>
                <w:rFonts w:ascii="Times New Roman" w:hAnsi="Times New Roman" w:cs="Times New Roman"/>
                <w:sz w:val="23"/>
                <w:szCs w:val="23"/>
              </w:rPr>
              <w:t>Opatrenia na maximalizáciu dopadu projektu, komunikáciu výsledkov alebo zabezpečenie ich ďalšieho využitia vykazujú významnejšie slabé miesta alebo nedostatočne rozpracované aspekty, ktoré môžu predstavovať reálne riziko pre dosiahnutie deklarovaného dopadu projektu alebo pre ďalšie praktické využitie výsledkov projektu.</w:t>
            </w:r>
          </w:p>
          <w:p w14:paraId="78DE6617" w14:textId="77777777" w:rsidR="0031686A" w:rsidRPr="001E2ABF" w:rsidRDefault="0031686A" w:rsidP="0031686A">
            <w:pPr>
              <w:ind w:right="85"/>
              <w:jc w:val="both"/>
              <w:rPr>
                <w:rFonts w:ascii="Times New Roman" w:hAnsi="Times New Roman" w:cs="Times New Roman"/>
                <w:sz w:val="23"/>
                <w:szCs w:val="23"/>
              </w:rPr>
            </w:pPr>
          </w:p>
          <w:p w14:paraId="06FF874E" w14:textId="77777777" w:rsidR="0031686A" w:rsidRPr="001E2ABF" w:rsidRDefault="0031686A" w:rsidP="0031686A">
            <w:pPr>
              <w:ind w:right="85"/>
              <w:jc w:val="both"/>
              <w:rPr>
                <w:rFonts w:ascii="Times New Roman" w:hAnsi="Times New Roman" w:cs="Times New Roman"/>
                <w:sz w:val="23"/>
                <w:szCs w:val="23"/>
              </w:rPr>
            </w:pPr>
            <w:r w:rsidRPr="001E2ABF">
              <w:rPr>
                <w:rFonts w:ascii="Times New Roman" w:hAnsi="Times New Roman" w:cs="Times New Roman"/>
                <w:sz w:val="23"/>
                <w:szCs w:val="23"/>
              </w:rPr>
              <w:t>Bodové hodnotenie musí zodpovedať závažnosti identifikovaných nedostatkov projektu v rámci príslušného kritéria.</w:t>
            </w:r>
          </w:p>
          <w:p w14:paraId="16A5CD5E" w14:textId="19774295" w:rsidR="0031686A" w:rsidRPr="003E7146" w:rsidRDefault="0031686A" w:rsidP="0031686A">
            <w:pPr>
              <w:spacing w:after="60" w:line="259" w:lineRule="auto"/>
              <w:ind w:right="85"/>
              <w:jc w:val="both"/>
              <w:rPr>
                <w:rFonts w:ascii="Times New Roman" w:hAnsi="Times New Roman" w:cs="Times New Roman"/>
                <w:sz w:val="23"/>
                <w:szCs w:val="23"/>
              </w:rPr>
            </w:pPr>
          </w:p>
        </w:tc>
      </w:tr>
      <w:tr w:rsidR="0031686A" w:rsidRPr="00D85DAD" w14:paraId="1CFC4017" w14:textId="77777777" w:rsidTr="00941FC8">
        <w:trPr>
          <w:trHeight w:val="935"/>
        </w:trPr>
        <w:tc>
          <w:tcPr>
            <w:tcW w:w="2275" w:type="pct"/>
            <w:vMerge/>
            <w:vAlign w:val="center"/>
          </w:tcPr>
          <w:p w14:paraId="10F2092A" w14:textId="77777777" w:rsidR="0031686A" w:rsidRPr="00D85DAD" w:rsidRDefault="0031686A" w:rsidP="0031686A">
            <w:pPr>
              <w:spacing w:after="60"/>
              <w:ind w:left="15"/>
              <w:jc w:val="both"/>
              <w:textAlignment w:val="baseline"/>
              <w:rPr>
                <w:rFonts w:ascii="Times New Roman" w:eastAsia="Times New Roman" w:hAnsi="Times New Roman" w:cs="Times New Roman"/>
                <w:i/>
                <w:sz w:val="23"/>
                <w:szCs w:val="23"/>
                <w:lang w:eastAsia="sk-SK"/>
              </w:rPr>
            </w:pPr>
          </w:p>
        </w:tc>
        <w:tc>
          <w:tcPr>
            <w:tcW w:w="473" w:type="pct"/>
            <w:tcBorders>
              <w:top w:val="single" w:sz="4" w:space="0" w:color="auto"/>
              <w:bottom w:val="single" w:sz="12" w:space="0" w:color="auto"/>
            </w:tcBorders>
            <w:vAlign w:val="center"/>
          </w:tcPr>
          <w:p w14:paraId="30563B58" w14:textId="77777777" w:rsidR="0031686A" w:rsidRPr="00D85DAD" w:rsidRDefault="0031686A" w:rsidP="0031686A">
            <w:pPr>
              <w:spacing w:after="60"/>
              <w:ind w:left="-72" w:right="-108" w:hanging="5"/>
              <w:jc w:val="center"/>
              <w:rPr>
                <w:rFonts w:ascii="Times New Roman" w:hAnsi="Times New Roman" w:cs="Times New Roman"/>
                <w:bCs/>
                <w:sz w:val="23"/>
                <w:szCs w:val="23"/>
              </w:rPr>
            </w:pPr>
            <w:r>
              <w:rPr>
                <w:rFonts w:ascii="Times New Roman" w:hAnsi="Times New Roman" w:cs="Times New Roman"/>
                <w:bCs/>
                <w:sz w:val="23"/>
                <w:szCs w:val="23"/>
              </w:rPr>
              <w:t>2 body</w:t>
            </w:r>
          </w:p>
        </w:tc>
        <w:tc>
          <w:tcPr>
            <w:tcW w:w="2252" w:type="pct"/>
            <w:tcBorders>
              <w:top w:val="single" w:sz="4" w:space="0" w:color="auto"/>
              <w:bottom w:val="single" w:sz="12" w:space="0" w:color="auto"/>
              <w:right w:val="single" w:sz="12" w:space="0" w:color="auto"/>
            </w:tcBorders>
          </w:tcPr>
          <w:p w14:paraId="5912639E" w14:textId="77777777" w:rsidR="0031686A" w:rsidRPr="003E7146" w:rsidRDefault="0031686A" w:rsidP="0031686A">
            <w:pPr>
              <w:ind w:right="135"/>
              <w:jc w:val="both"/>
              <w:textAlignment w:val="baseline"/>
              <w:rPr>
                <w:rFonts w:ascii="Times New Roman" w:hAnsi="Times New Roman" w:cs="Times New Roman"/>
                <w:sz w:val="23"/>
                <w:szCs w:val="23"/>
              </w:rPr>
            </w:pPr>
            <w:r w:rsidRPr="003E7146">
              <w:rPr>
                <w:rFonts w:ascii="Times New Roman" w:hAnsi="Times New Roman" w:cs="Times New Roman"/>
                <w:sz w:val="23"/>
                <w:szCs w:val="23"/>
              </w:rPr>
              <w:t>Hodnotené aspekty daného kritéria v jednotlivých jeho častiach:</w:t>
            </w:r>
          </w:p>
          <w:p w14:paraId="31848847" w14:textId="77777777" w:rsidR="0031686A" w:rsidRPr="003E7146" w:rsidRDefault="0031686A" w:rsidP="0031686A">
            <w:pPr>
              <w:spacing w:after="60"/>
              <w:ind w:right="142"/>
              <w:jc w:val="both"/>
              <w:rPr>
                <w:rFonts w:ascii="Times New Roman" w:hAnsi="Times New Roman" w:cs="Times New Roman"/>
                <w:b/>
                <w:bCs/>
                <w:sz w:val="23"/>
                <w:szCs w:val="23"/>
              </w:rPr>
            </w:pPr>
          </w:p>
          <w:p w14:paraId="446CEA81" w14:textId="77777777" w:rsidR="0031686A" w:rsidRPr="003E7146" w:rsidRDefault="0031686A" w:rsidP="0031686A">
            <w:pPr>
              <w:pStyle w:val="Odsekzoznamu"/>
              <w:numPr>
                <w:ilvl w:val="0"/>
                <w:numId w:val="12"/>
              </w:numPr>
              <w:spacing w:after="60" w:line="240" w:lineRule="auto"/>
              <w:ind w:right="142"/>
              <w:jc w:val="both"/>
              <w:rPr>
                <w:rFonts w:ascii="Times New Roman" w:hAnsi="Times New Roman" w:cs="Times New Roman"/>
                <w:b/>
                <w:bCs/>
                <w:sz w:val="23"/>
                <w:szCs w:val="23"/>
              </w:rPr>
            </w:pPr>
            <w:r w:rsidRPr="003E7146">
              <w:rPr>
                <w:rFonts w:ascii="Times New Roman" w:hAnsi="Times New Roman" w:cs="Times New Roman"/>
                <w:b/>
                <w:bCs/>
                <w:sz w:val="23"/>
                <w:szCs w:val="23"/>
              </w:rPr>
              <w:t>Širší dopad realizácie projektu</w:t>
            </w:r>
          </w:p>
          <w:p w14:paraId="216D211F" w14:textId="77777777" w:rsidR="0031686A" w:rsidRPr="003E7146" w:rsidRDefault="0031686A" w:rsidP="0031686A">
            <w:pPr>
              <w:pStyle w:val="Odsekzoznamu"/>
              <w:numPr>
                <w:ilvl w:val="0"/>
                <w:numId w:val="12"/>
              </w:numPr>
              <w:spacing w:after="60"/>
              <w:ind w:right="85"/>
              <w:jc w:val="both"/>
              <w:rPr>
                <w:rFonts w:ascii="Times New Roman" w:hAnsi="Times New Roman" w:cs="Times New Roman"/>
                <w:sz w:val="23"/>
                <w:szCs w:val="23"/>
              </w:rPr>
            </w:pPr>
            <w:r w:rsidRPr="003E7146">
              <w:rPr>
                <w:rFonts w:ascii="Times New Roman" w:hAnsi="Times New Roman" w:cs="Times New Roman"/>
                <w:b/>
                <w:bCs/>
                <w:sz w:val="23"/>
                <w:szCs w:val="23"/>
              </w:rPr>
              <w:t>Opatrenia na maximalizáciu výsledkov a dopadu a komunikácia projektových výstupov a výsledkov</w:t>
            </w:r>
          </w:p>
          <w:p w14:paraId="729C55F6" w14:textId="77777777" w:rsidR="0031686A" w:rsidRPr="001E2ABF" w:rsidRDefault="0031686A" w:rsidP="0031686A">
            <w:pPr>
              <w:ind w:right="85"/>
              <w:jc w:val="both"/>
              <w:rPr>
                <w:rFonts w:ascii="Times New Roman" w:hAnsi="Times New Roman" w:cs="Times New Roman"/>
                <w:sz w:val="23"/>
                <w:szCs w:val="23"/>
              </w:rPr>
            </w:pPr>
          </w:p>
          <w:p w14:paraId="729AA4F1" w14:textId="77777777" w:rsidR="0031686A" w:rsidRDefault="0031686A" w:rsidP="0031686A">
            <w:pPr>
              <w:ind w:right="85"/>
              <w:jc w:val="both"/>
              <w:rPr>
                <w:rFonts w:ascii="Times New Roman" w:hAnsi="Times New Roman" w:cs="Times New Roman"/>
                <w:sz w:val="23"/>
                <w:szCs w:val="23"/>
              </w:rPr>
            </w:pPr>
            <w:r w:rsidRPr="001E2ABF">
              <w:rPr>
                <w:rFonts w:ascii="Times New Roman" w:hAnsi="Times New Roman" w:cs="Times New Roman"/>
                <w:b/>
                <w:sz w:val="23"/>
                <w:szCs w:val="23"/>
              </w:rPr>
              <w:t>sú spracované na podpriemernej úrovni,</w:t>
            </w:r>
            <w:r w:rsidRPr="001E2ABF">
              <w:rPr>
                <w:rFonts w:ascii="Times New Roman" w:hAnsi="Times New Roman" w:cs="Times New Roman"/>
                <w:sz w:val="23"/>
                <w:szCs w:val="23"/>
              </w:rPr>
              <w:t xml:space="preserve"> a projekt iba v obmedzenej miere preukazuje očakávaný vedecký, technologický, inovačný, spoločenský alebo strategický dopad vo vzťahu k cieľom platformy STEP, potrebám Domény Zdravá spoločnosť SK RIS3 2021+ alebo rozvoju európskeho hodnotového reťazca v oblasti zdravotníckych biotechnológií.</w:t>
            </w:r>
          </w:p>
          <w:p w14:paraId="31B6A504" w14:textId="77777777" w:rsidR="0031686A" w:rsidRPr="001E2ABF" w:rsidRDefault="0031686A" w:rsidP="0031686A">
            <w:pPr>
              <w:ind w:right="85"/>
              <w:jc w:val="both"/>
              <w:rPr>
                <w:rFonts w:ascii="Times New Roman" w:hAnsi="Times New Roman" w:cs="Times New Roman"/>
                <w:sz w:val="23"/>
                <w:szCs w:val="23"/>
              </w:rPr>
            </w:pPr>
          </w:p>
          <w:p w14:paraId="46E560D8" w14:textId="77777777" w:rsidR="0031686A" w:rsidRDefault="0031686A" w:rsidP="0031686A">
            <w:pPr>
              <w:ind w:right="85"/>
              <w:jc w:val="both"/>
              <w:rPr>
                <w:rFonts w:ascii="Times New Roman" w:hAnsi="Times New Roman" w:cs="Times New Roman"/>
                <w:sz w:val="23"/>
                <w:szCs w:val="23"/>
              </w:rPr>
            </w:pPr>
            <w:r w:rsidRPr="001E2ABF">
              <w:rPr>
                <w:rFonts w:ascii="Times New Roman" w:hAnsi="Times New Roman" w:cs="Times New Roman"/>
                <w:sz w:val="23"/>
                <w:szCs w:val="23"/>
              </w:rPr>
              <w:t>Projekt vykazuje závažné nedostatky a významné nejasnosti, ktoré sa týkajú najmä:</w:t>
            </w:r>
          </w:p>
          <w:p w14:paraId="68C128DD"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1E2ABF">
              <w:rPr>
                <w:rFonts w:ascii="Times New Roman" w:hAnsi="Times New Roman" w:cs="Times New Roman"/>
                <w:sz w:val="23"/>
                <w:szCs w:val="23"/>
              </w:rPr>
              <w:t>nedostatočne definovaného alebo nepresvedčivo zdôvodneného očakávaného dopadu projektu,</w:t>
            </w:r>
          </w:p>
          <w:p w14:paraId="5549A3CA"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1E2ABF">
              <w:rPr>
                <w:rFonts w:ascii="Times New Roman" w:hAnsi="Times New Roman" w:cs="Times New Roman"/>
                <w:sz w:val="23"/>
                <w:szCs w:val="23"/>
              </w:rPr>
              <w:t>slabej alebo nejasnej väzby medzi aktivitami projektu a deklarovanými prínosmi alebo dopadmi projektu,</w:t>
            </w:r>
          </w:p>
          <w:p w14:paraId="051D5FBE"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1E2ABF">
              <w:rPr>
                <w:rFonts w:ascii="Times New Roman" w:hAnsi="Times New Roman" w:cs="Times New Roman"/>
                <w:sz w:val="23"/>
                <w:szCs w:val="23"/>
              </w:rPr>
              <w:t>nedostatočne preukázaného technologického, inovačného, spoločenského alebo strategického významu projektu,</w:t>
            </w:r>
          </w:p>
          <w:p w14:paraId="52EEA9F4"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1E2ABF">
              <w:rPr>
                <w:rFonts w:ascii="Times New Roman" w:hAnsi="Times New Roman" w:cs="Times New Roman"/>
                <w:sz w:val="23"/>
                <w:szCs w:val="23"/>
              </w:rPr>
              <w:t>veľmi všeobecného alebo nedostatočne rozpracovaného plánu využitia, validácie alebo ďalšieho rozvoja výsledkov projektu,</w:t>
            </w:r>
          </w:p>
          <w:p w14:paraId="28FADCBE"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1E2ABF">
              <w:rPr>
                <w:rFonts w:ascii="Times New Roman" w:hAnsi="Times New Roman" w:cs="Times New Roman"/>
                <w:sz w:val="23"/>
                <w:szCs w:val="23"/>
              </w:rPr>
              <w:t>nedostatočne preukázaného potenciálu transferu technológií, komercializácie alebo praktického využitia výstupov projektu,</w:t>
            </w:r>
          </w:p>
          <w:p w14:paraId="3AF33C77"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1E2ABF">
              <w:rPr>
                <w:rFonts w:ascii="Times New Roman" w:hAnsi="Times New Roman" w:cs="Times New Roman"/>
                <w:sz w:val="23"/>
                <w:szCs w:val="23"/>
              </w:rPr>
              <w:t>absencie realistického alebo dostatočne konkretizovaného prístupu k ochrane duševného vlastníctva alebo práci s výsledkami projektu,</w:t>
            </w:r>
          </w:p>
          <w:p w14:paraId="20637A19"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1E2ABF">
              <w:rPr>
                <w:rFonts w:ascii="Times New Roman" w:hAnsi="Times New Roman" w:cs="Times New Roman"/>
                <w:sz w:val="23"/>
                <w:szCs w:val="23"/>
              </w:rPr>
              <w:t>nedostatočne rozpracovaných opatrení na komunikáciu výsledkov projektu alebo zabezpečenie ich udržateľnosti,</w:t>
            </w:r>
          </w:p>
          <w:p w14:paraId="234FD4E5"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1E2ABF">
              <w:rPr>
                <w:rFonts w:ascii="Times New Roman" w:hAnsi="Times New Roman" w:cs="Times New Roman"/>
                <w:sz w:val="23"/>
                <w:szCs w:val="23"/>
              </w:rPr>
              <w:t>významných pochybností o schopnosti projektu vytvoriť relevantný prínos vo vzťahu k cieľom platformy STEP,</w:t>
            </w:r>
          </w:p>
          <w:p w14:paraId="48A7176E"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1E2ABF">
              <w:rPr>
                <w:rFonts w:ascii="Times New Roman" w:hAnsi="Times New Roman" w:cs="Times New Roman"/>
                <w:sz w:val="23"/>
                <w:szCs w:val="23"/>
              </w:rPr>
              <w:t>alebo veľmi obmedzenej väzby projektu na strategické potreby európskeho hodnotového reťazca v oblasti zdravotníckych biotechnológií.</w:t>
            </w:r>
          </w:p>
          <w:p w14:paraId="4D3AA051" w14:textId="77777777" w:rsidR="0031686A" w:rsidRPr="001E2ABF" w:rsidRDefault="0031686A" w:rsidP="0031686A">
            <w:pPr>
              <w:ind w:right="85"/>
              <w:jc w:val="both"/>
              <w:rPr>
                <w:rFonts w:ascii="Times New Roman" w:hAnsi="Times New Roman" w:cs="Times New Roman"/>
                <w:sz w:val="23"/>
                <w:szCs w:val="23"/>
              </w:rPr>
            </w:pPr>
          </w:p>
          <w:p w14:paraId="5D251698" w14:textId="77777777" w:rsidR="0031686A" w:rsidRDefault="0031686A" w:rsidP="0031686A">
            <w:pPr>
              <w:ind w:right="85"/>
              <w:jc w:val="both"/>
              <w:rPr>
                <w:rFonts w:ascii="Times New Roman" w:hAnsi="Times New Roman" w:cs="Times New Roman"/>
                <w:sz w:val="23"/>
                <w:szCs w:val="23"/>
              </w:rPr>
            </w:pPr>
            <w:r w:rsidRPr="001E2ABF">
              <w:rPr>
                <w:rFonts w:ascii="Times New Roman" w:hAnsi="Times New Roman" w:cs="Times New Roman"/>
                <w:sz w:val="23"/>
                <w:szCs w:val="23"/>
              </w:rPr>
              <w:lastRenderedPageBreak/>
              <w:t>Identifikované nedostatky významným spôsobom znižujú dôveryhodnosť, realizovateľnosť a očakávaný dopad projektu a vytvárajú vážne riziko, že projekt nebude schopný dosiahnuť deklarované technologické, inovačné, spoločenské alebo strategické prínosy. Projekt preto nespĺňa požadovanú úroveň kvality pre podporu v rámci predmetnej výzvy.</w:t>
            </w:r>
          </w:p>
          <w:p w14:paraId="72E0B6E2" w14:textId="77777777" w:rsidR="0031686A" w:rsidRPr="001E2ABF" w:rsidRDefault="0031686A" w:rsidP="0031686A">
            <w:pPr>
              <w:ind w:right="85"/>
              <w:jc w:val="both"/>
              <w:rPr>
                <w:rFonts w:ascii="Times New Roman" w:hAnsi="Times New Roman" w:cs="Times New Roman"/>
                <w:sz w:val="23"/>
                <w:szCs w:val="23"/>
              </w:rPr>
            </w:pPr>
          </w:p>
          <w:p w14:paraId="31D4EAFF" w14:textId="77777777" w:rsidR="0031686A" w:rsidRDefault="0031686A" w:rsidP="0031686A">
            <w:pPr>
              <w:ind w:right="85"/>
              <w:jc w:val="both"/>
              <w:rPr>
                <w:rFonts w:ascii="Times New Roman" w:hAnsi="Times New Roman" w:cs="Times New Roman"/>
                <w:sz w:val="23"/>
                <w:szCs w:val="23"/>
              </w:rPr>
            </w:pPr>
            <w:r w:rsidRPr="001E2ABF">
              <w:rPr>
                <w:rFonts w:ascii="Times New Roman" w:hAnsi="Times New Roman" w:cs="Times New Roman"/>
                <w:sz w:val="23"/>
                <w:szCs w:val="23"/>
              </w:rPr>
              <w:t>Opatrenia na maximalizáciu dopadu projektu, komunikáciu výsledkov alebo zabezpečenie ich ďalšieho využitia vykazujú závažné slabé miesta, významné nedostatky alebo nedostatočne rozpracované aspekty, ktoré podstatným spôsobom znižujú pravdepodobnosť dosiahnutia deklarovaného dopadu projektu alebo ďalšieho praktického využitia výsledkov projektu.</w:t>
            </w:r>
          </w:p>
          <w:p w14:paraId="50480BE2" w14:textId="77777777" w:rsidR="0031686A" w:rsidRPr="001E2ABF" w:rsidRDefault="0031686A" w:rsidP="0031686A">
            <w:pPr>
              <w:ind w:right="85"/>
              <w:jc w:val="both"/>
              <w:rPr>
                <w:rFonts w:ascii="Times New Roman" w:hAnsi="Times New Roman" w:cs="Times New Roman"/>
                <w:sz w:val="23"/>
                <w:szCs w:val="23"/>
              </w:rPr>
            </w:pPr>
          </w:p>
          <w:p w14:paraId="76FCAF5F" w14:textId="77777777" w:rsidR="0031686A" w:rsidRPr="001E2ABF" w:rsidRDefault="0031686A" w:rsidP="0031686A">
            <w:pPr>
              <w:ind w:right="85"/>
              <w:jc w:val="both"/>
              <w:rPr>
                <w:rFonts w:ascii="Times New Roman" w:hAnsi="Times New Roman" w:cs="Times New Roman"/>
                <w:sz w:val="23"/>
                <w:szCs w:val="23"/>
              </w:rPr>
            </w:pPr>
            <w:r w:rsidRPr="001E2ABF">
              <w:rPr>
                <w:rFonts w:ascii="Times New Roman" w:hAnsi="Times New Roman" w:cs="Times New Roman"/>
                <w:sz w:val="23"/>
                <w:szCs w:val="23"/>
              </w:rPr>
              <w:t>Bodové hodnotenie musí zodpovedať závažnosti identifikovaných nedostatkov projektu v rámci príslušného kritéria.</w:t>
            </w:r>
          </w:p>
          <w:p w14:paraId="14730E67" w14:textId="20F4594B" w:rsidR="0031686A" w:rsidRPr="003E7146" w:rsidRDefault="0031686A" w:rsidP="0031686A">
            <w:pPr>
              <w:spacing w:after="60" w:line="259" w:lineRule="auto"/>
              <w:ind w:right="85"/>
              <w:jc w:val="both"/>
              <w:rPr>
                <w:rFonts w:ascii="Times New Roman" w:hAnsi="Times New Roman" w:cs="Times New Roman"/>
                <w:sz w:val="23"/>
                <w:szCs w:val="23"/>
              </w:rPr>
            </w:pPr>
          </w:p>
        </w:tc>
      </w:tr>
      <w:tr w:rsidR="0031686A" w:rsidRPr="00D85DAD" w14:paraId="2411C222" w14:textId="77777777" w:rsidTr="00941FC8">
        <w:trPr>
          <w:trHeight w:val="935"/>
        </w:trPr>
        <w:tc>
          <w:tcPr>
            <w:tcW w:w="2275" w:type="pct"/>
            <w:vMerge/>
            <w:vAlign w:val="center"/>
          </w:tcPr>
          <w:p w14:paraId="14336E73" w14:textId="77777777" w:rsidR="0031686A" w:rsidRPr="00D85DAD" w:rsidRDefault="0031686A" w:rsidP="0031686A">
            <w:pPr>
              <w:spacing w:after="60"/>
              <w:ind w:left="15"/>
              <w:jc w:val="both"/>
              <w:textAlignment w:val="baseline"/>
              <w:rPr>
                <w:rFonts w:ascii="Times New Roman" w:eastAsia="Times New Roman" w:hAnsi="Times New Roman" w:cs="Times New Roman"/>
                <w:i/>
                <w:sz w:val="23"/>
                <w:szCs w:val="23"/>
                <w:lang w:eastAsia="sk-SK"/>
              </w:rPr>
            </w:pPr>
          </w:p>
        </w:tc>
        <w:tc>
          <w:tcPr>
            <w:tcW w:w="473" w:type="pct"/>
            <w:tcBorders>
              <w:top w:val="single" w:sz="4" w:space="0" w:color="auto"/>
              <w:bottom w:val="single" w:sz="12" w:space="0" w:color="auto"/>
            </w:tcBorders>
            <w:vAlign w:val="center"/>
          </w:tcPr>
          <w:p w14:paraId="1420FF2E" w14:textId="77777777" w:rsidR="0031686A" w:rsidRPr="00D85DAD" w:rsidRDefault="0031686A" w:rsidP="0031686A">
            <w:pPr>
              <w:spacing w:after="60"/>
              <w:ind w:left="-72" w:right="-108" w:hanging="5"/>
              <w:jc w:val="center"/>
              <w:rPr>
                <w:rFonts w:ascii="Times New Roman" w:hAnsi="Times New Roman" w:cs="Times New Roman"/>
                <w:bCs/>
                <w:sz w:val="23"/>
                <w:szCs w:val="23"/>
              </w:rPr>
            </w:pPr>
            <w:r>
              <w:rPr>
                <w:rFonts w:ascii="Times New Roman" w:hAnsi="Times New Roman" w:cs="Times New Roman"/>
                <w:bCs/>
                <w:sz w:val="23"/>
                <w:szCs w:val="23"/>
              </w:rPr>
              <w:t>1 bod</w:t>
            </w:r>
          </w:p>
        </w:tc>
        <w:tc>
          <w:tcPr>
            <w:tcW w:w="2252" w:type="pct"/>
            <w:tcBorders>
              <w:top w:val="single" w:sz="4" w:space="0" w:color="auto"/>
              <w:bottom w:val="single" w:sz="12" w:space="0" w:color="auto"/>
              <w:right w:val="single" w:sz="12" w:space="0" w:color="auto"/>
            </w:tcBorders>
          </w:tcPr>
          <w:p w14:paraId="2982BC1B" w14:textId="77777777" w:rsidR="0031686A" w:rsidRPr="003E7146" w:rsidRDefault="0031686A" w:rsidP="0031686A">
            <w:pPr>
              <w:ind w:right="135"/>
              <w:jc w:val="both"/>
              <w:textAlignment w:val="baseline"/>
              <w:rPr>
                <w:rFonts w:ascii="Times New Roman" w:hAnsi="Times New Roman" w:cs="Times New Roman"/>
                <w:sz w:val="23"/>
                <w:szCs w:val="23"/>
              </w:rPr>
            </w:pPr>
            <w:r w:rsidRPr="003E7146">
              <w:rPr>
                <w:rFonts w:ascii="Times New Roman" w:hAnsi="Times New Roman" w:cs="Times New Roman"/>
                <w:sz w:val="23"/>
                <w:szCs w:val="23"/>
              </w:rPr>
              <w:t>Hodnotené aspekty daného kritéria v jednotlivých jeho častiach:</w:t>
            </w:r>
          </w:p>
          <w:p w14:paraId="1777279C" w14:textId="77777777" w:rsidR="0031686A" w:rsidRPr="003E7146" w:rsidRDefault="0031686A" w:rsidP="0031686A">
            <w:pPr>
              <w:spacing w:after="60"/>
              <w:ind w:right="142"/>
              <w:jc w:val="both"/>
              <w:rPr>
                <w:rFonts w:ascii="Times New Roman" w:hAnsi="Times New Roman" w:cs="Times New Roman"/>
                <w:b/>
                <w:bCs/>
                <w:sz w:val="23"/>
                <w:szCs w:val="23"/>
              </w:rPr>
            </w:pPr>
          </w:p>
          <w:p w14:paraId="5137504E" w14:textId="77777777" w:rsidR="0031686A" w:rsidRPr="003E7146" w:rsidRDefault="0031686A" w:rsidP="0031686A">
            <w:pPr>
              <w:pStyle w:val="Odsekzoznamu"/>
              <w:numPr>
                <w:ilvl w:val="0"/>
                <w:numId w:val="14"/>
              </w:numPr>
              <w:spacing w:after="60" w:line="240" w:lineRule="auto"/>
              <w:ind w:right="142"/>
              <w:jc w:val="both"/>
              <w:rPr>
                <w:rFonts w:ascii="Times New Roman" w:hAnsi="Times New Roman" w:cs="Times New Roman"/>
                <w:b/>
                <w:bCs/>
                <w:sz w:val="23"/>
                <w:szCs w:val="23"/>
              </w:rPr>
            </w:pPr>
            <w:r w:rsidRPr="003E7146">
              <w:rPr>
                <w:rFonts w:ascii="Times New Roman" w:hAnsi="Times New Roman" w:cs="Times New Roman"/>
                <w:b/>
                <w:bCs/>
                <w:sz w:val="23"/>
                <w:szCs w:val="23"/>
              </w:rPr>
              <w:t>Širší dopad realizácie projektu</w:t>
            </w:r>
          </w:p>
          <w:p w14:paraId="5210A8DC" w14:textId="77777777" w:rsidR="0031686A" w:rsidRPr="003E7146" w:rsidRDefault="0031686A" w:rsidP="0031686A">
            <w:pPr>
              <w:pStyle w:val="Odsekzoznamu"/>
              <w:numPr>
                <w:ilvl w:val="0"/>
                <w:numId w:val="14"/>
              </w:numPr>
              <w:spacing w:after="60" w:line="240" w:lineRule="auto"/>
              <w:ind w:right="142"/>
              <w:jc w:val="both"/>
              <w:rPr>
                <w:rFonts w:ascii="Times New Roman" w:hAnsi="Times New Roman" w:cs="Times New Roman"/>
                <w:b/>
                <w:bCs/>
                <w:sz w:val="23"/>
                <w:szCs w:val="23"/>
              </w:rPr>
            </w:pPr>
            <w:r w:rsidRPr="003E7146">
              <w:rPr>
                <w:rFonts w:ascii="Times New Roman" w:hAnsi="Times New Roman" w:cs="Times New Roman"/>
                <w:b/>
                <w:bCs/>
                <w:sz w:val="23"/>
                <w:szCs w:val="23"/>
              </w:rPr>
              <w:t>Opatrenia na maximalizáciu výsledkov a dopadu a komunikácia projektových výstupov a výsledkov</w:t>
            </w:r>
          </w:p>
          <w:p w14:paraId="642AE8AB" w14:textId="77777777" w:rsidR="0031686A" w:rsidRPr="003D1FED" w:rsidRDefault="0031686A" w:rsidP="0031686A">
            <w:pPr>
              <w:ind w:right="85"/>
              <w:jc w:val="both"/>
              <w:rPr>
                <w:rFonts w:ascii="Times New Roman" w:hAnsi="Times New Roman" w:cs="Times New Roman"/>
                <w:sz w:val="23"/>
                <w:szCs w:val="23"/>
              </w:rPr>
            </w:pPr>
          </w:p>
          <w:p w14:paraId="5D2CE5C6" w14:textId="77777777" w:rsidR="0031686A" w:rsidRDefault="0031686A" w:rsidP="0031686A">
            <w:pPr>
              <w:ind w:right="85"/>
              <w:jc w:val="both"/>
              <w:rPr>
                <w:rFonts w:ascii="Times New Roman" w:hAnsi="Times New Roman" w:cs="Times New Roman"/>
                <w:sz w:val="23"/>
                <w:szCs w:val="23"/>
              </w:rPr>
            </w:pPr>
            <w:r w:rsidRPr="003D1FED">
              <w:rPr>
                <w:rFonts w:ascii="Times New Roman" w:hAnsi="Times New Roman" w:cs="Times New Roman"/>
                <w:b/>
                <w:sz w:val="23"/>
                <w:szCs w:val="23"/>
              </w:rPr>
              <w:t>nie sú dostatočne spracované,</w:t>
            </w:r>
            <w:r w:rsidRPr="003D1FED">
              <w:rPr>
                <w:rFonts w:ascii="Times New Roman" w:hAnsi="Times New Roman" w:cs="Times New Roman"/>
                <w:sz w:val="23"/>
                <w:szCs w:val="23"/>
              </w:rPr>
              <w:t xml:space="preserve"> a projekt nepreukazuje dostatočne presvedčivý vedecký, technologický, inovačný, spoločenský alebo strategický dopad vo vzťahu k cieľom platformy STEP, potrebám Domény Zdravá spoločnosť SK RIS3 2021+ alebo rozvoju európskeho hodnotového reťazca v oblasti zdravotníckych biotechnológií.</w:t>
            </w:r>
          </w:p>
          <w:p w14:paraId="1E77CE39" w14:textId="77777777" w:rsidR="0031686A" w:rsidRPr="003D1FED" w:rsidRDefault="0031686A" w:rsidP="0031686A">
            <w:pPr>
              <w:ind w:right="85"/>
              <w:jc w:val="both"/>
              <w:rPr>
                <w:rFonts w:ascii="Times New Roman" w:hAnsi="Times New Roman" w:cs="Times New Roman"/>
                <w:sz w:val="23"/>
                <w:szCs w:val="23"/>
              </w:rPr>
            </w:pPr>
          </w:p>
          <w:p w14:paraId="752F2CC2" w14:textId="77777777" w:rsidR="0031686A" w:rsidRDefault="0031686A" w:rsidP="0031686A">
            <w:pPr>
              <w:ind w:right="85"/>
              <w:jc w:val="both"/>
              <w:rPr>
                <w:rFonts w:ascii="Times New Roman" w:hAnsi="Times New Roman" w:cs="Times New Roman"/>
                <w:sz w:val="23"/>
                <w:szCs w:val="23"/>
              </w:rPr>
            </w:pPr>
            <w:r w:rsidRPr="003D1FED">
              <w:rPr>
                <w:rFonts w:ascii="Times New Roman" w:hAnsi="Times New Roman" w:cs="Times New Roman"/>
                <w:sz w:val="23"/>
                <w:szCs w:val="23"/>
              </w:rPr>
              <w:t>Projekt vykazuje podstatné nedostatky a závažné nejasnosti, ktoré sa týkajú najmä:</w:t>
            </w:r>
          </w:p>
          <w:p w14:paraId="2DD4F654"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Pr>
                <w:rFonts w:ascii="Times New Roman" w:hAnsi="Times New Roman" w:cs="Times New Roman"/>
                <w:sz w:val="23"/>
                <w:szCs w:val="23"/>
              </w:rPr>
              <w:t>v</w:t>
            </w:r>
            <w:r w:rsidRPr="003D1FED">
              <w:rPr>
                <w:rFonts w:ascii="Times New Roman" w:hAnsi="Times New Roman" w:cs="Times New Roman"/>
                <w:sz w:val="23"/>
                <w:szCs w:val="23"/>
              </w:rPr>
              <w:t>eľmi všeobecného, nejasného alebo nedostatočne zdôvodneného opisu očakávaného dopadu projektu,</w:t>
            </w:r>
          </w:p>
          <w:p w14:paraId="5DFAC510"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3D1FED">
              <w:rPr>
                <w:rFonts w:ascii="Times New Roman" w:hAnsi="Times New Roman" w:cs="Times New Roman"/>
                <w:sz w:val="23"/>
                <w:szCs w:val="23"/>
              </w:rPr>
              <w:t>absencie jasnej väzby medzi aktivitami projektu a deklarovanými prínosmi alebo dopadmi projektu,</w:t>
            </w:r>
          </w:p>
          <w:p w14:paraId="7866DAC4"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3D1FED">
              <w:rPr>
                <w:rFonts w:ascii="Times New Roman" w:hAnsi="Times New Roman" w:cs="Times New Roman"/>
                <w:sz w:val="23"/>
                <w:szCs w:val="23"/>
              </w:rPr>
              <w:lastRenderedPageBreak/>
              <w:t>nedostatočne preukázaného technologického, inovačného alebo strategického významu projektu vo vzťahu k platforme STEP,</w:t>
            </w:r>
          </w:p>
          <w:p w14:paraId="1CE376E2"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3D1FED">
              <w:rPr>
                <w:rFonts w:ascii="Times New Roman" w:hAnsi="Times New Roman" w:cs="Times New Roman"/>
                <w:sz w:val="23"/>
                <w:szCs w:val="23"/>
              </w:rPr>
              <w:t>absencie alebo veľmi slabo rozpracovaného plánu využitia, validácie alebo ďalšieho rozvoja výsledkov projektu,</w:t>
            </w:r>
          </w:p>
          <w:p w14:paraId="5D54824F"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3D1FED">
              <w:rPr>
                <w:rFonts w:ascii="Times New Roman" w:hAnsi="Times New Roman" w:cs="Times New Roman"/>
                <w:sz w:val="23"/>
                <w:szCs w:val="23"/>
              </w:rPr>
              <w:t>nedostatočne preukázaného potenciálu praktického využitia, transferu technológií alebo komercializácie výstupov projektu,</w:t>
            </w:r>
          </w:p>
          <w:p w14:paraId="0E17F21C"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3D1FED">
              <w:rPr>
                <w:rFonts w:ascii="Times New Roman" w:hAnsi="Times New Roman" w:cs="Times New Roman"/>
                <w:sz w:val="23"/>
                <w:szCs w:val="23"/>
              </w:rPr>
              <w:t>absencie realistického prístupu k ochrane duševného vlastníctva alebo k ďalšiemu využívaniu výsledkov projektu,</w:t>
            </w:r>
          </w:p>
          <w:p w14:paraId="47AFD4BE"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3D1FED">
              <w:rPr>
                <w:rFonts w:ascii="Times New Roman" w:hAnsi="Times New Roman" w:cs="Times New Roman"/>
                <w:sz w:val="23"/>
                <w:szCs w:val="23"/>
              </w:rPr>
              <w:t>veľmi slabo rozpracovaných alebo nepresvedčivých opatrení na komunikáciu výsledkov projektu a zabezpečenie ich udržateľnosti,</w:t>
            </w:r>
          </w:p>
          <w:p w14:paraId="3F815C2F"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3D1FED">
              <w:rPr>
                <w:rFonts w:ascii="Times New Roman" w:hAnsi="Times New Roman" w:cs="Times New Roman"/>
                <w:sz w:val="23"/>
                <w:szCs w:val="23"/>
              </w:rPr>
              <w:t>významných pochybností o schopnosti projektu vytvoriť relevantný technologický, inovačný alebo spoločenský prínos,</w:t>
            </w:r>
          </w:p>
          <w:p w14:paraId="60BA44C6"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3D1FED">
              <w:rPr>
                <w:rFonts w:ascii="Times New Roman" w:hAnsi="Times New Roman" w:cs="Times New Roman"/>
                <w:sz w:val="23"/>
                <w:szCs w:val="23"/>
              </w:rPr>
              <w:t>alebo minimálnej alebo nepresvedčivej väzby projektu na ciele platformy STEP alebo potreby európskeho hodnotového reťazca v oblasti zdravotníckych biotechnológií.</w:t>
            </w:r>
          </w:p>
          <w:p w14:paraId="64ED47A1" w14:textId="77777777" w:rsidR="0031686A" w:rsidRPr="003D1FED" w:rsidRDefault="0031686A" w:rsidP="0031686A">
            <w:pPr>
              <w:ind w:right="85"/>
              <w:jc w:val="both"/>
              <w:rPr>
                <w:rFonts w:ascii="Times New Roman" w:hAnsi="Times New Roman" w:cs="Times New Roman"/>
                <w:sz w:val="23"/>
                <w:szCs w:val="23"/>
              </w:rPr>
            </w:pPr>
          </w:p>
          <w:p w14:paraId="7DE1D44F" w14:textId="77777777" w:rsidR="0031686A" w:rsidRDefault="0031686A" w:rsidP="0031686A">
            <w:pPr>
              <w:ind w:right="85"/>
              <w:jc w:val="both"/>
              <w:rPr>
                <w:rFonts w:ascii="Times New Roman" w:hAnsi="Times New Roman" w:cs="Times New Roman"/>
                <w:sz w:val="23"/>
                <w:szCs w:val="23"/>
              </w:rPr>
            </w:pPr>
            <w:r w:rsidRPr="003D1FED">
              <w:rPr>
                <w:rFonts w:ascii="Times New Roman" w:hAnsi="Times New Roman" w:cs="Times New Roman"/>
                <w:sz w:val="23"/>
                <w:szCs w:val="23"/>
              </w:rPr>
              <w:t>Identifikované nedostatky zásadným spôsobom znižujú dôveryhodnosť a očakávaný dopad projektu a vytvárajú vysoké riziko, že projekt nebude schopný dosiahnuť deklarované technologické, inovačné, spoločenské alebo strategické prínosy. Projekt preto nespĺňa minimálnu požadovanú úroveň kvality pre podporu v rámci predmetnej výzvy.</w:t>
            </w:r>
          </w:p>
          <w:p w14:paraId="5B9ADF52" w14:textId="77777777" w:rsidR="0031686A" w:rsidRPr="003D1FED" w:rsidRDefault="0031686A" w:rsidP="0031686A">
            <w:pPr>
              <w:ind w:right="85"/>
              <w:jc w:val="both"/>
              <w:rPr>
                <w:rFonts w:ascii="Times New Roman" w:hAnsi="Times New Roman" w:cs="Times New Roman"/>
                <w:sz w:val="23"/>
                <w:szCs w:val="23"/>
              </w:rPr>
            </w:pPr>
          </w:p>
          <w:p w14:paraId="5F763A1C" w14:textId="77777777" w:rsidR="0031686A" w:rsidRDefault="0031686A" w:rsidP="0031686A">
            <w:pPr>
              <w:ind w:right="85"/>
              <w:jc w:val="both"/>
              <w:rPr>
                <w:rFonts w:ascii="Times New Roman" w:hAnsi="Times New Roman" w:cs="Times New Roman"/>
                <w:sz w:val="23"/>
                <w:szCs w:val="23"/>
              </w:rPr>
            </w:pPr>
            <w:r w:rsidRPr="003D1FED">
              <w:rPr>
                <w:rFonts w:ascii="Times New Roman" w:hAnsi="Times New Roman" w:cs="Times New Roman"/>
                <w:sz w:val="23"/>
                <w:szCs w:val="23"/>
              </w:rPr>
              <w:t>Opatrenia na maximalizáciu dopadu projektu, komunikáciu výsledkov alebo zabezpečenie ich ďalšieho využitia vykazujú zásadné slabé miesta, výrazné nedostatky alebo závažné nejasnosti, ktoré významným spôsobom spochybňujú schopnosť projektu dosiahnuť deklarovaný dopad alebo zabezpečiť ďalšie praktické využitie jeho výsledkov.</w:t>
            </w:r>
          </w:p>
          <w:p w14:paraId="55A01E89" w14:textId="77777777" w:rsidR="0031686A" w:rsidRPr="003D1FED" w:rsidRDefault="0031686A" w:rsidP="0031686A">
            <w:pPr>
              <w:ind w:right="85"/>
              <w:jc w:val="both"/>
              <w:rPr>
                <w:rFonts w:ascii="Times New Roman" w:hAnsi="Times New Roman" w:cs="Times New Roman"/>
                <w:sz w:val="23"/>
                <w:szCs w:val="23"/>
              </w:rPr>
            </w:pPr>
          </w:p>
          <w:p w14:paraId="7AC049DA" w14:textId="77777777" w:rsidR="0031686A" w:rsidRPr="003D1FED" w:rsidRDefault="0031686A" w:rsidP="0031686A">
            <w:pPr>
              <w:ind w:right="85"/>
              <w:jc w:val="both"/>
              <w:rPr>
                <w:rFonts w:ascii="Times New Roman" w:hAnsi="Times New Roman" w:cs="Times New Roman"/>
                <w:sz w:val="23"/>
                <w:szCs w:val="23"/>
              </w:rPr>
            </w:pPr>
            <w:r w:rsidRPr="003D1FED">
              <w:rPr>
                <w:rFonts w:ascii="Times New Roman" w:hAnsi="Times New Roman" w:cs="Times New Roman"/>
                <w:sz w:val="23"/>
                <w:szCs w:val="23"/>
              </w:rPr>
              <w:t>Bodové hodnotenie musí zodpovedať závažnosti identifikovaných nedostatkov projektu v rámci príslušného kritéria.</w:t>
            </w:r>
          </w:p>
          <w:p w14:paraId="1E1EF10A" w14:textId="72A7C6CE" w:rsidR="0031686A" w:rsidRPr="003E7146" w:rsidRDefault="0031686A" w:rsidP="0031686A">
            <w:pPr>
              <w:spacing w:after="60"/>
              <w:ind w:right="85"/>
              <w:jc w:val="both"/>
              <w:rPr>
                <w:rFonts w:ascii="Times New Roman" w:hAnsi="Times New Roman" w:cs="Times New Roman"/>
                <w:sz w:val="23"/>
                <w:szCs w:val="23"/>
              </w:rPr>
            </w:pPr>
          </w:p>
        </w:tc>
      </w:tr>
      <w:tr w:rsidR="0031686A" w:rsidRPr="00D85DAD" w14:paraId="2F3C532F" w14:textId="77777777" w:rsidTr="00941FC8">
        <w:trPr>
          <w:trHeight w:val="555"/>
        </w:trPr>
        <w:tc>
          <w:tcPr>
            <w:tcW w:w="2275" w:type="pct"/>
            <w:vMerge/>
            <w:vAlign w:val="center"/>
          </w:tcPr>
          <w:p w14:paraId="5851605A" w14:textId="77777777" w:rsidR="0031686A" w:rsidRPr="00D85DAD" w:rsidRDefault="0031686A" w:rsidP="0031686A">
            <w:pPr>
              <w:spacing w:after="60"/>
              <w:ind w:left="15"/>
              <w:jc w:val="both"/>
              <w:textAlignment w:val="baseline"/>
              <w:rPr>
                <w:rFonts w:ascii="Times New Roman" w:eastAsia="Times New Roman" w:hAnsi="Times New Roman" w:cs="Times New Roman"/>
                <w:b/>
                <w:i/>
                <w:sz w:val="23"/>
                <w:szCs w:val="23"/>
                <w:lang w:eastAsia="sk-SK"/>
              </w:rPr>
            </w:pPr>
          </w:p>
        </w:tc>
        <w:tc>
          <w:tcPr>
            <w:tcW w:w="473" w:type="pct"/>
            <w:tcBorders>
              <w:top w:val="single" w:sz="4" w:space="0" w:color="auto"/>
              <w:bottom w:val="single" w:sz="12" w:space="0" w:color="auto"/>
            </w:tcBorders>
            <w:vAlign w:val="center"/>
          </w:tcPr>
          <w:p w14:paraId="44EA39E8" w14:textId="77777777" w:rsidR="0031686A" w:rsidRPr="00D85DAD" w:rsidRDefault="0031686A" w:rsidP="0031686A">
            <w:pPr>
              <w:spacing w:after="60"/>
              <w:ind w:left="-72" w:right="-108" w:hanging="5"/>
              <w:jc w:val="center"/>
              <w:rPr>
                <w:rFonts w:ascii="Times New Roman" w:hAnsi="Times New Roman" w:cs="Times New Roman"/>
                <w:bCs/>
                <w:sz w:val="23"/>
                <w:szCs w:val="23"/>
              </w:rPr>
            </w:pPr>
            <w:r w:rsidRPr="00D85DAD">
              <w:rPr>
                <w:rFonts w:ascii="Times New Roman" w:hAnsi="Times New Roman" w:cs="Times New Roman"/>
                <w:bCs/>
                <w:sz w:val="23"/>
                <w:szCs w:val="23"/>
              </w:rPr>
              <w:t>0</w:t>
            </w:r>
            <w:r>
              <w:rPr>
                <w:rFonts w:ascii="Times New Roman" w:hAnsi="Times New Roman" w:cs="Times New Roman"/>
                <w:bCs/>
                <w:sz w:val="23"/>
                <w:szCs w:val="23"/>
              </w:rPr>
              <w:t xml:space="preserve"> bodov</w:t>
            </w:r>
          </w:p>
        </w:tc>
        <w:tc>
          <w:tcPr>
            <w:tcW w:w="2252" w:type="pct"/>
            <w:tcBorders>
              <w:top w:val="single" w:sz="4" w:space="0" w:color="auto"/>
              <w:bottom w:val="single" w:sz="12" w:space="0" w:color="auto"/>
              <w:right w:val="single" w:sz="12" w:space="0" w:color="auto"/>
            </w:tcBorders>
          </w:tcPr>
          <w:p w14:paraId="741AEE7A" w14:textId="77777777" w:rsidR="0031686A" w:rsidRPr="003E7146" w:rsidRDefault="0031686A" w:rsidP="0031686A">
            <w:pPr>
              <w:ind w:right="135"/>
              <w:jc w:val="both"/>
              <w:textAlignment w:val="baseline"/>
              <w:rPr>
                <w:rFonts w:ascii="Times New Roman" w:hAnsi="Times New Roman" w:cs="Times New Roman"/>
                <w:sz w:val="23"/>
                <w:szCs w:val="23"/>
              </w:rPr>
            </w:pPr>
            <w:r w:rsidRPr="003E7146">
              <w:rPr>
                <w:rFonts w:ascii="Times New Roman" w:hAnsi="Times New Roman" w:cs="Times New Roman"/>
                <w:sz w:val="23"/>
                <w:szCs w:val="23"/>
              </w:rPr>
              <w:t>Hodnotené aspekty daného kritéria v jednotlivých jeho častiach:</w:t>
            </w:r>
          </w:p>
          <w:p w14:paraId="483BB7C7" w14:textId="77777777" w:rsidR="0031686A" w:rsidRPr="003E7146" w:rsidRDefault="0031686A" w:rsidP="0031686A">
            <w:pPr>
              <w:spacing w:after="60"/>
              <w:ind w:right="142"/>
              <w:jc w:val="both"/>
              <w:rPr>
                <w:rFonts w:ascii="Times New Roman" w:hAnsi="Times New Roman" w:cs="Times New Roman"/>
                <w:b/>
                <w:bCs/>
                <w:sz w:val="23"/>
                <w:szCs w:val="23"/>
              </w:rPr>
            </w:pPr>
          </w:p>
          <w:p w14:paraId="36063811" w14:textId="77777777" w:rsidR="0031686A" w:rsidRPr="003E7146" w:rsidRDefault="0031686A" w:rsidP="0031686A">
            <w:pPr>
              <w:pStyle w:val="Odsekzoznamu"/>
              <w:numPr>
                <w:ilvl w:val="0"/>
                <w:numId w:val="14"/>
              </w:numPr>
              <w:spacing w:after="60" w:line="240" w:lineRule="auto"/>
              <w:ind w:right="142"/>
              <w:jc w:val="both"/>
              <w:rPr>
                <w:rFonts w:ascii="Times New Roman" w:hAnsi="Times New Roman" w:cs="Times New Roman"/>
                <w:b/>
                <w:bCs/>
                <w:sz w:val="23"/>
                <w:szCs w:val="23"/>
              </w:rPr>
            </w:pPr>
            <w:r w:rsidRPr="003E7146">
              <w:rPr>
                <w:rFonts w:ascii="Times New Roman" w:hAnsi="Times New Roman" w:cs="Times New Roman"/>
                <w:b/>
                <w:bCs/>
                <w:sz w:val="23"/>
                <w:szCs w:val="23"/>
              </w:rPr>
              <w:lastRenderedPageBreak/>
              <w:t>Širší dopad realizácie projektu</w:t>
            </w:r>
          </w:p>
          <w:p w14:paraId="27A1B7CC" w14:textId="77777777" w:rsidR="0031686A" w:rsidRPr="003E7146" w:rsidRDefault="0031686A" w:rsidP="0031686A">
            <w:pPr>
              <w:pStyle w:val="Odsekzoznamu"/>
              <w:numPr>
                <w:ilvl w:val="0"/>
                <w:numId w:val="14"/>
              </w:numPr>
              <w:spacing w:after="60"/>
              <w:ind w:right="85"/>
              <w:jc w:val="both"/>
              <w:rPr>
                <w:rFonts w:ascii="Times New Roman" w:hAnsi="Times New Roman" w:cs="Times New Roman"/>
                <w:sz w:val="23"/>
                <w:szCs w:val="23"/>
              </w:rPr>
            </w:pPr>
            <w:r w:rsidRPr="003E7146">
              <w:rPr>
                <w:rFonts w:ascii="Times New Roman" w:hAnsi="Times New Roman" w:cs="Times New Roman"/>
                <w:b/>
                <w:bCs/>
                <w:sz w:val="23"/>
                <w:szCs w:val="23"/>
              </w:rPr>
              <w:t>Opatrenia na maximalizáciu výsledkov a dopadu a komunikácia projektových výstupov a výsledkov</w:t>
            </w:r>
          </w:p>
          <w:p w14:paraId="0214DBDD" w14:textId="77777777" w:rsidR="0031686A" w:rsidRPr="003D1FED" w:rsidRDefault="0031686A" w:rsidP="0031686A">
            <w:pPr>
              <w:ind w:right="85"/>
              <w:jc w:val="both"/>
              <w:rPr>
                <w:rFonts w:ascii="Times New Roman" w:hAnsi="Times New Roman" w:cs="Times New Roman"/>
                <w:sz w:val="23"/>
                <w:szCs w:val="23"/>
              </w:rPr>
            </w:pPr>
          </w:p>
          <w:p w14:paraId="75435D16" w14:textId="77777777" w:rsidR="0031686A" w:rsidRDefault="0031686A" w:rsidP="0031686A">
            <w:pPr>
              <w:ind w:right="85"/>
              <w:jc w:val="both"/>
              <w:rPr>
                <w:rFonts w:ascii="Times New Roman" w:hAnsi="Times New Roman" w:cs="Times New Roman"/>
                <w:sz w:val="23"/>
                <w:szCs w:val="23"/>
              </w:rPr>
            </w:pPr>
            <w:r w:rsidRPr="003D1FED">
              <w:rPr>
                <w:rFonts w:ascii="Times New Roman" w:hAnsi="Times New Roman" w:cs="Times New Roman"/>
                <w:b/>
                <w:sz w:val="23"/>
                <w:szCs w:val="23"/>
              </w:rPr>
              <w:t xml:space="preserve">sú spracované na nevyhovujúcej úrovni </w:t>
            </w:r>
            <w:r w:rsidRPr="003D1FED">
              <w:rPr>
                <w:rFonts w:ascii="Times New Roman" w:hAnsi="Times New Roman" w:cs="Times New Roman"/>
                <w:sz w:val="23"/>
                <w:szCs w:val="23"/>
              </w:rPr>
              <w:t>alebo opis jednotlivých aspektov kritéria úplne absentuje. Projekt nepreukazuje dostatočne presvedčivý vedecký, technologický, inovačný, spoločenský ani strategický dopad vo vzťahu k cieľom platformy STEP, potrebám Domény Zdravá spoločnosť SK RIS3 2021+ ani rozvoju európskeho hodnotového reťazca v oblasti zdravotníckych biotechnológií.</w:t>
            </w:r>
          </w:p>
          <w:p w14:paraId="345710DA" w14:textId="77777777" w:rsidR="0031686A" w:rsidRPr="003D1FED" w:rsidRDefault="0031686A" w:rsidP="0031686A">
            <w:pPr>
              <w:ind w:right="85"/>
              <w:jc w:val="both"/>
              <w:rPr>
                <w:rFonts w:ascii="Times New Roman" w:hAnsi="Times New Roman" w:cs="Times New Roman"/>
                <w:sz w:val="23"/>
                <w:szCs w:val="23"/>
              </w:rPr>
            </w:pPr>
          </w:p>
          <w:p w14:paraId="0B2E4F58" w14:textId="77777777" w:rsidR="0031686A" w:rsidRDefault="0031686A" w:rsidP="0031686A">
            <w:pPr>
              <w:ind w:right="85"/>
              <w:jc w:val="both"/>
              <w:rPr>
                <w:rFonts w:ascii="Times New Roman" w:hAnsi="Times New Roman" w:cs="Times New Roman"/>
                <w:sz w:val="23"/>
                <w:szCs w:val="23"/>
              </w:rPr>
            </w:pPr>
            <w:r w:rsidRPr="003D1FED">
              <w:rPr>
                <w:rFonts w:ascii="Times New Roman" w:hAnsi="Times New Roman" w:cs="Times New Roman"/>
                <w:sz w:val="23"/>
                <w:szCs w:val="23"/>
              </w:rPr>
              <w:t>Projekt vykazuje viaceré nedostatky zásadného charakteru, ktoré sa týkajú najmä:</w:t>
            </w:r>
          </w:p>
          <w:p w14:paraId="0AA695C6"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3D1FED">
              <w:rPr>
                <w:rFonts w:ascii="Times New Roman" w:hAnsi="Times New Roman" w:cs="Times New Roman"/>
                <w:sz w:val="23"/>
                <w:szCs w:val="23"/>
              </w:rPr>
              <w:t>absencie alebo zásadne nedostatočného opisu očakávaného dopadu projektu,</w:t>
            </w:r>
          </w:p>
          <w:p w14:paraId="33CC8640"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3D1FED">
              <w:rPr>
                <w:rFonts w:ascii="Times New Roman" w:hAnsi="Times New Roman" w:cs="Times New Roman"/>
                <w:sz w:val="23"/>
                <w:szCs w:val="23"/>
              </w:rPr>
              <w:t>absencie preukázateľnej väzby medzi aktivitami projektu a deklarovanými prínosmi alebo dopadmi projektu,</w:t>
            </w:r>
          </w:p>
          <w:p w14:paraId="48471D5E"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3D1FED">
              <w:rPr>
                <w:rFonts w:ascii="Times New Roman" w:hAnsi="Times New Roman" w:cs="Times New Roman"/>
                <w:sz w:val="23"/>
                <w:szCs w:val="23"/>
              </w:rPr>
              <w:t>absencie alebo úplne nepresvedčivého zdôvodnenia technologického, inovačného alebo strategického významu projektu vo vzťahu k platforme STEP,</w:t>
            </w:r>
          </w:p>
          <w:p w14:paraId="6B3E6A00"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3D1FED">
              <w:rPr>
                <w:rFonts w:ascii="Times New Roman" w:hAnsi="Times New Roman" w:cs="Times New Roman"/>
                <w:sz w:val="23"/>
                <w:szCs w:val="23"/>
              </w:rPr>
              <w:t>absencie alebo zásadne nedostatočného plánu využitia, validácie alebo ďalšieho rozvoja výsledkov projektu,</w:t>
            </w:r>
          </w:p>
          <w:p w14:paraId="54756D72"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3D1FED">
              <w:rPr>
                <w:rFonts w:ascii="Times New Roman" w:hAnsi="Times New Roman" w:cs="Times New Roman"/>
                <w:sz w:val="23"/>
                <w:szCs w:val="23"/>
              </w:rPr>
              <w:t>absencie realistického opisu praktického využitia, transferu technológií alebo komercializácie výsledkov projektu,</w:t>
            </w:r>
          </w:p>
          <w:p w14:paraId="37F49A89"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3D1FED">
              <w:rPr>
                <w:rFonts w:ascii="Times New Roman" w:hAnsi="Times New Roman" w:cs="Times New Roman"/>
                <w:sz w:val="23"/>
                <w:szCs w:val="23"/>
              </w:rPr>
              <w:t>absencie prístupu k ochrane duševného vlastníctva alebo ďalšiemu využívaniu výsledkov projektu,</w:t>
            </w:r>
          </w:p>
          <w:p w14:paraId="3DD957BB"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3D1FED">
              <w:rPr>
                <w:rFonts w:ascii="Times New Roman" w:hAnsi="Times New Roman" w:cs="Times New Roman"/>
                <w:sz w:val="23"/>
                <w:szCs w:val="23"/>
              </w:rPr>
              <w:t>absencie alebo zásadne nedostatočne rozpracovaných opatrení na komunikáciu výsledkov projektu alebo zabezpečenie ich udržateľnosti,</w:t>
            </w:r>
          </w:p>
          <w:p w14:paraId="5607723B"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3D1FED">
              <w:rPr>
                <w:rFonts w:ascii="Times New Roman" w:hAnsi="Times New Roman" w:cs="Times New Roman"/>
                <w:sz w:val="23"/>
                <w:szCs w:val="23"/>
              </w:rPr>
              <w:t>zásadných pochybností o schopnosti projektu vytvoriť relevantný technologický, inovačný alebo spoločenský prínos,</w:t>
            </w:r>
          </w:p>
          <w:p w14:paraId="76B61E57"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3D1FED">
              <w:rPr>
                <w:rFonts w:ascii="Times New Roman" w:hAnsi="Times New Roman" w:cs="Times New Roman"/>
                <w:sz w:val="23"/>
                <w:szCs w:val="23"/>
              </w:rPr>
              <w:t>alebo absencie preukázateľnej väzby projektu na ciele platformy STEP alebo potreby európskeho hodnotového reťazca v oblasti zdravotníckych biotechnológií.</w:t>
            </w:r>
          </w:p>
          <w:p w14:paraId="43B6F8CD" w14:textId="77777777" w:rsidR="0031686A" w:rsidRPr="003D1FED" w:rsidRDefault="0031686A" w:rsidP="0031686A">
            <w:pPr>
              <w:ind w:right="85"/>
              <w:jc w:val="both"/>
              <w:rPr>
                <w:rFonts w:ascii="Times New Roman" w:hAnsi="Times New Roman" w:cs="Times New Roman"/>
                <w:sz w:val="23"/>
                <w:szCs w:val="23"/>
              </w:rPr>
            </w:pPr>
          </w:p>
          <w:p w14:paraId="5D739A6D" w14:textId="77777777" w:rsidR="0031686A" w:rsidRDefault="0031686A" w:rsidP="0031686A">
            <w:pPr>
              <w:ind w:right="85"/>
              <w:jc w:val="both"/>
              <w:rPr>
                <w:rFonts w:ascii="Times New Roman" w:hAnsi="Times New Roman" w:cs="Times New Roman"/>
                <w:sz w:val="23"/>
                <w:szCs w:val="23"/>
              </w:rPr>
            </w:pPr>
            <w:r w:rsidRPr="003D1FED">
              <w:rPr>
                <w:rFonts w:ascii="Times New Roman" w:hAnsi="Times New Roman" w:cs="Times New Roman"/>
                <w:sz w:val="23"/>
                <w:szCs w:val="23"/>
              </w:rPr>
              <w:lastRenderedPageBreak/>
              <w:t>Identifikované nedostatky majú zásadný charakter a neumožňujú dostatočne presvedčivo posúdiť očakávaný dopad projektu, prípadne jednoznačne preukazujú nedostatočnú kvalitu predloženého projektu z pohľadu jeho technologického, inovačného alebo strategického významu. Projekt preto nespĺňa základné požiadavky kvality pre podporu v rámci predmetnej výzvy.</w:t>
            </w:r>
          </w:p>
          <w:p w14:paraId="36F82C27" w14:textId="77777777" w:rsidR="0031686A" w:rsidRPr="003D1FED" w:rsidRDefault="0031686A" w:rsidP="0031686A">
            <w:pPr>
              <w:ind w:right="85"/>
              <w:jc w:val="both"/>
              <w:rPr>
                <w:rFonts w:ascii="Times New Roman" w:hAnsi="Times New Roman" w:cs="Times New Roman"/>
                <w:sz w:val="23"/>
                <w:szCs w:val="23"/>
              </w:rPr>
            </w:pPr>
          </w:p>
          <w:p w14:paraId="69C2A4DD" w14:textId="77777777" w:rsidR="0031686A" w:rsidRDefault="0031686A" w:rsidP="0031686A">
            <w:pPr>
              <w:ind w:right="85"/>
              <w:jc w:val="both"/>
              <w:rPr>
                <w:rFonts w:ascii="Times New Roman" w:hAnsi="Times New Roman" w:cs="Times New Roman"/>
                <w:sz w:val="23"/>
                <w:szCs w:val="23"/>
              </w:rPr>
            </w:pPr>
            <w:r w:rsidRPr="003D1FED">
              <w:rPr>
                <w:rFonts w:ascii="Times New Roman" w:hAnsi="Times New Roman" w:cs="Times New Roman"/>
                <w:sz w:val="23"/>
                <w:szCs w:val="23"/>
              </w:rPr>
              <w:t>Opatrenia na maximalizáciu dopadu projektu, komunikáciu výsledkov alebo zabezpečenie ich ďalšieho využitia vykazujú zásadné nedostatky alebo absenciu podstatných informácií, ktoré znemožňujú dôveryhodne posúdiť schopnosť projektu dosiahnuť deklarovaný dopad alebo zabezpečiť ďalšie praktické využitie jeho výsledkov.</w:t>
            </w:r>
          </w:p>
          <w:p w14:paraId="6B3BA42D" w14:textId="77777777" w:rsidR="0031686A" w:rsidRPr="003D1FED" w:rsidRDefault="0031686A" w:rsidP="0031686A">
            <w:pPr>
              <w:ind w:right="85"/>
              <w:jc w:val="both"/>
              <w:rPr>
                <w:rFonts w:ascii="Times New Roman" w:hAnsi="Times New Roman" w:cs="Times New Roman"/>
                <w:sz w:val="23"/>
                <w:szCs w:val="23"/>
              </w:rPr>
            </w:pPr>
          </w:p>
          <w:p w14:paraId="6A162FC8" w14:textId="77777777" w:rsidR="0031686A" w:rsidRPr="003D1FED" w:rsidRDefault="0031686A" w:rsidP="0031686A">
            <w:pPr>
              <w:ind w:right="85"/>
              <w:jc w:val="both"/>
              <w:rPr>
                <w:rFonts w:ascii="Times New Roman" w:hAnsi="Times New Roman" w:cs="Times New Roman"/>
                <w:sz w:val="23"/>
                <w:szCs w:val="23"/>
              </w:rPr>
            </w:pPr>
            <w:r w:rsidRPr="003D1FED">
              <w:rPr>
                <w:rFonts w:ascii="Times New Roman" w:hAnsi="Times New Roman" w:cs="Times New Roman"/>
                <w:sz w:val="23"/>
                <w:szCs w:val="23"/>
              </w:rPr>
              <w:t>Bodové hodnotenie musí zodpovedať závažnosti identifikovaných nedostatkov projektu v rámci príslušného kritéria.</w:t>
            </w:r>
          </w:p>
          <w:p w14:paraId="56D47293" w14:textId="4E8C36B0" w:rsidR="0031686A" w:rsidRPr="00B11726" w:rsidRDefault="0031686A" w:rsidP="0031686A">
            <w:pPr>
              <w:spacing w:after="60" w:line="259" w:lineRule="auto"/>
              <w:ind w:right="85"/>
              <w:jc w:val="both"/>
              <w:rPr>
                <w:rFonts w:ascii="Times New Roman" w:hAnsi="Times New Roman" w:cs="Times New Roman"/>
                <w:sz w:val="23"/>
                <w:szCs w:val="23"/>
              </w:rPr>
            </w:pPr>
          </w:p>
        </w:tc>
      </w:tr>
      <w:tr w:rsidR="0031686A" w:rsidRPr="00D85DAD" w14:paraId="72223EF6" w14:textId="77777777" w:rsidTr="00941FC8">
        <w:trPr>
          <w:trHeight w:val="300"/>
        </w:trPr>
        <w:tc>
          <w:tcPr>
            <w:tcW w:w="5000" w:type="pct"/>
            <w:gridSpan w:val="3"/>
            <w:tcBorders>
              <w:top w:val="single" w:sz="12" w:space="0" w:color="auto"/>
              <w:left w:val="single" w:sz="12" w:space="0" w:color="auto"/>
              <w:bottom w:val="single" w:sz="12" w:space="0" w:color="auto"/>
              <w:right w:val="single" w:sz="12" w:space="0" w:color="auto"/>
            </w:tcBorders>
            <w:shd w:val="clear" w:color="auto" w:fill="BDD6EE" w:themeFill="accent1" w:themeFillTint="66"/>
            <w:vAlign w:val="center"/>
          </w:tcPr>
          <w:p w14:paraId="38500D7D" w14:textId="77777777" w:rsidR="0031686A" w:rsidRPr="00D85DAD" w:rsidRDefault="0031686A" w:rsidP="0031686A">
            <w:pPr>
              <w:spacing w:after="60"/>
              <w:ind w:left="360" w:right="135"/>
              <w:textAlignment w:val="baseline"/>
              <w:rPr>
                <w:rFonts w:ascii="Times New Roman" w:hAnsi="Times New Roman" w:cs="Times New Roman"/>
                <w:b/>
                <w:sz w:val="23"/>
                <w:szCs w:val="23"/>
              </w:rPr>
            </w:pPr>
            <w:r w:rsidRPr="00D85DAD">
              <w:rPr>
                <w:rFonts w:ascii="Times New Roman" w:hAnsi="Times New Roman" w:cs="Times New Roman"/>
                <w:b/>
                <w:sz w:val="23"/>
                <w:szCs w:val="23"/>
              </w:rPr>
              <w:lastRenderedPageBreak/>
              <w:t xml:space="preserve">Kritérium č. 3:  </w:t>
            </w:r>
            <w:r w:rsidRPr="00CB56BD">
              <w:rPr>
                <w:rFonts w:ascii="Times New Roman" w:eastAsia="Times New Roman" w:hAnsi="Times New Roman" w:cs="Times New Roman"/>
                <w:b/>
                <w:bCs/>
                <w:color w:val="000000"/>
                <w:sz w:val="24"/>
                <w:szCs w:val="24"/>
                <w:lang w:eastAsia="sk-SK"/>
              </w:rPr>
              <w:t>IMPLEMENTÁCI</w:t>
            </w:r>
            <w:r>
              <w:rPr>
                <w:rFonts w:ascii="Times New Roman" w:eastAsia="Times New Roman" w:hAnsi="Times New Roman" w:cs="Times New Roman"/>
                <w:b/>
                <w:bCs/>
                <w:color w:val="000000"/>
                <w:sz w:val="24"/>
                <w:szCs w:val="24"/>
                <w:lang w:eastAsia="sk-SK"/>
              </w:rPr>
              <w:t>A</w:t>
            </w:r>
            <w:r w:rsidRPr="00CB56BD">
              <w:rPr>
                <w:rFonts w:ascii="Times New Roman" w:eastAsia="Times New Roman" w:hAnsi="Times New Roman" w:cs="Times New Roman"/>
                <w:b/>
                <w:bCs/>
                <w:color w:val="000000"/>
                <w:sz w:val="24"/>
                <w:szCs w:val="24"/>
                <w:lang w:eastAsia="sk-SK"/>
              </w:rPr>
              <w:t xml:space="preserve"> PROJEKTU</w:t>
            </w:r>
          </w:p>
        </w:tc>
      </w:tr>
      <w:tr w:rsidR="0031686A" w:rsidRPr="00D85DAD" w14:paraId="18332575" w14:textId="77777777" w:rsidTr="00941FC8">
        <w:trPr>
          <w:trHeight w:val="188"/>
        </w:trPr>
        <w:tc>
          <w:tcPr>
            <w:tcW w:w="2275" w:type="pct"/>
            <w:tcBorders>
              <w:top w:val="single" w:sz="12" w:space="0" w:color="auto"/>
              <w:left w:val="single" w:sz="12" w:space="0" w:color="auto"/>
              <w:bottom w:val="single" w:sz="4" w:space="0" w:color="auto"/>
            </w:tcBorders>
            <w:shd w:val="clear" w:color="auto" w:fill="D9E2F3" w:themeFill="accent5" w:themeFillTint="33"/>
            <w:vAlign w:val="center"/>
          </w:tcPr>
          <w:p w14:paraId="26D6594E" w14:textId="77777777" w:rsidR="0031686A" w:rsidRPr="00D85DAD" w:rsidRDefault="0031686A" w:rsidP="0031686A">
            <w:pPr>
              <w:spacing w:after="60"/>
              <w:ind w:left="142" w:right="142"/>
              <w:jc w:val="center"/>
              <w:rPr>
                <w:rFonts w:ascii="Times New Roman" w:hAnsi="Times New Roman" w:cs="Times New Roman"/>
                <w:sz w:val="23"/>
                <w:szCs w:val="23"/>
              </w:rPr>
            </w:pPr>
            <w:r w:rsidRPr="00D85DAD">
              <w:rPr>
                <w:rFonts w:ascii="Times New Roman" w:eastAsia="Times New Roman" w:hAnsi="Times New Roman" w:cs="Times New Roman"/>
                <w:b/>
                <w:bCs/>
                <w:color w:val="000000"/>
                <w:sz w:val="23"/>
                <w:szCs w:val="23"/>
                <w:lang w:eastAsia="sk-SK"/>
              </w:rPr>
              <w:t>Predmet posúdenia</w:t>
            </w:r>
            <w:r>
              <w:rPr>
                <w:rFonts w:ascii="Times New Roman" w:eastAsia="Times New Roman" w:hAnsi="Times New Roman" w:cs="Times New Roman"/>
                <w:b/>
                <w:bCs/>
                <w:color w:val="000000"/>
                <w:sz w:val="23"/>
                <w:szCs w:val="23"/>
                <w:lang w:eastAsia="sk-SK"/>
              </w:rPr>
              <w:t xml:space="preserve"> kritéria</w:t>
            </w:r>
          </w:p>
        </w:tc>
        <w:tc>
          <w:tcPr>
            <w:tcW w:w="473" w:type="pct"/>
            <w:tcBorders>
              <w:top w:val="single" w:sz="12" w:space="0" w:color="auto"/>
              <w:bottom w:val="single" w:sz="4" w:space="0" w:color="auto"/>
            </w:tcBorders>
            <w:shd w:val="clear" w:color="auto" w:fill="D9E2F3" w:themeFill="accent5" w:themeFillTint="33"/>
            <w:vAlign w:val="center"/>
          </w:tcPr>
          <w:p w14:paraId="082CDB95" w14:textId="77777777" w:rsidR="0031686A" w:rsidRPr="00D85DAD" w:rsidRDefault="0031686A" w:rsidP="0031686A">
            <w:pPr>
              <w:spacing w:after="60"/>
              <w:ind w:left="-72" w:right="-108" w:hanging="5"/>
              <w:jc w:val="center"/>
              <w:rPr>
                <w:rFonts w:ascii="Times New Roman" w:hAnsi="Times New Roman" w:cs="Times New Roman"/>
                <w:b/>
                <w:bCs/>
                <w:sz w:val="23"/>
                <w:szCs w:val="23"/>
              </w:rPr>
            </w:pPr>
            <w:r w:rsidRPr="00D85DAD">
              <w:rPr>
                <w:rFonts w:ascii="Times New Roman" w:eastAsia="Times New Roman" w:hAnsi="Times New Roman" w:cs="Times New Roman"/>
                <w:b/>
                <w:bCs/>
                <w:color w:val="000000"/>
                <w:sz w:val="23"/>
                <w:szCs w:val="23"/>
                <w:lang w:eastAsia="sk-SK"/>
              </w:rPr>
              <w:t>Hodnotenie</w:t>
            </w:r>
          </w:p>
        </w:tc>
        <w:tc>
          <w:tcPr>
            <w:tcW w:w="2252" w:type="pct"/>
            <w:tcBorders>
              <w:top w:val="single" w:sz="12" w:space="0" w:color="auto"/>
              <w:bottom w:val="single" w:sz="4" w:space="0" w:color="auto"/>
              <w:right w:val="single" w:sz="12" w:space="0" w:color="auto"/>
            </w:tcBorders>
            <w:shd w:val="clear" w:color="auto" w:fill="D9E2F3" w:themeFill="accent5" w:themeFillTint="33"/>
            <w:vAlign w:val="center"/>
          </w:tcPr>
          <w:p w14:paraId="3BF0993A" w14:textId="77777777" w:rsidR="0031686A" w:rsidRPr="00D85DAD" w:rsidRDefault="0031686A" w:rsidP="0031686A">
            <w:pPr>
              <w:spacing w:after="60"/>
              <w:ind w:left="138" w:right="85"/>
              <w:jc w:val="center"/>
              <w:rPr>
                <w:rFonts w:ascii="Times New Roman" w:hAnsi="Times New Roman" w:cs="Times New Roman"/>
                <w:sz w:val="23"/>
                <w:szCs w:val="23"/>
              </w:rPr>
            </w:pPr>
            <w:r w:rsidRPr="00D85DAD">
              <w:rPr>
                <w:rFonts w:ascii="Times New Roman" w:hAnsi="Times New Roman" w:cs="Times New Roman"/>
                <w:b/>
                <w:bCs/>
                <w:sz w:val="23"/>
                <w:szCs w:val="23"/>
              </w:rPr>
              <w:t xml:space="preserve">Spôsob </w:t>
            </w:r>
            <w:r>
              <w:rPr>
                <w:rFonts w:ascii="Times New Roman" w:hAnsi="Times New Roman" w:cs="Times New Roman"/>
                <w:b/>
                <w:bCs/>
                <w:sz w:val="23"/>
                <w:szCs w:val="23"/>
              </w:rPr>
              <w:t>posúdenia</w:t>
            </w:r>
            <w:r w:rsidRPr="00D85DAD">
              <w:rPr>
                <w:rFonts w:ascii="Times New Roman" w:hAnsi="Times New Roman" w:cs="Times New Roman"/>
                <w:b/>
                <w:bCs/>
                <w:sz w:val="23"/>
                <w:szCs w:val="23"/>
              </w:rPr>
              <w:t xml:space="preserve"> kritéria</w:t>
            </w:r>
          </w:p>
        </w:tc>
      </w:tr>
      <w:tr w:rsidR="0031686A" w:rsidRPr="008D5AC9" w14:paraId="4B5110B5" w14:textId="77777777" w:rsidTr="00941FC8">
        <w:trPr>
          <w:trHeight w:val="4479"/>
        </w:trPr>
        <w:tc>
          <w:tcPr>
            <w:tcW w:w="2275" w:type="pct"/>
            <w:vMerge w:val="restart"/>
            <w:tcBorders>
              <w:top w:val="single" w:sz="12" w:space="0" w:color="auto"/>
              <w:left w:val="single" w:sz="12" w:space="0" w:color="auto"/>
              <w:bottom w:val="single" w:sz="4" w:space="0" w:color="auto"/>
            </w:tcBorders>
          </w:tcPr>
          <w:p w14:paraId="7D30B5BE" w14:textId="77777777" w:rsidR="0031686A" w:rsidRPr="00CE55DB" w:rsidRDefault="0031686A" w:rsidP="0031686A">
            <w:pPr>
              <w:spacing w:after="60"/>
              <w:ind w:right="142"/>
              <w:jc w:val="both"/>
              <w:rPr>
                <w:rFonts w:ascii="Times New Roman" w:hAnsi="Times New Roman" w:cs="Times New Roman"/>
                <w:sz w:val="23"/>
                <w:szCs w:val="23"/>
              </w:rPr>
            </w:pPr>
            <w:r w:rsidRPr="00CE55DB">
              <w:rPr>
                <w:rFonts w:ascii="Times New Roman" w:hAnsi="Times New Roman" w:cs="Times New Roman"/>
                <w:sz w:val="23"/>
                <w:szCs w:val="23"/>
              </w:rPr>
              <w:t>V rámci kritéria sa hodnotia nasledovné aspekty:</w:t>
            </w:r>
          </w:p>
          <w:p w14:paraId="50B93BB9" w14:textId="77777777" w:rsidR="0031686A" w:rsidRDefault="0031686A" w:rsidP="0031686A">
            <w:pPr>
              <w:spacing w:after="60"/>
              <w:ind w:right="142"/>
              <w:jc w:val="both"/>
              <w:rPr>
                <w:rFonts w:ascii="Times New Roman" w:hAnsi="Times New Roman" w:cs="Times New Roman"/>
                <w:sz w:val="23"/>
                <w:szCs w:val="23"/>
              </w:rPr>
            </w:pPr>
          </w:p>
          <w:p w14:paraId="6D35123A" w14:textId="77777777" w:rsidR="0031686A" w:rsidRPr="003E7146" w:rsidRDefault="0031686A" w:rsidP="0031686A">
            <w:pPr>
              <w:spacing w:after="60"/>
              <w:ind w:right="142"/>
              <w:jc w:val="both"/>
              <w:rPr>
                <w:rFonts w:ascii="Times New Roman" w:hAnsi="Times New Roman" w:cs="Times New Roman"/>
                <w:b/>
                <w:bCs/>
                <w:sz w:val="23"/>
                <w:szCs w:val="23"/>
              </w:rPr>
            </w:pPr>
            <w:r w:rsidRPr="003E7146">
              <w:rPr>
                <w:rFonts w:ascii="Times New Roman" w:hAnsi="Times New Roman" w:cs="Times New Roman"/>
                <w:b/>
                <w:bCs/>
                <w:sz w:val="23"/>
                <w:szCs w:val="23"/>
              </w:rPr>
              <w:t>Pracovný plán projektu a jeho výstupy:</w:t>
            </w:r>
          </w:p>
          <w:p w14:paraId="28093C19" w14:textId="77777777" w:rsidR="0031686A" w:rsidRPr="003E7146" w:rsidRDefault="0031686A" w:rsidP="0031686A">
            <w:pPr>
              <w:pStyle w:val="Odsekzoznamu"/>
              <w:numPr>
                <w:ilvl w:val="0"/>
                <w:numId w:val="11"/>
              </w:numPr>
              <w:spacing w:after="60"/>
              <w:ind w:right="142"/>
              <w:jc w:val="both"/>
              <w:rPr>
                <w:rFonts w:ascii="Times New Roman" w:eastAsia="Times New Roman" w:hAnsi="Times New Roman" w:cs="Times New Roman"/>
                <w:sz w:val="23"/>
                <w:szCs w:val="23"/>
              </w:rPr>
            </w:pPr>
            <w:r w:rsidRPr="003E7146">
              <w:rPr>
                <w:rFonts w:ascii="Times New Roman" w:eastAsia="Times New Roman" w:hAnsi="Times New Roman" w:cs="Times New Roman"/>
                <w:sz w:val="23"/>
                <w:szCs w:val="23"/>
              </w:rPr>
              <w:t xml:space="preserve">reálnosť nastaveného harmonogramu projektu a časová uskutočniteľnosť projektu ako celku, jednotlivých míľnikov a aktivít, resp. pracovných balíkov a to aj s ohľadom na dodržanie napr. procesných lehôt, postupov a pod., </w:t>
            </w:r>
          </w:p>
          <w:p w14:paraId="05535CD5" w14:textId="77777777" w:rsidR="0031686A" w:rsidRPr="003E7146" w:rsidRDefault="0031686A" w:rsidP="0031686A">
            <w:pPr>
              <w:pStyle w:val="Odsekzoznamu"/>
              <w:numPr>
                <w:ilvl w:val="0"/>
                <w:numId w:val="11"/>
              </w:numPr>
              <w:spacing w:after="60"/>
              <w:ind w:right="142"/>
              <w:jc w:val="both"/>
              <w:rPr>
                <w:rFonts w:ascii="Times New Roman" w:eastAsia="Times New Roman" w:hAnsi="Times New Roman" w:cs="Times New Roman"/>
                <w:sz w:val="23"/>
                <w:szCs w:val="23"/>
              </w:rPr>
            </w:pPr>
            <w:r w:rsidRPr="003E7146">
              <w:rPr>
                <w:rFonts w:ascii="Times New Roman" w:eastAsia="Times New Roman" w:hAnsi="Times New Roman" w:cs="Times New Roman"/>
                <w:sz w:val="23"/>
                <w:szCs w:val="23"/>
              </w:rPr>
              <w:t xml:space="preserve">vhodnosť rozdelenia projektu na jednotlivé míľniky a jednotlivé pracovné balíky, ich vzájomná previazanosť a logická nadväznosť, </w:t>
            </w:r>
          </w:p>
          <w:p w14:paraId="6A1D115F" w14:textId="77777777" w:rsidR="0031686A" w:rsidRDefault="0031686A" w:rsidP="0031686A">
            <w:pPr>
              <w:pStyle w:val="Odsekzoznamu"/>
              <w:numPr>
                <w:ilvl w:val="0"/>
                <w:numId w:val="11"/>
              </w:numPr>
              <w:spacing w:after="60"/>
              <w:ind w:right="142"/>
              <w:jc w:val="both"/>
              <w:rPr>
                <w:rFonts w:ascii="Times New Roman" w:eastAsia="Times New Roman" w:hAnsi="Times New Roman" w:cs="Times New Roman"/>
                <w:sz w:val="23"/>
                <w:szCs w:val="23"/>
              </w:rPr>
            </w:pPr>
            <w:r w:rsidRPr="003E7146">
              <w:rPr>
                <w:rFonts w:ascii="Times New Roman" w:eastAsia="Times New Roman" w:hAnsi="Times New Roman" w:cs="Times New Roman"/>
                <w:sz w:val="23"/>
                <w:szCs w:val="23"/>
              </w:rPr>
              <w:t xml:space="preserve">vhodnosť nastavenia výstupov pre jednotlivé aktivity, resp. pracovné balíky, zahrnutie povinných pracovných balíkov a výstupov, </w:t>
            </w:r>
          </w:p>
          <w:p w14:paraId="1129527C" w14:textId="375E18E9" w:rsidR="00823B4F" w:rsidRPr="00823B4F" w:rsidRDefault="00823B4F" w:rsidP="00823B4F">
            <w:pPr>
              <w:pStyle w:val="Odsekzoznamu"/>
              <w:numPr>
                <w:ilvl w:val="0"/>
                <w:numId w:val="11"/>
              </w:numPr>
              <w:spacing w:after="60"/>
              <w:ind w:right="142"/>
              <w:jc w:val="both"/>
              <w:rPr>
                <w:rFonts w:ascii="Times New Roman" w:eastAsia="Times New Roman" w:hAnsi="Times New Roman" w:cs="Times New Roman"/>
                <w:sz w:val="23"/>
                <w:szCs w:val="23"/>
              </w:rPr>
            </w:pPr>
            <w:r w:rsidRPr="00823B4F">
              <w:rPr>
                <w:rFonts w:ascii="Times New Roman" w:eastAsia="Times New Roman" w:hAnsi="Times New Roman" w:cs="Times New Roman"/>
                <w:sz w:val="23"/>
                <w:szCs w:val="23"/>
              </w:rPr>
              <w:t>primeranosť nastavenia koordinácie a spolupráce s medzinárodným projektom alebo zahraničnými partnermi,</w:t>
            </w:r>
          </w:p>
          <w:p w14:paraId="43548E69" w14:textId="59E20040" w:rsidR="00823B4F" w:rsidRPr="00823B4F" w:rsidRDefault="00823B4F" w:rsidP="00823B4F">
            <w:pPr>
              <w:pStyle w:val="Odsekzoznamu"/>
              <w:numPr>
                <w:ilvl w:val="0"/>
                <w:numId w:val="11"/>
              </w:numPr>
              <w:spacing w:after="60"/>
              <w:ind w:right="142"/>
              <w:jc w:val="both"/>
              <w:rPr>
                <w:rFonts w:ascii="Times New Roman" w:eastAsia="Times New Roman" w:hAnsi="Times New Roman" w:cs="Times New Roman"/>
                <w:sz w:val="23"/>
                <w:szCs w:val="23"/>
              </w:rPr>
            </w:pPr>
            <w:r w:rsidRPr="00823B4F">
              <w:rPr>
                <w:rFonts w:ascii="Times New Roman" w:eastAsia="Times New Roman" w:hAnsi="Times New Roman" w:cs="Times New Roman"/>
                <w:sz w:val="23"/>
                <w:szCs w:val="23"/>
              </w:rPr>
              <w:lastRenderedPageBreak/>
              <w:t>realizovateľnosť navrhovaných aktivít vo vzťahu k harmonogramu a implementačnému rámcu medzinárodného projektu.</w:t>
            </w:r>
          </w:p>
          <w:p w14:paraId="2B13A943" w14:textId="77777777" w:rsidR="00823B4F" w:rsidRPr="003E7146" w:rsidRDefault="00823B4F" w:rsidP="00823B4F">
            <w:pPr>
              <w:pStyle w:val="Odsekzoznamu"/>
              <w:spacing w:after="60"/>
              <w:ind w:left="526" w:right="142"/>
              <w:jc w:val="both"/>
              <w:rPr>
                <w:rFonts w:ascii="Times New Roman" w:eastAsia="Times New Roman" w:hAnsi="Times New Roman" w:cs="Times New Roman"/>
                <w:sz w:val="23"/>
                <w:szCs w:val="23"/>
              </w:rPr>
            </w:pPr>
          </w:p>
          <w:p w14:paraId="783059FA" w14:textId="77777777" w:rsidR="0031686A" w:rsidRDefault="0031686A" w:rsidP="0031686A">
            <w:pPr>
              <w:spacing w:after="60"/>
              <w:ind w:right="142"/>
              <w:jc w:val="both"/>
              <w:rPr>
                <w:rFonts w:ascii="Times New Roman" w:hAnsi="Times New Roman" w:cs="Times New Roman"/>
                <w:sz w:val="23"/>
                <w:szCs w:val="23"/>
              </w:rPr>
            </w:pPr>
          </w:p>
          <w:p w14:paraId="71F8BE4F" w14:textId="77777777" w:rsidR="0031686A" w:rsidRPr="003E7146" w:rsidRDefault="0031686A" w:rsidP="0031686A">
            <w:pPr>
              <w:spacing w:after="60"/>
              <w:ind w:right="142"/>
              <w:jc w:val="both"/>
              <w:rPr>
                <w:rFonts w:ascii="Times New Roman" w:hAnsi="Times New Roman" w:cs="Times New Roman"/>
                <w:b/>
                <w:bCs/>
                <w:sz w:val="23"/>
                <w:szCs w:val="23"/>
              </w:rPr>
            </w:pPr>
            <w:r w:rsidRPr="003E7146">
              <w:rPr>
                <w:rFonts w:ascii="Times New Roman" w:hAnsi="Times New Roman" w:cs="Times New Roman"/>
                <w:b/>
                <w:bCs/>
                <w:sz w:val="23"/>
                <w:szCs w:val="23"/>
              </w:rPr>
              <w:t xml:space="preserve">Projektový manažment a procesy v rámci riadenia projektu: </w:t>
            </w:r>
          </w:p>
          <w:p w14:paraId="6EA9CB84" w14:textId="77777777" w:rsidR="0031686A" w:rsidRDefault="0031686A" w:rsidP="0031686A">
            <w:pPr>
              <w:pStyle w:val="Odsekzoznamu"/>
              <w:numPr>
                <w:ilvl w:val="0"/>
                <w:numId w:val="11"/>
              </w:numPr>
              <w:spacing w:after="60"/>
              <w:ind w:right="142"/>
              <w:jc w:val="both"/>
              <w:rPr>
                <w:rFonts w:ascii="Times New Roman" w:eastAsia="Times New Roman" w:hAnsi="Times New Roman" w:cs="Times New Roman"/>
                <w:sz w:val="23"/>
                <w:szCs w:val="23"/>
              </w:rPr>
            </w:pPr>
            <w:r w:rsidRPr="003E7146">
              <w:rPr>
                <w:rFonts w:ascii="Times New Roman" w:eastAsia="Times New Roman" w:hAnsi="Times New Roman" w:cs="Times New Roman"/>
                <w:sz w:val="23"/>
                <w:szCs w:val="23"/>
              </w:rPr>
              <w:t xml:space="preserve">kvalita riadenia projektu a nastavovania procesov, </w:t>
            </w:r>
          </w:p>
          <w:p w14:paraId="02F179AC" w14:textId="77777777" w:rsidR="0031686A" w:rsidRPr="003E7146" w:rsidRDefault="0031686A" w:rsidP="0031686A">
            <w:pPr>
              <w:pStyle w:val="Odsekzoznamu"/>
              <w:numPr>
                <w:ilvl w:val="0"/>
                <w:numId w:val="11"/>
              </w:numPr>
              <w:spacing w:after="60"/>
              <w:ind w:right="142"/>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spôsob spolupráce s medzinárodným výskumno-vývojovým projektom, na ktorý je predkladaný projekt viazaný,</w:t>
            </w:r>
          </w:p>
          <w:p w14:paraId="04D57290" w14:textId="77777777" w:rsidR="0031686A" w:rsidRPr="003E7146" w:rsidRDefault="0031686A" w:rsidP="0031686A">
            <w:pPr>
              <w:pStyle w:val="Odsekzoznamu"/>
              <w:numPr>
                <w:ilvl w:val="0"/>
                <w:numId w:val="11"/>
              </w:numPr>
              <w:spacing w:after="60"/>
              <w:ind w:right="142"/>
              <w:jc w:val="both"/>
              <w:rPr>
                <w:rFonts w:ascii="Times New Roman" w:eastAsia="Times New Roman" w:hAnsi="Times New Roman" w:cs="Times New Roman"/>
                <w:sz w:val="23"/>
                <w:szCs w:val="23"/>
              </w:rPr>
            </w:pPr>
            <w:r w:rsidRPr="003E7146">
              <w:rPr>
                <w:rFonts w:ascii="Times New Roman" w:eastAsia="Times New Roman" w:hAnsi="Times New Roman" w:cs="Times New Roman"/>
                <w:sz w:val="23"/>
                <w:szCs w:val="23"/>
              </w:rPr>
              <w:t>vhodnosť rozdelenia jednotlivých úloh a zodpovedností v rámci pracovných balíkov medzi žiadateľom a</w:t>
            </w:r>
            <w:r>
              <w:rPr>
                <w:rFonts w:ascii="Times New Roman" w:eastAsia="Times New Roman" w:hAnsi="Times New Roman" w:cs="Times New Roman"/>
                <w:sz w:val="23"/>
                <w:szCs w:val="23"/>
              </w:rPr>
              <w:t> prípadným partnerom (ak relevantné)</w:t>
            </w:r>
          </w:p>
          <w:p w14:paraId="0B989ED6" w14:textId="77777777" w:rsidR="0031686A" w:rsidRPr="003E7146" w:rsidRDefault="0031686A" w:rsidP="0031686A">
            <w:pPr>
              <w:pStyle w:val="Odsekzoznamu"/>
              <w:numPr>
                <w:ilvl w:val="0"/>
                <w:numId w:val="11"/>
              </w:numPr>
              <w:spacing w:after="60"/>
              <w:ind w:right="142"/>
              <w:jc w:val="both"/>
              <w:rPr>
                <w:rFonts w:ascii="Times New Roman" w:eastAsia="Times New Roman" w:hAnsi="Times New Roman" w:cs="Times New Roman"/>
                <w:sz w:val="23"/>
                <w:szCs w:val="23"/>
              </w:rPr>
            </w:pPr>
            <w:r w:rsidRPr="003E7146">
              <w:rPr>
                <w:rFonts w:ascii="Times New Roman" w:eastAsia="Times New Roman" w:hAnsi="Times New Roman" w:cs="Times New Roman"/>
                <w:sz w:val="23"/>
                <w:szCs w:val="23"/>
              </w:rPr>
              <w:t xml:space="preserve">kvalita zabezpečenia rodovej rovnosti a rovnosti príležitostí v rámci projektu, </w:t>
            </w:r>
          </w:p>
          <w:p w14:paraId="79123BC4" w14:textId="77777777" w:rsidR="0031686A" w:rsidRPr="003E7146" w:rsidRDefault="0031686A" w:rsidP="0031686A">
            <w:pPr>
              <w:pStyle w:val="Odsekzoznamu"/>
              <w:numPr>
                <w:ilvl w:val="0"/>
                <w:numId w:val="11"/>
              </w:numPr>
              <w:spacing w:after="60"/>
              <w:ind w:right="142"/>
              <w:jc w:val="both"/>
              <w:rPr>
                <w:rFonts w:ascii="Times New Roman" w:eastAsia="Times New Roman" w:hAnsi="Times New Roman" w:cs="Times New Roman"/>
                <w:sz w:val="23"/>
                <w:szCs w:val="23"/>
              </w:rPr>
            </w:pPr>
            <w:r w:rsidRPr="003E7146">
              <w:rPr>
                <w:rFonts w:ascii="Times New Roman" w:eastAsia="Times New Roman" w:hAnsi="Times New Roman" w:cs="Times New Roman"/>
                <w:sz w:val="23"/>
                <w:szCs w:val="23"/>
              </w:rPr>
              <w:t>zabezpečenie materiálno-technických a personálnych kapacít žiadateľa</w:t>
            </w:r>
            <w:r>
              <w:rPr>
                <w:rFonts w:ascii="Times New Roman" w:eastAsia="Times New Roman" w:hAnsi="Times New Roman" w:cs="Times New Roman"/>
                <w:sz w:val="23"/>
                <w:szCs w:val="23"/>
              </w:rPr>
              <w:t>/partnera</w:t>
            </w:r>
            <w:r w:rsidRPr="003E7146">
              <w:rPr>
                <w:rFonts w:ascii="Times New Roman" w:eastAsia="Times New Roman" w:hAnsi="Times New Roman" w:cs="Times New Roman"/>
                <w:sz w:val="23"/>
                <w:szCs w:val="23"/>
              </w:rPr>
              <w:t xml:space="preserve"> </w:t>
            </w:r>
          </w:p>
          <w:p w14:paraId="4B8BBC73" w14:textId="77777777" w:rsidR="0031686A" w:rsidRPr="003E7146" w:rsidRDefault="0031686A" w:rsidP="0031686A">
            <w:pPr>
              <w:pStyle w:val="Odsekzoznamu"/>
              <w:numPr>
                <w:ilvl w:val="0"/>
                <w:numId w:val="11"/>
              </w:numPr>
              <w:spacing w:after="60"/>
              <w:ind w:right="142"/>
              <w:jc w:val="both"/>
              <w:rPr>
                <w:rFonts w:ascii="Times New Roman" w:eastAsia="Times New Roman" w:hAnsi="Times New Roman" w:cs="Times New Roman"/>
                <w:sz w:val="23"/>
                <w:szCs w:val="23"/>
              </w:rPr>
            </w:pPr>
            <w:r w:rsidRPr="003E7146">
              <w:rPr>
                <w:rFonts w:ascii="Times New Roman" w:eastAsia="Times New Roman" w:hAnsi="Times New Roman" w:cs="Times New Roman"/>
                <w:sz w:val="23"/>
                <w:szCs w:val="23"/>
              </w:rPr>
              <w:t xml:space="preserve">správna identifikácia rizík implementácie projektu a navrhnutie vhodných opatrení pre ich elimináciu, </w:t>
            </w:r>
          </w:p>
          <w:p w14:paraId="4AC97074" w14:textId="77777777" w:rsidR="0031686A" w:rsidRDefault="0031686A" w:rsidP="0031686A">
            <w:pPr>
              <w:spacing w:after="60"/>
              <w:ind w:right="142"/>
              <w:jc w:val="both"/>
              <w:rPr>
                <w:rFonts w:ascii="Times New Roman" w:hAnsi="Times New Roman" w:cs="Times New Roman"/>
                <w:sz w:val="23"/>
                <w:szCs w:val="23"/>
              </w:rPr>
            </w:pPr>
          </w:p>
          <w:p w14:paraId="2CEBE277" w14:textId="77777777" w:rsidR="0031686A" w:rsidRPr="003E7146" w:rsidRDefault="0031686A" w:rsidP="0031686A">
            <w:pPr>
              <w:spacing w:after="60"/>
              <w:ind w:right="142"/>
              <w:jc w:val="both"/>
              <w:rPr>
                <w:rFonts w:ascii="Times New Roman" w:hAnsi="Times New Roman" w:cs="Times New Roman"/>
                <w:b/>
                <w:bCs/>
                <w:sz w:val="23"/>
                <w:szCs w:val="23"/>
              </w:rPr>
            </w:pPr>
            <w:r>
              <w:rPr>
                <w:rFonts w:ascii="Times New Roman" w:hAnsi="Times New Roman" w:cs="Times New Roman"/>
                <w:b/>
                <w:bCs/>
                <w:sz w:val="23"/>
                <w:szCs w:val="23"/>
              </w:rPr>
              <w:t xml:space="preserve">Implementačná kapacita </w:t>
            </w:r>
            <w:r w:rsidRPr="003E7146">
              <w:rPr>
                <w:rFonts w:ascii="Times New Roman" w:hAnsi="Times New Roman" w:cs="Times New Roman"/>
                <w:b/>
                <w:bCs/>
                <w:sz w:val="23"/>
                <w:szCs w:val="23"/>
              </w:rPr>
              <w:t>žiadateľa/partnera:</w:t>
            </w:r>
          </w:p>
          <w:p w14:paraId="705BBE47" w14:textId="77777777" w:rsidR="0031686A" w:rsidRPr="003E7146" w:rsidRDefault="0031686A" w:rsidP="0031686A">
            <w:pPr>
              <w:pStyle w:val="Odsekzoznamu"/>
              <w:numPr>
                <w:ilvl w:val="0"/>
                <w:numId w:val="11"/>
              </w:numPr>
              <w:spacing w:after="60"/>
              <w:ind w:right="142"/>
              <w:jc w:val="both"/>
              <w:rPr>
                <w:rFonts w:ascii="Times New Roman" w:eastAsia="Times New Roman" w:hAnsi="Times New Roman" w:cs="Times New Roman"/>
                <w:sz w:val="23"/>
                <w:szCs w:val="23"/>
              </w:rPr>
            </w:pPr>
            <w:r w:rsidRPr="003E7146">
              <w:rPr>
                <w:rFonts w:ascii="Times New Roman" w:eastAsia="Times New Roman" w:hAnsi="Times New Roman" w:cs="Times New Roman"/>
                <w:sz w:val="23"/>
                <w:szCs w:val="23"/>
              </w:rPr>
              <w:t>kľúčoví výskumníci, experti zapojení do projektu, ich úloha v projekte,</w:t>
            </w:r>
          </w:p>
          <w:p w14:paraId="0A9F9BD6" w14:textId="77777777" w:rsidR="0031686A" w:rsidRPr="003E7146" w:rsidRDefault="0031686A" w:rsidP="0031686A">
            <w:pPr>
              <w:pStyle w:val="Odsekzoznamu"/>
              <w:numPr>
                <w:ilvl w:val="0"/>
                <w:numId w:val="11"/>
              </w:numPr>
              <w:spacing w:after="60"/>
              <w:ind w:right="142"/>
              <w:jc w:val="both"/>
              <w:rPr>
                <w:rFonts w:ascii="Times New Roman" w:eastAsia="Times New Roman" w:hAnsi="Times New Roman" w:cs="Times New Roman"/>
                <w:sz w:val="23"/>
                <w:szCs w:val="23"/>
              </w:rPr>
            </w:pPr>
            <w:r w:rsidRPr="003E7146">
              <w:rPr>
                <w:rFonts w:ascii="Times New Roman" w:eastAsia="Times New Roman" w:hAnsi="Times New Roman" w:cs="Times New Roman"/>
                <w:sz w:val="23"/>
                <w:szCs w:val="23"/>
              </w:rPr>
              <w:t>výskumná infraštruktúra dostupná žiadateľovi</w:t>
            </w:r>
            <w:r>
              <w:rPr>
                <w:rFonts w:ascii="Times New Roman" w:eastAsia="Times New Roman" w:hAnsi="Times New Roman" w:cs="Times New Roman"/>
                <w:sz w:val="23"/>
                <w:szCs w:val="23"/>
              </w:rPr>
              <w:t>/partnerovi</w:t>
            </w:r>
            <w:r w:rsidRPr="003E7146">
              <w:rPr>
                <w:rFonts w:ascii="Times New Roman" w:eastAsia="Times New Roman" w:hAnsi="Times New Roman" w:cs="Times New Roman"/>
                <w:sz w:val="23"/>
                <w:szCs w:val="23"/>
              </w:rPr>
              <w:t xml:space="preserve"> a jej použitie pri implementácii projektu,</w:t>
            </w:r>
          </w:p>
          <w:p w14:paraId="282A25E7" w14:textId="77777777" w:rsidR="0031686A" w:rsidRDefault="0031686A" w:rsidP="0031686A">
            <w:pPr>
              <w:spacing w:after="60"/>
              <w:ind w:right="142"/>
              <w:jc w:val="both"/>
              <w:rPr>
                <w:rFonts w:ascii="Times New Roman" w:hAnsi="Times New Roman" w:cs="Times New Roman"/>
                <w:sz w:val="23"/>
                <w:szCs w:val="23"/>
              </w:rPr>
            </w:pPr>
          </w:p>
          <w:p w14:paraId="73FCDB7E" w14:textId="77777777" w:rsidR="0031686A" w:rsidRPr="003E7146" w:rsidRDefault="0031686A" w:rsidP="0031686A">
            <w:pPr>
              <w:spacing w:after="60"/>
              <w:ind w:right="142"/>
              <w:jc w:val="both"/>
              <w:rPr>
                <w:rFonts w:ascii="Times New Roman" w:hAnsi="Times New Roman" w:cs="Times New Roman"/>
                <w:b/>
                <w:bCs/>
                <w:sz w:val="23"/>
                <w:szCs w:val="23"/>
              </w:rPr>
            </w:pPr>
            <w:r>
              <w:rPr>
                <w:rFonts w:ascii="Times New Roman" w:hAnsi="Times New Roman" w:cs="Times New Roman"/>
                <w:b/>
                <w:bCs/>
                <w:sz w:val="23"/>
                <w:szCs w:val="23"/>
              </w:rPr>
              <w:t>Výdavky projektu:</w:t>
            </w:r>
          </w:p>
          <w:p w14:paraId="467D630A" w14:textId="77777777" w:rsidR="0031686A" w:rsidRPr="00CE55DB" w:rsidRDefault="0031686A" w:rsidP="0031686A">
            <w:pPr>
              <w:pStyle w:val="Odsekzoznamu"/>
              <w:numPr>
                <w:ilvl w:val="0"/>
                <w:numId w:val="11"/>
              </w:numPr>
              <w:spacing w:after="60"/>
              <w:ind w:right="142"/>
              <w:jc w:val="both"/>
              <w:rPr>
                <w:rFonts w:ascii="Times New Roman" w:hAnsi="Times New Roman" w:cs="Times New Roman"/>
                <w:sz w:val="23"/>
                <w:szCs w:val="23"/>
              </w:rPr>
            </w:pPr>
            <w:r w:rsidRPr="003E7146">
              <w:rPr>
                <w:rFonts w:ascii="Times New Roman" w:eastAsia="Times New Roman" w:hAnsi="Times New Roman" w:cs="Times New Roman"/>
                <w:sz w:val="23"/>
                <w:szCs w:val="23"/>
              </w:rPr>
              <w:t>zhodnotenie efektívnosti, účelnosti a nevyhnutnosti navrhovaných výdavkov projektu s ohľadom na deklarovaný priebeh jeho realizácie, dosiahnutie jeho cieľov a stanovených míľnikov a výstupov.</w:t>
            </w:r>
          </w:p>
        </w:tc>
        <w:tc>
          <w:tcPr>
            <w:tcW w:w="473" w:type="pct"/>
            <w:tcBorders>
              <w:top w:val="single" w:sz="12" w:space="0" w:color="auto"/>
            </w:tcBorders>
            <w:vAlign w:val="center"/>
          </w:tcPr>
          <w:p w14:paraId="534D509F" w14:textId="77777777" w:rsidR="0031686A" w:rsidRPr="00CE55DB" w:rsidRDefault="0031686A" w:rsidP="0031686A">
            <w:pPr>
              <w:spacing w:after="60"/>
              <w:ind w:left="-72" w:right="-108" w:hanging="5"/>
              <w:jc w:val="center"/>
              <w:rPr>
                <w:rFonts w:ascii="Times New Roman" w:hAnsi="Times New Roman" w:cs="Times New Roman"/>
                <w:bCs/>
                <w:sz w:val="23"/>
                <w:szCs w:val="23"/>
              </w:rPr>
            </w:pPr>
            <w:r w:rsidRPr="00CE55DB">
              <w:rPr>
                <w:rFonts w:ascii="Times New Roman" w:hAnsi="Times New Roman" w:cs="Times New Roman"/>
                <w:bCs/>
                <w:sz w:val="23"/>
                <w:szCs w:val="23"/>
              </w:rPr>
              <w:lastRenderedPageBreak/>
              <w:t>5</w:t>
            </w:r>
            <w:r>
              <w:rPr>
                <w:rFonts w:ascii="Times New Roman" w:hAnsi="Times New Roman" w:cs="Times New Roman"/>
                <w:bCs/>
                <w:sz w:val="23"/>
                <w:szCs w:val="23"/>
              </w:rPr>
              <w:t xml:space="preserve"> bodov</w:t>
            </w:r>
          </w:p>
        </w:tc>
        <w:tc>
          <w:tcPr>
            <w:tcW w:w="2252" w:type="pct"/>
            <w:tcBorders>
              <w:top w:val="single" w:sz="12" w:space="0" w:color="auto"/>
              <w:right w:val="single" w:sz="12" w:space="0" w:color="auto"/>
            </w:tcBorders>
          </w:tcPr>
          <w:p w14:paraId="48023DE6" w14:textId="77777777" w:rsidR="0031686A" w:rsidRPr="00B268B4" w:rsidRDefault="0031686A" w:rsidP="0031686A">
            <w:pPr>
              <w:ind w:right="135"/>
              <w:jc w:val="both"/>
              <w:textAlignment w:val="baseline"/>
              <w:rPr>
                <w:rFonts w:ascii="Times New Roman" w:hAnsi="Times New Roman" w:cs="Times New Roman"/>
                <w:sz w:val="23"/>
                <w:szCs w:val="23"/>
              </w:rPr>
            </w:pPr>
            <w:r w:rsidRPr="00B268B4">
              <w:rPr>
                <w:rFonts w:ascii="Times New Roman" w:hAnsi="Times New Roman" w:cs="Times New Roman"/>
                <w:sz w:val="23"/>
                <w:szCs w:val="23"/>
              </w:rPr>
              <w:t>Hodnotené aspekty daného kritéria v jednotlivých jeho častiach:</w:t>
            </w:r>
          </w:p>
          <w:p w14:paraId="190D7AB2" w14:textId="77777777" w:rsidR="0031686A" w:rsidRPr="00B268B4" w:rsidRDefault="0031686A" w:rsidP="0031686A">
            <w:pPr>
              <w:ind w:right="135"/>
              <w:jc w:val="both"/>
              <w:textAlignment w:val="baseline"/>
              <w:rPr>
                <w:rFonts w:ascii="Times New Roman" w:hAnsi="Times New Roman" w:cs="Times New Roman"/>
                <w:b/>
                <w:bCs/>
                <w:sz w:val="23"/>
                <w:szCs w:val="23"/>
              </w:rPr>
            </w:pPr>
          </w:p>
          <w:p w14:paraId="3528C5D9" w14:textId="77777777" w:rsidR="0031686A" w:rsidRPr="00B268B4" w:rsidRDefault="0031686A" w:rsidP="0031686A">
            <w:pPr>
              <w:pStyle w:val="Odsekzoznamu"/>
              <w:numPr>
                <w:ilvl w:val="0"/>
                <w:numId w:val="11"/>
              </w:numPr>
              <w:spacing w:after="0" w:line="240" w:lineRule="auto"/>
              <w:ind w:right="135"/>
              <w:jc w:val="both"/>
              <w:textAlignment w:val="baseline"/>
              <w:rPr>
                <w:rFonts w:ascii="Times New Roman" w:hAnsi="Times New Roman" w:cs="Times New Roman"/>
                <w:sz w:val="23"/>
                <w:szCs w:val="23"/>
              </w:rPr>
            </w:pPr>
            <w:r w:rsidRPr="00B268B4">
              <w:rPr>
                <w:rFonts w:ascii="Times New Roman" w:hAnsi="Times New Roman" w:cs="Times New Roman"/>
                <w:b/>
                <w:bCs/>
                <w:sz w:val="23"/>
                <w:szCs w:val="23"/>
              </w:rPr>
              <w:t>Pracovný plán projektu a jeho výstupy</w:t>
            </w:r>
            <w:r w:rsidRPr="00B268B4">
              <w:rPr>
                <w:rFonts w:ascii="Times New Roman" w:hAnsi="Times New Roman" w:cs="Times New Roman"/>
                <w:sz w:val="23"/>
                <w:szCs w:val="23"/>
              </w:rPr>
              <w:t xml:space="preserve"> </w:t>
            </w:r>
          </w:p>
          <w:p w14:paraId="783ADEBC" w14:textId="77777777" w:rsidR="0031686A" w:rsidRPr="00B268B4" w:rsidRDefault="0031686A" w:rsidP="0031686A">
            <w:pPr>
              <w:pStyle w:val="Odsekzoznamu"/>
              <w:numPr>
                <w:ilvl w:val="0"/>
                <w:numId w:val="11"/>
              </w:numPr>
              <w:spacing w:after="0" w:line="240" w:lineRule="auto"/>
              <w:ind w:right="135"/>
              <w:jc w:val="both"/>
              <w:textAlignment w:val="baseline"/>
              <w:rPr>
                <w:rFonts w:ascii="Times New Roman" w:hAnsi="Times New Roman" w:cs="Times New Roman"/>
                <w:b/>
                <w:bCs/>
                <w:sz w:val="23"/>
                <w:szCs w:val="23"/>
              </w:rPr>
            </w:pPr>
            <w:r w:rsidRPr="00B268B4">
              <w:rPr>
                <w:rFonts w:ascii="Times New Roman" w:hAnsi="Times New Roman" w:cs="Times New Roman"/>
                <w:b/>
                <w:bCs/>
                <w:sz w:val="23"/>
                <w:szCs w:val="23"/>
              </w:rPr>
              <w:t>Projektový manažment a procesy v rámci riadenia projektu</w:t>
            </w:r>
          </w:p>
          <w:p w14:paraId="057FC863" w14:textId="77777777" w:rsidR="0031686A" w:rsidRPr="00B268B4" w:rsidRDefault="0031686A" w:rsidP="0031686A">
            <w:pPr>
              <w:pStyle w:val="Odsekzoznamu"/>
              <w:numPr>
                <w:ilvl w:val="0"/>
                <w:numId w:val="11"/>
              </w:numPr>
              <w:spacing w:after="0" w:line="240" w:lineRule="auto"/>
              <w:ind w:right="142"/>
              <w:jc w:val="both"/>
              <w:rPr>
                <w:rFonts w:ascii="Times New Roman" w:hAnsi="Times New Roman" w:cs="Times New Roman"/>
                <w:b/>
                <w:bCs/>
                <w:sz w:val="23"/>
                <w:szCs w:val="23"/>
              </w:rPr>
            </w:pPr>
            <w:r w:rsidRPr="00B268B4">
              <w:rPr>
                <w:rFonts w:ascii="Times New Roman" w:hAnsi="Times New Roman" w:cs="Times New Roman"/>
                <w:b/>
                <w:bCs/>
                <w:sz w:val="23"/>
                <w:szCs w:val="23"/>
              </w:rPr>
              <w:t>Implementačná kapacita žiadateľa/partnera</w:t>
            </w:r>
          </w:p>
          <w:p w14:paraId="12373BA2" w14:textId="77777777" w:rsidR="0031686A" w:rsidRPr="00B268B4" w:rsidRDefault="0031686A" w:rsidP="0031686A">
            <w:pPr>
              <w:pStyle w:val="Odsekzoznamu"/>
              <w:numPr>
                <w:ilvl w:val="0"/>
                <w:numId w:val="11"/>
              </w:numPr>
              <w:spacing w:after="0" w:line="240" w:lineRule="auto"/>
              <w:ind w:right="135"/>
              <w:jc w:val="both"/>
              <w:textAlignment w:val="baseline"/>
              <w:rPr>
                <w:rFonts w:ascii="Times New Roman" w:hAnsi="Times New Roman" w:cs="Times New Roman"/>
                <w:b/>
                <w:bCs/>
                <w:sz w:val="23"/>
                <w:szCs w:val="23"/>
              </w:rPr>
            </w:pPr>
            <w:r w:rsidRPr="00B268B4">
              <w:rPr>
                <w:rFonts w:ascii="Times New Roman" w:hAnsi="Times New Roman" w:cs="Times New Roman"/>
                <w:b/>
                <w:bCs/>
                <w:sz w:val="23"/>
                <w:szCs w:val="23"/>
              </w:rPr>
              <w:t>Výdavky projektu</w:t>
            </w:r>
          </w:p>
          <w:p w14:paraId="6BF77C22" w14:textId="77777777" w:rsidR="0031686A" w:rsidRPr="00B268B4" w:rsidRDefault="0031686A" w:rsidP="0031686A">
            <w:pPr>
              <w:ind w:right="85"/>
              <w:jc w:val="both"/>
              <w:rPr>
                <w:rFonts w:ascii="Times New Roman" w:hAnsi="Times New Roman" w:cs="Times New Roman"/>
                <w:sz w:val="23"/>
                <w:szCs w:val="23"/>
              </w:rPr>
            </w:pPr>
          </w:p>
          <w:p w14:paraId="10620CBB" w14:textId="77777777" w:rsidR="0031686A" w:rsidRDefault="0031686A" w:rsidP="0031686A">
            <w:pPr>
              <w:ind w:right="85"/>
              <w:jc w:val="both"/>
              <w:rPr>
                <w:rFonts w:ascii="Times New Roman" w:hAnsi="Times New Roman" w:cs="Times New Roman"/>
                <w:sz w:val="23"/>
                <w:szCs w:val="23"/>
              </w:rPr>
            </w:pPr>
            <w:r w:rsidRPr="00B268B4">
              <w:rPr>
                <w:rFonts w:ascii="Times New Roman" w:hAnsi="Times New Roman" w:cs="Times New Roman"/>
                <w:b/>
                <w:sz w:val="23"/>
                <w:szCs w:val="23"/>
              </w:rPr>
              <w:t>sú spracované na výbornej úrovni</w:t>
            </w:r>
            <w:r w:rsidRPr="00B268B4">
              <w:rPr>
                <w:rFonts w:ascii="Times New Roman" w:hAnsi="Times New Roman" w:cs="Times New Roman"/>
                <w:sz w:val="23"/>
                <w:szCs w:val="23"/>
              </w:rPr>
              <w:t>, a projekt vo všetkých podstatných častiach presvedčivo preukazuje vysokú úroveň organizačnej, personálnej, technickej a implementačnej pripravenosti na realizáciu projektu v súlade s cieľmi platformy STEP, potrebami Domény Zdravá spoločnosť SK RIS3 2021+ a charakterom navrhovaných výskumno-vývojových a inovačných aktivít.</w:t>
            </w:r>
          </w:p>
          <w:p w14:paraId="1C8F1676" w14:textId="77777777" w:rsidR="0031686A" w:rsidRPr="00B268B4" w:rsidRDefault="0031686A" w:rsidP="0031686A">
            <w:pPr>
              <w:ind w:right="85"/>
              <w:jc w:val="both"/>
              <w:rPr>
                <w:rFonts w:ascii="Times New Roman" w:hAnsi="Times New Roman" w:cs="Times New Roman"/>
                <w:sz w:val="23"/>
                <w:szCs w:val="23"/>
              </w:rPr>
            </w:pPr>
          </w:p>
          <w:p w14:paraId="385D6D02" w14:textId="77777777" w:rsidR="0031686A" w:rsidRDefault="0031686A" w:rsidP="0031686A">
            <w:pPr>
              <w:ind w:right="85"/>
              <w:jc w:val="both"/>
              <w:rPr>
                <w:rFonts w:ascii="Times New Roman" w:hAnsi="Times New Roman" w:cs="Times New Roman"/>
                <w:sz w:val="23"/>
                <w:szCs w:val="23"/>
              </w:rPr>
            </w:pPr>
            <w:r w:rsidRPr="00B268B4">
              <w:rPr>
                <w:rFonts w:ascii="Times New Roman" w:hAnsi="Times New Roman" w:cs="Times New Roman"/>
                <w:sz w:val="23"/>
                <w:szCs w:val="23"/>
              </w:rPr>
              <w:t>Projekt dôveryhodne a konzistentne preukazuje, že:</w:t>
            </w:r>
          </w:p>
          <w:p w14:paraId="732BABC8"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B268B4">
              <w:rPr>
                <w:rFonts w:ascii="Times New Roman" w:hAnsi="Times New Roman" w:cs="Times New Roman"/>
                <w:sz w:val="23"/>
                <w:szCs w:val="23"/>
              </w:rPr>
              <w:lastRenderedPageBreak/>
              <w:t>navrhovaná štruktúra riadenia projektu je primeraná rozsahu, zložitosti a charakteru projektu,</w:t>
            </w:r>
          </w:p>
          <w:p w14:paraId="6D6A117D"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B268B4">
              <w:rPr>
                <w:rFonts w:ascii="Times New Roman" w:hAnsi="Times New Roman" w:cs="Times New Roman"/>
                <w:sz w:val="23"/>
                <w:szCs w:val="23"/>
              </w:rPr>
              <w:t>úlohy a zodpovednosti jednotlivých členov konzorcia sú jasne definované, vecne odôvodnené a primerané ich odborným, technologickým a implementačným kapacitám,</w:t>
            </w:r>
          </w:p>
          <w:p w14:paraId="192DCFBD"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B268B4">
              <w:rPr>
                <w:rFonts w:ascii="Times New Roman" w:hAnsi="Times New Roman" w:cs="Times New Roman"/>
                <w:sz w:val="23"/>
                <w:szCs w:val="23"/>
              </w:rPr>
              <w:t>personálne zabezpečenie projektu je dostatočné a primerané plánovaným aktivitám projektu,</w:t>
            </w:r>
          </w:p>
          <w:p w14:paraId="0D874BB9"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B268B4">
              <w:rPr>
                <w:rFonts w:ascii="Times New Roman" w:hAnsi="Times New Roman" w:cs="Times New Roman"/>
                <w:sz w:val="23"/>
                <w:szCs w:val="23"/>
              </w:rPr>
              <w:t>časový harmonogram realizácie projektu je realistický, logicky usporiadaný a primerane reflektuje technologickú a implementačnú náročnosť projektu,</w:t>
            </w:r>
          </w:p>
          <w:p w14:paraId="1A70A551"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B268B4">
              <w:rPr>
                <w:rFonts w:ascii="Times New Roman" w:hAnsi="Times New Roman" w:cs="Times New Roman"/>
                <w:sz w:val="23"/>
                <w:szCs w:val="23"/>
              </w:rPr>
              <w:t>finančné a materiálno-technické zabezpečenie projektu je primerané cieľom projektu a navrhovaným aktivitám,</w:t>
            </w:r>
          </w:p>
          <w:p w14:paraId="6E82D53C"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B268B4">
              <w:rPr>
                <w:rFonts w:ascii="Times New Roman" w:hAnsi="Times New Roman" w:cs="Times New Roman"/>
                <w:sz w:val="23"/>
                <w:szCs w:val="23"/>
              </w:rPr>
              <w:t>identifikované riziká projektu sú relevantne pomenované a projekt obsahuje primerané a dôveryhodné opatrenia na ich riadenie alebo minimalizáciu,</w:t>
            </w:r>
          </w:p>
          <w:p w14:paraId="2C3B6392"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B268B4">
              <w:rPr>
                <w:rFonts w:ascii="Times New Roman" w:hAnsi="Times New Roman" w:cs="Times New Roman"/>
                <w:sz w:val="23"/>
                <w:szCs w:val="23"/>
              </w:rPr>
              <w:t>a implementačné nastavenie projektu vytvára predpoklady pre efektívnu realizáciu projektu a dosiahnutie deklarovaných cieľov, výstupov a dopadov projektu.</w:t>
            </w:r>
          </w:p>
          <w:p w14:paraId="7D67ACC8" w14:textId="77777777" w:rsidR="0031686A" w:rsidRPr="00B268B4" w:rsidRDefault="0031686A" w:rsidP="0031686A">
            <w:pPr>
              <w:ind w:right="85"/>
              <w:jc w:val="both"/>
              <w:rPr>
                <w:rFonts w:ascii="Times New Roman" w:hAnsi="Times New Roman" w:cs="Times New Roman"/>
                <w:sz w:val="23"/>
                <w:szCs w:val="23"/>
              </w:rPr>
            </w:pPr>
          </w:p>
          <w:p w14:paraId="0D5C5F35" w14:textId="77777777" w:rsidR="0031686A" w:rsidRDefault="0031686A" w:rsidP="0031686A">
            <w:pPr>
              <w:ind w:right="85"/>
              <w:jc w:val="both"/>
              <w:rPr>
                <w:rFonts w:ascii="Times New Roman" w:hAnsi="Times New Roman" w:cs="Times New Roman"/>
                <w:sz w:val="23"/>
                <w:szCs w:val="23"/>
              </w:rPr>
            </w:pPr>
            <w:r w:rsidRPr="00B268B4">
              <w:rPr>
                <w:rFonts w:ascii="Times New Roman" w:hAnsi="Times New Roman" w:cs="Times New Roman"/>
                <w:sz w:val="23"/>
                <w:szCs w:val="23"/>
              </w:rPr>
              <w:t xml:space="preserve">Projekt zároveň presvedčivo preukazuje schopnosť konzorcia zabezpečiť koordináciu interdisciplinárnych, </w:t>
            </w:r>
            <w:proofErr w:type="spellStart"/>
            <w:r w:rsidRPr="00B268B4">
              <w:rPr>
                <w:rFonts w:ascii="Times New Roman" w:hAnsi="Times New Roman" w:cs="Times New Roman"/>
                <w:sz w:val="23"/>
                <w:szCs w:val="23"/>
              </w:rPr>
              <w:t>medzisektorových</w:t>
            </w:r>
            <w:proofErr w:type="spellEnd"/>
            <w:r w:rsidRPr="00B268B4">
              <w:rPr>
                <w:rFonts w:ascii="Times New Roman" w:hAnsi="Times New Roman" w:cs="Times New Roman"/>
                <w:sz w:val="23"/>
                <w:szCs w:val="23"/>
              </w:rPr>
              <w:t xml:space="preserve"> alebo technologicky náročných aktivít vrátane efektívnej spolupráce medzi podnikmi, výskumnými organizáciami, zdravotníckymi inštitúciami alebo ďalšími relevantnými partnermi. V prípade projektov zahŕňajúcich experimentálnu výskumnú infraštruktúru alebo technologické kapacity projekt dôveryhodne preukazuje aj primeranosť ich využitia, prevádzkového zabezpečenia a väzby na výskumno-vývojové aktivity projektu.</w:t>
            </w:r>
          </w:p>
          <w:p w14:paraId="2BBD331F" w14:textId="77777777" w:rsidR="0031686A" w:rsidRPr="00B268B4" w:rsidRDefault="0031686A" w:rsidP="0031686A">
            <w:pPr>
              <w:ind w:right="85"/>
              <w:jc w:val="both"/>
              <w:rPr>
                <w:rFonts w:ascii="Times New Roman" w:hAnsi="Times New Roman" w:cs="Times New Roman"/>
                <w:sz w:val="23"/>
                <w:szCs w:val="23"/>
              </w:rPr>
            </w:pPr>
          </w:p>
          <w:p w14:paraId="145EEEF3" w14:textId="77777777" w:rsidR="0031686A" w:rsidRDefault="0031686A" w:rsidP="0031686A">
            <w:pPr>
              <w:ind w:right="85"/>
              <w:jc w:val="both"/>
              <w:rPr>
                <w:rFonts w:ascii="Times New Roman" w:hAnsi="Times New Roman" w:cs="Times New Roman"/>
                <w:sz w:val="23"/>
                <w:szCs w:val="23"/>
              </w:rPr>
            </w:pPr>
            <w:r w:rsidRPr="00B268B4">
              <w:rPr>
                <w:rFonts w:ascii="Times New Roman" w:hAnsi="Times New Roman" w:cs="Times New Roman"/>
                <w:sz w:val="23"/>
                <w:szCs w:val="23"/>
              </w:rPr>
              <w:t>Navrhovaný spôsob implementácie projektu nevykazuje žiadne alebo len marginálne nedostatky bez vplyvu na realizovateľnosť projektu, schopnosť dosiahnuť deklarované ciele alebo na očakávaný technologický, inovačný a strategický prínos projektu.</w:t>
            </w:r>
          </w:p>
          <w:p w14:paraId="1901AD15" w14:textId="77777777" w:rsidR="0031686A" w:rsidRPr="00B268B4" w:rsidRDefault="0031686A" w:rsidP="0031686A">
            <w:pPr>
              <w:ind w:right="85"/>
              <w:jc w:val="both"/>
              <w:rPr>
                <w:rFonts w:ascii="Times New Roman" w:hAnsi="Times New Roman" w:cs="Times New Roman"/>
                <w:sz w:val="23"/>
                <w:szCs w:val="23"/>
              </w:rPr>
            </w:pPr>
          </w:p>
          <w:p w14:paraId="7059B912" w14:textId="77777777" w:rsidR="0031686A" w:rsidRDefault="0031686A" w:rsidP="0031686A">
            <w:pPr>
              <w:ind w:right="85"/>
              <w:jc w:val="both"/>
              <w:rPr>
                <w:rFonts w:ascii="Times New Roman" w:hAnsi="Times New Roman" w:cs="Times New Roman"/>
                <w:sz w:val="23"/>
                <w:szCs w:val="23"/>
              </w:rPr>
            </w:pPr>
            <w:r w:rsidRPr="00B268B4">
              <w:rPr>
                <w:rFonts w:ascii="Times New Roman" w:hAnsi="Times New Roman" w:cs="Times New Roman"/>
                <w:sz w:val="23"/>
                <w:szCs w:val="23"/>
              </w:rPr>
              <w:t>Za marginálne nedostatky je možné považovať výlučne také nedostatky alebo nejasnosti, ktoré:</w:t>
            </w:r>
          </w:p>
          <w:p w14:paraId="3D1DDB74"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B268B4">
              <w:rPr>
                <w:rFonts w:ascii="Times New Roman" w:hAnsi="Times New Roman" w:cs="Times New Roman"/>
                <w:sz w:val="23"/>
                <w:szCs w:val="23"/>
              </w:rPr>
              <w:lastRenderedPageBreak/>
              <w:t>majú prevažne formálny, administratívny alebo doplňujúci charakter,</w:t>
            </w:r>
          </w:p>
          <w:p w14:paraId="3D78CAFB"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B268B4">
              <w:rPr>
                <w:rFonts w:ascii="Times New Roman" w:hAnsi="Times New Roman" w:cs="Times New Roman"/>
                <w:sz w:val="23"/>
                <w:szCs w:val="23"/>
              </w:rPr>
              <w:t>nevyžadujú zásadné dopracovanie implementačného nastavenia projektu,</w:t>
            </w:r>
          </w:p>
          <w:p w14:paraId="5E0FD0DB"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B268B4">
              <w:rPr>
                <w:rFonts w:ascii="Times New Roman" w:hAnsi="Times New Roman" w:cs="Times New Roman"/>
                <w:sz w:val="23"/>
                <w:szCs w:val="23"/>
              </w:rPr>
              <w:t>nespochybňujú schopnosť žiadateľa a partnerov zabezpečiť úspešnú realizáciu projektu,</w:t>
            </w:r>
          </w:p>
          <w:p w14:paraId="1FCC3AF3"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B268B4">
              <w:rPr>
                <w:rFonts w:ascii="Times New Roman" w:hAnsi="Times New Roman" w:cs="Times New Roman"/>
                <w:sz w:val="23"/>
                <w:szCs w:val="23"/>
              </w:rPr>
              <w:t>nemajú podstatný vplyv na časový harmonogram, riadenie projektu alebo dosiahnutie deklarovaných cieľov a výstupov projektu,</w:t>
            </w:r>
          </w:p>
          <w:p w14:paraId="78FE4A80"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B268B4">
              <w:rPr>
                <w:rFonts w:ascii="Times New Roman" w:hAnsi="Times New Roman" w:cs="Times New Roman"/>
                <w:sz w:val="23"/>
                <w:szCs w:val="23"/>
              </w:rPr>
              <w:t>a nepredstavujú významné riziko pre úspešnú implementáciu projektu.</w:t>
            </w:r>
          </w:p>
          <w:p w14:paraId="4E7D029E" w14:textId="77777777" w:rsidR="0031686A" w:rsidRPr="00B268B4" w:rsidRDefault="0031686A" w:rsidP="0031686A">
            <w:pPr>
              <w:ind w:right="85"/>
              <w:jc w:val="both"/>
              <w:rPr>
                <w:rFonts w:ascii="Times New Roman" w:hAnsi="Times New Roman" w:cs="Times New Roman"/>
                <w:sz w:val="23"/>
                <w:szCs w:val="23"/>
              </w:rPr>
            </w:pPr>
          </w:p>
          <w:p w14:paraId="5F5B441E" w14:textId="2CDA3374" w:rsidR="0031686A" w:rsidRPr="00B11726" w:rsidRDefault="0031686A" w:rsidP="0031686A">
            <w:pPr>
              <w:spacing w:after="60" w:line="259" w:lineRule="auto"/>
              <w:ind w:right="85"/>
              <w:jc w:val="both"/>
              <w:rPr>
                <w:rFonts w:ascii="Times New Roman" w:hAnsi="Times New Roman" w:cs="Times New Roman"/>
                <w:sz w:val="24"/>
                <w:szCs w:val="24"/>
              </w:rPr>
            </w:pPr>
            <w:r w:rsidRPr="00B268B4">
              <w:rPr>
                <w:rFonts w:ascii="Times New Roman" w:hAnsi="Times New Roman" w:cs="Times New Roman"/>
                <w:sz w:val="23"/>
                <w:szCs w:val="23"/>
              </w:rPr>
              <w:t>Bodové hodnotenie musí zodpovedať závažnosti identifikovaných nedostatkov projektu v rámci príslušného kritéria.</w:t>
            </w:r>
          </w:p>
        </w:tc>
      </w:tr>
      <w:tr w:rsidR="0031686A" w:rsidRPr="00D85DAD" w14:paraId="695AC313" w14:textId="77777777" w:rsidTr="00941FC8">
        <w:trPr>
          <w:trHeight w:val="4335"/>
        </w:trPr>
        <w:tc>
          <w:tcPr>
            <w:tcW w:w="2275" w:type="pct"/>
            <w:vMerge/>
            <w:vAlign w:val="center"/>
          </w:tcPr>
          <w:p w14:paraId="7FFAD979" w14:textId="77777777" w:rsidR="0031686A" w:rsidRPr="00CE55DB" w:rsidRDefault="0031686A" w:rsidP="0031686A">
            <w:pPr>
              <w:spacing w:after="60"/>
              <w:ind w:left="15"/>
              <w:jc w:val="both"/>
              <w:textAlignment w:val="baseline"/>
              <w:rPr>
                <w:rFonts w:ascii="Times New Roman" w:eastAsia="Times New Roman" w:hAnsi="Times New Roman" w:cs="Times New Roman"/>
                <w:i/>
                <w:sz w:val="23"/>
                <w:szCs w:val="23"/>
                <w:lang w:eastAsia="sk-SK"/>
              </w:rPr>
            </w:pPr>
          </w:p>
        </w:tc>
        <w:tc>
          <w:tcPr>
            <w:tcW w:w="473" w:type="pct"/>
            <w:tcBorders>
              <w:top w:val="single" w:sz="4" w:space="0" w:color="auto"/>
            </w:tcBorders>
            <w:vAlign w:val="center"/>
          </w:tcPr>
          <w:p w14:paraId="55760279" w14:textId="77777777" w:rsidR="0031686A" w:rsidRPr="00CE55DB" w:rsidRDefault="0031686A" w:rsidP="0031686A">
            <w:pPr>
              <w:spacing w:after="60"/>
              <w:ind w:left="-72" w:right="-108" w:hanging="5"/>
              <w:jc w:val="center"/>
              <w:rPr>
                <w:rFonts w:ascii="Times New Roman" w:hAnsi="Times New Roman" w:cs="Times New Roman"/>
                <w:bCs/>
                <w:sz w:val="23"/>
                <w:szCs w:val="23"/>
              </w:rPr>
            </w:pPr>
            <w:r w:rsidRPr="00CE55DB">
              <w:rPr>
                <w:rFonts w:ascii="Times New Roman" w:hAnsi="Times New Roman" w:cs="Times New Roman"/>
                <w:bCs/>
                <w:sz w:val="23"/>
                <w:szCs w:val="23"/>
              </w:rPr>
              <w:t>4</w:t>
            </w:r>
            <w:r>
              <w:rPr>
                <w:rFonts w:ascii="Times New Roman" w:hAnsi="Times New Roman" w:cs="Times New Roman"/>
                <w:bCs/>
                <w:sz w:val="23"/>
                <w:szCs w:val="23"/>
              </w:rPr>
              <w:t xml:space="preserve"> body</w:t>
            </w:r>
          </w:p>
        </w:tc>
        <w:tc>
          <w:tcPr>
            <w:tcW w:w="2252" w:type="pct"/>
            <w:tcBorders>
              <w:top w:val="single" w:sz="4" w:space="0" w:color="auto"/>
              <w:right w:val="single" w:sz="12" w:space="0" w:color="auto"/>
            </w:tcBorders>
          </w:tcPr>
          <w:p w14:paraId="4B2E78C1" w14:textId="77777777" w:rsidR="0031686A" w:rsidRPr="003E7146" w:rsidRDefault="0031686A" w:rsidP="0031686A">
            <w:pPr>
              <w:ind w:right="135"/>
              <w:jc w:val="both"/>
              <w:textAlignment w:val="baseline"/>
              <w:rPr>
                <w:rFonts w:ascii="Times New Roman" w:hAnsi="Times New Roman" w:cs="Times New Roman"/>
                <w:sz w:val="23"/>
                <w:szCs w:val="23"/>
              </w:rPr>
            </w:pPr>
            <w:r w:rsidRPr="003E7146">
              <w:rPr>
                <w:rFonts w:ascii="Times New Roman" w:hAnsi="Times New Roman" w:cs="Times New Roman"/>
                <w:sz w:val="23"/>
                <w:szCs w:val="23"/>
              </w:rPr>
              <w:t>Hodnotené aspekty daného kritéria v jednotlivých jeho častiach:</w:t>
            </w:r>
          </w:p>
          <w:p w14:paraId="50DB52DD" w14:textId="77777777" w:rsidR="0031686A" w:rsidRPr="003E7146" w:rsidRDefault="0031686A" w:rsidP="0031686A">
            <w:pPr>
              <w:ind w:right="135"/>
              <w:jc w:val="both"/>
              <w:textAlignment w:val="baseline"/>
              <w:rPr>
                <w:rFonts w:ascii="Times New Roman" w:hAnsi="Times New Roman" w:cs="Times New Roman"/>
                <w:b/>
                <w:bCs/>
                <w:sz w:val="23"/>
                <w:szCs w:val="23"/>
              </w:rPr>
            </w:pPr>
          </w:p>
          <w:p w14:paraId="0906BE75" w14:textId="77777777" w:rsidR="0031686A" w:rsidRPr="003E7146" w:rsidRDefault="0031686A" w:rsidP="0031686A">
            <w:pPr>
              <w:pStyle w:val="Odsekzoznamu"/>
              <w:numPr>
                <w:ilvl w:val="0"/>
                <w:numId w:val="11"/>
              </w:numPr>
              <w:spacing w:after="0" w:line="240" w:lineRule="auto"/>
              <w:ind w:right="135"/>
              <w:jc w:val="both"/>
              <w:textAlignment w:val="baseline"/>
              <w:rPr>
                <w:rFonts w:ascii="Times New Roman" w:hAnsi="Times New Roman" w:cs="Times New Roman"/>
                <w:sz w:val="23"/>
                <w:szCs w:val="23"/>
              </w:rPr>
            </w:pPr>
            <w:r w:rsidRPr="003E7146">
              <w:rPr>
                <w:rFonts w:ascii="Times New Roman" w:hAnsi="Times New Roman" w:cs="Times New Roman"/>
                <w:b/>
                <w:bCs/>
                <w:sz w:val="23"/>
                <w:szCs w:val="23"/>
              </w:rPr>
              <w:t>Pracovný plán projektu a jeho výstupy</w:t>
            </w:r>
            <w:r w:rsidRPr="003E7146">
              <w:rPr>
                <w:rFonts w:ascii="Times New Roman" w:hAnsi="Times New Roman" w:cs="Times New Roman"/>
                <w:sz w:val="23"/>
                <w:szCs w:val="23"/>
              </w:rPr>
              <w:t xml:space="preserve"> </w:t>
            </w:r>
          </w:p>
          <w:p w14:paraId="62C53DA2" w14:textId="77777777" w:rsidR="0031686A" w:rsidRPr="003E7146" w:rsidRDefault="0031686A" w:rsidP="0031686A">
            <w:pPr>
              <w:pStyle w:val="Odsekzoznamu"/>
              <w:numPr>
                <w:ilvl w:val="0"/>
                <w:numId w:val="11"/>
              </w:numPr>
              <w:spacing w:after="0" w:line="240" w:lineRule="auto"/>
              <w:ind w:right="135"/>
              <w:jc w:val="both"/>
              <w:textAlignment w:val="baseline"/>
              <w:rPr>
                <w:rFonts w:ascii="Times New Roman" w:hAnsi="Times New Roman" w:cs="Times New Roman"/>
                <w:b/>
                <w:bCs/>
                <w:sz w:val="23"/>
                <w:szCs w:val="23"/>
              </w:rPr>
            </w:pPr>
            <w:r w:rsidRPr="003E7146">
              <w:rPr>
                <w:rFonts w:ascii="Times New Roman" w:hAnsi="Times New Roman" w:cs="Times New Roman"/>
                <w:b/>
                <w:bCs/>
                <w:sz w:val="23"/>
                <w:szCs w:val="23"/>
              </w:rPr>
              <w:t>Projektový manažment a procesy v rámci riadenia projektu</w:t>
            </w:r>
          </w:p>
          <w:p w14:paraId="43DA535B" w14:textId="77777777" w:rsidR="0031686A" w:rsidRPr="003E7146" w:rsidRDefault="0031686A" w:rsidP="0031686A">
            <w:pPr>
              <w:pStyle w:val="Odsekzoznamu"/>
              <w:numPr>
                <w:ilvl w:val="0"/>
                <w:numId w:val="11"/>
              </w:numPr>
              <w:spacing w:after="0" w:line="240" w:lineRule="auto"/>
              <w:ind w:right="142"/>
              <w:jc w:val="both"/>
              <w:rPr>
                <w:rFonts w:ascii="Times New Roman" w:hAnsi="Times New Roman" w:cs="Times New Roman"/>
                <w:b/>
                <w:bCs/>
                <w:sz w:val="23"/>
                <w:szCs w:val="23"/>
              </w:rPr>
            </w:pPr>
            <w:r w:rsidRPr="003E7146">
              <w:rPr>
                <w:rFonts w:ascii="Times New Roman" w:hAnsi="Times New Roman" w:cs="Times New Roman"/>
                <w:b/>
                <w:bCs/>
                <w:sz w:val="23"/>
                <w:szCs w:val="23"/>
              </w:rPr>
              <w:t>Implementačná kapacita žiadateľa/partnera</w:t>
            </w:r>
          </w:p>
          <w:p w14:paraId="29BCAC4B" w14:textId="77777777" w:rsidR="0031686A" w:rsidRPr="003E7146" w:rsidRDefault="0031686A" w:rsidP="0031686A">
            <w:pPr>
              <w:pStyle w:val="Odsekzoznamu"/>
              <w:numPr>
                <w:ilvl w:val="0"/>
                <w:numId w:val="11"/>
              </w:numPr>
              <w:spacing w:after="0" w:line="240" w:lineRule="auto"/>
              <w:ind w:right="135"/>
              <w:jc w:val="both"/>
              <w:textAlignment w:val="baseline"/>
              <w:rPr>
                <w:rFonts w:ascii="Times New Roman" w:hAnsi="Times New Roman" w:cs="Times New Roman"/>
                <w:b/>
                <w:bCs/>
                <w:sz w:val="23"/>
                <w:szCs w:val="23"/>
              </w:rPr>
            </w:pPr>
            <w:r w:rsidRPr="003E7146">
              <w:rPr>
                <w:rFonts w:ascii="Times New Roman" w:hAnsi="Times New Roman" w:cs="Times New Roman"/>
                <w:b/>
                <w:bCs/>
                <w:sz w:val="23"/>
                <w:szCs w:val="23"/>
              </w:rPr>
              <w:t>Výdavky projektu</w:t>
            </w:r>
          </w:p>
          <w:p w14:paraId="462A71BE" w14:textId="77777777" w:rsidR="0031686A" w:rsidRPr="00770E6F" w:rsidRDefault="0031686A" w:rsidP="0031686A">
            <w:pPr>
              <w:ind w:right="85"/>
              <w:jc w:val="both"/>
              <w:rPr>
                <w:rFonts w:ascii="Times New Roman" w:hAnsi="Times New Roman" w:cs="Times New Roman"/>
                <w:sz w:val="23"/>
                <w:szCs w:val="23"/>
              </w:rPr>
            </w:pPr>
          </w:p>
          <w:p w14:paraId="655A5E36" w14:textId="77777777" w:rsidR="0031686A" w:rsidRDefault="0031686A" w:rsidP="0031686A">
            <w:pPr>
              <w:ind w:right="85"/>
              <w:jc w:val="both"/>
              <w:rPr>
                <w:rFonts w:ascii="Times New Roman" w:hAnsi="Times New Roman" w:cs="Times New Roman"/>
                <w:sz w:val="23"/>
                <w:szCs w:val="23"/>
              </w:rPr>
            </w:pPr>
            <w:r w:rsidRPr="00770E6F">
              <w:rPr>
                <w:rFonts w:ascii="Times New Roman" w:hAnsi="Times New Roman" w:cs="Times New Roman"/>
                <w:b/>
                <w:sz w:val="23"/>
                <w:szCs w:val="23"/>
              </w:rPr>
              <w:t>sú spracované na veľmi dobrej úrovni</w:t>
            </w:r>
            <w:r w:rsidRPr="00770E6F">
              <w:rPr>
                <w:rFonts w:ascii="Times New Roman" w:hAnsi="Times New Roman" w:cs="Times New Roman"/>
                <w:sz w:val="23"/>
                <w:szCs w:val="23"/>
              </w:rPr>
              <w:t>, a projekt vo väčšine podstatných častí presvedčivo preukazuje primeranú organizačnú, personálnu, technickú a implementačnú pripravenosť na realizáciu projektu v súlade s cieľmi platformy STEP, potrebami Domény Zdravá spoločnosť SK RIS3 2021+ a charakterom navrhovaných výskumno-vývojových a inovačných aktivít.</w:t>
            </w:r>
          </w:p>
          <w:p w14:paraId="56DD35CD" w14:textId="77777777" w:rsidR="0031686A" w:rsidRPr="00770E6F" w:rsidRDefault="0031686A" w:rsidP="0031686A">
            <w:pPr>
              <w:ind w:right="85"/>
              <w:jc w:val="both"/>
              <w:rPr>
                <w:rFonts w:ascii="Times New Roman" w:hAnsi="Times New Roman" w:cs="Times New Roman"/>
                <w:sz w:val="23"/>
                <w:szCs w:val="23"/>
              </w:rPr>
            </w:pPr>
          </w:p>
          <w:p w14:paraId="7F65E0CC" w14:textId="77777777" w:rsidR="0031686A" w:rsidRDefault="0031686A" w:rsidP="0031686A">
            <w:pPr>
              <w:ind w:right="85"/>
              <w:jc w:val="both"/>
              <w:rPr>
                <w:rFonts w:ascii="Times New Roman" w:hAnsi="Times New Roman" w:cs="Times New Roman"/>
                <w:sz w:val="23"/>
                <w:szCs w:val="23"/>
              </w:rPr>
            </w:pPr>
            <w:r w:rsidRPr="00770E6F">
              <w:rPr>
                <w:rFonts w:ascii="Times New Roman" w:hAnsi="Times New Roman" w:cs="Times New Roman"/>
                <w:sz w:val="23"/>
                <w:szCs w:val="23"/>
              </w:rPr>
              <w:t>Projekt vo všeobecnosti dôveryhodne preukazuje, že:</w:t>
            </w:r>
          </w:p>
          <w:p w14:paraId="026DDE76"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770E6F">
              <w:rPr>
                <w:rFonts w:ascii="Times New Roman" w:hAnsi="Times New Roman" w:cs="Times New Roman"/>
                <w:sz w:val="23"/>
                <w:szCs w:val="23"/>
              </w:rPr>
              <w:t>navrhovaný pracovný plán a harmonogram projektu sú realistické a primerané rozsahu a náročnosti projektu,</w:t>
            </w:r>
          </w:p>
          <w:p w14:paraId="4BFBFB28"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770E6F">
              <w:rPr>
                <w:rFonts w:ascii="Times New Roman" w:hAnsi="Times New Roman" w:cs="Times New Roman"/>
                <w:sz w:val="23"/>
                <w:szCs w:val="23"/>
              </w:rPr>
              <w:t>riadenie projektu a rozdelenie úloh medzi členmi konzorcia sú vo všeobecnosti vhodne nastavené,</w:t>
            </w:r>
          </w:p>
          <w:p w14:paraId="1CDF0068"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770E6F">
              <w:rPr>
                <w:rFonts w:ascii="Times New Roman" w:hAnsi="Times New Roman" w:cs="Times New Roman"/>
                <w:sz w:val="23"/>
                <w:szCs w:val="23"/>
              </w:rPr>
              <w:lastRenderedPageBreak/>
              <w:t>žiadateľ a partneri disponujú primeranými odbornými, technologickými, personálnymi a implementačnými kapacitami na realizáciu projektu,</w:t>
            </w:r>
          </w:p>
          <w:p w14:paraId="321F5C37"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770E6F">
              <w:rPr>
                <w:rFonts w:ascii="Times New Roman" w:hAnsi="Times New Roman" w:cs="Times New Roman"/>
                <w:sz w:val="23"/>
                <w:szCs w:val="23"/>
              </w:rPr>
              <w:t>navrhované výdavky projektu sú vo všeobecnosti primerané plánovaným aktivitám a deklarovaným cieľom projektu,</w:t>
            </w:r>
          </w:p>
          <w:p w14:paraId="782179ED"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770E6F">
              <w:rPr>
                <w:rFonts w:ascii="Times New Roman" w:hAnsi="Times New Roman" w:cs="Times New Roman"/>
                <w:sz w:val="23"/>
                <w:szCs w:val="23"/>
              </w:rPr>
              <w:t>a identifikované riziká projektu sú vo všeobecnosti vhodne pomenované a primerane zohľadnené v implementačnom nastavení projektu.</w:t>
            </w:r>
          </w:p>
          <w:p w14:paraId="374F7208" w14:textId="77777777" w:rsidR="0031686A" w:rsidRPr="00770E6F" w:rsidRDefault="0031686A" w:rsidP="0031686A">
            <w:pPr>
              <w:ind w:right="85"/>
              <w:jc w:val="both"/>
              <w:rPr>
                <w:rFonts w:ascii="Times New Roman" w:hAnsi="Times New Roman" w:cs="Times New Roman"/>
                <w:sz w:val="23"/>
                <w:szCs w:val="23"/>
              </w:rPr>
            </w:pPr>
          </w:p>
          <w:p w14:paraId="7DD67D56" w14:textId="77777777" w:rsidR="0031686A" w:rsidRDefault="0031686A" w:rsidP="0031686A">
            <w:pPr>
              <w:ind w:right="85"/>
              <w:jc w:val="both"/>
              <w:rPr>
                <w:rFonts w:ascii="Times New Roman" w:hAnsi="Times New Roman" w:cs="Times New Roman"/>
                <w:sz w:val="23"/>
                <w:szCs w:val="23"/>
              </w:rPr>
            </w:pPr>
            <w:r w:rsidRPr="00770E6F">
              <w:rPr>
                <w:rFonts w:ascii="Times New Roman" w:hAnsi="Times New Roman" w:cs="Times New Roman"/>
                <w:sz w:val="23"/>
                <w:szCs w:val="23"/>
              </w:rPr>
              <w:t>Projekt vykazuje menšie nedostatky alebo čiastkové nejasnosti, ktoré sa týkajú najmä:</w:t>
            </w:r>
          </w:p>
          <w:p w14:paraId="289343AE"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770E6F">
              <w:rPr>
                <w:rFonts w:ascii="Times New Roman" w:hAnsi="Times New Roman" w:cs="Times New Roman"/>
                <w:sz w:val="23"/>
                <w:szCs w:val="23"/>
              </w:rPr>
              <w:t>úrovne detailnosti niektorých častí pracovného plánu alebo harmonogramu projektu,</w:t>
            </w:r>
          </w:p>
          <w:p w14:paraId="3498325E"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770E6F">
              <w:rPr>
                <w:rFonts w:ascii="Times New Roman" w:hAnsi="Times New Roman" w:cs="Times New Roman"/>
                <w:sz w:val="23"/>
                <w:szCs w:val="23"/>
              </w:rPr>
              <w:t>miery rozpracovania niektorých riadiacich alebo koordinačných procesov projektu,</w:t>
            </w:r>
          </w:p>
          <w:p w14:paraId="4DD116EA"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770E6F">
              <w:rPr>
                <w:rFonts w:ascii="Times New Roman" w:hAnsi="Times New Roman" w:cs="Times New Roman"/>
                <w:sz w:val="23"/>
                <w:szCs w:val="23"/>
              </w:rPr>
              <w:t>úrovne konkretizácie úloh alebo zodpovedností niektorých členov konzorcia,</w:t>
            </w:r>
          </w:p>
          <w:p w14:paraId="6968F5E2"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770E6F">
              <w:rPr>
                <w:rFonts w:ascii="Times New Roman" w:hAnsi="Times New Roman" w:cs="Times New Roman"/>
                <w:sz w:val="23"/>
                <w:szCs w:val="23"/>
              </w:rPr>
              <w:t>rozsahu zdokumentovania niektorých implementačných alebo technologických kapacít členov konzorcia,</w:t>
            </w:r>
          </w:p>
          <w:p w14:paraId="7AADC7FF"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770E6F">
              <w:rPr>
                <w:rFonts w:ascii="Times New Roman" w:hAnsi="Times New Roman" w:cs="Times New Roman"/>
                <w:sz w:val="23"/>
                <w:szCs w:val="23"/>
              </w:rPr>
              <w:t>čiastkových nejasností vo väzbe medzi niektorými aktivitami projektu a navrhovanými výdavkami,</w:t>
            </w:r>
          </w:p>
          <w:p w14:paraId="77DE8D3A"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770E6F">
              <w:rPr>
                <w:rFonts w:ascii="Times New Roman" w:hAnsi="Times New Roman" w:cs="Times New Roman"/>
                <w:sz w:val="23"/>
                <w:szCs w:val="23"/>
              </w:rPr>
              <w:t>alebo úrovne rozpracovania niektorých opatrení na riadenie rizík alebo zabezpečenie implementácie projektu.</w:t>
            </w:r>
          </w:p>
          <w:p w14:paraId="2FDCD332" w14:textId="77777777" w:rsidR="0031686A" w:rsidRPr="00770E6F" w:rsidRDefault="0031686A" w:rsidP="0031686A">
            <w:pPr>
              <w:ind w:right="85"/>
              <w:jc w:val="both"/>
              <w:rPr>
                <w:rFonts w:ascii="Times New Roman" w:hAnsi="Times New Roman" w:cs="Times New Roman"/>
                <w:sz w:val="23"/>
                <w:szCs w:val="23"/>
              </w:rPr>
            </w:pPr>
          </w:p>
          <w:p w14:paraId="459EF902" w14:textId="77777777" w:rsidR="0031686A" w:rsidRDefault="0031686A" w:rsidP="0031686A">
            <w:pPr>
              <w:ind w:right="85"/>
              <w:jc w:val="both"/>
              <w:rPr>
                <w:rFonts w:ascii="Times New Roman" w:hAnsi="Times New Roman" w:cs="Times New Roman"/>
                <w:sz w:val="23"/>
                <w:szCs w:val="23"/>
              </w:rPr>
            </w:pPr>
            <w:r w:rsidRPr="00770E6F">
              <w:rPr>
                <w:rFonts w:ascii="Times New Roman" w:hAnsi="Times New Roman" w:cs="Times New Roman"/>
                <w:sz w:val="23"/>
                <w:szCs w:val="23"/>
              </w:rPr>
              <w:t>Tieto nedostatky však:</w:t>
            </w:r>
          </w:p>
          <w:p w14:paraId="7EC3A561"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770E6F">
              <w:rPr>
                <w:rFonts w:ascii="Times New Roman" w:hAnsi="Times New Roman" w:cs="Times New Roman"/>
                <w:sz w:val="23"/>
                <w:szCs w:val="23"/>
              </w:rPr>
              <w:t>nevyžadujú zásadné prepracovanie implementačného nastavenia projektu,</w:t>
            </w:r>
          </w:p>
          <w:p w14:paraId="32AC6A68"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770E6F">
              <w:rPr>
                <w:rFonts w:ascii="Times New Roman" w:hAnsi="Times New Roman" w:cs="Times New Roman"/>
                <w:sz w:val="23"/>
                <w:szCs w:val="23"/>
              </w:rPr>
              <w:t>nespochybňujú schopnosť žiadateľa a partnerov zabezpečiť realizáciu projektu,</w:t>
            </w:r>
          </w:p>
          <w:p w14:paraId="1B7AEE7A"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770E6F">
              <w:rPr>
                <w:rFonts w:ascii="Times New Roman" w:hAnsi="Times New Roman" w:cs="Times New Roman"/>
                <w:sz w:val="23"/>
                <w:szCs w:val="23"/>
              </w:rPr>
              <w:t>nemajú podstatný vplyv na realizovateľnosť projektu ani na pravdepodobnosť dosiahnutia deklarovaných cieľov, výstupov a dopadov projektu,</w:t>
            </w:r>
          </w:p>
          <w:p w14:paraId="561B77DD"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770E6F">
              <w:rPr>
                <w:rFonts w:ascii="Times New Roman" w:hAnsi="Times New Roman" w:cs="Times New Roman"/>
                <w:sz w:val="23"/>
                <w:szCs w:val="23"/>
              </w:rPr>
              <w:t>nepredstavujú významné riziko pre efektívne riadenie projektu alebo jeho úspešnú implementáciu,</w:t>
            </w:r>
          </w:p>
          <w:p w14:paraId="76D2464E"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770E6F">
              <w:rPr>
                <w:rFonts w:ascii="Times New Roman" w:hAnsi="Times New Roman" w:cs="Times New Roman"/>
                <w:sz w:val="23"/>
                <w:szCs w:val="23"/>
              </w:rPr>
              <w:t>a nemajú podstatný negatívny vplyv na očakávaný technologický, inovačný alebo strategický prínos projektu.</w:t>
            </w:r>
          </w:p>
          <w:p w14:paraId="7BE00330" w14:textId="77777777" w:rsidR="0031686A" w:rsidRPr="00770E6F" w:rsidRDefault="0031686A" w:rsidP="0031686A">
            <w:pPr>
              <w:ind w:right="85"/>
              <w:jc w:val="both"/>
              <w:rPr>
                <w:rFonts w:ascii="Times New Roman" w:hAnsi="Times New Roman" w:cs="Times New Roman"/>
                <w:sz w:val="23"/>
                <w:szCs w:val="23"/>
              </w:rPr>
            </w:pPr>
          </w:p>
          <w:p w14:paraId="5BE73528" w14:textId="77777777" w:rsidR="0031686A" w:rsidRDefault="0031686A" w:rsidP="0031686A">
            <w:pPr>
              <w:ind w:right="85"/>
              <w:jc w:val="both"/>
              <w:rPr>
                <w:rFonts w:ascii="Times New Roman" w:hAnsi="Times New Roman" w:cs="Times New Roman"/>
                <w:sz w:val="23"/>
                <w:szCs w:val="23"/>
              </w:rPr>
            </w:pPr>
            <w:r w:rsidRPr="00770E6F">
              <w:rPr>
                <w:rFonts w:ascii="Times New Roman" w:hAnsi="Times New Roman" w:cs="Times New Roman"/>
                <w:sz w:val="23"/>
                <w:szCs w:val="23"/>
              </w:rPr>
              <w:lastRenderedPageBreak/>
              <w:t>Navrhované implementačné nastavenie projektu, štruktúra riadenia projektu, personálne zabezpečenie a rozpočet projektu sú primerané cieľom projektu a nevykazujú významné rozpory alebo zásadné riziká, ktoré by podstatným spôsobom znižovali potenciál úspešnej realizácie projektu.</w:t>
            </w:r>
          </w:p>
          <w:p w14:paraId="4FEF2EF3" w14:textId="77777777" w:rsidR="0031686A" w:rsidRPr="00770E6F" w:rsidRDefault="0031686A" w:rsidP="0031686A">
            <w:pPr>
              <w:ind w:right="85"/>
              <w:jc w:val="both"/>
              <w:rPr>
                <w:rFonts w:ascii="Times New Roman" w:hAnsi="Times New Roman" w:cs="Times New Roman"/>
                <w:sz w:val="23"/>
                <w:szCs w:val="23"/>
              </w:rPr>
            </w:pPr>
          </w:p>
          <w:p w14:paraId="0EF1B288" w14:textId="25E8FDF1" w:rsidR="0031686A" w:rsidRPr="00B11726" w:rsidRDefault="0031686A" w:rsidP="0031686A">
            <w:pPr>
              <w:spacing w:after="60" w:line="259" w:lineRule="auto"/>
              <w:ind w:right="85"/>
              <w:jc w:val="both"/>
              <w:rPr>
                <w:rFonts w:ascii="Times New Roman" w:hAnsi="Times New Roman" w:cs="Times New Roman"/>
                <w:sz w:val="23"/>
                <w:szCs w:val="23"/>
              </w:rPr>
            </w:pPr>
            <w:r w:rsidRPr="00770E6F">
              <w:rPr>
                <w:rFonts w:ascii="Times New Roman" w:hAnsi="Times New Roman" w:cs="Times New Roman"/>
                <w:sz w:val="23"/>
                <w:szCs w:val="23"/>
              </w:rPr>
              <w:t>Bodové hodnotenie musí zodpovedať závažnosti identifikovaných nedostatkov projektu v rámci príslušného kritéria.</w:t>
            </w:r>
          </w:p>
        </w:tc>
      </w:tr>
      <w:tr w:rsidR="0031686A" w:rsidRPr="00D85DAD" w14:paraId="5D9D20BF" w14:textId="77777777" w:rsidTr="00941FC8">
        <w:trPr>
          <w:trHeight w:val="565"/>
        </w:trPr>
        <w:tc>
          <w:tcPr>
            <w:tcW w:w="2275" w:type="pct"/>
            <w:vMerge/>
            <w:vAlign w:val="center"/>
          </w:tcPr>
          <w:p w14:paraId="59FAAE88" w14:textId="77777777" w:rsidR="0031686A" w:rsidRPr="00D85DAD" w:rsidRDefault="0031686A" w:rsidP="0031686A">
            <w:pPr>
              <w:spacing w:after="60"/>
              <w:ind w:left="15"/>
              <w:jc w:val="both"/>
              <w:textAlignment w:val="baseline"/>
              <w:rPr>
                <w:rFonts w:ascii="Times New Roman" w:eastAsia="Times New Roman" w:hAnsi="Times New Roman" w:cs="Times New Roman"/>
                <w:i/>
                <w:sz w:val="23"/>
                <w:szCs w:val="23"/>
                <w:lang w:eastAsia="sk-SK"/>
              </w:rPr>
            </w:pPr>
          </w:p>
        </w:tc>
        <w:tc>
          <w:tcPr>
            <w:tcW w:w="473" w:type="pct"/>
            <w:tcBorders>
              <w:top w:val="single" w:sz="4" w:space="0" w:color="auto"/>
              <w:bottom w:val="single" w:sz="4" w:space="0" w:color="auto"/>
            </w:tcBorders>
            <w:vAlign w:val="center"/>
          </w:tcPr>
          <w:p w14:paraId="01067033" w14:textId="77777777" w:rsidR="0031686A" w:rsidRDefault="0031686A" w:rsidP="0031686A">
            <w:pPr>
              <w:spacing w:after="60"/>
              <w:ind w:left="-72" w:right="-108" w:hanging="5"/>
              <w:jc w:val="center"/>
              <w:rPr>
                <w:rFonts w:ascii="Times New Roman" w:hAnsi="Times New Roman" w:cs="Times New Roman"/>
                <w:bCs/>
                <w:sz w:val="23"/>
                <w:szCs w:val="23"/>
              </w:rPr>
            </w:pPr>
            <w:r>
              <w:rPr>
                <w:rFonts w:ascii="Times New Roman" w:hAnsi="Times New Roman" w:cs="Times New Roman"/>
                <w:bCs/>
                <w:sz w:val="23"/>
                <w:szCs w:val="23"/>
              </w:rPr>
              <w:t>3 body</w:t>
            </w:r>
          </w:p>
        </w:tc>
        <w:tc>
          <w:tcPr>
            <w:tcW w:w="2252" w:type="pct"/>
            <w:tcBorders>
              <w:top w:val="single" w:sz="4" w:space="0" w:color="auto"/>
              <w:bottom w:val="single" w:sz="4" w:space="0" w:color="auto"/>
              <w:right w:val="single" w:sz="12" w:space="0" w:color="auto"/>
            </w:tcBorders>
          </w:tcPr>
          <w:p w14:paraId="17516008" w14:textId="77777777" w:rsidR="0031686A" w:rsidRPr="003E7146" w:rsidRDefault="0031686A" w:rsidP="0031686A">
            <w:pPr>
              <w:ind w:right="135"/>
              <w:jc w:val="both"/>
              <w:textAlignment w:val="baseline"/>
              <w:rPr>
                <w:rFonts w:ascii="Times New Roman" w:hAnsi="Times New Roman" w:cs="Times New Roman"/>
                <w:sz w:val="23"/>
                <w:szCs w:val="23"/>
              </w:rPr>
            </w:pPr>
            <w:r w:rsidRPr="00B11726">
              <w:rPr>
                <w:rFonts w:ascii="Times New Roman" w:hAnsi="Times New Roman" w:cs="Times New Roman"/>
                <w:sz w:val="24"/>
                <w:szCs w:val="24"/>
              </w:rPr>
              <w:t xml:space="preserve"> </w:t>
            </w:r>
            <w:r w:rsidRPr="003E7146">
              <w:rPr>
                <w:rFonts w:ascii="Times New Roman" w:hAnsi="Times New Roman" w:cs="Times New Roman"/>
                <w:sz w:val="23"/>
                <w:szCs w:val="23"/>
              </w:rPr>
              <w:t>Hodnotené aspekty daného kritéria v jednotlivých jeho častiach:</w:t>
            </w:r>
          </w:p>
          <w:p w14:paraId="27DDC513" w14:textId="77777777" w:rsidR="0031686A" w:rsidRPr="003E7146" w:rsidRDefault="0031686A" w:rsidP="0031686A">
            <w:pPr>
              <w:ind w:right="135"/>
              <w:jc w:val="both"/>
              <w:textAlignment w:val="baseline"/>
              <w:rPr>
                <w:rFonts w:ascii="Times New Roman" w:hAnsi="Times New Roman" w:cs="Times New Roman"/>
                <w:b/>
                <w:bCs/>
                <w:sz w:val="23"/>
                <w:szCs w:val="23"/>
              </w:rPr>
            </w:pPr>
          </w:p>
          <w:p w14:paraId="01DE218A" w14:textId="77777777" w:rsidR="0031686A" w:rsidRPr="003E7146" w:rsidRDefault="0031686A" w:rsidP="0031686A">
            <w:pPr>
              <w:pStyle w:val="Odsekzoznamu"/>
              <w:numPr>
                <w:ilvl w:val="0"/>
                <w:numId w:val="11"/>
              </w:numPr>
              <w:spacing w:after="0" w:line="240" w:lineRule="auto"/>
              <w:ind w:right="135"/>
              <w:jc w:val="both"/>
              <w:textAlignment w:val="baseline"/>
              <w:rPr>
                <w:rFonts w:ascii="Times New Roman" w:hAnsi="Times New Roman" w:cs="Times New Roman"/>
                <w:sz w:val="23"/>
                <w:szCs w:val="23"/>
              </w:rPr>
            </w:pPr>
            <w:r w:rsidRPr="003E7146">
              <w:rPr>
                <w:rFonts w:ascii="Times New Roman" w:hAnsi="Times New Roman" w:cs="Times New Roman"/>
                <w:b/>
                <w:bCs/>
                <w:sz w:val="23"/>
                <w:szCs w:val="23"/>
              </w:rPr>
              <w:t>Pracovný plán projektu a jeho výstupy</w:t>
            </w:r>
            <w:r w:rsidRPr="003E7146">
              <w:rPr>
                <w:rFonts w:ascii="Times New Roman" w:hAnsi="Times New Roman" w:cs="Times New Roman"/>
                <w:sz w:val="23"/>
                <w:szCs w:val="23"/>
              </w:rPr>
              <w:t xml:space="preserve"> </w:t>
            </w:r>
          </w:p>
          <w:p w14:paraId="41B96CBC" w14:textId="77777777" w:rsidR="0031686A" w:rsidRPr="003E7146" w:rsidRDefault="0031686A" w:rsidP="0031686A">
            <w:pPr>
              <w:pStyle w:val="Odsekzoznamu"/>
              <w:numPr>
                <w:ilvl w:val="0"/>
                <w:numId w:val="11"/>
              </w:numPr>
              <w:spacing w:after="0" w:line="240" w:lineRule="auto"/>
              <w:ind w:right="135"/>
              <w:jc w:val="both"/>
              <w:textAlignment w:val="baseline"/>
              <w:rPr>
                <w:rFonts w:ascii="Times New Roman" w:hAnsi="Times New Roman" w:cs="Times New Roman"/>
                <w:b/>
                <w:bCs/>
                <w:sz w:val="23"/>
                <w:szCs w:val="23"/>
              </w:rPr>
            </w:pPr>
            <w:r w:rsidRPr="003E7146">
              <w:rPr>
                <w:rFonts w:ascii="Times New Roman" w:hAnsi="Times New Roman" w:cs="Times New Roman"/>
                <w:b/>
                <w:bCs/>
                <w:sz w:val="23"/>
                <w:szCs w:val="23"/>
              </w:rPr>
              <w:t>Projektový manažment a procesy v rámci riadenia projektu</w:t>
            </w:r>
          </w:p>
          <w:p w14:paraId="018D2FF9" w14:textId="77777777" w:rsidR="0031686A" w:rsidRPr="003E7146" w:rsidRDefault="0031686A" w:rsidP="0031686A">
            <w:pPr>
              <w:pStyle w:val="Odsekzoznamu"/>
              <w:numPr>
                <w:ilvl w:val="0"/>
                <w:numId w:val="11"/>
              </w:numPr>
              <w:spacing w:after="0" w:line="240" w:lineRule="auto"/>
              <w:ind w:right="142"/>
              <w:jc w:val="both"/>
              <w:rPr>
                <w:rFonts w:ascii="Times New Roman" w:hAnsi="Times New Roman" w:cs="Times New Roman"/>
                <w:b/>
                <w:bCs/>
                <w:sz w:val="23"/>
                <w:szCs w:val="23"/>
              </w:rPr>
            </w:pPr>
            <w:r w:rsidRPr="003E7146">
              <w:rPr>
                <w:rFonts w:ascii="Times New Roman" w:hAnsi="Times New Roman" w:cs="Times New Roman"/>
                <w:b/>
                <w:bCs/>
                <w:sz w:val="23"/>
                <w:szCs w:val="23"/>
              </w:rPr>
              <w:t>Implementačná kapacita žiadateľa/partnera:</w:t>
            </w:r>
          </w:p>
          <w:p w14:paraId="207610B7" w14:textId="77777777" w:rsidR="0031686A" w:rsidRPr="003E7146" w:rsidRDefault="0031686A" w:rsidP="0031686A">
            <w:pPr>
              <w:pStyle w:val="Odsekzoznamu"/>
              <w:numPr>
                <w:ilvl w:val="0"/>
                <w:numId w:val="11"/>
              </w:numPr>
              <w:spacing w:after="0" w:line="240" w:lineRule="auto"/>
              <w:ind w:right="135"/>
              <w:jc w:val="both"/>
              <w:textAlignment w:val="baseline"/>
              <w:rPr>
                <w:rFonts w:ascii="Times New Roman" w:hAnsi="Times New Roman" w:cs="Times New Roman"/>
                <w:b/>
                <w:bCs/>
                <w:sz w:val="23"/>
                <w:szCs w:val="23"/>
              </w:rPr>
            </w:pPr>
            <w:r w:rsidRPr="003E7146">
              <w:rPr>
                <w:rFonts w:ascii="Times New Roman" w:hAnsi="Times New Roman" w:cs="Times New Roman"/>
                <w:b/>
                <w:bCs/>
                <w:sz w:val="23"/>
                <w:szCs w:val="23"/>
              </w:rPr>
              <w:t>Výdavky projektu</w:t>
            </w:r>
          </w:p>
          <w:p w14:paraId="6C6C0B3B" w14:textId="77777777" w:rsidR="0031686A" w:rsidRPr="00770E6F" w:rsidRDefault="0031686A" w:rsidP="0031686A">
            <w:pPr>
              <w:ind w:right="85"/>
              <w:jc w:val="both"/>
              <w:rPr>
                <w:rFonts w:ascii="Times New Roman" w:hAnsi="Times New Roman" w:cs="Times New Roman"/>
                <w:sz w:val="23"/>
                <w:szCs w:val="23"/>
              </w:rPr>
            </w:pPr>
          </w:p>
          <w:p w14:paraId="07F7B81B" w14:textId="77777777" w:rsidR="0031686A" w:rsidRDefault="0031686A" w:rsidP="0031686A">
            <w:pPr>
              <w:ind w:right="85"/>
              <w:jc w:val="both"/>
              <w:rPr>
                <w:rFonts w:ascii="Times New Roman" w:hAnsi="Times New Roman" w:cs="Times New Roman"/>
                <w:sz w:val="23"/>
                <w:szCs w:val="23"/>
              </w:rPr>
            </w:pPr>
            <w:r w:rsidRPr="00770E6F">
              <w:rPr>
                <w:rFonts w:ascii="Times New Roman" w:hAnsi="Times New Roman" w:cs="Times New Roman"/>
                <w:b/>
                <w:sz w:val="23"/>
                <w:szCs w:val="23"/>
              </w:rPr>
              <w:t>sú spracované na priemernej úrovni</w:t>
            </w:r>
            <w:r w:rsidRPr="00770E6F">
              <w:rPr>
                <w:rFonts w:ascii="Times New Roman" w:hAnsi="Times New Roman" w:cs="Times New Roman"/>
                <w:sz w:val="23"/>
                <w:szCs w:val="23"/>
              </w:rPr>
              <w:t>, a projekt preukazuje iba čiastočne presvedčivú organizačnú, personálnu, technickú alebo implementačnú pripravenosť na realizáciu projektu v súlade s cieľmi platformy STEP, potrebami Domény Zdravá spoločnosť SK RIS3 2021+ a charakterom navrhovaných výskumno-vývojových a inovačných aktivít.</w:t>
            </w:r>
          </w:p>
          <w:p w14:paraId="455EA1A0" w14:textId="77777777" w:rsidR="0031686A" w:rsidRPr="00770E6F" w:rsidRDefault="0031686A" w:rsidP="0031686A">
            <w:pPr>
              <w:ind w:right="85"/>
              <w:jc w:val="both"/>
              <w:rPr>
                <w:rFonts w:ascii="Times New Roman" w:hAnsi="Times New Roman" w:cs="Times New Roman"/>
                <w:sz w:val="23"/>
                <w:szCs w:val="23"/>
              </w:rPr>
            </w:pPr>
          </w:p>
          <w:p w14:paraId="5A6B4B58" w14:textId="77777777" w:rsidR="0031686A" w:rsidRDefault="0031686A" w:rsidP="0031686A">
            <w:pPr>
              <w:ind w:right="85"/>
              <w:jc w:val="both"/>
              <w:rPr>
                <w:rFonts w:ascii="Times New Roman" w:hAnsi="Times New Roman" w:cs="Times New Roman"/>
                <w:sz w:val="23"/>
                <w:szCs w:val="23"/>
              </w:rPr>
            </w:pPr>
            <w:r w:rsidRPr="00770E6F">
              <w:rPr>
                <w:rFonts w:ascii="Times New Roman" w:hAnsi="Times New Roman" w:cs="Times New Roman"/>
                <w:sz w:val="23"/>
                <w:szCs w:val="23"/>
              </w:rPr>
              <w:t>Projekt vykazuje viacero významnejších nedostatkov alebo nejasností, ktoré sa týkajú najmä:</w:t>
            </w:r>
          </w:p>
          <w:p w14:paraId="61364F1A"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770E6F">
              <w:rPr>
                <w:rFonts w:ascii="Times New Roman" w:hAnsi="Times New Roman" w:cs="Times New Roman"/>
                <w:sz w:val="23"/>
                <w:szCs w:val="23"/>
              </w:rPr>
              <w:t>nedostatočne rozpracovaného alebo len všeobecne opísaného pracovného plánu projektu,</w:t>
            </w:r>
          </w:p>
          <w:p w14:paraId="7B857401"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770E6F">
              <w:rPr>
                <w:rFonts w:ascii="Times New Roman" w:hAnsi="Times New Roman" w:cs="Times New Roman"/>
                <w:sz w:val="23"/>
                <w:szCs w:val="23"/>
              </w:rPr>
              <w:lastRenderedPageBreak/>
              <w:t>nedostatočne preukázanej väzby medzi aktivitami projektu, harmonogramom a očakávanými výstupmi projektu,</w:t>
            </w:r>
          </w:p>
          <w:p w14:paraId="49C04937"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770E6F">
              <w:rPr>
                <w:rFonts w:ascii="Times New Roman" w:hAnsi="Times New Roman" w:cs="Times New Roman"/>
                <w:sz w:val="23"/>
                <w:szCs w:val="23"/>
              </w:rPr>
              <w:t>obmedzenej presvedčivosti alebo realistickosti časového harmonogramu projektu,</w:t>
            </w:r>
          </w:p>
          <w:p w14:paraId="70C5B0BF"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770E6F">
              <w:rPr>
                <w:rFonts w:ascii="Times New Roman" w:hAnsi="Times New Roman" w:cs="Times New Roman"/>
                <w:sz w:val="23"/>
                <w:szCs w:val="23"/>
              </w:rPr>
              <w:t>nedostatočne konkretizovaného rozdelenia úloh a zodpovedností medzi členmi konzorcia,</w:t>
            </w:r>
          </w:p>
          <w:p w14:paraId="6B1A938F"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770E6F">
              <w:rPr>
                <w:rFonts w:ascii="Times New Roman" w:hAnsi="Times New Roman" w:cs="Times New Roman"/>
                <w:sz w:val="23"/>
                <w:szCs w:val="23"/>
              </w:rPr>
              <w:t>nedostatočne rozpracovaných riadiacich alebo koordinačných mechanizmov projektu,</w:t>
            </w:r>
          </w:p>
          <w:p w14:paraId="759BBEAC"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770E6F">
              <w:rPr>
                <w:rFonts w:ascii="Times New Roman" w:hAnsi="Times New Roman" w:cs="Times New Roman"/>
                <w:sz w:val="23"/>
                <w:szCs w:val="23"/>
              </w:rPr>
              <w:t>obmedzene preukázaných odborných, technologických, personálnych alebo implementačných kapacít niektorých členov konzorcia,</w:t>
            </w:r>
          </w:p>
          <w:p w14:paraId="72EEB1B6"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770E6F">
              <w:rPr>
                <w:rFonts w:ascii="Times New Roman" w:hAnsi="Times New Roman" w:cs="Times New Roman"/>
                <w:sz w:val="23"/>
                <w:szCs w:val="23"/>
              </w:rPr>
              <w:t>čiastkových nejasností vo väzbe medzi plánovanými aktivitami projektu a navrhovanými výdavkami projektu,</w:t>
            </w:r>
          </w:p>
          <w:p w14:paraId="4A247C3E"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770E6F">
              <w:rPr>
                <w:rFonts w:ascii="Times New Roman" w:hAnsi="Times New Roman" w:cs="Times New Roman"/>
                <w:sz w:val="23"/>
                <w:szCs w:val="23"/>
              </w:rPr>
              <w:t>nedostatočne rozpracovaného prístupu k riadeniu rizík projektu,</w:t>
            </w:r>
            <w:r w:rsidRPr="00770E6F">
              <w:rPr>
                <w:rFonts w:ascii="Times New Roman" w:hAnsi="Times New Roman" w:cs="Times New Roman"/>
                <w:sz w:val="23"/>
                <w:szCs w:val="23"/>
              </w:rPr>
              <w:br/>
              <w:t>alebo nedostatočne preukázanej pripravenosti projektu na efektívnu implementáciu technologicky alebo organizačne náročných aktivít.</w:t>
            </w:r>
          </w:p>
          <w:p w14:paraId="74BF2A5E" w14:textId="77777777" w:rsidR="0031686A" w:rsidRPr="00770E6F" w:rsidRDefault="0031686A" w:rsidP="0031686A">
            <w:pPr>
              <w:ind w:right="85"/>
              <w:jc w:val="both"/>
              <w:rPr>
                <w:rFonts w:ascii="Times New Roman" w:hAnsi="Times New Roman" w:cs="Times New Roman"/>
                <w:sz w:val="23"/>
                <w:szCs w:val="23"/>
              </w:rPr>
            </w:pPr>
          </w:p>
          <w:p w14:paraId="64C93BCD" w14:textId="77777777" w:rsidR="0031686A" w:rsidRDefault="0031686A" w:rsidP="0031686A">
            <w:pPr>
              <w:ind w:right="85"/>
              <w:jc w:val="both"/>
              <w:rPr>
                <w:rFonts w:ascii="Times New Roman" w:hAnsi="Times New Roman" w:cs="Times New Roman"/>
                <w:sz w:val="23"/>
                <w:szCs w:val="23"/>
              </w:rPr>
            </w:pPr>
            <w:r w:rsidRPr="00770E6F">
              <w:rPr>
                <w:rFonts w:ascii="Times New Roman" w:hAnsi="Times New Roman" w:cs="Times New Roman"/>
                <w:sz w:val="23"/>
                <w:szCs w:val="23"/>
              </w:rPr>
              <w:t>Identifikované nedostatky podstatným spôsobom znižujú presvedčivosť implementačného nastavenia projektu, mieru pripravenosti projektu alebo pravdepodobnosť efektívneho dosiahnutia deklarovaných cieľov, výstupov a dopadov projektu. Projekt napriek tomu v základnej miere preukazuje realizovateľnosť navrhovaných aktivít a nevykazuje také zásadné nedostatky, ktoré by úplne znemožňovali jeho realizáciu.</w:t>
            </w:r>
          </w:p>
          <w:p w14:paraId="170817CB" w14:textId="77777777" w:rsidR="0031686A" w:rsidRPr="00770E6F" w:rsidRDefault="0031686A" w:rsidP="0031686A">
            <w:pPr>
              <w:ind w:right="85"/>
              <w:jc w:val="both"/>
              <w:rPr>
                <w:rFonts w:ascii="Times New Roman" w:hAnsi="Times New Roman" w:cs="Times New Roman"/>
                <w:sz w:val="23"/>
                <w:szCs w:val="23"/>
              </w:rPr>
            </w:pPr>
          </w:p>
          <w:p w14:paraId="2C8584F0" w14:textId="77777777" w:rsidR="0031686A" w:rsidRDefault="0031686A" w:rsidP="0031686A">
            <w:pPr>
              <w:ind w:right="85"/>
              <w:jc w:val="both"/>
              <w:rPr>
                <w:rFonts w:ascii="Times New Roman" w:hAnsi="Times New Roman" w:cs="Times New Roman"/>
                <w:sz w:val="23"/>
                <w:szCs w:val="23"/>
              </w:rPr>
            </w:pPr>
            <w:r w:rsidRPr="00770E6F">
              <w:rPr>
                <w:rFonts w:ascii="Times New Roman" w:hAnsi="Times New Roman" w:cs="Times New Roman"/>
                <w:sz w:val="23"/>
                <w:szCs w:val="23"/>
              </w:rPr>
              <w:t>Projektový manažment, implementačné nastavenie projektu, personálne zabezpečenie alebo rozpočet projektu vykazujú významnejšie slabé miesta alebo nedostatočne rozpracované aspekty, ktoré môžu predstavovať reálne riziko pre efektívne riadenie projektu alebo úspešnú implementáciu projektu.</w:t>
            </w:r>
          </w:p>
          <w:p w14:paraId="1949BBE3" w14:textId="77777777" w:rsidR="0031686A" w:rsidRPr="00770E6F" w:rsidRDefault="0031686A" w:rsidP="0031686A">
            <w:pPr>
              <w:ind w:right="85"/>
              <w:jc w:val="both"/>
              <w:rPr>
                <w:rFonts w:ascii="Times New Roman" w:hAnsi="Times New Roman" w:cs="Times New Roman"/>
                <w:sz w:val="23"/>
                <w:szCs w:val="23"/>
              </w:rPr>
            </w:pPr>
          </w:p>
          <w:p w14:paraId="3CB9BEFE" w14:textId="77777777" w:rsidR="0031686A" w:rsidRPr="00770E6F" w:rsidRDefault="0031686A" w:rsidP="0031686A">
            <w:pPr>
              <w:ind w:right="85"/>
              <w:jc w:val="both"/>
              <w:rPr>
                <w:rFonts w:ascii="Times New Roman" w:hAnsi="Times New Roman" w:cs="Times New Roman"/>
                <w:sz w:val="23"/>
                <w:szCs w:val="23"/>
              </w:rPr>
            </w:pPr>
            <w:r w:rsidRPr="00770E6F">
              <w:rPr>
                <w:rFonts w:ascii="Times New Roman" w:hAnsi="Times New Roman" w:cs="Times New Roman"/>
                <w:sz w:val="23"/>
                <w:szCs w:val="23"/>
              </w:rPr>
              <w:t>Bodové hodnotenie musí zodpovedať závažnosti identifikovaných nedostatkov projektu v rámci príslušného kritéria.</w:t>
            </w:r>
          </w:p>
          <w:p w14:paraId="6B775FA5" w14:textId="2F183218" w:rsidR="0031686A" w:rsidRPr="003E7146" w:rsidRDefault="0031686A" w:rsidP="0031686A">
            <w:pPr>
              <w:spacing w:after="60" w:line="259" w:lineRule="auto"/>
              <w:ind w:right="85"/>
              <w:jc w:val="both"/>
              <w:rPr>
                <w:rFonts w:ascii="Times New Roman" w:hAnsi="Times New Roman" w:cs="Times New Roman"/>
                <w:sz w:val="23"/>
                <w:szCs w:val="23"/>
              </w:rPr>
            </w:pPr>
          </w:p>
        </w:tc>
      </w:tr>
      <w:tr w:rsidR="0031686A" w:rsidRPr="00D85DAD" w14:paraId="6F3C3077" w14:textId="77777777" w:rsidTr="00941FC8">
        <w:trPr>
          <w:trHeight w:val="565"/>
        </w:trPr>
        <w:tc>
          <w:tcPr>
            <w:tcW w:w="2275" w:type="pct"/>
            <w:vMerge/>
            <w:vAlign w:val="center"/>
          </w:tcPr>
          <w:p w14:paraId="6FFE1720" w14:textId="77777777" w:rsidR="0031686A" w:rsidRPr="00D85DAD" w:rsidRDefault="0031686A" w:rsidP="0031686A">
            <w:pPr>
              <w:spacing w:after="60"/>
              <w:ind w:left="15"/>
              <w:jc w:val="both"/>
              <w:textAlignment w:val="baseline"/>
              <w:rPr>
                <w:rFonts w:ascii="Times New Roman" w:eastAsia="Times New Roman" w:hAnsi="Times New Roman" w:cs="Times New Roman"/>
                <w:i/>
                <w:sz w:val="23"/>
                <w:szCs w:val="23"/>
                <w:lang w:eastAsia="sk-SK"/>
              </w:rPr>
            </w:pPr>
          </w:p>
        </w:tc>
        <w:tc>
          <w:tcPr>
            <w:tcW w:w="473" w:type="pct"/>
            <w:tcBorders>
              <w:top w:val="single" w:sz="4" w:space="0" w:color="auto"/>
              <w:bottom w:val="single" w:sz="4" w:space="0" w:color="auto"/>
            </w:tcBorders>
            <w:vAlign w:val="center"/>
          </w:tcPr>
          <w:p w14:paraId="01CA1B5E" w14:textId="77777777" w:rsidR="0031686A" w:rsidRDefault="0031686A" w:rsidP="0031686A">
            <w:pPr>
              <w:spacing w:after="60"/>
              <w:ind w:left="-72" w:right="-108" w:hanging="5"/>
              <w:jc w:val="center"/>
              <w:rPr>
                <w:rFonts w:ascii="Times New Roman" w:hAnsi="Times New Roman" w:cs="Times New Roman"/>
                <w:bCs/>
                <w:sz w:val="23"/>
                <w:szCs w:val="23"/>
              </w:rPr>
            </w:pPr>
            <w:r>
              <w:rPr>
                <w:rFonts w:ascii="Times New Roman" w:hAnsi="Times New Roman" w:cs="Times New Roman"/>
                <w:bCs/>
                <w:sz w:val="23"/>
                <w:szCs w:val="23"/>
              </w:rPr>
              <w:t>2 body</w:t>
            </w:r>
          </w:p>
        </w:tc>
        <w:tc>
          <w:tcPr>
            <w:tcW w:w="2252" w:type="pct"/>
            <w:tcBorders>
              <w:top w:val="single" w:sz="4" w:space="0" w:color="auto"/>
              <w:bottom w:val="single" w:sz="4" w:space="0" w:color="auto"/>
              <w:right w:val="single" w:sz="12" w:space="0" w:color="auto"/>
            </w:tcBorders>
          </w:tcPr>
          <w:p w14:paraId="452DD3B5" w14:textId="77777777" w:rsidR="0031686A" w:rsidRPr="003E7146" w:rsidRDefault="0031686A" w:rsidP="0031686A">
            <w:pPr>
              <w:ind w:right="135"/>
              <w:jc w:val="both"/>
              <w:textAlignment w:val="baseline"/>
              <w:rPr>
                <w:rFonts w:ascii="Times New Roman" w:hAnsi="Times New Roman" w:cs="Times New Roman"/>
                <w:sz w:val="23"/>
                <w:szCs w:val="23"/>
              </w:rPr>
            </w:pPr>
            <w:r w:rsidRPr="003E7146">
              <w:rPr>
                <w:rFonts w:ascii="Times New Roman" w:hAnsi="Times New Roman" w:cs="Times New Roman"/>
                <w:sz w:val="23"/>
                <w:szCs w:val="23"/>
              </w:rPr>
              <w:t>Hodnotené aspekty daného kritéria v jednotlivých jeho častiach:</w:t>
            </w:r>
          </w:p>
          <w:p w14:paraId="0A1F997A" w14:textId="77777777" w:rsidR="0031686A" w:rsidRPr="003E7146" w:rsidRDefault="0031686A" w:rsidP="0031686A">
            <w:pPr>
              <w:ind w:right="135"/>
              <w:jc w:val="both"/>
              <w:textAlignment w:val="baseline"/>
              <w:rPr>
                <w:rFonts w:ascii="Times New Roman" w:hAnsi="Times New Roman" w:cs="Times New Roman"/>
                <w:b/>
                <w:bCs/>
                <w:sz w:val="23"/>
                <w:szCs w:val="23"/>
              </w:rPr>
            </w:pPr>
          </w:p>
          <w:p w14:paraId="794FA52C" w14:textId="77777777" w:rsidR="0031686A" w:rsidRPr="003E7146" w:rsidRDefault="0031686A" w:rsidP="0031686A">
            <w:pPr>
              <w:pStyle w:val="Odsekzoznamu"/>
              <w:numPr>
                <w:ilvl w:val="0"/>
                <w:numId w:val="11"/>
              </w:numPr>
              <w:spacing w:after="0" w:line="240" w:lineRule="auto"/>
              <w:ind w:right="135"/>
              <w:jc w:val="both"/>
              <w:textAlignment w:val="baseline"/>
              <w:rPr>
                <w:rFonts w:ascii="Times New Roman" w:hAnsi="Times New Roman" w:cs="Times New Roman"/>
                <w:sz w:val="23"/>
                <w:szCs w:val="23"/>
              </w:rPr>
            </w:pPr>
            <w:r w:rsidRPr="003E7146">
              <w:rPr>
                <w:rFonts w:ascii="Times New Roman" w:hAnsi="Times New Roman" w:cs="Times New Roman"/>
                <w:b/>
                <w:bCs/>
                <w:sz w:val="23"/>
                <w:szCs w:val="23"/>
              </w:rPr>
              <w:t>Pracovný plán projektu a jeho výstupy</w:t>
            </w:r>
            <w:r w:rsidRPr="003E7146">
              <w:rPr>
                <w:rFonts w:ascii="Times New Roman" w:hAnsi="Times New Roman" w:cs="Times New Roman"/>
                <w:sz w:val="23"/>
                <w:szCs w:val="23"/>
              </w:rPr>
              <w:t xml:space="preserve"> </w:t>
            </w:r>
          </w:p>
          <w:p w14:paraId="7F80909A" w14:textId="77777777" w:rsidR="0031686A" w:rsidRPr="003E7146" w:rsidRDefault="0031686A" w:rsidP="0031686A">
            <w:pPr>
              <w:pStyle w:val="Odsekzoznamu"/>
              <w:numPr>
                <w:ilvl w:val="0"/>
                <w:numId w:val="11"/>
              </w:numPr>
              <w:spacing w:after="0" w:line="240" w:lineRule="auto"/>
              <w:ind w:right="135"/>
              <w:jc w:val="both"/>
              <w:textAlignment w:val="baseline"/>
              <w:rPr>
                <w:rFonts w:ascii="Times New Roman" w:hAnsi="Times New Roman" w:cs="Times New Roman"/>
                <w:b/>
                <w:bCs/>
                <w:sz w:val="23"/>
                <w:szCs w:val="23"/>
              </w:rPr>
            </w:pPr>
            <w:r w:rsidRPr="003E7146">
              <w:rPr>
                <w:rFonts w:ascii="Times New Roman" w:hAnsi="Times New Roman" w:cs="Times New Roman"/>
                <w:b/>
                <w:bCs/>
                <w:sz w:val="23"/>
                <w:szCs w:val="23"/>
              </w:rPr>
              <w:t>Projektový manažment a procesy v rámci riadenia projektu</w:t>
            </w:r>
          </w:p>
          <w:p w14:paraId="02385B76" w14:textId="77777777" w:rsidR="0031686A" w:rsidRPr="003E7146" w:rsidRDefault="0031686A" w:rsidP="0031686A">
            <w:pPr>
              <w:pStyle w:val="Odsekzoznamu"/>
              <w:numPr>
                <w:ilvl w:val="0"/>
                <w:numId w:val="11"/>
              </w:numPr>
              <w:spacing w:after="0" w:line="240" w:lineRule="auto"/>
              <w:ind w:right="142"/>
              <w:jc w:val="both"/>
              <w:rPr>
                <w:rFonts w:ascii="Times New Roman" w:hAnsi="Times New Roman" w:cs="Times New Roman"/>
                <w:b/>
                <w:bCs/>
                <w:sz w:val="23"/>
                <w:szCs w:val="23"/>
              </w:rPr>
            </w:pPr>
            <w:r w:rsidRPr="003E7146">
              <w:rPr>
                <w:rFonts w:ascii="Times New Roman" w:hAnsi="Times New Roman" w:cs="Times New Roman"/>
                <w:b/>
                <w:bCs/>
                <w:sz w:val="23"/>
                <w:szCs w:val="23"/>
              </w:rPr>
              <w:t>Implementačná kapacita žiadateľa/partnera:</w:t>
            </w:r>
          </w:p>
          <w:p w14:paraId="4719668E" w14:textId="77777777" w:rsidR="0031686A" w:rsidRPr="003E7146" w:rsidRDefault="0031686A" w:rsidP="0031686A">
            <w:pPr>
              <w:pStyle w:val="Odsekzoznamu"/>
              <w:numPr>
                <w:ilvl w:val="0"/>
                <w:numId w:val="11"/>
              </w:numPr>
              <w:spacing w:after="0" w:line="240" w:lineRule="auto"/>
              <w:ind w:right="135"/>
              <w:jc w:val="both"/>
              <w:textAlignment w:val="baseline"/>
              <w:rPr>
                <w:rFonts w:ascii="Times New Roman" w:hAnsi="Times New Roman" w:cs="Times New Roman"/>
                <w:b/>
                <w:bCs/>
                <w:sz w:val="23"/>
                <w:szCs w:val="23"/>
              </w:rPr>
            </w:pPr>
            <w:r w:rsidRPr="003E7146">
              <w:rPr>
                <w:rFonts w:ascii="Times New Roman" w:hAnsi="Times New Roman" w:cs="Times New Roman"/>
                <w:b/>
                <w:bCs/>
                <w:sz w:val="23"/>
                <w:szCs w:val="23"/>
              </w:rPr>
              <w:t>Výdavky projektu</w:t>
            </w:r>
          </w:p>
          <w:p w14:paraId="34802144" w14:textId="77777777" w:rsidR="0031686A" w:rsidRPr="00770E6F" w:rsidRDefault="0031686A" w:rsidP="0031686A">
            <w:pPr>
              <w:ind w:right="85"/>
              <w:jc w:val="both"/>
              <w:rPr>
                <w:rFonts w:ascii="Times New Roman" w:hAnsi="Times New Roman" w:cs="Times New Roman"/>
                <w:sz w:val="23"/>
                <w:szCs w:val="23"/>
              </w:rPr>
            </w:pPr>
          </w:p>
          <w:p w14:paraId="328909B7" w14:textId="77777777" w:rsidR="0031686A" w:rsidRDefault="0031686A" w:rsidP="0031686A">
            <w:pPr>
              <w:ind w:right="85"/>
              <w:jc w:val="both"/>
              <w:rPr>
                <w:rFonts w:ascii="Times New Roman" w:hAnsi="Times New Roman" w:cs="Times New Roman"/>
                <w:sz w:val="23"/>
                <w:szCs w:val="23"/>
              </w:rPr>
            </w:pPr>
            <w:r w:rsidRPr="00770E6F">
              <w:rPr>
                <w:rFonts w:ascii="Times New Roman" w:hAnsi="Times New Roman" w:cs="Times New Roman"/>
                <w:b/>
                <w:sz w:val="23"/>
                <w:szCs w:val="23"/>
              </w:rPr>
              <w:t>sú spracované na podpriemernej úrovni</w:t>
            </w:r>
            <w:r w:rsidRPr="00770E6F">
              <w:rPr>
                <w:rFonts w:ascii="Times New Roman" w:hAnsi="Times New Roman" w:cs="Times New Roman"/>
                <w:sz w:val="23"/>
                <w:szCs w:val="23"/>
              </w:rPr>
              <w:t>, a projekt iba v obmedzenej miere preukazuje organizačnú, personálnu, technickú alebo implementačnú pripravenosť na realizáciu projektu v súlade s cieľmi platformy STEP, potrebami Domény Zdravá spoločnosť SK RIS3 2021+ alebo charakterom navrhovaných výskumno-vývojových a inovačných aktivít.</w:t>
            </w:r>
          </w:p>
          <w:p w14:paraId="4E468D6B" w14:textId="77777777" w:rsidR="0031686A" w:rsidRPr="00770E6F" w:rsidRDefault="0031686A" w:rsidP="0031686A">
            <w:pPr>
              <w:ind w:right="85"/>
              <w:jc w:val="both"/>
              <w:rPr>
                <w:rFonts w:ascii="Times New Roman" w:hAnsi="Times New Roman" w:cs="Times New Roman"/>
                <w:sz w:val="23"/>
                <w:szCs w:val="23"/>
              </w:rPr>
            </w:pPr>
          </w:p>
          <w:p w14:paraId="03AC16D8" w14:textId="77777777" w:rsidR="0031686A" w:rsidRDefault="0031686A" w:rsidP="0031686A">
            <w:pPr>
              <w:ind w:right="85"/>
              <w:jc w:val="both"/>
              <w:rPr>
                <w:rFonts w:ascii="Times New Roman" w:hAnsi="Times New Roman" w:cs="Times New Roman"/>
                <w:sz w:val="23"/>
                <w:szCs w:val="23"/>
              </w:rPr>
            </w:pPr>
            <w:r w:rsidRPr="00770E6F">
              <w:rPr>
                <w:rFonts w:ascii="Times New Roman" w:hAnsi="Times New Roman" w:cs="Times New Roman"/>
                <w:sz w:val="23"/>
                <w:szCs w:val="23"/>
              </w:rPr>
              <w:t>Projekt vykazuje závažné nedostatky a významné nejasnosti, ktoré sa týkajú najmä:</w:t>
            </w:r>
          </w:p>
          <w:p w14:paraId="7BF50F31"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770E6F">
              <w:rPr>
                <w:rFonts w:ascii="Times New Roman" w:hAnsi="Times New Roman" w:cs="Times New Roman"/>
                <w:sz w:val="23"/>
                <w:szCs w:val="23"/>
              </w:rPr>
              <w:t>nedostatočne rozpracovaného, nejasného alebo nepresvedčivého pracovného plánu projektu,</w:t>
            </w:r>
          </w:p>
          <w:p w14:paraId="0354C9E2"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770E6F">
              <w:rPr>
                <w:rFonts w:ascii="Times New Roman" w:hAnsi="Times New Roman" w:cs="Times New Roman"/>
                <w:sz w:val="23"/>
                <w:szCs w:val="23"/>
              </w:rPr>
              <w:t>slabej alebo nejasnej väzby medzi aktivitami projektu, harmonogramom a očakávanými výstupmi projektu,</w:t>
            </w:r>
          </w:p>
          <w:p w14:paraId="66D198F9"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770E6F">
              <w:rPr>
                <w:rFonts w:ascii="Times New Roman" w:hAnsi="Times New Roman" w:cs="Times New Roman"/>
                <w:sz w:val="23"/>
                <w:szCs w:val="23"/>
              </w:rPr>
              <w:t>nerealistického alebo nedostatočne odôvodneného časového harmonogramu projektu,</w:t>
            </w:r>
          </w:p>
          <w:p w14:paraId="11E6794E"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770E6F">
              <w:rPr>
                <w:rFonts w:ascii="Times New Roman" w:hAnsi="Times New Roman" w:cs="Times New Roman"/>
                <w:sz w:val="23"/>
                <w:szCs w:val="23"/>
              </w:rPr>
              <w:t>nedostatočne definovaného rozdelenia úloh, kompetencií alebo zodpovedností medzi členmi konzorcia,</w:t>
            </w:r>
          </w:p>
          <w:p w14:paraId="51C85E95"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770E6F">
              <w:rPr>
                <w:rFonts w:ascii="Times New Roman" w:hAnsi="Times New Roman" w:cs="Times New Roman"/>
                <w:sz w:val="23"/>
                <w:szCs w:val="23"/>
              </w:rPr>
              <w:t>absencie alebo veľmi slabo rozpracovaných riadiacich a koordinačných procesov projektu,</w:t>
            </w:r>
          </w:p>
          <w:p w14:paraId="0EE14B48"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770E6F">
              <w:rPr>
                <w:rFonts w:ascii="Times New Roman" w:hAnsi="Times New Roman" w:cs="Times New Roman"/>
                <w:sz w:val="23"/>
                <w:szCs w:val="23"/>
              </w:rPr>
              <w:t>významných pochybností o odborných, technologických, personálnych alebo implementačných kapacitách niektorých členov konzorcia,</w:t>
            </w:r>
          </w:p>
          <w:p w14:paraId="7411B1C4"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770E6F">
              <w:rPr>
                <w:rFonts w:ascii="Times New Roman" w:hAnsi="Times New Roman" w:cs="Times New Roman"/>
                <w:sz w:val="23"/>
                <w:szCs w:val="23"/>
              </w:rPr>
              <w:t>nedostatočne odôvodnených alebo neprimeraných výdavkov projektu vo vzťahu k plánovaným aktivitám a cieľom projektu,</w:t>
            </w:r>
          </w:p>
          <w:p w14:paraId="65DD9746"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770E6F">
              <w:rPr>
                <w:rFonts w:ascii="Times New Roman" w:hAnsi="Times New Roman" w:cs="Times New Roman"/>
                <w:sz w:val="23"/>
                <w:szCs w:val="23"/>
              </w:rPr>
              <w:t>absencie alebo veľmi slabo rozpracovaného prístupu k riadeniu rizík projektu,</w:t>
            </w:r>
          </w:p>
          <w:p w14:paraId="01014801"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770E6F">
              <w:rPr>
                <w:rFonts w:ascii="Times New Roman" w:hAnsi="Times New Roman" w:cs="Times New Roman"/>
                <w:sz w:val="23"/>
                <w:szCs w:val="23"/>
              </w:rPr>
              <w:t>alebo významných pochybností o schopnosti projektu zabezpečiť efektívnu implementáciu technologicky alebo organizačne náročných aktivít.</w:t>
            </w:r>
          </w:p>
          <w:p w14:paraId="2933ED3C" w14:textId="77777777" w:rsidR="0031686A" w:rsidRPr="00770E6F" w:rsidRDefault="0031686A" w:rsidP="0031686A">
            <w:pPr>
              <w:ind w:right="85"/>
              <w:jc w:val="both"/>
              <w:rPr>
                <w:rFonts w:ascii="Times New Roman" w:hAnsi="Times New Roman" w:cs="Times New Roman"/>
                <w:sz w:val="23"/>
                <w:szCs w:val="23"/>
              </w:rPr>
            </w:pPr>
          </w:p>
          <w:p w14:paraId="4820EA58" w14:textId="77777777" w:rsidR="0031686A" w:rsidRDefault="0031686A" w:rsidP="0031686A">
            <w:pPr>
              <w:ind w:right="85"/>
              <w:jc w:val="both"/>
              <w:rPr>
                <w:rFonts w:ascii="Times New Roman" w:hAnsi="Times New Roman" w:cs="Times New Roman"/>
                <w:sz w:val="23"/>
                <w:szCs w:val="23"/>
              </w:rPr>
            </w:pPr>
            <w:r w:rsidRPr="00770E6F">
              <w:rPr>
                <w:rFonts w:ascii="Times New Roman" w:hAnsi="Times New Roman" w:cs="Times New Roman"/>
                <w:sz w:val="23"/>
                <w:szCs w:val="23"/>
              </w:rPr>
              <w:t>Identifikované nedostatky významným spôsobom znižujú dôveryhodnosť, realizovateľnosť a implementačnú pripravenosť projektu a vytvárajú vážne riziko, že projekt nebude schopný efektívne zabezpečiť realizáciu plánovaných aktivít alebo dosiahnuť deklarované ciele, výstupy a dopady projektu. Projekt preto nespĺňa požadovanú úroveň kvality pre podporu v rámci predmetnej výzvy.</w:t>
            </w:r>
          </w:p>
          <w:p w14:paraId="31CB0541" w14:textId="77777777" w:rsidR="0031686A" w:rsidRPr="00770E6F" w:rsidRDefault="0031686A" w:rsidP="0031686A">
            <w:pPr>
              <w:ind w:right="85"/>
              <w:jc w:val="both"/>
              <w:rPr>
                <w:rFonts w:ascii="Times New Roman" w:hAnsi="Times New Roman" w:cs="Times New Roman"/>
                <w:sz w:val="23"/>
                <w:szCs w:val="23"/>
              </w:rPr>
            </w:pPr>
          </w:p>
          <w:p w14:paraId="54955126" w14:textId="77777777" w:rsidR="0031686A" w:rsidRDefault="0031686A" w:rsidP="0031686A">
            <w:pPr>
              <w:ind w:right="85"/>
              <w:jc w:val="both"/>
              <w:rPr>
                <w:rFonts w:ascii="Times New Roman" w:hAnsi="Times New Roman" w:cs="Times New Roman"/>
                <w:sz w:val="23"/>
                <w:szCs w:val="23"/>
              </w:rPr>
            </w:pPr>
            <w:r w:rsidRPr="00770E6F">
              <w:rPr>
                <w:rFonts w:ascii="Times New Roman" w:hAnsi="Times New Roman" w:cs="Times New Roman"/>
                <w:sz w:val="23"/>
                <w:szCs w:val="23"/>
              </w:rPr>
              <w:t>Projektový manažment, implementačné nastavenie projektu, personálne zabezpečenie alebo rozpočet projektu vykazujú závažné slabé miesta, významné nedostatky alebo nedostatočne rozpracované aspekty, ktoré podstatným spôsobom znižujú pravdepodobnosť úspešnej realizácie projektu.</w:t>
            </w:r>
          </w:p>
          <w:p w14:paraId="7F570407" w14:textId="77777777" w:rsidR="0031686A" w:rsidRPr="00770E6F" w:rsidRDefault="0031686A" w:rsidP="0031686A">
            <w:pPr>
              <w:ind w:right="85"/>
              <w:jc w:val="both"/>
              <w:rPr>
                <w:rFonts w:ascii="Times New Roman" w:hAnsi="Times New Roman" w:cs="Times New Roman"/>
                <w:sz w:val="23"/>
                <w:szCs w:val="23"/>
              </w:rPr>
            </w:pPr>
          </w:p>
          <w:p w14:paraId="48428FF5" w14:textId="77777777" w:rsidR="0031686A" w:rsidRPr="00770E6F" w:rsidRDefault="0031686A" w:rsidP="0031686A">
            <w:pPr>
              <w:ind w:right="85"/>
              <w:jc w:val="both"/>
              <w:rPr>
                <w:rFonts w:ascii="Times New Roman" w:hAnsi="Times New Roman" w:cs="Times New Roman"/>
                <w:sz w:val="23"/>
                <w:szCs w:val="23"/>
              </w:rPr>
            </w:pPr>
            <w:r w:rsidRPr="00770E6F">
              <w:rPr>
                <w:rFonts w:ascii="Times New Roman" w:hAnsi="Times New Roman" w:cs="Times New Roman"/>
                <w:sz w:val="23"/>
                <w:szCs w:val="23"/>
              </w:rPr>
              <w:t>Bodové hodnotenie musí zodpovedať závažnosti identifikovaných nedostatkov projektu v rámci príslušného kritéria.</w:t>
            </w:r>
          </w:p>
          <w:p w14:paraId="23E04ECF" w14:textId="4BACF488" w:rsidR="0031686A" w:rsidRPr="003E7146" w:rsidRDefault="0031686A" w:rsidP="0031686A">
            <w:pPr>
              <w:spacing w:after="60" w:line="259" w:lineRule="auto"/>
              <w:ind w:right="85"/>
              <w:jc w:val="both"/>
              <w:rPr>
                <w:rFonts w:ascii="Times New Roman" w:hAnsi="Times New Roman" w:cs="Times New Roman"/>
                <w:sz w:val="24"/>
                <w:szCs w:val="24"/>
              </w:rPr>
            </w:pPr>
          </w:p>
        </w:tc>
      </w:tr>
      <w:tr w:rsidR="0031686A" w:rsidRPr="00D85DAD" w14:paraId="402EADB7" w14:textId="77777777" w:rsidTr="00941FC8">
        <w:trPr>
          <w:trHeight w:val="565"/>
        </w:trPr>
        <w:tc>
          <w:tcPr>
            <w:tcW w:w="2275" w:type="pct"/>
            <w:vMerge/>
            <w:vAlign w:val="center"/>
          </w:tcPr>
          <w:p w14:paraId="731C3A31" w14:textId="77777777" w:rsidR="0031686A" w:rsidRPr="00D85DAD" w:rsidRDefault="0031686A" w:rsidP="0031686A">
            <w:pPr>
              <w:spacing w:after="60"/>
              <w:ind w:left="15"/>
              <w:jc w:val="both"/>
              <w:textAlignment w:val="baseline"/>
              <w:rPr>
                <w:rFonts w:ascii="Times New Roman" w:eastAsia="Times New Roman" w:hAnsi="Times New Roman" w:cs="Times New Roman"/>
                <w:i/>
                <w:sz w:val="23"/>
                <w:szCs w:val="23"/>
                <w:lang w:eastAsia="sk-SK"/>
              </w:rPr>
            </w:pPr>
          </w:p>
        </w:tc>
        <w:tc>
          <w:tcPr>
            <w:tcW w:w="473" w:type="pct"/>
            <w:tcBorders>
              <w:top w:val="single" w:sz="4" w:space="0" w:color="auto"/>
              <w:bottom w:val="single" w:sz="4" w:space="0" w:color="auto"/>
            </w:tcBorders>
            <w:vAlign w:val="center"/>
          </w:tcPr>
          <w:p w14:paraId="1CF15879" w14:textId="77777777" w:rsidR="0031686A" w:rsidRDefault="0031686A" w:rsidP="0031686A">
            <w:pPr>
              <w:spacing w:after="60"/>
              <w:ind w:left="-72" w:right="-108" w:hanging="5"/>
              <w:jc w:val="center"/>
              <w:rPr>
                <w:rFonts w:ascii="Times New Roman" w:hAnsi="Times New Roman" w:cs="Times New Roman"/>
                <w:bCs/>
                <w:sz w:val="23"/>
                <w:szCs w:val="23"/>
              </w:rPr>
            </w:pPr>
            <w:r>
              <w:rPr>
                <w:rFonts w:ascii="Times New Roman" w:hAnsi="Times New Roman" w:cs="Times New Roman"/>
                <w:bCs/>
                <w:sz w:val="23"/>
                <w:szCs w:val="23"/>
              </w:rPr>
              <w:t>1 bod</w:t>
            </w:r>
          </w:p>
        </w:tc>
        <w:tc>
          <w:tcPr>
            <w:tcW w:w="2252" w:type="pct"/>
            <w:tcBorders>
              <w:top w:val="single" w:sz="4" w:space="0" w:color="auto"/>
              <w:bottom w:val="single" w:sz="4" w:space="0" w:color="auto"/>
              <w:right w:val="single" w:sz="12" w:space="0" w:color="auto"/>
            </w:tcBorders>
          </w:tcPr>
          <w:p w14:paraId="29184F8D" w14:textId="77777777" w:rsidR="0031686A" w:rsidRPr="003E7146" w:rsidRDefault="0031686A" w:rsidP="0031686A">
            <w:pPr>
              <w:ind w:right="135"/>
              <w:jc w:val="both"/>
              <w:textAlignment w:val="baseline"/>
              <w:rPr>
                <w:rFonts w:ascii="Times New Roman" w:hAnsi="Times New Roman" w:cs="Times New Roman"/>
                <w:sz w:val="23"/>
                <w:szCs w:val="23"/>
              </w:rPr>
            </w:pPr>
            <w:r w:rsidRPr="003E7146">
              <w:rPr>
                <w:rFonts w:ascii="Times New Roman" w:hAnsi="Times New Roman" w:cs="Times New Roman"/>
                <w:sz w:val="23"/>
                <w:szCs w:val="23"/>
              </w:rPr>
              <w:t>Hodnotené aspekty daného kritéria v jednotlivých jeho častiach:</w:t>
            </w:r>
          </w:p>
          <w:p w14:paraId="24B0A54C" w14:textId="77777777" w:rsidR="0031686A" w:rsidRPr="003E7146" w:rsidRDefault="0031686A" w:rsidP="0031686A">
            <w:pPr>
              <w:ind w:right="135"/>
              <w:jc w:val="both"/>
              <w:textAlignment w:val="baseline"/>
              <w:rPr>
                <w:rFonts w:ascii="Times New Roman" w:hAnsi="Times New Roman" w:cs="Times New Roman"/>
                <w:b/>
                <w:bCs/>
                <w:sz w:val="23"/>
                <w:szCs w:val="23"/>
              </w:rPr>
            </w:pPr>
          </w:p>
          <w:p w14:paraId="27C21C9E" w14:textId="77777777" w:rsidR="0031686A" w:rsidRPr="003E7146" w:rsidRDefault="0031686A" w:rsidP="0031686A">
            <w:pPr>
              <w:pStyle w:val="Odsekzoznamu"/>
              <w:numPr>
                <w:ilvl w:val="0"/>
                <w:numId w:val="11"/>
              </w:numPr>
              <w:spacing w:after="0" w:line="240" w:lineRule="auto"/>
              <w:ind w:right="135"/>
              <w:jc w:val="both"/>
              <w:textAlignment w:val="baseline"/>
              <w:rPr>
                <w:rFonts w:ascii="Times New Roman" w:hAnsi="Times New Roman" w:cs="Times New Roman"/>
                <w:sz w:val="23"/>
                <w:szCs w:val="23"/>
              </w:rPr>
            </w:pPr>
            <w:r w:rsidRPr="003E7146">
              <w:rPr>
                <w:rFonts w:ascii="Times New Roman" w:hAnsi="Times New Roman" w:cs="Times New Roman"/>
                <w:b/>
                <w:bCs/>
                <w:sz w:val="23"/>
                <w:szCs w:val="23"/>
              </w:rPr>
              <w:t>Pracovný plán projektu a jeho výstupy</w:t>
            </w:r>
            <w:r w:rsidRPr="003E7146">
              <w:rPr>
                <w:rFonts w:ascii="Times New Roman" w:hAnsi="Times New Roman" w:cs="Times New Roman"/>
                <w:sz w:val="23"/>
                <w:szCs w:val="23"/>
              </w:rPr>
              <w:t xml:space="preserve"> </w:t>
            </w:r>
          </w:p>
          <w:p w14:paraId="5CD0A23A" w14:textId="77777777" w:rsidR="0031686A" w:rsidRPr="003E7146" w:rsidRDefault="0031686A" w:rsidP="0031686A">
            <w:pPr>
              <w:pStyle w:val="Odsekzoznamu"/>
              <w:numPr>
                <w:ilvl w:val="0"/>
                <w:numId w:val="11"/>
              </w:numPr>
              <w:spacing w:after="0" w:line="240" w:lineRule="auto"/>
              <w:ind w:right="135"/>
              <w:jc w:val="both"/>
              <w:textAlignment w:val="baseline"/>
              <w:rPr>
                <w:rFonts w:ascii="Times New Roman" w:hAnsi="Times New Roman" w:cs="Times New Roman"/>
                <w:b/>
                <w:bCs/>
                <w:sz w:val="23"/>
                <w:szCs w:val="23"/>
              </w:rPr>
            </w:pPr>
            <w:r w:rsidRPr="003E7146">
              <w:rPr>
                <w:rFonts w:ascii="Times New Roman" w:hAnsi="Times New Roman" w:cs="Times New Roman"/>
                <w:b/>
                <w:bCs/>
                <w:sz w:val="23"/>
                <w:szCs w:val="23"/>
              </w:rPr>
              <w:t>Projektový manažment a procesy v rámci riadenia projektu</w:t>
            </w:r>
          </w:p>
          <w:p w14:paraId="4AEC7A30" w14:textId="77777777" w:rsidR="0031686A" w:rsidRPr="003E7146" w:rsidRDefault="0031686A" w:rsidP="0031686A">
            <w:pPr>
              <w:pStyle w:val="Odsekzoznamu"/>
              <w:numPr>
                <w:ilvl w:val="0"/>
                <w:numId w:val="11"/>
              </w:numPr>
              <w:spacing w:after="0" w:line="240" w:lineRule="auto"/>
              <w:ind w:right="142"/>
              <w:jc w:val="both"/>
              <w:rPr>
                <w:rFonts w:ascii="Times New Roman" w:hAnsi="Times New Roman" w:cs="Times New Roman"/>
                <w:b/>
                <w:bCs/>
                <w:sz w:val="23"/>
                <w:szCs w:val="23"/>
              </w:rPr>
            </w:pPr>
            <w:r w:rsidRPr="003E7146">
              <w:rPr>
                <w:rFonts w:ascii="Times New Roman" w:hAnsi="Times New Roman" w:cs="Times New Roman"/>
                <w:b/>
                <w:bCs/>
                <w:sz w:val="23"/>
                <w:szCs w:val="23"/>
              </w:rPr>
              <w:t>Implementačná kapacita žiadateľa/partnera:</w:t>
            </w:r>
          </w:p>
          <w:p w14:paraId="6D186B96" w14:textId="77777777" w:rsidR="0031686A" w:rsidRPr="003E7146" w:rsidRDefault="0031686A" w:rsidP="0031686A">
            <w:pPr>
              <w:pStyle w:val="Odsekzoznamu"/>
              <w:numPr>
                <w:ilvl w:val="0"/>
                <w:numId w:val="11"/>
              </w:numPr>
              <w:spacing w:after="0" w:line="240" w:lineRule="auto"/>
              <w:ind w:right="142"/>
              <w:jc w:val="both"/>
              <w:rPr>
                <w:rFonts w:ascii="Times New Roman" w:hAnsi="Times New Roman" w:cs="Times New Roman"/>
                <w:sz w:val="23"/>
                <w:szCs w:val="23"/>
              </w:rPr>
            </w:pPr>
            <w:r w:rsidRPr="003E7146">
              <w:rPr>
                <w:rFonts w:ascii="Times New Roman" w:hAnsi="Times New Roman" w:cs="Times New Roman"/>
                <w:b/>
                <w:bCs/>
                <w:sz w:val="23"/>
                <w:szCs w:val="23"/>
              </w:rPr>
              <w:t>Výdavky projektu</w:t>
            </w:r>
          </w:p>
          <w:p w14:paraId="5CE445C3" w14:textId="77777777" w:rsidR="0031686A" w:rsidRPr="003E7146" w:rsidRDefault="0031686A" w:rsidP="0031686A">
            <w:pPr>
              <w:ind w:left="119" w:right="142"/>
              <w:jc w:val="both"/>
              <w:rPr>
                <w:rFonts w:ascii="Times New Roman" w:hAnsi="Times New Roman" w:cs="Times New Roman"/>
                <w:sz w:val="23"/>
                <w:szCs w:val="23"/>
              </w:rPr>
            </w:pPr>
          </w:p>
          <w:p w14:paraId="3C5535D0" w14:textId="77777777" w:rsidR="0031686A" w:rsidRPr="00B4056E" w:rsidRDefault="0031686A" w:rsidP="0031686A">
            <w:pPr>
              <w:ind w:left="119" w:right="142"/>
              <w:jc w:val="both"/>
              <w:rPr>
                <w:rFonts w:ascii="Times New Roman" w:hAnsi="Times New Roman" w:cs="Times New Roman"/>
                <w:sz w:val="23"/>
                <w:szCs w:val="23"/>
              </w:rPr>
            </w:pPr>
            <w:r w:rsidRPr="00B4056E">
              <w:rPr>
                <w:rFonts w:ascii="Times New Roman" w:hAnsi="Times New Roman" w:cs="Times New Roman"/>
                <w:b/>
                <w:sz w:val="23"/>
                <w:szCs w:val="23"/>
              </w:rPr>
              <w:t>nie sú dostatočne spracované</w:t>
            </w:r>
            <w:r w:rsidRPr="00B4056E">
              <w:rPr>
                <w:rFonts w:ascii="Times New Roman" w:hAnsi="Times New Roman" w:cs="Times New Roman"/>
                <w:sz w:val="23"/>
                <w:szCs w:val="23"/>
              </w:rPr>
              <w:t>, a projekt nepreukazuje dostatočnú organizačnú, personálnu, technickú ani implementačnú pripravenosť na realizáciu projektu v súlade s cieľmi platformy STEP, potrebami Domény Zdravá spoločnosť SK RIS3 2021+ alebo charakterom navrhovaných výskumno-vývojových a inovačných aktivít.</w:t>
            </w:r>
          </w:p>
          <w:p w14:paraId="2BFE3C96" w14:textId="77777777" w:rsidR="0031686A" w:rsidRPr="00B4056E" w:rsidRDefault="0031686A" w:rsidP="0031686A">
            <w:pPr>
              <w:ind w:left="119" w:right="142"/>
              <w:jc w:val="both"/>
              <w:rPr>
                <w:sz w:val="23"/>
                <w:szCs w:val="23"/>
              </w:rPr>
            </w:pPr>
          </w:p>
          <w:p w14:paraId="53672008" w14:textId="77777777" w:rsidR="0031686A" w:rsidRDefault="0031686A" w:rsidP="0031686A">
            <w:pPr>
              <w:ind w:left="119" w:right="142"/>
              <w:jc w:val="both"/>
              <w:rPr>
                <w:rFonts w:ascii="Times New Roman" w:hAnsi="Times New Roman" w:cs="Times New Roman"/>
                <w:sz w:val="23"/>
                <w:szCs w:val="23"/>
              </w:rPr>
            </w:pPr>
            <w:r w:rsidRPr="00B4056E">
              <w:rPr>
                <w:rFonts w:ascii="Times New Roman" w:hAnsi="Times New Roman" w:cs="Times New Roman"/>
                <w:sz w:val="23"/>
                <w:szCs w:val="23"/>
              </w:rPr>
              <w:t>Projekt vykazuje podstatné nedostatky a závažné nejasnosti, ktoré sa týkajú najmä:</w:t>
            </w:r>
          </w:p>
          <w:p w14:paraId="3644AF12"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B4056E">
              <w:rPr>
                <w:rFonts w:ascii="Times New Roman" w:hAnsi="Times New Roman" w:cs="Times New Roman"/>
                <w:sz w:val="23"/>
                <w:szCs w:val="23"/>
              </w:rPr>
              <w:t>veľmi všeobecného, nejasného alebo nedostatočne rozpracovaného pracovného plánu projektu,</w:t>
            </w:r>
          </w:p>
          <w:p w14:paraId="03FD090E"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B4056E">
              <w:rPr>
                <w:rFonts w:ascii="Times New Roman" w:hAnsi="Times New Roman" w:cs="Times New Roman"/>
                <w:sz w:val="23"/>
                <w:szCs w:val="23"/>
              </w:rPr>
              <w:lastRenderedPageBreak/>
              <w:t>absencie jasnej a logickej väzby medzi aktivitami projektu, harmonogramom a očakávanými výstupmi projektu,</w:t>
            </w:r>
          </w:p>
          <w:p w14:paraId="1D510474"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B4056E">
              <w:rPr>
                <w:rFonts w:ascii="Times New Roman" w:hAnsi="Times New Roman" w:cs="Times New Roman"/>
                <w:sz w:val="23"/>
                <w:szCs w:val="23"/>
              </w:rPr>
              <w:t>nedostatočne preukázanej realizovateľnosti navrhovaného harmonogramu alebo implementačného nastavenia projektu,</w:t>
            </w:r>
          </w:p>
          <w:p w14:paraId="4824899E"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B4056E">
              <w:rPr>
                <w:rFonts w:ascii="Times New Roman" w:hAnsi="Times New Roman" w:cs="Times New Roman"/>
                <w:sz w:val="23"/>
                <w:szCs w:val="23"/>
              </w:rPr>
              <w:t>nejasne definovaných úloh, kompetencií alebo zodpovedností členov konzorcia,</w:t>
            </w:r>
          </w:p>
          <w:p w14:paraId="3CC04412"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B4056E">
              <w:rPr>
                <w:rFonts w:ascii="Times New Roman" w:hAnsi="Times New Roman" w:cs="Times New Roman"/>
                <w:sz w:val="23"/>
                <w:szCs w:val="23"/>
              </w:rPr>
              <w:t>absencie alebo veľmi slabo rozpracovaných mechanizmov riadenia, koordinácie alebo kontroly realizácie projektu,</w:t>
            </w:r>
          </w:p>
          <w:p w14:paraId="37003FEE"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B4056E">
              <w:rPr>
                <w:rFonts w:ascii="Times New Roman" w:hAnsi="Times New Roman" w:cs="Times New Roman"/>
                <w:sz w:val="23"/>
                <w:szCs w:val="23"/>
              </w:rPr>
              <w:t>významných pochybností o odborných, technologických, personálnych alebo implementačných kapacitách žiadateľa alebo partnerov projektu,</w:t>
            </w:r>
          </w:p>
          <w:p w14:paraId="1FA15BB0"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B4056E">
              <w:rPr>
                <w:rFonts w:ascii="Times New Roman" w:hAnsi="Times New Roman" w:cs="Times New Roman"/>
                <w:sz w:val="23"/>
                <w:szCs w:val="23"/>
              </w:rPr>
              <w:t>nedostatočne odôvodnených, neprimeraných alebo nejasne naviazaných výdavkov projektu,</w:t>
            </w:r>
          </w:p>
          <w:p w14:paraId="0C473AB2"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B4056E">
              <w:rPr>
                <w:rFonts w:ascii="Times New Roman" w:hAnsi="Times New Roman" w:cs="Times New Roman"/>
                <w:sz w:val="23"/>
                <w:szCs w:val="23"/>
              </w:rPr>
              <w:t>absencie realistického prístupu k riadeniu rizík projektu alebo zabezpečeniu kontinuity realizácie projektu,</w:t>
            </w:r>
          </w:p>
          <w:p w14:paraId="23A36448"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B4056E">
              <w:rPr>
                <w:rFonts w:ascii="Times New Roman" w:hAnsi="Times New Roman" w:cs="Times New Roman"/>
                <w:sz w:val="23"/>
                <w:szCs w:val="23"/>
              </w:rPr>
              <w:t>alebo významných pochybností o schopnosti projektu zabezpečiť efektívnu implementáciu plánovaných aktivít a dosiahnutie deklarovaných cieľov projektu.</w:t>
            </w:r>
          </w:p>
          <w:p w14:paraId="4E4AD8AD" w14:textId="77777777" w:rsidR="0031686A" w:rsidRPr="00B4056E" w:rsidRDefault="0031686A" w:rsidP="0031686A">
            <w:pPr>
              <w:ind w:left="119" w:right="142"/>
              <w:jc w:val="both"/>
              <w:rPr>
                <w:rFonts w:ascii="Times New Roman" w:hAnsi="Times New Roman" w:cs="Times New Roman"/>
                <w:sz w:val="23"/>
                <w:szCs w:val="23"/>
              </w:rPr>
            </w:pPr>
          </w:p>
          <w:p w14:paraId="2867395E" w14:textId="77777777" w:rsidR="0031686A" w:rsidRDefault="0031686A" w:rsidP="0031686A">
            <w:pPr>
              <w:ind w:left="119" w:right="142"/>
              <w:jc w:val="both"/>
              <w:rPr>
                <w:rFonts w:ascii="Times New Roman" w:hAnsi="Times New Roman" w:cs="Times New Roman"/>
                <w:sz w:val="23"/>
                <w:szCs w:val="23"/>
              </w:rPr>
            </w:pPr>
            <w:r w:rsidRPr="00B4056E">
              <w:rPr>
                <w:rFonts w:ascii="Times New Roman" w:hAnsi="Times New Roman" w:cs="Times New Roman"/>
                <w:sz w:val="23"/>
                <w:szCs w:val="23"/>
              </w:rPr>
              <w:t>Identifikované nedostatky zásadným spôsobom znižujú dôveryhodnosť, realizovateľnosť a implementačnú pripravenosť projektu a vytvárajú vysoké riziko, že projekt nebude schopný zabezpečiť efektívnu realizáciu plánovaných aktivít ani dosiahnuť deklarované ciele, výstupy a dopady projektu. Projekt preto nespĺňa minimálnu požadovanú úroveň kvality pre podporu v rámci predmetnej výzvy.</w:t>
            </w:r>
          </w:p>
          <w:p w14:paraId="1B10A0CB" w14:textId="77777777" w:rsidR="0031686A" w:rsidRPr="00B4056E" w:rsidRDefault="0031686A" w:rsidP="0031686A">
            <w:pPr>
              <w:ind w:left="119" w:right="142"/>
              <w:jc w:val="both"/>
              <w:rPr>
                <w:rFonts w:ascii="Times New Roman" w:hAnsi="Times New Roman" w:cs="Times New Roman"/>
                <w:sz w:val="23"/>
                <w:szCs w:val="23"/>
              </w:rPr>
            </w:pPr>
          </w:p>
          <w:p w14:paraId="67F556D2" w14:textId="77777777" w:rsidR="0031686A" w:rsidRDefault="0031686A" w:rsidP="0031686A">
            <w:pPr>
              <w:ind w:left="119" w:right="142"/>
              <w:jc w:val="both"/>
              <w:rPr>
                <w:rFonts w:ascii="Times New Roman" w:hAnsi="Times New Roman" w:cs="Times New Roman"/>
                <w:sz w:val="23"/>
                <w:szCs w:val="23"/>
              </w:rPr>
            </w:pPr>
            <w:r w:rsidRPr="00B4056E">
              <w:rPr>
                <w:rFonts w:ascii="Times New Roman" w:hAnsi="Times New Roman" w:cs="Times New Roman"/>
                <w:sz w:val="23"/>
                <w:szCs w:val="23"/>
              </w:rPr>
              <w:t>Projektový manažment, implementačné nastavenie projektu, personálne zabezpečenie alebo rozpočet projektu vykazujú zásadné slabé miesta, výrazné nedostatky alebo závažné nejasnosti, ktoré významným spôsobom spochybňujú úspešnú realizáciu projektu.</w:t>
            </w:r>
          </w:p>
          <w:p w14:paraId="4A10B6A4" w14:textId="77777777" w:rsidR="0031686A" w:rsidRPr="00B4056E" w:rsidRDefault="0031686A" w:rsidP="0031686A">
            <w:pPr>
              <w:ind w:left="119" w:right="142"/>
              <w:jc w:val="both"/>
              <w:rPr>
                <w:rFonts w:ascii="Times New Roman" w:hAnsi="Times New Roman" w:cs="Times New Roman"/>
                <w:sz w:val="23"/>
                <w:szCs w:val="23"/>
              </w:rPr>
            </w:pPr>
          </w:p>
          <w:p w14:paraId="7E3B912F" w14:textId="77777777" w:rsidR="0031686A" w:rsidRPr="00B4056E" w:rsidRDefault="0031686A" w:rsidP="0031686A">
            <w:pPr>
              <w:ind w:left="119" w:right="142"/>
              <w:jc w:val="both"/>
              <w:rPr>
                <w:rFonts w:ascii="Times New Roman" w:hAnsi="Times New Roman" w:cs="Times New Roman"/>
                <w:sz w:val="23"/>
                <w:szCs w:val="23"/>
              </w:rPr>
            </w:pPr>
            <w:r w:rsidRPr="00B4056E">
              <w:rPr>
                <w:rFonts w:ascii="Times New Roman" w:hAnsi="Times New Roman" w:cs="Times New Roman"/>
                <w:sz w:val="23"/>
                <w:szCs w:val="23"/>
              </w:rPr>
              <w:t>Bodové hodnotenie musí zodpovedať závažnosti identifikovaných nedostatkov projektu v rámci príslušného kritéria.</w:t>
            </w:r>
          </w:p>
          <w:p w14:paraId="52CDE749" w14:textId="333C3DB6" w:rsidR="0031686A" w:rsidRPr="003E7146" w:rsidRDefault="0031686A" w:rsidP="0031686A">
            <w:pPr>
              <w:ind w:left="118" w:right="142"/>
              <w:jc w:val="both"/>
              <w:rPr>
                <w:rFonts w:ascii="Times New Roman" w:hAnsi="Times New Roman" w:cs="Times New Roman"/>
                <w:sz w:val="24"/>
                <w:szCs w:val="24"/>
              </w:rPr>
            </w:pPr>
          </w:p>
        </w:tc>
      </w:tr>
      <w:tr w:rsidR="0031686A" w:rsidRPr="00D85DAD" w14:paraId="140B374A" w14:textId="77777777" w:rsidTr="00941FC8">
        <w:trPr>
          <w:trHeight w:val="780"/>
        </w:trPr>
        <w:tc>
          <w:tcPr>
            <w:tcW w:w="2275" w:type="pct"/>
            <w:vMerge/>
            <w:vAlign w:val="center"/>
          </w:tcPr>
          <w:p w14:paraId="59CB2949" w14:textId="77777777" w:rsidR="0031686A" w:rsidRPr="00D85DAD" w:rsidRDefault="0031686A" w:rsidP="0031686A">
            <w:pPr>
              <w:spacing w:after="60"/>
              <w:ind w:left="15"/>
              <w:jc w:val="both"/>
              <w:textAlignment w:val="baseline"/>
              <w:rPr>
                <w:rFonts w:ascii="Times New Roman" w:eastAsia="Times New Roman" w:hAnsi="Times New Roman" w:cs="Times New Roman"/>
                <w:i/>
                <w:sz w:val="23"/>
                <w:szCs w:val="23"/>
                <w:lang w:eastAsia="sk-SK"/>
              </w:rPr>
            </w:pPr>
          </w:p>
        </w:tc>
        <w:tc>
          <w:tcPr>
            <w:tcW w:w="473" w:type="pct"/>
            <w:tcBorders>
              <w:top w:val="single" w:sz="4" w:space="0" w:color="auto"/>
              <w:bottom w:val="single" w:sz="4" w:space="0" w:color="auto"/>
            </w:tcBorders>
            <w:vAlign w:val="center"/>
          </w:tcPr>
          <w:p w14:paraId="61FBAD42" w14:textId="77777777" w:rsidR="0031686A" w:rsidRPr="00D85DAD" w:rsidRDefault="0031686A" w:rsidP="0031686A">
            <w:pPr>
              <w:spacing w:after="60"/>
              <w:ind w:left="-72" w:right="-108" w:hanging="5"/>
              <w:jc w:val="center"/>
              <w:rPr>
                <w:rFonts w:ascii="Times New Roman" w:hAnsi="Times New Roman" w:cs="Times New Roman"/>
                <w:bCs/>
                <w:sz w:val="23"/>
                <w:szCs w:val="23"/>
              </w:rPr>
            </w:pPr>
            <w:r>
              <w:rPr>
                <w:rFonts w:ascii="Times New Roman" w:hAnsi="Times New Roman" w:cs="Times New Roman"/>
                <w:bCs/>
                <w:sz w:val="23"/>
                <w:szCs w:val="23"/>
              </w:rPr>
              <w:t>0 bodov</w:t>
            </w:r>
          </w:p>
        </w:tc>
        <w:tc>
          <w:tcPr>
            <w:tcW w:w="2252" w:type="pct"/>
            <w:tcBorders>
              <w:top w:val="single" w:sz="4" w:space="0" w:color="auto"/>
              <w:bottom w:val="single" w:sz="4" w:space="0" w:color="auto"/>
              <w:right w:val="single" w:sz="12" w:space="0" w:color="auto"/>
            </w:tcBorders>
          </w:tcPr>
          <w:p w14:paraId="29241A3D" w14:textId="77777777" w:rsidR="0031686A" w:rsidRPr="003E7146" w:rsidRDefault="0031686A" w:rsidP="0031686A">
            <w:pPr>
              <w:ind w:right="135"/>
              <w:jc w:val="both"/>
              <w:textAlignment w:val="baseline"/>
              <w:rPr>
                <w:rFonts w:ascii="Times New Roman" w:hAnsi="Times New Roman" w:cs="Times New Roman"/>
                <w:sz w:val="23"/>
                <w:szCs w:val="23"/>
              </w:rPr>
            </w:pPr>
            <w:r w:rsidRPr="003E7146">
              <w:rPr>
                <w:rFonts w:ascii="Times New Roman" w:hAnsi="Times New Roman" w:cs="Times New Roman"/>
                <w:sz w:val="23"/>
                <w:szCs w:val="23"/>
              </w:rPr>
              <w:t>Hodnotené aspekty daného kritéria v jednotlivých jeho častiach:</w:t>
            </w:r>
          </w:p>
          <w:p w14:paraId="690F67D4" w14:textId="77777777" w:rsidR="0031686A" w:rsidRDefault="0031686A" w:rsidP="0031686A">
            <w:pPr>
              <w:ind w:right="135"/>
              <w:jc w:val="both"/>
              <w:textAlignment w:val="baseline"/>
              <w:rPr>
                <w:rFonts w:ascii="Times New Roman" w:hAnsi="Times New Roman" w:cs="Times New Roman"/>
                <w:b/>
                <w:bCs/>
                <w:sz w:val="23"/>
                <w:szCs w:val="23"/>
              </w:rPr>
            </w:pPr>
          </w:p>
          <w:p w14:paraId="0F0F2FC6" w14:textId="77777777" w:rsidR="0031686A" w:rsidRPr="003E7146" w:rsidRDefault="0031686A" w:rsidP="0031686A">
            <w:pPr>
              <w:pStyle w:val="Odsekzoznamu"/>
              <w:numPr>
                <w:ilvl w:val="0"/>
                <w:numId w:val="11"/>
              </w:numPr>
              <w:spacing w:after="0" w:line="240" w:lineRule="auto"/>
              <w:ind w:right="135"/>
              <w:jc w:val="both"/>
              <w:textAlignment w:val="baseline"/>
              <w:rPr>
                <w:rFonts w:ascii="Times New Roman" w:hAnsi="Times New Roman" w:cs="Times New Roman"/>
                <w:sz w:val="23"/>
                <w:szCs w:val="23"/>
              </w:rPr>
            </w:pPr>
            <w:r w:rsidRPr="003E7146">
              <w:rPr>
                <w:rFonts w:ascii="Times New Roman" w:hAnsi="Times New Roman" w:cs="Times New Roman"/>
                <w:b/>
                <w:bCs/>
                <w:sz w:val="23"/>
                <w:szCs w:val="23"/>
              </w:rPr>
              <w:t>Pracovný plán projektu a jeho výstupy</w:t>
            </w:r>
            <w:r w:rsidRPr="003E7146">
              <w:rPr>
                <w:rFonts w:ascii="Times New Roman" w:hAnsi="Times New Roman" w:cs="Times New Roman"/>
                <w:sz w:val="23"/>
                <w:szCs w:val="23"/>
              </w:rPr>
              <w:t xml:space="preserve"> </w:t>
            </w:r>
          </w:p>
          <w:p w14:paraId="54A866CA" w14:textId="77777777" w:rsidR="0031686A" w:rsidRPr="003E7146" w:rsidRDefault="0031686A" w:rsidP="0031686A">
            <w:pPr>
              <w:pStyle w:val="Odsekzoznamu"/>
              <w:numPr>
                <w:ilvl w:val="0"/>
                <w:numId w:val="11"/>
              </w:numPr>
              <w:spacing w:after="0" w:line="240" w:lineRule="auto"/>
              <w:ind w:right="135"/>
              <w:jc w:val="both"/>
              <w:textAlignment w:val="baseline"/>
              <w:rPr>
                <w:rFonts w:ascii="Times New Roman" w:hAnsi="Times New Roman" w:cs="Times New Roman"/>
                <w:b/>
                <w:bCs/>
                <w:sz w:val="23"/>
                <w:szCs w:val="23"/>
              </w:rPr>
            </w:pPr>
            <w:r w:rsidRPr="003E7146">
              <w:rPr>
                <w:rFonts w:ascii="Times New Roman" w:hAnsi="Times New Roman" w:cs="Times New Roman"/>
                <w:b/>
                <w:bCs/>
                <w:sz w:val="23"/>
                <w:szCs w:val="23"/>
              </w:rPr>
              <w:t>Projektový manažment a procesy v rámci riadenia projektu</w:t>
            </w:r>
          </w:p>
          <w:p w14:paraId="5B7C457F" w14:textId="77777777" w:rsidR="0031686A" w:rsidRPr="003E7146" w:rsidRDefault="0031686A" w:rsidP="0031686A">
            <w:pPr>
              <w:pStyle w:val="Odsekzoznamu"/>
              <w:numPr>
                <w:ilvl w:val="0"/>
                <w:numId w:val="11"/>
              </w:numPr>
              <w:spacing w:after="0" w:line="240" w:lineRule="auto"/>
              <w:ind w:right="142"/>
              <w:jc w:val="both"/>
              <w:rPr>
                <w:rFonts w:ascii="Times New Roman" w:hAnsi="Times New Roman" w:cs="Times New Roman"/>
                <w:b/>
                <w:bCs/>
                <w:sz w:val="23"/>
                <w:szCs w:val="23"/>
              </w:rPr>
            </w:pPr>
            <w:r w:rsidRPr="003E7146">
              <w:rPr>
                <w:rFonts w:ascii="Times New Roman" w:hAnsi="Times New Roman" w:cs="Times New Roman"/>
                <w:b/>
                <w:bCs/>
                <w:sz w:val="23"/>
                <w:szCs w:val="23"/>
              </w:rPr>
              <w:t>Implementačná kapacita žiadateľa/partnera:</w:t>
            </w:r>
          </w:p>
          <w:p w14:paraId="49830B7A" w14:textId="77777777" w:rsidR="0031686A" w:rsidRPr="003E7146" w:rsidRDefault="0031686A" w:rsidP="0031686A">
            <w:pPr>
              <w:pStyle w:val="Odsekzoznamu"/>
              <w:numPr>
                <w:ilvl w:val="0"/>
                <w:numId w:val="11"/>
              </w:numPr>
              <w:spacing w:after="0" w:line="240" w:lineRule="auto"/>
              <w:ind w:right="142"/>
              <w:jc w:val="both"/>
              <w:rPr>
                <w:rFonts w:ascii="Times New Roman" w:hAnsi="Times New Roman" w:cs="Times New Roman"/>
                <w:b/>
                <w:bCs/>
                <w:sz w:val="23"/>
                <w:szCs w:val="23"/>
              </w:rPr>
            </w:pPr>
            <w:r w:rsidRPr="003E7146">
              <w:rPr>
                <w:rFonts w:ascii="Times New Roman" w:hAnsi="Times New Roman" w:cs="Times New Roman"/>
                <w:b/>
                <w:bCs/>
                <w:sz w:val="23"/>
                <w:szCs w:val="23"/>
              </w:rPr>
              <w:t>Výdavky projektu</w:t>
            </w:r>
          </w:p>
          <w:p w14:paraId="435C2834" w14:textId="77777777" w:rsidR="0031686A" w:rsidRPr="00B4056E" w:rsidRDefault="0031686A" w:rsidP="0031686A">
            <w:pPr>
              <w:ind w:right="142"/>
              <w:jc w:val="both"/>
              <w:rPr>
                <w:rFonts w:ascii="Times New Roman" w:hAnsi="Times New Roman" w:cs="Times New Roman"/>
                <w:b/>
                <w:bCs/>
                <w:sz w:val="23"/>
                <w:szCs w:val="23"/>
              </w:rPr>
            </w:pPr>
          </w:p>
          <w:p w14:paraId="417F2769" w14:textId="77777777" w:rsidR="0031686A" w:rsidRDefault="0031686A" w:rsidP="0031686A">
            <w:pPr>
              <w:ind w:right="85"/>
              <w:jc w:val="both"/>
              <w:rPr>
                <w:rFonts w:ascii="Times New Roman" w:hAnsi="Times New Roman" w:cs="Times New Roman"/>
                <w:sz w:val="23"/>
                <w:szCs w:val="23"/>
              </w:rPr>
            </w:pPr>
            <w:r w:rsidRPr="00B4056E">
              <w:rPr>
                <w:rFonts w:ascii="Times New Roman" w:hAnsi="Times New Roman" w:cs="Times New Roman"/>
                <w:b/>
                <w:sz w:val="23"/>
                <w:szCs w:val="23"/>
              </w:rPr>
              <w:t xml:space="preserve">sú spracované na nevyhovujúcej úrovni </w:t>
            </w:r>
            <w:r w:rsidRPr="00B4056E">
              <w:rPr>
                <w:rFonts w:ascii="Times New Roman" w:hAnsi="Times New Roman" w:cs="Times New Roman"/>
                <w:sz w:val="23"/>
                <w:szCs w:val="23"/>
              </w:rPr>
              <w:t>alebo opis jednotlivých aspektov kritéria úplne absentuje. Projekt nepreukazuje dostatočnú organizačnú, personálnu, technickú ani implementačnú pripravenosť na realizáciu projektu v súlade s cieľmi platformy STEP, potrebami Domény Zdravá spoločnosť SK RIS3 2021+ ani charakterom navrhovaných výskumno-vývojových a inovačných aktivít.</w:t>
            </w:r>
          </w:p>
          <w:p w14:paraId="4617BCCA" w14:textId="77777777" w:rsidR="0031686A" w:rsidRPr="00B4056E" w:rsidRDefault="0031686A" w:rsidP="0031686A">
            <w:pPr>
              <w:ind w:right="85"/>
              <w:jc w:val="both"/>
              <w:rPr>
                <w:rFonts w:ascii="Times New Roman" w:hAnsi="Times New Roman" w:cs="Times New Roman"/>
                <w:sz w:val="23"/>
                <w:szCs w:val="23"/>
              </w:rPr>
            </w:pPr>
          </w:p>
          <w:p w14:paraId="17B25C77" w14:textId="77777777" w:rsidR="0031686A" w:rsidRDefault="0031686A" w:rsidP="0031686A">
            <w:pPr>
              <w:ind w:right="85"/>
              <w:jc w:val="both"/>
              <w:rPr>
                <w:rFonts w:ascii="Times New Roman" w:hAnsi="Times New Roman" w:cs="Times New Roman"/>
                <w:sz w:val="23"/>
                <w:szCs w:val="23"/>
              </w:rPr>
            </w:pPr>
            <w:r w:rsidRPr="00B4056E">
              <w:rPr>
                <w:rFonts w:ascii="Times New Roman" w:hAnsi="Times New Roman" w:cs="Times New Roman"/>
                <w:sz w:val="23"/>
                <w:szCs w:val="23"/>
              </w:rPr>
              <w:t>Projekt vykazuje viaceré nedostatky zásadného charakteru, ktoré sa týkajú najmä:</w:t>
            </w:r>
          </w:p>
          <w:p w14:paraId="3091F4DB"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B4056E">
              <w:rPr>
                <w:rFonts w:ascii="Times New Roman" w:hAnsi="Times New Roman" w:cs="Times New Roman"/>
                <w:sz w:val="23"/>
                <w:szCs w:val="23"/>
              </w:rPr>
              <w:t>absencie alebo zásadne nedostatočného pracovného plánu projektu,</w:t>
            </w:r>
          </w:p>
          <w:p w14:paraId="6A6B552A"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B4056E">
              <w:rPr>
                <w:rFonts w:ascii="Times New Roman" w:hAnsi="Times New Roman" w:cs="Times New Roman"/>
                <w:sz w:val="23"/>
                <w:szCs w:val="23"/>
              </w:rPr>
              <w:t>absencie preukázateľnej väzby medzi aktivitami projektu, harmonogramom a očakávanými výstupmi projektu,</w:t>
            </w:r>
            <w:r w:rsidRPr="00B4056E">
              <w:rPr>
                <w:rFonts w:ascii="Times New Roman" w:hAnsi="Times New Roman" w:cs="Times New Roman"/>
                <w:sz w:val="23"/>
                <w:szCs w:val="23"/>
              </w:rPr>
              <w:br/>
              <w:t>absencie alebo úplne nepresvedčivého implementačného nastavenia projektu,</w:t>
            </w:r>
          </w:p>
          <w:p w14:paraId="32AF23C5"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B4056E">
              <w:rPr>
                <w:rFonts w:ascii="Times New Roman" w:hAnsi="Times New Roman" w:cs="Times New Roman"/>
                <w:sz w:val="23"/>
                <w:szCs w:val="23"/>
              </w:rPr>
              <w:t>absencie jasne definovaných úloh, kompetencií alebo zodpovedností členov konzorcia,</w:t>
            </w:r>
          </w:p>
          <w:p w14:paraId="03FC0B8B"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B4056E">
              <w:rPr>
                <w:rFonts w:ascii="Times New Roman" w:hAnsi="Times New Roman" w:cs="Times New Roman"/>
                <w:sz w:val="23"/>
                <w:szCs w:val="23"/>
              </w:rPr>
              <w:t>absencie alebo zásadne nedostatočne rozpracovaných mechanizmov riadenia, koordinácie alebo kontroly realizácie projektu,</w:t>
            </w:r>
          </w:p>
          <w:p w14:paraId="77539834"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B4056E">
              <w:rPr>
                <w:rFonts w:ascii="Times New Roman" w:hAnsi="Times New Roman" w:cs="Times New Roman"/>
                <w:sz w:val="23"/>
                <w:szCs w:val="23"/>
              </w:rPr>
              <w:t>zásadných pochybností o odborných, technologických, personálnych alebo implementačných kapacitách žiadateľa alebo partnerov projektu,</w:t>
            </w:r>
          </w:p>
          <w:p w14:paraId="5D02F262"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B4056E">
              <w:rPr>
                <w:rFonts w:ascii="Times New Roman" w:hAnsi="Times New Roman" w:cs="Times New Roman"/>
                <w:sz w:val="23"/>
                <w:szCs w:val="23"/>
              </w:rPr>
              <w:t>absencie alebo neprimeranosti odôvodnenia výdavkov projektu vo vzťahu k plánovaným aktivitám a cieľom projektu,</w:t>
            </w:r>
          </w:p>
          <w:p w14:paraId="55197E3B"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B4056E">
              <w:rPr>
                <w:rFonts w:ascii="Times New Roman" w:hAnsi="Times New Roman" w:cs="Times New Roman"/>
                <w:sz w:val="23"/>
                <w:szCs w:val="23"/>
              </w:rPr>
              <w:t>absencie realistického prístupu k riadeniu rizík projektu alebo zabezpečeniu realizácie projektu,</w:t>
            </w:r>
          </w:p>
          <w:p w14:paraId="4E0C7519" w14:textId="77777777" w:rsidR="0031686A" w:rsidRDefault="0031686A" w:rsidP="0031686A">
            <w:pPr>
              <w:numPr>
                <w:ilvl w:val="0"/>
                <w:numId w:val="37"/>
              </w:numPr>
              <w:tabs>
                <w:tab w:val="num" w:pos="720"/>
              </w:tabs>
              <w:ind w:right="85"/>
              <w:jc w:val="both"/>
              <w:rPr>
                <w:rFonts w:ascii="Times New Roman" w:hAnsi="Times New Roman" w:cs="Times New Roman"/>
                <w:sz w:val="23"/>
                <w:szCs w:val="23"/>
              </w:rPr>
            </w:pPr>
            <w:r w:rsidRPr="00B4056E">
              <w:rPr>
                <w:rFonts w:ascii="Times New Roman" w:hAnsi="Times New Roman" w:cs="Times New Roman"/>
                <w:sz w:val="23"/>
                <w:szCs w:val="23"/>
              </w:rPr>
              <w:lastRenderedPageBreak/>
              <w:t>alebo absencie dôveryhodného preukázania schopnosti projektu zabezpečiť realizáciu plánovaných aktivít a dosiahnutie deklarovaných cieľov projektu.</w:t>
            </w:r>
          </w:p>
          <w:p w14:paraId="4EF52DDA" w14:textId="77777777" w:rsidR="0031686A" w:rsidRPr="00B4056E" w:rsidRDefault="0031686A" w:rsidP="0031686A">
            <w:pPr>
              <w:ind w:right="85"/>
              <w:jc w:val="both"/>
              <w:rPr>
                <w:rFonts w:ascii="Times New Roman" w:hAnsi="Times New Roman" w:cs="Times New Roman"/>
                <w:sz w:val="23"/>
                <w:szCs w:val="23"/>
              </w:rPr>
            </w:pPr>
          </w:p>
          <w:p w14:paraId="2EECE202" w14:textId="77777777" w:rsidR="0031686A" w:rsidRDefault="0031686A" w:rsidP="0031686A">
            <w:pPr>
              <w:ind w:right="85"/>
              <w:jc w:val="both"/>
              <w:rPr>
                <w:rFonts w:ascii="Times New Roman" w:hAnsi="Times New Roman" w:cs="Times New Roman"/>
                <w:sz w:val="23"/>
                <w:szCs w:val="23"/>
              </w:rPr>
            </w:pPr>
            <w:r w:rsidRPr="00B4056E">
              <w:rPr>
                <w:rFonts w:ascii="Times New Roman" w:hAnsi="Times New Roman" w:cs="Times New Roman"/>
                <w:sz w:val="23"/>
                <w:szCs w:val="23"/>
              </w:rPr>
              <w:t>Identifikované nedostatky majú zásadný charakter a neumožňujú dostatočne presvedčivo posúdiť realizovateľnosť, implementačnú pripravenosť alebo kvalitu projektu, prípadne jednoznačne preukazujú nedostatočnú kvalitu predloženého projektu. Projekt preto nespĺňa základné požiadavky kvality pre podporu v rámci predmetnej výzvy.</w:t>
            </w:r>
          </w:p>
          <w:p w14:paraId="50A72A16" w14:textId="77777777" w:rsidR="0031686A" w:rsidRPr="00B4056E" w:rsidRDefault="0031686A" w:rsidP="0031686A">
            <w:pPr>
              <w:ind w:right="85"/>
              <w:jc w:val="both"/>
              <w:rPr>
                <w:rFonts w:ascii="Times New Roman" w:hAnsi="Times New Roman" w:cs="Times New Roman"/>
                <w:sz w:val="23"/>
                <w:szCs w:val="23"/>
              </w:rPr>
            </w:pPr>
          </w:p>
          <w:p w14:paraId="38067325" w14:textId="77777777" w:rsidR="0031686A" w:rsidRDefault="0031686A" w:rsidP="0031686A">
            <w:pPr>
              <w:ind w:right="85"/>
              <w:jc w:val="both"/>
              <w:rPr>
                <w:rFonts w:ascii="Times New Roman" w:hAnsi="Times New Roman" w:cs="Times New Roman"/>
                <w:sz w:val="23"/>
                <w:szCs w:val="23"/>
              </w:rPr>
            </w:pPr>
            <w:r w:rsidRPr="00B4056E">
              <w:rPr>
                <w:rFonts w:ascii="Times New Roman" w:hAnsi="Times New Roman" w:cs="Times New Roman"/>
                <w:sz w:val="23"/>
                <w:szCs w:val="23"/>
              </w:rPr>
              <w:t>Projektový manažment, implementačné nastavenie projektu, personálne zabezpečenie alebo rozpočet projektu vykazujú zásadné nedostatky alebo absenciu podstatných informácií, ktoré znemožňujú dôveryhodne posúdiť schopnosť projektu zabezpečiť úspešnú realizáciu projektu a dosiahnutie deklarovaných cieľov a výstupov projektu.</w:t>
            </w:r>
          </w:p>
          <w:p w14:paraId="6A7C3485" w14:textId="77777777" w:rsidR="0031686A" w:rsidRPr="00B4056E" w:rsidRDefault="0031686A" w:rsidP="0031686A">
            <w:pPr>
              <w:ind w:right="85"/>
              <w:jc w:val="both"/>
              <w:rPr>
                <w:rFonts w:ascii="Times New Roman" w:hAnsi="Times New Roman" w:cs="Times New Roman"/>
                <w:sz w:val="23"/>
                <w:szCs w:val="23"/>
              </w:rPr>
            </w:pPr>
          </w:p>
          <w:p w14:paraId="39F7C99A" w14:textId="77777777" w:rsidR="0031686A" w:rsidRPr="00B4056E" w:rsidRDefault="0031686A" w:rsidP="0031686A">
            <w:pPr>
              <w:ind w:right="85"/>
              <w:jc w:val="both"/>
              <w:rPr>
                <w:rFonts w:ascii="Times New Roman" w:hAnsi="Times New Roman" w:cs="Times New Roman"/>
                <w:sz w:val="23"/>
                <w:szCs w:val="23"/>
              </w:rPr>
            </w:pPr>
            <w:r w:rsidRPr="00B4056E">
              <w:rPr>
                <w:rFonts w:ascii="Times New Roman" w:hAnsi="Times New Roman" w:cs="Times New Roman"/>
                <w:sz w:val="23"/>
                <w:szCs w:val="23"/>
              </w:rPr>
              <w:t>Bodové hodnotenie musí zodpovedať závažnosti identifikovaných nedostatkov projektu v rámci príslušného kritéria.</w:t>
            </w:r>
          </w:p>
          <w:p w14:paraId="5A1C8AF1" w14:textId="3A7EAF9E" w:rsidR="0031686A" w:rsidRPr="00D85DAD" w:rsidRDefault="0031686A" w:rsidP="0031686A">
            <w:pPr>
              <w:spacing w:after="60"/>
              <w:ind w:right="85"/>
              <w:jc w:val="both"/>
              <w:rPr>
                <w:rFonts w:ascii="Times New Roman" w:hAnsi="Times New Roman" w:cs="Times New Roman"/>
                <w:sz w:val="23"/>
                <w:szCs w:val="23"/>
              </w:rPr>
            </w:pPr>
          </w:p>
        </w:tc>
      </w:tr>
    </w:tbl>
    <w:p w14:paraId="0D54CF67" w14:textId="77777777" w:rsidR="00075226" w:rsidRDefault="00075226" w:rsidP="00075226">
      <w:pPr>
        <w:spacing w:after="120"/>
        <w:jc w:val="both"/>
        <w:rPr>
          <w:rFonts w:ascii="Times New Roman" w:hAnsi="Times New Roman" w:cs="Times New Roman"/>
          <w:sz w:val="24"/>
          <w:szCs w:val="23"/>
        </w:rPr>
      </w:pPr>
    </w:p>
    <w:p w14:paraId="09A55AC5" w14:textId="77777777" w:rsidR="00075226" w:rsidRPr="006B0739" w:rsidRDefault="00075226" w:rsidP="00075226">
      <w:pPr>
        <w:pStyle w:val="Nadpis3"/>
        <w:spacing w:before="240"/>
        <w:rPr>
          <w:rFonts w:ascii="Times New Roman" w:hAnsi="Times New Roman" w:cs="Times New Roman"/>
          <w:b/>
        </w:rPr>
      </w:pPr>
      <w:bookmarkStart w:id="101" w:name="_Toc235001822"/>
      <w:r w:rsidRPr="006B0739">
        <w:rPr>
          <w:rFonts w:ascii="Times New Roman" w:hAnsi="Times New Roman" w:cs="Times New Roman"/>
          <w:b/>
        </w:rPr>
        <w:t>Rozlišovacie kritériá</w:t>
      </w:r>
      <w:bookmarkEnd w:id="101"/>
    </w:p>
    <w:p w14:paraId="2797DB75" w14:textId="77777777" w:rsidR="00075226" w:rsidRDefault="00075226" w:rsidP="00075226">
      <w:pPr>
        <w:spacing w:after="120"/>
        <w:jc w:val="both"/>
        <w:rPr>
          <w:rFonts w:ascii="Times New Roman" w:hAnsi="Times New Roman" w:cs="Times New Roman"/>
          <w:sz w:val="24"/>
          <w:szCs w:val="23"/>
        </w:rPr>
      </w:pPr>
    </w:p>
    <w:p w14:paraId="2A9EBFFA" w14:textId="77777777" w:rsidR="00257717" w:rsidRPr="00257717" w:rsidRDefault="00257717" w:rsidP="00257717">
      <w:pPr>
        <w:spacing w:after="160" w:line="256" w:lineRule="auto"/>
        <w:jc w:val="both"/>
        <w:rPr>
          <w:rFonts w:ascii="Times New Roman" w:hAnsi="Times New Roman" w:cs="Times New Roman"/>
          <w:sz w:val="23"/>
          <w:szCs w:val="23"/>
        </w:rPr>
      </w:pPr>
      <w:r w:rsidRPr="00257717">
        <w:rPr>
          <w:rFonts w:ascii="Times New Roman" w:hAnsi="Times New Roman" w:cs="Times New Roman"/>
          <w:sz w:val="23"/>
          <w:szCs w:val="23"/>
        </w:rPr>
        <w:t>Poradie rozlišovacích kritérií odráža strategické priority platformy STEP. V súlade s nariadením Európskeho parlamentu a Rady (EÚ) 2024/795 a súvisiacimi usmerneniami Európskej komisie je primárnym cieľom platformy STEP podpora kritických technológií, strategických kapacít a technologickej konkurencieschopnosti Európskej únie, nie podpora vedeckej excelentnosti ako takej.</w:t>
      </w:r>
    </w:p>
    <w:p w14:paraId="27379C0F" w14:textId="77777777" w:rsidR="00257717" w:rsidRPr="00257717" w:rsidRDefault="00257717" w:rsidP="00257717">
      <w:pPr>
        <w:spacing w:after="160" w:line="256" w:lineRule="auto"/>
        <w:jc w:val="both"/>
        <w:rPr>
          <w:rFonts w:ascii="Times New Roman" w:hAnsi="Times New Roman" w:cs="Times New Roman"/>
          <w:sz w:val="23"/>
          <w:szCs w:val="23"/>
        </w:rPr>
      </w:pPr>
      <w:r w:rsidRPr="00257717">
        <w:rPr>
          <w:rFonts w:ascii="Times New Roman" w:hAnsi="Times New Roman" w:cs="Times New Roman"/>
          <w:sz w:val="23"/>
          <w:szCs w:val="23"/>
        </w:rPr>
        <w:t>Pri hodnotení projektov sa preto osobitný dôraz kladie na strategický, technologický, hospodársky, spoločenský alebo systémový</w:t>
      </w:r>
      <w:r>
        <w:rPr>
          <w:rFonts w:ascii="Times New Roman" w:hAnsi="Times New Roman" w:cs="Times New Roman"/>
          <w:sz w:val="23"/>
          <w:szCs w:val="23"/>
        </w:rPr>
        <w:t xml:space="preserve"> potenciálny</w:t>
      </w:r>
      <w:r w:rsidRPr="00257717">
        <w:rPr>
          <w:rFonts w:ascii="Times New Roman" w:hAnsi="Times New Roman" w:cs="Times New Roman"/>
          <w:sz w:val="23"/>
          <w:szCs w:val="23"/>
        </w:rPr>
        <w:t xml:space="preserve"> dopad projektu v oblastiach relevantných pre platformu STEP, pričom vedecká a odborná kvalita projektu ostáva zároveň významnou podmienkou podpory.</w:t>
      </w:r>
    </w:p>
    <w:p w14:paraId="07CAF192" w14:textId="77777777" w:rsidR="00075226" w:rsidRPr="00F84875" w:rsidRDefault="00075226" w:rsidP="00075226">
      <w:pPr>
        <w:spacing w:after="160" w:line="256" w:lineRule="auto"/>
        <w:jc w:val="both"/>
        <w:rPr>
          <w:rFonts w:ascii="Times New Roman" w:hAnsi="Times New Roman" w:cs="Times New Roman"/>
          <w:sz w:val="23"/>
          <w:szCs w:val="23"/>
        </w:rPr>
      </w:pPr>
      <w:r>
        <w:rPr>
          <w:rFonts w:ascii="Times New Roman" w:hAnsi="Times New Roman" w:cs="Times New Roman"/>
          <w:sz w:val="23"/>
          <w:szCs w:val="23"/>
        </w:rPr>
        <w:t xml:space="preserve">Rozlišovacie kritériá sa v tejto výzve použijú v prípade, ak žiadosti o NFP sú schvaľované na základe zostupného zoradenia od žiadosti o NFP s najvyšším počtom pridelených bodov po najnižší počet pridelených bodov </w:t>
      </w:r>
      <w:r w:rsidRPr="009579DB">
        <w:rPr>
          <w:rFonts w:ascii="Times New Roman" w:hAnsi="Times New Roman" w:cs="Times New Roman"/>
          <w:b/>
          <w:bCs/>
          <w:sz w:val="23"/>
          <w:szCs w:val="23"/>
        </w:rPr>
        <w:t xml:space="preserve">v rámci </w:t>
      </w:r>
      <w:r>
        <w:rPr>
          <w:rFonts w:ascii="Times New Roman" w:hAnsi="Times New Roman" w:cs="Times New Roman"/>
          <w:b/>
          <w:bCs/>
          <w:sz w:val="23"/>
          <w:szCs w:val="23"/>
        </w:rPr>
        <w:t xml:space="preserve">prípadného relevantného </w:t>
      </w:r>
      <w:r w:rsidRPr="009579DB">
        <w:rPr>
          <w:rFonts w:ascii="Times New Roman" w:hAnsi="Times New Roman" w:cs="Times New Roman"/>
          <w:b/>
          <w:bCs/>
          <w:sz w:val="23"/>
          <w:szCs w:val="23"/>
        </w:rPr>
        <w:t>hodnotiaceho kola</w:t>
      </w:r>
      <w:r>
        <w:rPr>
          <w:rFonts w:ascii="Times New Roman" w:hAnsi="Times New Roman" w:cs="Times New Roman"/>
          <w:sz w:val="23"/>
          <w:szCs w:val="23"/>
        </w:rPr>
        <w:t xml:space="preserve"> a zároveň disponibilná alokácia výzvy je nižšia ako celková výška žiadaného nenávratného finančného príspevku za žiadosti, ktoré dosiahli minimálny požadovaný počet bodov, pričom je potrebné určiť poradie žiadosti o NFP s rovnakým počtom dosiahnutých bodov, ktoré sa nachádzajú na hranici disponibilnej alokácie.</w:t>
      </w:r>
    </w:p>
    <w:p w14:paraId="0FA22E42" w14:textId="77777777" w:rsidR="00075226" w:rsidRDefault="00075226" w:rsidP="00075226">
      <w:pPr>
        <w:autoSpaceDE w:val="0"/>
        <w:autoSpaceDN w:val="0"/>
        <w:adjustRightInd w:val="0"/>
        <w:spacing w:after="11"/>
        <w:jc w:val="both"/>
        <w:rPr>
          <w:rFonts w:ascii="Times New Roman" w:hAnsi="Times New Roman" w:cs="Times New Roman"/>
          <w:color w:val="000000"/>
          <w:sz w:val="23"/>
          <w:szCs w:val="23"/>
        </w:rPr>
      </w:pPr>
      <w:r w:rsidRPr="00DC245D">
        <w:rPr>
          <w:rFonts w:ascii="Times New Roman" w:hAnsi="Times New Roman" w:cs="Times New Roman"/>
          <w:color w:val="000000"/>
          <w:sz w:val="23"/>
          <w:szCs w:val="23"/>
        </w:rPr>
        <w:lastRenderedPageBreak/>
        <w:t xml:space="preserve">Poradie na základe rozlišovacích kritérií sa určí podľa dosiahnutého celkového počtu bodov pre dané </w:t>
      </w:r>
      <w:r>
        <w:rPr>
          <w:rFonts w:ascii="Times New Roman" w:hAnsi="Times New Roman" w:cs="Times New Roman"/>
          <w:color w:val="000000"/>
          <w:sz w:val="23"/>
          <w:szCs w:val="23"/>
        </w:rPr>
        <w:t xml:space="preserve">bodované </w:t>
      </w:r>
      <w:r w:rsidRPr="00DC245D">
        <w:rPr>
          <w:rFonts w:ascii="Times New Roman" w:hAnsi="Times New Roman" w:cs="Times New Roman"/>
          <w:color w:val="000000"/>
          <w:sz w:val="23"/>
          <w:szCs w:val="23"/>
        </w:rPr>
        <w:t xml:space="preserve">kritériá z odborného hodnotenia od najvyššieho počtu po najnižší počet bodov, a to tak, ako je uvedené v tabuľke nižšie: </w:t>
      </w:r>
    </w:p>
    <w:p w14:paraId="5BD540A3" w14:textId="77777777" w:rsidR="00075226" w:rsidRPr="00955CEA" w:rsidRDefault="00075226" w:rsidP="00075226">
      <w:pPr>
        <w:autoSpaceDE w:val="0"/>
        <w:autoSpaceDN w:val="0"/>
        <w:adjustRightInd w:val="0"/>
        <w:spacing w:after="11"/>
        <w:jc w:val="both"/>
        <w:rPr>
          <w:rFonts w:ascii="Times New Roman" w:hAnsi="Times New Roman" w:cs="Times New Roman"/>
          <w:color w:val="000000"/>
          <w:sz w:val="23"/>
          <w:szCs w:val="23"/>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3"/>
        <w:gridCol w:w="11555"/>
      </w:tblGrid>
      <w:tr w:rsidR="00075226" w:rsidRPr="00420A0A" w14:paraId="4F0045A6" w14:textId="77777777" w:rsidTr="00941FC8">
        <w:trPr>
          <w:trHeight w:val="474"/>
        </w:trPr>
        <w:tc>
          <w:tcPr>
            <w:tcW w:w="5000" w:type="pct"/>
            <w:gridSpan w:val="2"/>
          </w:tcPr>
          <w:p w14:paraId="1F1DA2EE" w14:textId="77777777" w:rsidR="00075226" w:rsidRPr="00420A0A" w:rsidRDefault="00075226" w:rsidP="00941FC8">
            <w:pPr>
              <w:pStyle w:val="Default"/>
              <w:spacing w:after="60"/>
              <w:jc w:val="center"/>
              <w:rPr>
                <w:rFonts w:ascii="Times New Roman" w:hAnsi="Times New Roman"/>
                <w:b/>
                <w:color w:val="auto"/>
                <w:sz w:val="23"/>
                <w:szCs w:val="23"/>
              </w:rPr>
            </w:pPr>
            <w:r w:rsidRPr="00420A0A">
              <w:rPr>
                <w:rFonts w:ascii="Times New Roman" w:hAnsi="Times New Roman"/>
                <w:b/>
                <w:bCs/>
                <w:color w:val="auto"/>
                <w:sz w:val="23"/>
                <w:szCs w:val="23"/>
              </w:rPr>
              <w:t>Rozlišovacie kritériá a spôsob ich aplikácie</w:t>
            </w:r>
          </w:p>
        </w:tc>
      </w:tr>
      <w:tr w:rsidR="00075226" w:rsidRPr="00420A0A" w14:paraId="433F2865" w14:textId="77777777" w:rsidTr="00941FC8">
        <w:trPr>
          <w:trHeight w:val="505"/>
        </w:trPr>
        <w:tc>
          <w:tcPr>
            <w:tcW w:w="1061" w:type="pct"/>
          </w:tcPr>
          <w:p w14:paraId="587CCC31" w14:textId="77777777" w:rsidR="00075226" w:rsidRPr="00420A0A" w:rsidRDefault="00075226" w:rsidP="00941FC8">
            <w:pPr>
              <w:pStyle w:val="Default"/>
              <w:spacing w:after="60"/>
              <w:rPr>
                <w:rFonts w:ascii="Times New Roman" w:hAnsi="Times New Roman"/>
                <w:b/>
                <w:color w:val="FFFFFF"/>
                <w:sz w:val="23"/>
                <w:szCs w:val="23"/>
              </w:rPr>
            </w:pPr>
            <w:r w:rsidRPr="00420A0A">
              <w:rPr>
                <w:rFonts w:ascii="Times New Roman" w:hAnsi="Times New Roman"/>
                <w:b/>
                <w:bCs/>
                <w:color w:val="auto"/>
                <w:sz w:val="23"/>
                <w:szCs w:val="23"/>
              </w:rPr>
              <w:t>Rozlišovacie kritérium</w:t>
            </w:r>
          </w:p>
        </w:tc>
        <w:tc>
          <w:tcPr>
            <w:tcW w:w="3939" w:type="pct"/>
          </w:tcPr>
          <w:p w14:paraId="46B25A4D" w14:textId="77777777" w:rsidR="00075226" w:rsidRPr="00420A0A" w:rsidRDefault="00075226" w:rsidP="00941FC8">
            <w:pPr>
              <w:pStyle w:val="Default"/>
              <w:spacing w:after="60"/>
              <w:jc w:val="center"/>
              <w:rPr>
                <w:rFonts w:ascii="Times New Roman" w:hAnsi="Times New Roman"/>
                <w:b/>
                <w:color w:val="auto"/>
                <w:sz w:val="23"/>
                <w:szCs w:val="23"/>
              </w:rPr>
            </w:pPr>
            <w:r w:rsidRPr="00420A0A">
              <w:rPr>
                <w:rFonts w:ascii="Times New Roman" w:hAnsi="Times New Roman"/>
                <w:b/>
                <w:bCs/>
                <w:color w:val="auto"/>
                <w:sz w:val="23"/>
                <w:szCs w:val="23"/>
              </w:rPr>
              <w:t>Spôsob aplikovania rozlišovacieho kritéria</w:t>
            </w:r>
          </w:p>
        </w:tc>
      </w:tr>
      <w:tr w:rsidR="00075226" w:rsidRPr="00420A0A" w14:paraId="5BD0DAF3" w14:textId="77777777" w:rsidTr="00941FC8">
        <w:trPr>
          <w:trHeight w:val="260"/>
        </w:trPr>
        <w:tc>
          <w:tcPr>
            <w:tcW w:w="1061" w:type="pct"/>
          </w:tcPr>
          <w:p w14:paraId="68FD7E29" w14:textId="77777777" w:rsidR="00075226" w:rsidRPr="00420A0A" w:rsidRDefault="00075226" w:rsidP="00941FC8">
            <w:pPr>
              <w:pStyle w:val="Default"/>
              <w:spacing w:after="60"/>
              <w:rPr>
                <w:rFonts w:ascii="Times New Roman" w:hAnsi="Times New Roman"/>
                <w:sz w:val="23"/>
                <w:szCs w:val="23"/>
              </w:rPr>
            </w:pPr>
            <w:r w:rsidRPr="00420A0A">
              <w:rPr>
                <w:rFonts w:ascii="Times New Roman" w:hAnsi="Times New Roman"/>
                <w:b/>
                <w:bCs/>
                <w:sz w:val="23"/>
                <w:szCs w:val="23"/>
              </w:rPr>
              <w:t xml:space="preserve">Rozlišovacie kritérium č. 1 – Dopad projektu </w:t>
            </w:r>
          </w:p>
        </w:tc>
        <w:tc>
          <w:tcPr>
            <w:tcW w:w="3939" w:type="pct"/>
          </w:tcPr>
          <w:p w14:paraId="5FDDD212" w14:textId="77777777" w:rsidR="00075226" w:rsidRPr="00420A0A" w:rsidRDefault="00075226" w:rsidP="00941FC8">
            <w:pPr>
              <w:pStyle w:val="Default"/>
              <w:spacing w:after="60"/>
              <w:jc w:val="both"/>
              <w:rPr>
                <w:rFonts w:ascii="Times New Roman" w:hAnsi="Times New Roman"/>
                <w:sz w:val="23"/>
                <w:szCs w:val="23"/>
              </w:rPr>
            </w:pPr>
            <w:r w:rsidRPr="00420A0A">
              <w:rPr>
                <w:rFonts w:ascii="Times New Roman" w:hAnsi="Times New Roman"/>
                <w:sz w:val="23"/>
                <w:szCs w:val="23"/>
              </w:rPr>
              <w:t xml:space="preserve">Aplikuje sa na zoradenie žiadostí o NFP s rovnakým počtom bodov na hranici zostatku nerozdelenej alokácie vyhlásenej výzvy na predkladanie žiadosti o NFP. Podporená (schválená) bude  žiadosť o NFP s najvyšším počtom dosiahnutých bodov podľa hodnotenia kritéria „Dopad projektu“. V prípade rovnosti bodov medzi žiadosťami s najvyšším počtom bodov podľa rozlišovacieho kritéria 1 sa na tieto žiadosti o NFP uplatní rozlišovacie kritérium č. 2. </w:t>
            </w:r>
          </w:p>
        </w:tc>
      </w:tr>
      <w:tr w:rsidR="00075226" w:rsidRPr="00420A0A" w14:paraId="4FDF5003" w14:textId="77777777" w:rsidTr="00941FC8">
        <w:trPr>
          <w:trHeight w:val="260"/>
        </w:trPr>
        <w:tc>
          <w:tcPr>
            <w:tcW w:w="1061" w:type="pct"/>
          </w:tcPr>
          <w:p w14:paraId="766C7105" w14:textId="77777777" w:rsidR="00075226" w:rsidRPr="00420A0A" w:rsidRDefault="00075226" w:rsidP="00941FC8">
            <w:pPr>
              <w:pStyle w:val="Default"/>
              <w:spacing w:after="60"/>
              <w:rPr>
                <w:rFonts w:ascii="Times New Roman" w:hAnsi="Times New Roman"/>
                <w:b/>
                <w:bCs/>
                <w:sz w:val="23"/>
                <w:szCs w:val="23"/>
              </w:rPr>
            </w:pPr>
            <w:r w:rsidRPr="00420A0A">
              <w:rPr>
                <w:rFonts w:ascii="Times New Roman" w:hAnsi="Times New Roman"/>
                <w:b/>
                <w:bCs/>
                <w:sz w:val="23"/>
                <w:szCs w:val="23"/>
              </w:rPr>
              <w:t>Rozlišovacie kritérium č. 2 – Excelentnosť projektu</w:t>
            </w:r>
          </w:p>
        </w:tc>
        <w:tc>
          <w:tcPr>
            <w:tcW w:w="3939" w:type="pct"/>
          </w:tcPr>
          <w:p w14:paraId="3938B75D" w14:textId="77777777" w:rsidR="00075226" w:rsidRPr="00420A0A" w:rsidRDefault="00075226" w:rsidP="00941FC8">
            <w:pPr>
              <w:pStyle w:val="Default"/>
              <w:spacing w:after="60"/>
              <w:jc w:val="both"/>
              <w:rPr>
                <w:rFonts w:ascii="Times New Roman" w:hAnsi="Times New Roman"/>
                <w:sz w:val="23"/>
                <w:szCs w:val="23"/>
              </w:rPr>
            </w:pPr>
            <w:r w:rsidRPr="00420A0A">
              <w:rPr>
                <w:rFonts w:ascii="Times New Roman" w:hAnsi="Times New Roman"/>
                <w:sz w:val="23"/>
                <w:szCs w:val="23"/>
              </w:rPr>
              <w:t xml:space="preserve">Žiadosti o NFP sa zoradia podľa počtu bodov získaných pri hodnotení kritéria „Excelentnosť projektu“. Podporená (schválená) bude žiadosť o NFP s najvyšším počtom dosiahnutých bodov aplikovaním rozlišovacieho kritéria č. 2. V prípade rovnosti bodov medzi žiadosťami podľa rozlišovacieho kritéria 2 sa na tieto žiadosti o NFP uplatní rozlišovacie kritérium č. 3. </w:t>
            </w:r>
          </w:p>
        </w:tc>
      </w:tr>
      <w:tr w:rsidR="00075226" w:rsidRPr="00420A0A" w14:paraId="1AB1321A" w14:textId="77777777" w:rsidTr="00941FC8">
        <w:trPr>
          <w:trHeight w:val="292"/>
        </w:trPr>
        <w:tc>
          <w:tcPr>
            <w:tcW w:w="1061" w:type="pct"/>
            <w:vAlign w:val="center"/>
          </w:tcPr>
          <w:p w14:paraId="450D6C24" w14:textId="77777777" w:rsidR="00075226" w:rsidRPr="00420A0A" w:rsidRDefault="00075226" w:rsidP="00941FC8">
            <w:pPr>
              <w:ind w:right="57"/>
              <w:jc w:val="both"/>
              <w:textAlignment w:val="baseline"/>
              <w:rPr>
                <w:rFonts w:ascii="Times New Roman" w:eastAsia="Times New Roman" w:hAnsi="Times New Roman" w:cs="Times New Roman"/>
                <w:b/>
                <w:sz w:val="23"/>
                <w:szCs w:val="23"/>
                <w:lang w:eastAsia="sk-SK"/>
              </w:rPr>
            </w:pPr>
            <w:r w:rsidRPr="00420A0A">
              <w:rPr>
                <w:rFonts w:ascii="Times New Roman" w:eastAsia="Times New Roman" w:hAnsi="Times New Roman" w:cs="Times New Roman"/>
                <w:b/>
                <w:sz w:val="23"/>
                <w:szCs w:val="23"/>
                <w:lang w:eastAsia="sk-SK"/>
              </w:rPr>
              <w:t xml:space="preserve">Rozlišovacie  kritérium č. 3 </w:t>
            </w:r>
          </w:p>
          <w:p w14:paraId="2EFA6DE2" w14:textId="77777777" w:rsidR="00075226" w:rsidRPr="00420A0A" w:rsidRDefault="00075226" w:rsidP="00941FC8">
            <w:pPr>
              <w:pStyle w:val="Default"/>
              <w:spacing w:after="60"/>
              <w:rPr>
                <w:rFonts w:ascii="Times New Roman" w:hAnsi="Times New Roman"/>
                <w:b/>
                <w:sz w:val="23"/>
                <w:szCs w:val="23"/>
              </w:rPr>
            </w:pPr>
            <w:r w:rsidRPr="00420A0A">
              <w:rPr>
                <w:rFonts w:ascii="Times New Roman" w:hAnsi="Times New Roman"/>
                <w:b/>
                <w:color w:val="000000" w:themeColor="text1"/>
                <w:sz w:val="23"/>
                <w:szCs w:val="23"/>
              </w:rPr>
              <w:t>moment doručenia úplnej ŽoNFP do ITMS</w:t>
            </w:r>
          </w:p>
        </w:tc>
        <w:tc>
          <w:tcPr>
            <w:tcW w:w="3939" w:type="pct"/>
            <w:vAlign w:val="center"/>
          </w:tcPr>
          <w:p w14:paraId="5856318B" w14:textId="77777777" w:rsidR="00075226" w:rsidRPr="00420A0A" w:rsidRDefault="00075226" w:rsidP="00941FC8">
            <w:pPr>
              <w:spacing w:before="120" w:after="120"/>
              <w:ind w:left="57" w:right="57"/>
              <w:jc w:val="both"/>
              <w:textAlignment w:val="baseline"/>
              <w:rPr>
                <w:rFonts w:ascii="Times New Roman" w:eastAsia="Times New Roman" w:hAnsi="Times New Roman" w:cs="Times New Roman"/>
                <w:sz w:val="23"/>
                <w:szCs w:val="23"/>
                <w:lang w:eastAsia="sk-SK"/>
              </w:rPr>
            </w:pPr>
            <w:r w:rsidRPr="00420A0A">
              <w:rPr>
                <w:rFonts w:ascii="Times New Roman" w:eastAsia="Times New Roman" w:hAnsi="Times New Roman" w:cs="Times New Roman"/>
                <w:sz w:val="23"/>
                <w:szCs w:val="23"/>
                <w:lang w:eastAsia="sk-SK"/>
              </w:rPr>
              <w:t xml:space="preserve">V prípade, ak dve, alebo viac ŽoNFP bude dosahovať rovnaké umiestnenie v poradí </w:t>
            </w:r>
            <w:r w:rsidRPr="00420A0A">
              <w:rPr>
                <w:rFonts w:ascii="Times New Roman" w:hAnsi="Times New Roman" w:cs="Times New Roman"/>
                <w:sz w:val="23"/>
                <w:szCs w:val="23"/>
              </w:rPr>
              <w:t xml:space="preserve">ŽoNFP </w:t>
            </w:r>
            <w:r w:rsidRPr="00420A0A">
              <w:rPr>
                <w:rFonts w:ascii="Times New Roman" w:eastAsia="Times New Roman" w:hAnsi="Times New Roman" w:cs="Times New Roman"/>
                <w:sz w:val="23"/>
                <w:szCs w:val="23"/>
                <w:lang w:eastAsia="sk-SK"/>
              </w:rPr>
              <w:t>zostavenom na základe rozlišovacieho kritéria č. 2 a výška finančných prostriedkov vo výzve nepostačuje na schválenie všetkých takýchto ŽoNFP, uplatní sa v rámci tejto skupiny ŽoNFP rozlišovacie kritérium č. 3 „moment doručenia úplnej ŽoNFP do ITMS“.</w:t>
            </w:r>
          </w:p>
          <w:p w14:paraId="7DB79568" w14:textId="77777777" w:rsidR="00075226" w:rsidRPr="00420A0A" w:rsidRDefault="00075226" w:rsidP="00941FC8">
            <w:pPr>
              <w:spacing w:before="120" w:after="120"/>
              <w:ind w:left="57" w:right="57"/>
              <w:jc w:val="both"/>
              <w:textAlignment w:val="baseline"/>
              <w:rPr>
                <w:rFonts w:ascii="Times New Roman" w:eastAsia="Times New Roman" w:hAnsi="Times New Roman" w:cs="Times New Roman"/>
                <w:sz w:val="23"/>
                <w:szCs w:val="23"/>
                <w:lang w:eastAsia="sk-SK"/>
              </w:rPr>
            </w:pPr>
            <w:r w:rsidRPr="00420A0A">
              <w:rPr>
                <w:rFonts w:ascii="Times New Roman" w:eastAsia="Times New Roman" w:hAnsi="Times New Roman" w:cs="Times New Roman"/>
                <w:sz w:val="23"/>
                <w:szCs w:val="23"/>
                <w:lang w:eastAsia="sk-SK"/>
              </w:rPr>
              <w:t>V prípade ŽoNFP, ktoré boli pri pôvodnom doručení do ITMS úplné, sa toto rozlišovacie kritérium uplatňuje ako moment doručenia úplnej  ŽoNFP do ITMS.</w:t>
            </w:r>
          </w:p>
          <w:p w14:paraId="06EBB6EA" w14:textId="77777777" w:rsidR="00075226" w:rsidRPr="00420A0A" w:rsidRDefault="00075226" w:rsidP="00941FC8">
            <w:pPr>
              <w:spacing w:before="120" w:after="120"/>
              <w:ind w:left="57" w:right="57"/>
              <w:jc w:val="both"/>
              <w:textAlignment w:val="baseline"/>
              <w:rPr>
                <w:rFonts w:ascii="Times New Roman" w:eastAsia="Times New Roman" w:hAnsi="Times New Roman" w:cs="Times New Roman"/>
                <w:sz w:val="23"/>
                <w:szCs w:val="23"/>
                <w:lang w:eastAsia="sk-SK"/>
              </w:rPr>
            </w:pPr>
            <w:r w:rsidRPr="00420A0A">
              <w:rPr>
                <w:rFonts w:ascii="Times New Roman" w:eastAsia="Times New Roman" w:hAnsi="Times New Roman" w:cs="Times New Roman"/>
                <w:sz w:val="23"/>
                <w:szCs w:val="23"/>
                <w:lang w:eastAsia="sk-SK"/>
              </w:rPr>
              <w:t>V prípade ŽoNFP, ktoré neboli pri pôvodnom doručení do ITMS úplné, sa za moment doručenia úplnej ŽoNFP do ITMS</w:t>
            </w:r>
            <w:r>
              <w:rPr>
                <w:rFonts w:ascii="Times New Roman" w:eastAsia="Times New Roman" w:hAnsi="Times New Roman" w:cs="Times New Roman"/>
                <w:sz w:val="23"/>
                <w:szCs w:val="23"/>
                <w:lang w:eastAsia="sk-SK"/>
              </w:rPr>
              <w:t xml:space="preserve"> </w:t>
            </w:r>
            <w:r w:rsidRPr="00420A0A">
              <w:rPr>
                <w:rFonts w:ascii="Times New Roman" w:eastAsia="Times New Roman" w:hAnsi="Times New Roman" w:cs="Times New Roman"/>
                <w:sz w:val="23"/>
                <w:szCs w:val="23"/>
                <w:lang w:eastAsia="sk-SK"/>
              </w:rPr>
              <w:t>považuje doručeni</w:t>
            </w:r>
            <w:r>
              <w:rPr>
                <w:rFonts w:ascii="Times New Roman" w:eastAsia="Times New Roman" w:hAnsi="Times New Roman" w:cs="Times New Roman"/>
                <w:sz w:val="23"/>
                <w:szCs w:val="23"/>
                <w:lang w:eastAsia="sk-SK"/>
              </w:rPr>
              <w:t>e</w:t>
            </w:r>
            <w:r w:rsidRPr="00420A0A">
              <w:rPr>
                <w:rFonts w:ascii="Times New Roman" w:eastAsia="Times New Roman" w:hAnsi="Times New Roman" w:cs="Times New Roman"/>
                <w:sz w:val="23"/>
                <w:szCs w:val="23"/>
                <w:lang w:eastAsia="sk-SK"/>
              </w:rPr>
              <w:t xml:space="preserve"> </w:t>
            </w:r>
            <w:r>
              <w:rPr>
                <w:rFonts w:ascii="Times New Roman" w:eastAsia="Times New Roman" w:hAnsi="Times New Roman" w:cs="Times New Roman"/>
                <w:sz w:val="23"/>
                <w:szCs w:val="23"/>
                <w:lang w:eastAsia="sk-SK"/>
              </w:rPr>
              <w:t xml:space="preserve">úplnej </w:t>
            </w:r>
            <w:r w:rsidRPr="00420A0A">
              <w:rPr>
                <w:rFonts w:ascii="Times New Roman" w:eastAsia="Times New Roman" w:hAnsi="Times New Roman" w:cs="Times New Roman"/>
                <w:sz w:val="23"/>
                <w:szCs w:val="23"/>
                <w:lang w:eastAsia="sk-SK"/>
              </w:rPr>
              <w:t xml:space="preserve"> ŽoNFP </w:t>
            </w:r>
            <w:r>
              <w:rPr>
                <w:rFonts w:ascii="Times New Roman" w:eastAsia="Times New Roman" w:hAnsi="Times New Roman" w:cs="Times New Roman"/>
                <w:sz w:val="23"/>
                <w:szCs w:val="23"/>
                <w:lang w:eastAsia="sk-SK"/>
              </w:rPr>
              <w:t xml:space="preserve">vrátane doplnenia </w:t>
            </w:r>
            <w:r w:rsidRPr="00420A0A">
              <w:rPr>
                <w:rFonts w:ascii="Times New Roman" w:eastAsia="Times New Roman" w:hAnsi="Times New Roman" w:cs="Times New Roman"/>
                <w:sz w:val="23"/>
                <w:szCs w:val="23"/>
                <w:lang w:eastAsia="sk-SK"/>
              </w:rPr>
              <w:t xml:space="preserve">do ITMS zo strany žiadateľa. </w:t>
            </w:r>
          </w:p>
          <w:p w14:paraId="1BD4D380" w14:textId="77777777" w:rsidR="00075226" w:rsidRPr="00420A0A" w:rsidRDefault="00075226" w:rsidP="00941FC8">
            <w:pPr>
              <w:spacing w:before="120" w:after="120"/>
              <w:ind w:left="57" w:right="57"/>
              <w:jc w:val="both"/>
              <w:textAlignment w:val="baseline"/>
              <w:rPr>
                <w:rFonts w:ascii="Times New Roman" w:eastAsia="Times New Roman" w:hAnsi="Times New Roman" w:cs="Times New Roman"/>
                <w:sz w:val="23"/>
                <w:szCs w:val="23"/>
                <w:lang w:eastAsia="sk-SK"/>
              </w:rPr>
            </w:pPr>
            <w:r w:rsidRPr="00420A0A">
              <w:rPr>
                <w:rFonts w:ascii="Times New Roman" w:eastAsia="Times New Roman" w:hAnsi="Times New Roman" w:cs="Times New Roman"/>
                <w:sz w:val="23"/>
                <w:szCs w:val="23"/>
                <w:lang w:eastAsia="sk-SK"/>
              </w:rPr>
              <w:t xml:space="preserve">Ak z prevádzkových alebo technických dôvodov nie je možné predložiť chýbajúce náležitosti prostredníctvom ITMS, považuje sa za moment doručenia úplnej ŽoNFP moment doručenia chýbajúcich náležitosti do elektronickej schránky poskytovateľa (ak sú doručené prostredníctvom elektronickej schránky) alebo moment odovzdania listinnej podoby chýbajúcich náležitostí na prepravu (ak sú doručené poštou alebo kuriérskou službou). </w:t>
            </w:r>
          </w:p>
          <w:p w14:paraId="4EC29A95" w14:textId="1770CD51" w:rsidR="00075226" w:rsidRPr="00420A0A" w:rsidRDefault="00075226" w:rsidP="00941FC8">
            <w:pPr>
              <w:pStyle w:val="Default"/>
              <w:spacing w:after="60"/>
              <w:jc w:val="both"/>
              <w:rPr>
                <w:rFonts w:ascii="Times New Roman" w:hAnsi="Times New Roman"/>
                <w:sz w:val="23"/>
                <w:szCs w:val="23"/>
              </w:rPr>
            </w:pPr>
            <w:r w:rsidRPr="00420A0A">
              <w:rPr>
                <w:rFonts w:ascii="Times New Roman" w:eastAsia="Times New Roman" w:hAnsi="Times New Roman"/>
                <w:sz w:val="23"/>
                <w:szCs w:val="23"/>
                <w:lang w:eastAsia="sk-SK"/>
              </w:rPr>
              <w:t>Aplikáciou rozlišovacieho kritéria č. 3 M</w:t>
            </w:r>
            <w:r>
              <w:rPr>
                <w:rFonts w:ascii="Times New Roman" w:eastAsia="Times New Roman" w:hAnsi="Times New Roman"/>
                <w:sz w:val="23"/>
                <w:szCs w:val="23"/>
                <w:lang w:eastAsia="sk-SK"/>
              </w:rPr>
              <w:t>Z</w:t>
            </w:r>
            <w:r w:rsidRPr="00420A0A">
              <w:rPr>
                <w:rFonts w:ascii="Times New Roman" w:eastAsia="Times New Roman" w:hAnsi="Times New Roman"/>
                <w:sz w:val="23"/>
                <w:szCs w:val="23"/>
                <w:lang w:eastAsia="sk-SK"/>
              </w:rPr>
              <w:t xml:space="preserve"> SR vytvorí poradie žiadateľov, pričom ako prvé v poradí budú podľa tohto rozlišovacieho kritéria zoradené ŽoNFP, ktoré boli pri pôvodnom doručení do ITMS</w:t>
            </w:r>
            <w:r w:rsidR="00966DCC">
              <w:rPr>
                <w:rFonts w:ascii="Times New Roman" w:eastAsia="Times New Roman" w:hAnsi="Times New Roman"/>
                <w:sz w:val="23"/>
                <w:szCs w:val="23"/>
                <w:lang w:eastAsia="sk-SK"/>
              </w:rPr>
              <w:t xml:space="preserve"> / alebo</w:t>
            </w:r>
            <w:r w:rsidR="001E5B4F">
              <w:rPr>
                <w:rFonts w:ascii="Times New Roman" w:eastAsia="Times New Roman" w:hAnsi="Times New Roman"/>
                <w:sz w:val="23"/>
                <w:szCs w:val="23"/>
                <w:lang w:eastAsia="sk-SK"/>
              </w:rPr>
              <w:t xml:space="preserve"> </w:t>
            </w:r>
            <w:r w:rsidR="00966DCC">
              <w:rPr>
                <w:rFonts w:ascii="Times New Roman" w:eastAsia="Times New Roman" w:hAnsi="Times New Roman"/>
                <w:sz w:val="23"/>
                <w:szCs w:val="23"/>
                <w:lang w:eastAsia="sk-SK"/>
              </w:rPr>
              <w:t>v  prípade nefunkčnosti ITMS poskytovateľovi</w:t>
            </w:r>
            <w:r w:rsidRPr="00420A0A">
              <w:rPr>
                <w:rFonts w:ascii="Times New Roman" w:eastAsia="Times New Roman" w:hAnsi="Times New Roman"/>
                <w:sz w:val="23"/>
                <w:szCs w:val="23"/>
                <w:lang w:eastAsia="sk-SK"/>
              </w:rPr>
              <w:t xml:space="preserve"> úplné (ich poradie bude vytvorené počnúc od najskoršie doručenej úplnej ŽoNFP) a následne budú podľa tohto rozlišovacieho kritéria zoradené ŽoNFP, ktoré neboli pri pôvodnom doručení do ITMS úplné (ich poradie bude vytvorené počnúc od ŽoNFP s najkratšou dĺžkou lehoty určenej od momentu doručenia výzvy na doplnenie ŽoNFP zo strany M</w:t>
            </w:r>
            <w:r>
              <w:rPr>
                <w:rFonts w:ascii="Times New Roman" w:eastAsia="Times New Roman" w:hAnsi="Times New Roman"/>
                <w:sz w:val="23"/>
                <w:szCs w:val="23"/>
                <w:lang w:eastAsia="sk-SK"/>
              </w:rPr>
              <w:t>Z</w:t>
            </w:r>
            <w:r w:rsidRPr="00420A0A">
              <w:rPr>
                <w:rFonts w:ascii="Times New Roman" w:eastAsia="Times New Roman" w:hAnsi="Times New Roman"/>
                <w:sz w:val="23"/>
                <w:szCs w:val="23"/>
                <w:lang w:eastAsia="sk-SK"/>
              </w:rPr>
              <w:t xml:space="preserve"> SR po moment doručenia úplnej ŽoNFP zo strany žiadateľa) .</w:t>
            </w:r>
          </w:p>
        </w:tc>
      </w:tr>
      <w:bookmarkEnd w:id="0"/>
      <w:bookmarkEnd w:id="1"/>
      <w:bookmarkEnd w:id="2"/>
      <w:bookmarkEnd w:id="3"/>
    </w:tbl>
    <w:p w14:paraId="19306BF1" w14:textId="1ADBDF79" w:rsidR="00217F3A" w:rsidRDefault="00217F3A">
      <w:pPr>
        <w:spacing w:after="160" w:line="259" w:lineRule="auto"/>
        <w:rPr>
          <w:rFonts w:ascii="Times New Roman" w:hAnsi="Times New Roman" w:cs="Times New Roman"/>
          <w:sz w:val="24"/>
          <w:szCs w:val="23"/>
        </w:rPr>
      </w:pPr>
    </w:p>
    <w:sectPr w:rsidR="00217F3A" w:rsidSect="00955CEA">
      <w:footerReference w:type="default" r:id="rId16"/>
      <w:pgSz w:w="16838" w:h="11906" w:orient="landscape"/>
      <w:pgMar w:top="851" w:right="1080" w:bottom="993" w:left="1080" w:header="708" w:footer="3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BEFDB1" w14:textId="77777777" w:rsidR="000B4220" w:rsidRDefault="000B4220" w:rsidP="00052BCD">
      <w:r>
        <w:separator/>
      </w:r>
    </w:p>
  </w:endnote>
  <w:endnote w:type="continuationSeparator" w:id="0">
    <w:p w14:paraId="45CE2DBA" w14:textId="77777777" w:rsidR="000B4220" w:rsidRDefault="000B4220" w:rsidP="00052BCD">
      <w:r>
        <w:continuationSeparator/>
      </w:r>
    </w:p>
  </w:endnote>
  <w:endnote w:type="continuationNotice" w:id="1">
    <w:p w14:paraId="1D051CFE" w14:textId="77777777" w:rsidR="000B4220" w:rsidRDefault="000B422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67C21" w14:textId="77777777" w:rsidR="00337360" w:rsidRDefault="00337360">
    <w:pPr>
      <w:pStyle w:val="Pta"/>
      <w:jc w:val="center"/>
    </w:pPr>
  </w:p>
  <w:p w14:paraId="2334AAB9" w14:textId="77777777" w:rsidR="00337360" w:rsidRDefault="00337360">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38F93" w14:textId="48A6A88F" w:rsidR="00337360" w:rsidRPr="00A1468B" w:rsidRDefault="00337360">
    <w:pPr>
      <w:pStyle w:val="Pta"/>
      <w:jc w:val="center"/>
      <w:rPr>
        <w:caps/>
      </w:rPr>
    </w:pPr>
    <w:r w:rsidRPr="00A1468B">
      <w:rPr>
        <w:caps/>
      </w:rPr>
      <w:fldChar w:fldCharType="begin"/>
    </w:r>
    <w:r w:rsidRPr="00A1468B">
      <w:rPr>
        <w:caps/>
      </w:rPr>
      <w:instrText>PAGE   \* MERGEFORMAT</w:instrText>
    </w:r>
    <w:r w:rsidRPr="00A1468B">
      <w:rPr>
        <w:caps/>
      </w:rPr>
      <w:fldChar w:fldCharType="separate"/>
    </w:r>
    <w:r w:rsidR="00E759CC">
      <w:rPr>
        <w:caps/>
        <w:noProof/>
      </w:rPr>
      <w:t>1</w:t>
    </w:r>
    <w:r w:rsidRPr="00A1468B">
      <w:rPr>
        <w:caps/>
      </w:rPr>
      <w:fldChar w:fldCharType="end"/>
    </w:r>
    <w:r w:rsidRPr="00A1468B">
      <w:rPr>
        <w:caps/>
      </w:rPr>
      <w:t>/</w:t>
    </w:r>
    <w:r w:rsidR="00B4285A">
      <w:rPr>
        <w:caps/>
      </w:rPr>
      <w:t>78</w:t>
    </w:r>
  </w:p>
  <w:p w14:paraId="7C28D02D" w14:textId="77777777" w:rsidR="00337360" w:rsidRDefault="00337360">
    <w:pPr>
      <w:pStyle w:val="Pt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7082873"/>
      <w:docPartObj>
        <w:docPartGallery w:val="Page Numbers (Bottom of Page)"/>
        <w:docPartUnique/>
      </w:docPartObj>
    </w:sdtPr>
    <w:sdtContent>
      <w:p w14:paraId="09661E99" w14:textId="76AD6ED6" w:rsidR="00337360" w:rsidRDefault="00337360">
        <w:pPr>
          <w:pStyle w:val="Pta"/>
          <w:jc w:val="center"/>
        </w:pPr>
        <w:r>
          <w:fldChar w:fldCharType="begin"/>
        </w:r>
        <w:r>
          <w:instrText>PAGE   \* MERGEFORMAT</w:instrText>
        </w:r>
        <w:r>
          <w:fldChar w:fldCharType="separate"/>
        </w:r>
        <w:r w:rsidR="00E759CC">
          <w:rPr>
            <w:noProof/>
          </w:rPr>
          <w:t>21</w:t>
        </w:r>
        <w:r>
          <w:fldChar w:fldCharType="end"/>
        </w:r>
        <w:r>
          <w:t>/</w:t>
        </w:r>
        <w:r w:rsidR="00B4285A">
          <w:t>7</w:t>
        </w:r>
        <w:r w:rsidR="00F20DEA">
          <w:t>7</w:t>
        </w:r>
      </w:p>
    </w:sdtContent>
  </w:sdt>
  <w:p w14:paraId="2DB07EF8" w14:textId="77777777" w:rsidR="00337360" w:rsidRDefault="00337360">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E14CA5" w14:textId="77777777" w:rsidR="000B4220" w:rsidRDefault="000B4220" w:rsidP="00052BCD">
      <w:r>
        <w:separator/>
      </w:r>
    </w:p>
  </w:footnote>
  <w:footnote w:type="continuationSeparator" w:id="0">
    <w:p w14:paraId="64DB28E9" w14:textId="77777777" w:rsidR="000B4220" w:rsidRDefault="000B4220" w:rsidP="00052BCD">
      <w:r>
        <w:continuationSeparator/>
      </w:r>
    </w:p>
  </w:footnote>
  <w:footnote w:type="continuationNotice" w:id="1">
    <w:p w14:paraId="6842D62C" w14:textId="77777777" w:rsidR="000B4220" w:rsidRDefault="000B4220"/>
  </w:footnote>
  <w:footnote w:id="2">
    <w:p w14:paraId="276A48C9" w14:textId="77777777" w:rsidR="00337360" w:rsidRPr="00BA4EAF" w:rsidRDefault="00337360" w:rsidP="004E6E53">
      <w:pPr>
        <w:pStyle w:val="Textpoznmkypodiarou"/>
        <w:ind w:left="-142" w:hanging="142"/>
        <w:jc w:val="both"/>
        <w:rPr>
          <w:rFonts w:ascii="Arial Narrow" w:hAnsi="Arial Narrow"/>
          <w:sz w:val="18"/>
          <w:szCs w:val="18"/>
        </w:rPr>
      </w:pPr>
      <w:r w:rsidRPr="00BA4EAF">
        <w:rPr>
          <w:rStyle w:val="Odkaznapoznmkupodiarou"/>
          <w:rFonts w:ascii="Arial Narrow" w:hAnsi="Arial Narrow"/>
          <w:sz w:val="18"/>
          <w:szCs w:val="18"/>
        </w:rPr>
        <w:footnoteRef/>
      </w:r>
      <w:r>
        <w:t xml:space="preserve"> </w:t>
      </w:r>
      <w:r w:rsidRPr="00BA4EAF">
        <w:rPr>
          <w:rFonts w:ascii="Arial Narrow" w:hAnsi="Arial Narrow"/>
          <w:sz w:val="18"/>
          <w:szCs w:val="18"/>
        </w:rPr>
        <w:t>Nariadenie Európskeho parlamentu a Rady (EÚ) 2021/1060 z 24. júna 2021, ktorým sa stanovujú spoločné ustanovenia o Európskom fonde regionálneho rozvoja, Európskom sociálnom fonde plus, Kohéznom fonde, Fonde na spravodlivú transformáciu a Európskom námornom, rybolovnom a  akvakultúrnom fonde a rozpočtové pravidlá pre uvedené fondy, ako aj pre Fond pre azyl, migráciu a integráciu, Fond pre vnútornú bezpečnosť a Nástroj finančnej podpory na riadenie hraníc a vízovú politiku.</w:t>
      </w:r>
    </w:p>
  </w:footnote>
  <w:footnote w:id="3">
    <w:p w14:paraId="1759E25D" w14:textId="4444BFD4" w:rsidR="00337360" w:rsidRPr="00761F84" w:rsidRDefault="00337360" w:rsidP="00F7526E">
      <w:pPr>
        <w:pStyle w:val="Textpoznmkypodiarou"/>
        <w:rPr>
          <w:rFonts w:ascii="Arial Narrow" w:hAnsi="Arial Narrow"/>
          <w:sz w:val="18"/>
          <w:szCs w:val="18"/>
        </w:rPr>
      </w:pPr>
      <w:r w:rsidRPr="00761F84">
        <w:rPr>
          <w:rStyle w:val="Odkaznapoznmkupodiarou"/>
          <w:rFonts w:ascii="Arial Narrow" w:hAnsi="Arial Narrow"/>
          <w:sz w:val="18"/>
          <w:szCs w:val="18"/>
        </w:rPr>
        <w:footnoteRef/>
      </w:r>
      <w:r w:rsidRPr="00761F84">
        <w:rPr>
          <w:rFonts w:ascii="Arial Narrow" w:hAnsi="Arial Narrow"/>
          <w:sz w:val="18"/>
          <w:szCs w:val="18"/>
        </w:rPr>
        <w:t xml:space="preserve"> Vecné kritériá pre výber projektov sú súčasťou podmienky poskytnutia príspevku stanovenej vo výzve s názvom – </w:t>
      </w:r>
      <w:r w:rsidR="00BB1B61" w:rsidRPr="00BB1B61">
        <w:rPr>
          <w:rFonts w:ascii="Arial Narrow" w:hAnsi="Arial Narrow"/>
          <w:i/>
          <w:sz w:val="18"/>
          <w:szCs w:val="18"/>
        </w:rPr>
        <w:t>Podmienka splnenia kritérií pre výber projektov</w:t>
      </w:r>
      <w:r w:rsidRPr="00761F84">
        <w:rPr>
          <w:rFonts w:ascii="Arial Narrow" w:hAnsi="Arial Narrow"/>
          <w:sz w:val="18"/>
          <w:szCs w:val="18"/>
        </w:rPr>
        <w:t>.</w:t>
      </w:r>
    </w:p>
  </w:footnote>
  <w:footnote w:id="4">
    <w:p w14:paraId="7DDBC6FF" w14:textId="49CC8182" w:rsidR="00337360" w:rsidRPr="00D241C2" w:rsidRDefault="00337360" w:rsidP="00083AF4">
      <w:pPr>
        <w:pStyle w:val="Textpoznmkypodiarou"/>
        <w:jc w:val="both"/>
        <w:rPr>
          <w:rFonts w:ascii="Times New Roman" w:hAnsi="Times New Roman" w:cs="Times New Roman"/>
        </w:rPr>
      </w:pPr>
      <w:r w:rsidRPr="00D241C2">
        <w:rPr>
          <w:rStyle w:val="Odkaznapoznmkupodiarou"/>
          <w:rFonts w:ascii="Times New Roman" w:hAnsi="Times New Roman" w:cs="Times New Roman"/>
        </w:rPr>
        <w:footnoteRef/>
      </w:r>
      <w:r w:rsidRPr="00D241C2">
        <w:rPr>
          <w:rFonts w:ascii="Times New Roman" w:hAnsi="Times New Roman" w:cs="Times New Roman"/>
        </w:rPr>
        <w:t xml:space="preserve"> Využitie tretieho odborného hodnotiteľa sa aplikuje v prípade, že dvaja odborní hodnotitelia sa zásadne nezhodujú (pozitívne vs negatívne vyhodnotenie kritéria, t.j. jeden pridelí minimálne tri body a druhý menej ako tri body) v rámci aspoň jedného kritéria. Tretí hodnotiteľ hodnotí projekt ako celok, t.j. pridelí body všetkým kritériám. Tretí hodnotiteľ sa nevyužije (pri zásadnej nezhode dvojice hodnotiteľov) v prípade ak, každý z dvojice hodnotiteľov pridelil projektu menej ako 10 bodov.</w:t>
      </w:r>
    </w:p>
  </w:footnote>
  <w:footnote w:id="5">
    <w:p w14:paraId="3E28714A" w14:textId="081ED04F" w:rsidR="00083575" w:rsidRDefault="00083575">
      <w:pPr>
        <w:pStyle w:val="Textpoznmkypodiarou"/>
      </w:pPr>
      <w:r>
        <w:rPr>
          <w:rStyle w:val="Odkaznapoznmkupodiarou"/>
        </w:rPr>
        <w:footnoteRef/>
      </w:r>
      <w:r>
        <w:t xml:space="preserve"> </w:t>
      </w:r>
      <w:r w:rsidRPr="00083575">
        <w:t xml:space="preserve">Stupnica technologickej pripravenosti bude posudzovaná v súlade s definíciou </w:t>
      </w:r>
      <w:r w:rsidRPr="00083575">
        <w:t xml:space="preserve">Technology Readiness Levels uvedenou v dokumente Európskej komisie </w:t>
      </w:r>
      <w:r w:rsidRPr="00083575">
        <w:rPr>
          <w:b/>
          <w:bCs/>
        </w:rPr>
        <w:t>Horizon Europe Work Programme 2025 – General Annexes</w:t>
      </w:r>
      <w:r w:rsidRPr="00083575">
        <w:t xml:space="preserve">, General Annex B – Technology Readiness Levels, dostupnom na: </w:t>
      </w:r>
      <w:hyperlink r:id="rId1" w:tgtFrame="_new" w:history="1">
        <w:r w:rsidRPr="00083575">
          <w:rPr>
            <w:rStyle w:val="Hypertextovprepojenie"/>
          </w:rPr>
          <w:t>https://research-and-innovation.ec.europa.eu/document/download/9d9a75d4-6da8-4902-95c4-34a4de01ebe5_en</w:t>
        </w:r>
      </w:hyperlink>
      <w:r>
        <w:t xml:space="preserve"> </w:t>
      </w:r>
    </w:p>
  </w:footnote>
  <w:footnote w:id="6">
    <w:p w14:paraId="19AEBB05" w14:textId="152DEFD3" w:rsidR="00083575" w:rsidRDefault="00083575">
      <w:pPr>
        <w:pStyle w:val="Textpoznmkypodiarou"/>
      </w:pPr>
      <w:r>
        <w:rPr>
          <w:rStyle w:val="Odkaznapoznmkupodiarou"/>
        </w:rPr>
        <w:footnoteRef/>
      </w:r>
      <w:r>
        <w:t xml:space="preserve"> </w:t>
      </w:r>
      <w:r w:rsidRPr="00083575">
        <w:t xml:space="preserve">Stupnica technologickej pripravenosti bude posudzovaná v súlade s definíciou </w:t>
      </w:r>
      <w:r w:rsidRPr="00083575">
        <w:t xml:space="preserve">Technology Readiness Levels uvedenou v dokumente Európskej komisie </w:t>
      </w:r>
      <w:r w:rsidRPr="00083575">
        <w:rPr>
          <w:b/>
          <w:bCs/>
        </w:rPr>
        <w:t>Horizon Europe Work Programme 2025 – General Annexes</w:t>
      </w:r>
      <w:r w:rsidRPr="00083575">
        <w:t xml:space="preserve">, General Annex B – Technology Readiness Levels, dostupnom na: </w:t>
      </w:r>
      <w:hyperlink r:id="rId2" w:tgtFrame="_new" w:history="1">
        <w:r w:rsidRPr="00083575">
          <w:rPr>
            <w:rStyle w:val="Hypertextovprepojenie"/>
          </w:rPr>
          <w:t>https://research-and-innovation.ec.europa.eu/document/download/9d9a75d4-6da8-4902-95c4-34a4de01ebe5_en</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00046" w14:textId="77777777" w:rsidR="00337360" w:rsidRDefault="00337360" w:rsidP="00680902">
    <w:pPr>
      <w:pStyle w:val="Hlavika"/>
      <w:tabs>
        <w:tab w:val="clear" w:pos="4536"/>
        <w:tab w:val="clear" w:pos="9072"/>
      </w:tabs>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08426" w14:textId="2546778D" w:rsidR="00337360" w:rsidRDefault="00461527" w:rsidP="00680902">
    <w:pPr>
      <w:pStyle w:val="Hlavika"/>
      <w:tabs>
        <w:tab w:val="clear" w:pos="4536"/>
        <w:tab w:val="clear" w:pos="9072"/>
      </w:tabs>
    </w:pPr>
    <w:r>
      <w:rPr>
        <w:b/>
        <w:noProof/>
        <w:color w:val="002060"/>
        <w:lang w:eastAsia="sk-SK"/>
      </w:rPr>
      <w:drawing>
        <wp:anchor distT="0" distB="0" distL="114300" distR="114300" simplePos="0" relativeHeight="251659264" behindDoc="0" locked="0" layoutInCell="1" allowOverlap="1" wp14:anchorId="1B6518FE" wp14:editId="107C87AA">
          <wp:simplePos x="0" y="0"/>
          <wp:positionH relativeFrom="page">
            <wp:posOffset>685800</wp:posOffset>
          </wp:positionH>
          <wp:positionV relativeFrom="paragraph">
            <wp:posOffset>-635</wp:posOffset>
          </wp:positionV>
          <wp:extent cx="5753100" cy="409575"/>
          <wp:effectExtent l="0" t="0" r="0" b="9525"/>
          <wp:wrapNone/>
          <wp:docPr id="605792425" name="Obrázok 605792425" descr="C:\Users\kallaiom\AppData\Local\Microsoft\Windows\INetCache\Content.Word\PS+EU+MZS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 descr="C:\Users\kallaiom\AppData\Local\Microsoft\Windows\INetCache\Content.Word\PS+EU+MZSR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409575"/>
                  </a:xfrm>
                  <a:prstGeom prst="rect">
                    <a:avLst/>
                  </a:prstGeom>
                  <a:noFill/>
                  <a:ln>
                    <a:noFill/>
                  </a:ln>
                </pic:spPr>
              </pic:pic>
            </a:graphicData>
          </a:graphic>
          <wp14:sizeRelH relativeFrom="page">
            <wp14:pctWidth>0</wp14:pctWidth>
          </wp14:sizeRelH>
          <wp14:sizeRelV relativeFrom="page">
            <wp14:pctHeight>0</wp14:pctHeight>
          </wp14:sizeRelV>
        </wp:anchor>
      </w:drawing>
    </w:r>
    <w:r w:rsidR="00337360">
      <w:t xml:space="preserve">                        </w:t>
    </w:r>
  </w:p>
  <w:p w14:paraId="611A78AC" w14:textId="4AD30BD0" w:rsidR="00337360" w:rsidRDefault="00337360">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A"/>
    <w:multiLevelType w:val="hybridMultilevel"/>
    <w:tmpl w:val="0000001A"/>
    <w:lvl w:ilvl="0" w:tplc="737CD356">
      <w:start w:val="1"/>
      <w:numFmt w:val="bullet"/>
      <w:lvlText w:val=""/>
      <w:lvlJc w:val="left"/>
      <w:pPr>
        <w:ind w:left="720" w:hanging="360"/>
      </w:pPr>
      <w:rPr>
        <w:rFonts w:ascii="Symbol" w:hAnsi="Symbol"/>
      </w:rPr>
    </w:lvl>
    <w:lvl w:ilvl="1" w:tplc="169A9244">
      <w:start w:val="1"/>
      <w:numFmt w:val="bullet"/>
      <w:lvlText w:val="o"/>
      <w:lvlJc w:val="left"/>
      <w:pPr>
        <w:tabs>
          <w:tab w:val="num" w:pos="1440"/>
        </w:tabs>
        <w:ind w:left="1440" w:hanging="360"/>
      </w:pPr>
      <w:rPr>
        <w:rFonts w:ascii="Courier New" w:hAnsi="Courier New"/>
      </w:rPr>
    </w:lvl>
    <w:lvl w:ilvl="2" w:tplc="B25024CA">
      <w:start w:val="1"/>
      <w:numFmt w:val="bullet"/>
      <w:lvlText w:val=""/>
      <w:lvlJc w:val="left"/>
      <w:pPr>
        <w:tabs>
          <w:tab w:val="num" w:pos="2160"/>
        </w:tabs>
        <w:ind w:left="2160" w:hanging="360"/>
      </w:pPr>
      <w:rPr>
        <w:rFonts w:ascii="Wingdings" w:hAnsi="Wingdings"/>
      </w:rPr>
    </w:lvl>
    <w:lvl w:ilvl="3" w:tplc="D4F8E0D4">
      <w:start w:val="1"/>
      <w:numFmt w:val="bullet"/>
      <w:lvlText w:val=""/>
      <w:lvlJc w:val="left"/>
      <w:pPr>
        <w:tabs>
          <w:tab w:val="num" w:pos="2880"/>
        </w:tabs>
        <w:ind w:left="2880" w:hanging="360"/>
      </w:pPr>
      <w:rPr>
        <w:rFonts w:ascii="Symbol" w:hAnsi="Symbol"/>
      </w:rPr>
    </w:lvl>
    <w:lvl w:ilvl="4" w:tplc="A29846AE">
      <w:start w:val="1"/>
      <w:numFmt w:val="bullet"/>
      <w:lvlText w:val="o"/>
      <w:lvlJc w:val="left"/>
      <w:pPr>
        <w:tabs>
          <w:tab w:val="num" w:pos="3600"/>
        </w:tabs>
        <w:ind w:left="3600" w:hanging="360"/>
      </w:pPr>
      <w:rPr>
        <w:rFonts w:ascii="Courier New" w:hAnsi="Courier New"/>
      </w:rPr>
    </w:lvl>
    <w:lvl w:ilvl="5" w:tplc="F8A21F82">
      <w:start w:val="1"/>
      <w:numFmt w:val="bullet"/>
      <w:lvlText w:val=""/>
      <w:lvlJc w:val="left"/>
      <w:pPr>
        <w:tabs>
          <w:tab w:val="num" w:pos="4320"/>
        </w:tabs>
        <w:ind w:left="4320" w:hanging="360"/>
      </w:pPr>
      <w:rPr>
        <w:rFonts w:ascii="Wingdings" w:hAnsi="Wingdings"/>
      </w:rPr>
    </w:lvl>
    <w:lvl w:ilvl="6" w:tplc="46BACF0C">
      <w:start w:val="1"/>
      <w:numFmt w:val="bullet"/>
      <w:lvlText w:val=""/>
      <w:lvlJc w:val="left"/>
      <w:pPr>
        <w:tabs>
          <w:tab w:val="num" w:pos="5040"/>
        </w:tabs>
        <w:ind w:left="5040" w:hanging="360"/>
      </w:pPr>
      <w:rPr>
        <w:rFonts w:ascii="Symbol" w:hAnsi="Symbol"/>
      </w:rPr>
    </w:lvl>
    <w:lvl w:ilvl="7" w:tplc="896ED2D0">
      <w:start w:val="1"/>
      <w:numFmt w:val="bullet"/>
      <w:lvlText w:val="o"/>
      <w:lvlJc w:val="left"/>
      <w:pPr>
        <w:tabs>
          <w:tab w:val="num" w:pos="5760"/>
        </w:tabs>
        <w:ind w:left="5760" w:hanging="360"/>
      </w:pPr>
      <w:rPr>
        <w:rFonts w:ascii="Courier New" w:hAnsi="Courier New"/>
      </w:rPr>
    </w:lvl>
    <w:lvl w:ilvl="8" w:tplc="22AA2E10">
      <w:start w:val="1"/>
      <w:numFmt w:val="bullet"/>
      <w:lvlText w:val=""/>
      <w:lvlJc w:val="left"/>
      <w:pPr>
        <w:tabs>
          <w:tab w:val="num" w:pos="6480"/>
        </w:tabs>
        <w:ind w:left="6480" w:hanging="360"/>
      </w:pPr>
      <w:rPr>
        <w:rFonts w:ascii="Wingdings" w:hAnsi="Wingdings"/>
      </w:rPr>
    </w:lvl>
  </w:abstractNum>
  <w:abstractNum w:abstractNumId="1" w15:restartNumberingAfterBreak="0">
    <w:nsid w:val="0000001C"/>
    <w:multiLevelType w:val="hybridMultilevel"/>
    <w:tmpl w:val="0000001C"/>
    <w:lvl w:ilvl="0" w:tplc="3384D8AC">
      <w:start w:val="1"/>
      <w:numFmt w:val="bullet"/>
      <w:lvlText w:val=""/>
      <w:lvlJc w:val="left"/>
      <w:pPr>
        <w:ind w:left="720" w:hanging="360"/>
      </w:pPr>
      <w:rPr>
        <w:rFonts w:ascii="Symbol" w:hAnsi="Symbol"/>
      </w:rPr>
    </w:lvl>
    <w:lvl w:ilvl="1" w:tplc="FAB0F946">
      <w:start w:val="1"/>
      <w:numFmt w:val="bullet"/>
      <w:lvlText w:val="o"/>
      <w:lvlJc w:val="left"/>
      <w:pPr>
        <w:tabs>
          <w:tab w:val="num" w:pos="1440"/>
        </w:tabs>
        <w:ind w:left="1440" w:hanging="360"/>
      </w:pPr>
      <w:rPr>
        <w:rFonts w:ascii="Courier New" w:hAnsi="Courier New"/>
      </w:rPr>
    </w:lvl>
    <w:lvl w:ilvl="2" w:tplc="92E27B9E">
      <w:start w:val="1"/>
      <w:numFmt w:val="bullet"/>
      <w:lvlText w:val=""/>
      <w:lvlJc w:val="left"/>
      <w:pPr>
        <w:tabs>
          <w:tab w:val="num" w:pos="2160"/>
        </w:tabs>
        <w:ind w:left="2160" w:hanging="360"/>
      </w:pPr>
      <w:rPr>
        <w:rFonts w:ascii="Wingdings" w:hAnsi="Wingdings"/>
      </w:rPr>
    </w:lvl>
    <w:lvl w:ilvl="3" w:tplc="F542AE00">
      <w:start w:val="1"/>
      <w:numFmt w:val="bullet"/>
      <w:lvlText w:val=""/>
      <w:lvlJc w:val="left"/>
      <w:pPr>
        <w:tabs>
          <w:tab w:val="num" w:pos="2880"/>
        </w:tabs>
        <w:ind w:left="2880" w:hanging="360"/>
      </w:pPr>
      <w:rPr>
        <w:rFonts w:ascii="Symbol" w:hAnsi="Symbol"/>
      </w:rPr>
    </w:lvl>
    <w:lvl w:ilvl="4" w:tplc="AF4C7C00">
      <w:start w:val="1"/>
      <w:numFmt w:val="bullet"/>
      <w:lvlText w:val="o"/>
      <w:lvlJc w:val="left"/>
      <w:pPr>
        <w:tabs>
          <w:tab w:val="num" w:pos="3600"/>
        </w:tabs>
        <w:ind w:left="3600" w:hanging="360"/>
      </w:pPr>
      <w:rPr>
        <w:rFonts w:ascii="Courier New" w:hAnsi="Courier New"/>
      </w:rPr>
    </w:lvl>
    <w:lvl w:ilvl="5" w:tplc="92263018">
      <w:start w:val="1"/>
      <w:numFmt w:val="bullet"/>
      <w:lvlText w:val=""/>
      <w:lvlJc w:val="left"/>
      <w:pPr>
        <w:tabs>
          <w:tab w:val="num" w:pos="4320"/>
        </w:tabs>
        <w:ind w:left="4320" w:hanging="360"/>
      </w:pPr>
      <w:rPr>
        <w:rFonts w:ascii="Wingdings" w:hAnsi="Wingdings"/>
      </w:rPr>
    </w:lvl>
    <w:lvl w:ilvl="6" w:tplc="8514D1E6">
      <w:start w:val="1"/>
      <w:numFmt w:val="bullet"/>
      <w:lvlText w:val=""/>
      <w:lvlJc w:val="left"/>
      <w:pPr>
        <w:tabs>
          <w:tab w:val="num" w:pos="5040"/>
        </w:tabs>
        <w:ind w:left="5040" w:hanging="360"/>
      </w:pPr>
      <w:rPr>
        <w:rFonts w:ascii="Symbol" w:hAnsi="Symbol"/>
      </w:rPr>
    </w:lvl>
    <w:lvl w:ilvl="7" w:tplc="EA44DDBA">
      <w:start w:val="1"/>
      <w:numFmt w:val="bullet"/>
      <w:lvlText w:val="o"/>
      <w:lvlJc w:val="left"/>
      <w:pPr>
        <w:tabs>
          <w:tab w:val="num" w:pos="5760"/>
        </w:tabs>
        <w:ind w:left="5760" w:hanging="360"/>
      </w:pPr>
      <w:rPr>
        <w:rFonts w:ascii="Courier New" w:hAnsi="Courier New"/>
      </w:rPr>
    </w:lvl>
    <w:lvl w:ilvl="8" w:tplc="EBD86BB8">
      <w:start w:val="1"/>
      <w:numFmt w:val="bullet"/>
      <w:lvlText w:val=""/>
      <w:lvlJc w:val="left"/>
      <w:pPr>
        <w:tabs>
          <w:tab w:val="num" w:pos="6480"/>
        </w:tabs>
        <w:ind w:left="6480" w:hanging="360"/>
      </w:pPr>
      <w:rPr>
        <w:rFonts w:ascii="Wingdings" w:hAnsi="Wingdings"/>
      </w:rPr>
    </w:lvl>
  </w:abstractNum>
  <w:abstractNum w:abstractNumId="2" w15:restartNumberingAfterBreak="0">
    <w:nsid w:val="01012A72"/>
    <w:multiLevelType w:val="hybridMultilevel"/>
    <w:tmpl w:val="BBBA426E"/>
    <w:lvl w:ilvl="0" w:tplc="096E3BAE">
      <w:start w:val="1"/>
      <w:numFmt w:val="decimal"/>
      <w:lvlText w:val="%1."/>
      <w:lvlJc w:val="left"/>
      <w:pPr>
        <w:ind w:left="720" w:hanging="360"/>
      </w:pPr>
      <w:rPr>
        <w:rFonts w:ascii="Arial Narrow" w:hAnsi="Arial Narrow" w:hint="default"/>
        <w:b/>
        <w:sz w:val="22"/>
        <w:szCs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029A0C3B"/>
    <w:multiLevelType w:val="hybridMultilevel"/>
    <w:tmpl w:val="BA027352"/>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4" w15:restartNumberingAfterBreak="0">
    <w:nsid w:val="0D4F4579"/>
    <w:multiLevelType w:val="hybridMultilevel"/>
    <w:tmpl w:val="BBBA426E"/>
    <w:lvl w:ilvl="0" w:tplc="FFFFFFFF">
      <w:start w:val="1"/>
      <w:numFmt w:val="decimal"/>
      <w:lvlText w:val="%1."/>
      <w:lvlJc w:val="left"/>
      <w:pPr>
        <w:ind w:left="360" w:hanging="360"/>
      </w:pPr>
      <w:rPr>
        <w:rFonts w:ascii="Arial Narrow" w:hAnsi="Arial Narrow" w:hint="default"/>
        <w:b/>
        <w:sz w:val="22"/>
        <w:szCs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0DBF0289"/>
    <w:multiLevelType w:val="hybridMultilevel"/>
    <w:tmpl w:val="FDE84B5A"/>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6" w15:restartNumberingAfterBreak="0">
    <w:nsid w:val="0FCB03C4"/>
    <w:multiLevelType w:val="hybridMultilevel"/>
    <w:tmpl w:val="5004FA54"/>
    <w:lvl w:ilvl="0" w:tplc="041B000F">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7" w15:restartNumberingAfterBreak="0">
    <w:nsid w:val="12421658"/>
    <w:multiLevelType w:val="multilevel"/>
    <w:tmpl w:val="2CD41654"/>
    <w:lvl w:ilvl="0">
      <w:start w:val="1"/>
      <w:numFmt w:val="bullet"/>
      <w:lvlText w:val="-"/>
      <w:lvlJc w:val="left"/>
      <w:pPr>
        <w:tabs>
          <w:tab w:val="num" w:pos="609"/>
        </w:tabs>
        <w:ind w:left="609" w:hanging="360"/>
      </w:pPr>
      <w:rPr>
        <w:rFonts w:ascii="Calibri" w:hAnsi="Calibri" w:hint="default"/>
        <w:sz w:val="20"/>
      </w:rPr>
    </w:lvl>
    <w:lvl w:ilvl="1">
      <w:start w:val="1"/>
      <w:numFmt w:val="lowerLetter"/>
      <w:lvlText w:val="%2."/>
      <w:lvlJc w:val="left"/>
      <w:pPr>
        <w:tabs>
          <w:tab w:val="num" w:pos="1329"/>
        </w:tabs>
        <w:ind w:left="1329" w:hanging="360"/>
      </w:pPr>
      <w:rPr>
        <w:rFonts w:hint="default"/>
        <w:sz w:val="20"/>
      </w:rPr>
    </w:lvl>
    <w:lvl w:ilvl="2" w:tentative="1">
      <w:start w:val="1"/>
      <w:numFmt w:val="bullet"/>
      <w:lvlText w:val=""/>
      <w:lvlJc w:val="left"/>
      <w:pPr>
        <w:tabs>
          <w:tab w:val="num" w:pos="2049"/>
        </w:tabs>
        <w:ind w:left="2049" w:hanging="360"/>
      </w:pPr>
      <w:rPr>
        <w:rFonts w:ascii="Symbol" w:hAnsi="Symbol" w:hint="default"/>
        <w:sz w:val="20"/>
      </w:rPr>
    </w:lvl>
    <w:lvl w:ilvl="3" w:tentative="1">
      <w:start w:val="1"/>
      <w:numFmt w:val="bullet"/>
      <w:lvlText w:val=""/>
      <w:lvlJc w:val="left"/>
      <w:pPr>
        <w:tabs>
          <w:tab w:val="num" w:pos="2769"/>
        </w:tabs>
        <w:ind w:left="2769" w:hanging="360"/>
      </w:pPr>
      <w:rPr>
        <w:rFonts w:ascii="Symbol" w:hAnsi="Symbol" w:hint="default"/>
        <w:sz w:val="20"/>
      </w:rPr>
    </w:lvl>
    <w:lvl w:ilvl="4" w:tentative="1">
      <w:start w:val="1"/>
      <w:numFmt w:val="bullet"/>
      <w:lvlText w:val=""/>
      <w:lvlJc w:val="left"/>
      <w:pPr>
        <w:tabs>
          <w:tab w:val="num" w:pos="3489"/>
        </w:tabs>
        <w:ind w:left="3489" w:hanging="360"/>
      </w:pPr>
      <w:rPr>
        <w:rFonts w:ascii="Symbol" w:hAnsi="Symbol" w:hint="default"/>
        <w:sz w:val="20"/>
      </w:rPr>
    </w:lvl>
    <w:lvl w:ilvl="5" w:tentative="1">
      <w:start w:val="1"/>
      <w:numFmt w:val="bullet"/>
      <w:lvlText w:val=""/>
      <w:lvlJc w:val="left"/>
      <w:pPr>
        <w:tabs>
          <w:tab w:val="num" w:pos="4209"/>
        </w:tabs>
        <w:ind w:left="4209" w:hanging="360"/>
      </w:pPr>
      <w:rPr>
        <w:rFonts w:ascii="Symbol" w:hAnsi="Symbol" w:hint="default"/>
        <w:sz w:val="20"/>
      </w:rPr>
    </w:lvl>
    <w:lvl w:ilvl="6" w:tentative="1">
      <w:start w:val="1"/>
      <w:numFmt w:val="bullet"/>
      <w:lvlText w:val=""/>
      <w:lvlJc w:val="left"/>
      <w:pPr>
        <w:tabs>
          <w:tab w:val="num" w:pos="4929"/>
        </w:tabs>
        <w:ind w:left="4929" w:hanging="360"/>
      </w:pPr>
      <w:rPr>
        <w:rFonts w:ascii="Symbol" w:hAnsi="Symbol" w:hint="default"/>
        <w:sz w:val="20"/>
      </w:rPr>
    </w:lvl>
    <w:lvl w:ilvl="7" w:tentative="1">
      <w:start w:val="1"/>
      <w:numFmt w:val="bullet"/>
      <w:lvlText w:val=""/>
      <w:lvlJc w:val="left"/>
      <w:pPr>
        <w:tabs>
          <w:tab w:val="num" w:pos="5649"/>
        </w:tabs>
        <w:ind w:left="5649" w:hanging="360"/>
      </w:pPr>
      <w:rPr>
        <w:rFonts w:ascii="Symbol" w:hAnsi="Symbol" w:hint="default"/>
        <w:sz w:val="20"/>
      </w:rPr>
    </w:lvl>
    <w:lvl w:ilvl="8" w:tentative="1">
      <w:start w:val="1"/>
      <w:numFmt w:val="bullet"/>
      <w:lvlText w:val=""/>
      <w:lvlJc w:val="left"/>
      <w:pPr>
        <w:tabs>
          <w:tab w:val="num" w:pos="6369"/>
        </w:tabs>
        <w:ind w:left="6369" w:hanging="360"/>
      </w:pPr>
      <w:rPr>
        <w:rFonts w:ascii="Symbol" w:hAnsi="Symbol" w:hint="default"/>
        <w:sz w:val="20"/>
      </w:rPr>
    </w:lvl>
  </w:abstractNum>
  <w:abstractNum w:abstractNumId="8" w15:restartNumberingAfterBreak="0">
    <w:nsid w:val="19BB4A1E"/>
    <w:multiLevelType w:val="hybridMultilevel"/>
    <w:tmpl w:val="258A6CBA"/>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9" w15:restartNumberingAfterBreak="0">
    <w:nsid w:val="1A945F53"/>
    <w:multiLevelType w:val="hybridMultilevel"/>
    <w:tmpl w:val="9A66D126"/>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0" w15:restartNumberingAfterBreak="0">
    <w:nsid w:val="1ED631E9"/>
    <w:multiLevelType w:val="hybridMultilevel"/>
    <w:tmpl w:val="0988EC56"/>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1" w15:restartNumberingAfterBreak="0">
    <w:nsid w:val="26B81149"/>
    <w:multiLevelType w:val="hybridMultilevel"/>
    <w:tmpl w:val="062067A2"/>
    <w:lvl w:ilvl="0" w:tplc="50486B18">
      <w:numFmt w:val="bullet"/>
      <w:lvlText w:val="-"/>
      <w:lvlJc w:val="left"/>
      <w:pPr>
        <w:ind w:left="360" w:hanging="360"/>
      </w:pPr>
      <w:rPr>
        <w:rFonts w:ascii="Calibri" w:eastAsiaTheme="minorHAnsi" w:hAnsi="Calibri" w:cstheme="minorBidi" w:hint="default"/>
      </w:rPr>
    </w:lvl>
    <w:lvl w:ilvl="1" w:tplc="041B0003">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2" w15:restartNumberingAfterBreak="0">
    <w:nsid w:val="30EE613E"/>
    <w:multiLevelType w:val="hybridMultilevel"/>
    <w:tmpl w:val="9434339A"/>
    <w:lvl w:ilvl="0" w:tplc="FB4E69BA">
      <w:numFmt w:val="bullet"/>
      <w:lvlText w:val="-"/>
      <w:lvlJc w:val="left"/>
      <w:pPr>
        <w:ind w:left="360" w:hanging="360"/>
      </w:pPr>
      <w:rPr>
        <w:rFonts w:ascii="Times New Roman" w:eastAsia="Calibri" w:hAnsi="Times New Roman" w:cs="Times New Roman" w:hint="default"/>
        <w:sz w:val="24"/>
        <w:szCs w:val="24"/>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3" w15:restartNumberingAfterBreak="0">
    <w:nsid w:val="36907F2B"/>
    <w:multiLevelType w:val="hybridMultilevel"/>
    <w:tmpl w:val="BBBA426E"/>
    <w:lvl w:ilvl="0" w:tplc="FFFFFFFF">
      <w:start w:val="1"/>
      <w:numFmt w:val="decimal"/>
      <w:lvlText w:val="%1."/>
      <w:lvlJc w:val="left"/>
      <w:pPr>
        <w:ind w:left="360" w:hanging="360"/>
      </w:pPr>
      <w:rPr>
        <w:rFonts w:ascii="Arial Narrow" w:hAnsi="Arial Narrow" w:hint="default"/>
        <w:b/>
        <w:sz w:val="22"/>
        <w:szCs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3A4121AD"/>
    <w:multiLevelType w:val="hybridMultilevel"/>
    <w:tmpl w:val="BBBA426E"/>
    <w:lvl w:ilvl="0" w:tplc="FFFFFFFF">
      <w:start w:val="1"/>
      <w:numFmt w:val="decimal"/>
      <w:lvlText w:val="%1."/>
      <w:lvlJc w:val="left"/>
      <w:pPr>
        <w:ind w:left="360" w:hanging="360"/>
      </w:pPr>
      <w:rPr>
        <w:rFonts w:ascii="Arial Narrow" w:hAnsi="Arial Narrow" w:hint="default"/>
        <w:b/>
        <w:sz w:val="22"/>
        <w:szCs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3DE06875"/>
    <w:multiLevelType w:val="hybridMultilevel"/>
    <w:tmpl w:val="60A4EA70"/>
    <w:lvl w:ilvl="0" w:tplc="041B0001">
      <w:start w:val="1"/>
      <w:numFmt w:val="bullet"/>
      <w:lvlText w:val=""/>
      <w:lvlJc w:val="left"/>
      <w:pPr>
        <w:ind w:left="526" w:hanging="408"/>
      </w:pPr>
      <w:rPr>
        <w:rFonts w:ascii="Symbol" w:hAnsi="Symbol" w:hint="default"/>
      </w:rPr>
    </w:lvl>
    <w:lvl w:ilvl="1" w:tplc="FFFFFFFF" w:tentative="1">
      <w:start w:val="1"/>
      <w:numFmt w:val="lowerLetter"/>
      <w:lvlText w:val="%2."/>
      <w:lvlJc w:val="left"/>
      <w:pPr>
        <w:ind w:left="1198" w:hanging="360"/>
      </w:pPr>
    </w:lvl>
    <w:lvl w:ilvl="2" w:tplc="FFFFFFFF" w:tentative="1">
      <w:start w:val="1"/>
      <w:numFmt w:val="lowerRoman"/>
      <w:lvlText w:val="%3."/>
      <w:lvlJc w:val="right"/>
      <w:pPr>
        <w:ind w:left="1918" w:hanging="180"/>
      </w:pPr>
    </w:lvl>
    <w:lvl w:ilvl="3" w:tplc="FFFFFFFF" w:tentative="1">
      <w:start w:val="1"/>
      <w:numFmt w:val="decimal"/>
      <w:lvlText w:val="%4."/>
      <w:lvlJc w:val="left"/>
      <w:pPr>
        <w:ind w:left="2638" w:hanging="360"/>
      </w:pPr>
    </w:lvl>
    <w:lvl w:ilvl="4" w:tplc="FFFFFFFF" w:tentative="1">
      <w:start w:val="1"/>
      <w:numFmt w:val="lowerLetter"/>
      <w:lvlText w:val="%5."/>
      <w:lvlJc w:val="left"/>
      <w:pPr>
        <w:ind w:left="3358" w:hanging="360"/>
      </w:pPr>
    </w:lvl>
    <w:lvl w:ilvl="5" w:tplc="FFFFFFFF" w:tentative="1">
      <w:start w:val="1"/>
      <w:numFmt w:val="lowerRoman"/>
      <w:lvlText w:val="%6."/>
      <w:lvlJc w:val="right"/>
      <w:pPr>
        <w:ind w:left="4078" w:hanging="180"/>
      </w:pPr>
    </w:lvl>
    <w:lvl w:ilvl="6" w:tplc="FFFFFFFF" w:tentative="1">
      <w:start w:val="1"/>
      <w:numFmt w:val="decimal"/>
      <w:lvlText w:val="%7."/>
      <w:lvlJc w:val="left"/>
      <w:pPr>
        <w:ind w:left="4798" w:hanging="360"/>
      </w:pPr>
    </w:lvl>
    <w:lvl w:ilvl="7" w:tplc="FFFFFFFF" w:tentative="1">
      <w:start w:val="1"/>
      <w:numFmt w:val="lowerLetter"/>
      <w:lvlText w:val="%8."/>
      <w:lvlJc w:val="left"/>
      <w:pPr>
        <w:ind w:left="5518" w:hanging="360"/>
      </w:pPr>
    </w:lvl>
    <w:lvl w:ilvl="8" w:tplc="FFFFFFFF" w:tentative="1">
      <w:start w:val="1"/>
      <w:numFmt w:val="lowerRoman"/>
      <w:lvlText w:val="%9."/>
      <w:lvlJc w:val="right"/>
      <w:pPr>
        <w:ind w:left="6238" w:hanging="180"/>
      </w:pPr>
    </w:lvl>
  </w:abstractNum>
  <w:abstractNum w:abstractNumId="16" w15:restartNumberingAfterBreak="0">
    <w:nsid w:val="3DFF2A8F"/>
    <w:multiLevelType w:val="hybridMultilevel"/>
    <w:tmpl w:val="55CAA8E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41633100"/>
    <w:multiLevelType w:val="hybridMultilevel"/>
    <w:tmpl w:val="D0B4057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41D96AE3"/>
    <w:multiLevelType w:val="multilevel"/>
    <w:tmpl w:val="A9BAD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AE61834"/>
    <w:multiLevelType w:val="hybridMultilevel"/>
    <w:tmpl w:val="BBBA426E"/>
    <w:lvl w:ilvl="0" w:tplc="096E3BAE">
      <w:start w:val="1"/>
      <w:numFmt w:val="decimal"/>
      <w:lvlText w:val="%1."/>
      <w:lvlJc w:val="left"/>
      <w:pPr>
        <w:ind w:left="720" w:hanging="360"/>
      </w:pPr>
      <w:rPr>
        <w:rFonts w:ascii="Arial Narrow" w:hAnsi="Arial Narrow" w:hint="default"/>
        <w:b/>
        <w:sz w:val="22"/>
        <w:szCs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503E2B70"/>
    <w:multiLevelType w:val="hybridMultilevel"/>
    <w:tmpl w:val="A4F01E22"/>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1" w15:restartNumberingAfterBreak="0">
    <w:nsid w:val="56182C1C"/>
    <w:multiLevelType w:val="hybridMultilevel"/>
    <w:tmpl w:val="F0A203EA"/>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2" w15:restartNumberingAfterBreak="0">
    <w:nsid w:val="581C7CC5"/>
    <w:multiLevelType w:val="hybridMultilevel"/>
    <w:tmpl w:val="EE8E6E76"/>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3" w15:restartNumberingAfterBreak="0">
    <w:nsid w:val="5B3C5869"/>
    <w:multiLevelType w:val="hybridMultilevel"/>
    <w:tmpl w:val="02D048E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5E204690"/>
    <w:multiLevelType w:val="hybridMultilevel"/>
    <w:tmpl w:val="DFB00236"/>
    <w:lvl w:ilvl="0" w:tplc="041B0019">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5FB57086"/>
    <w:multiLevelType w:val="hybridMultilevel"/>
    <w:tmpl w:val="FC840718"/>
    <w:lvl w:ilvl="0" w:tplc="03A078E2">
      <w:start w:val="1"/>
      <w:numFmt w:val="decimal"/>
      <w:lvlText w:val="%1)"/>
      <w:lvlJc w:val="left"/>
      <w:pPr>
        <w:ind w:left="375" w:hanging="360"/>
      </w:pPr>
      <w:rPr>
        <w:rFonts w:hint="default"/>
      </w:rPr>
    </w:lvl>
    <w:lvl w:ilvl="1" w:tplc="041B0019" w:tentative="1">
      <w:start w:val="1"/>
      <w:numFmt w:val="lowerLetter"/>
      <w:lvlText w:val="%2."/>
      <w:lvlJc w:val="left"/>
      <w:pPr>
        <w:ind w:left="1095" w:hanging="360"/>
      </w:pPr>
    </w:lvl>
    <w:lvl w:ilvl="2" w:tplc="041B001B" w:tentative="1">
      <w:start w:val="1"/>
      <w:numFmt w:val="lowerRoman"/>
      <w:lvlText w:val="%3."/>
      <w:lvlJc w:val="right"/>
      <w:pPr>
        <w:ind w:left="1815" w:hanging="180"/>
      </w:pPr>
    </w:lvl>
    <w:lvl w:ilvl="3" w:tplc="041B000F" w:tentative="1">
      <w:start w:val="1"/>
      <w:numFmt w:val="decimal"/>
      <w:lvlText w:val="%4."/>
      <w:lvlJc w:val="left"/>
      <w:pPr>
        <w:ind w:left="2535" w:hanging="360"/>
      </w:pPr>
    </w:lvl>
    <w:lvl w:ilvl="4" w:tplc="041B0019" w:tentative="1">
      <w:start w:val="1"/>
      <w:numFmt w:val="lowerLetter"/>
      <w:lvlText w:val="%5."/>
      <w:lvlJc w:val="left"/>
      <w:pPr>
        <w:ind w:left="3255" w:hanging="360"/>
      </w:pPr>
    </w:lvl>
    <w:lvl w:ilvl="5" w:tplc="041B001B" w:tentative="1">
      <w:start w:val="1"/>
      <w:numFmt w:val="lowerRoman"/>
      <w:lvlText w:val="%6."/>
      <w:lvlJc w:val="right"/>
      <w:pPr>
        <w:ind w:left="3975" w:hanging="180"/>
      </w:pPr>
    </w:lvl>
    <w:lvl w:ilvl="6" w:tplc="041B000F" w:tentative="1">
      <w:start w:val="1"/>
      <w:numFmt w:val="decimal"/>
      <w:lvlText w:val="%7."/>
      <w:lvlJc w:val="left"/>
      <w:pPr>
        <w:ind w:left="4695" w:hanging="360"/>
      </w:pPr>
    </w:lvl>
    <w:lvl w:ilvl="7" w:tplc="041B0019" w:tentative="1">
      <w:start w:val="1"/>
      <w:numFmt w:val="lowerLetter"/>
      <w:lvlText w:val="%8."/>
      <w:lvlJc w:val="left"/>
      <w:pPr>
        <w:ind w:left="5415" w:hanging="360"/>
      </w:pPr>
    </w:lvl>
    <w:lvl w:ilvl="8" w:tplc="041B001B" w:tentative="1">
      <w:start w:val="1"/>
      <w:numFmt w:val="lowerRoman"/>
      <w:lvlText w:val="%9."/>
      <w:lvlJc w:val="right"/>
      <w:pPr>
        <w:ind w:left="6135" w:hanging="180"/>
      </w:pPr>
    </w:lvl>
  </w:abstractNum>
  <w:abstractNum w:abstractNumId="26" w15:restartNumberingAfterBreak="0">
    <w:nsid w:val="65DC05BB"/>
    <w:multiLevelType w:val="hybridMultilevel"/>
    <w:tmpl w:val="159A2B9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7" w15:restartNumberingAfterBreak="0">
    <w:nsid w:val="66B61E8B"/>
    <w:multiLevelType w:val="hybridMultilevel"/>
    <w:tmpl w:val="D5E0B0F6"/>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8" w15:restartNumberingAfterBreak="0">
    <w:nsid w:val="679F1A7F"/>
    <w:multiLevelType w:val="hybridMultilevel"/>
    <w:tmpl w:val="7746282E"/>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9" w15:restartNumberingAfterBreak="0">
    <w:nsid w:val="68085ACA"/>
    <w:multiLevelType w:val="hybridMultilevel"/>
    <w:tmpl w:val="6D0250F6"/>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0" w15:restartNumberingAfterBreak="0">
    <w:nsid w:val="681B307E"/>
    <w:multiLevelType w:val="multilevel"/>
    <w:tmpl w:val="0B66BD1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1" w15:restartNumberingAfterBreak="0">
    <w:nsid w:val="69EE0A62"/>
    <w:multiLevelType w:val="hybridMultilevel"/>
    <w:tmpl w:val="0DB40834"/>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32" w15:restartNumberingAfterBreak="0">
    <w:nsid w:val="6DA93512"/>
    <w:multiLevelType w:val="hybridMultilevel"/>
    <w:tmpl w:val="553E8630"/>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33" w15:restartNumberingAfterBreak="0">
    <w:nsid w:val="6FCE6ECE"/>
    <w:multiLevelType w:val="hybridMultilevel"/>
    <w:tmpl w:val="6A7A6438"/>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34" w15:restartNumberingAfterBreak="0">
    <w:nsid w:val="7BCF05A8"/>
    <w:multiLevelType w:val="multilevel"/>
    <w:tmpl w:val="68B4555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5" w15:restartNumberingAfterBreak="0">
    <w:nsid w:val="7F570062"/>
    <w:multiLevelType w:val="hybridMultilevel"/>
    <w:tmpl w:val="BAB2D868"/>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num w:numId="1" w16cid:durableId="1565408762">
    <w:abstractNumId w:val="25"/>
  </w:num>
  <w:num w:numId="2" w16cid:durableId="1559432951">
    <w:abstractNumId w:val="20"/>
  </w:num>
  <w:num w:numId="3" w16cid:durableId="539441378">
    <w:abstractNumId w:val="24"/>
  </w:num>
  <w:num w:numId="4" w16cid:durableId="463549680">
    <w:abstractNumId w:val="19"/>
  </w:num>
  <w:num w:numId="5" w16cid:durableId="1426724724">
    <w:abstractNumId w:val="12"/>
  </w:num>
  <w:num w:numId="6" w16cid:durableId="757093903">
    <w:abstractNumId w:val="7"/>
  </w:num>
  <w:num w:numId="7" w16cid:durableId="548225690">
    <w:abstractNumId w:val="16"/>
  </w:num>
  <w:num w:numId="8" w16cid:durableId="773282080">
    <w:abstractNumId w:val="33"/>
  </w:num>
  <w:num w:numId="9" w16cid:durableId="180364194">
    <w:abstractNumId w:val="14"/>
  </w:num>
  <w:num w:numId="10" w16cid:durableId="406808871">
    <w:abstractNumId w:val="21"/>
  </w:num>
  <w:num w:numId="11" w16cid:durableId="944117289">
    <w:abstractNumId w:val="15"/>
  </w:num>
  <w:num w:numId="12" w16cid:durableId="838617401">
    <w:abstractNumId w:val="10"/>
  </w:num>
  <w:num w:numId="13" w16cid:durableId="1141270153">
    <w:abstractNumId w:val="35"/>
  </w:num>
  <w:num w:numId="14" w16cid:durableId="1064841189">
    <w:abstractNumId w:val="32"/>
  </w:num>
  <w:num w:numId="15" w16cid:durableId="2046099682">
    <w:abstractNumId w:val="5"/>
  </w:num>
  <w:num w:numId="16" w16cid:durableId="1950576185">
    <w:abstractNumId w:val="22"/>
  </w:num>
  <w:num w:numId="17" w16cid:durableId="1494956340">
    <w:abstractNumId w:val="28"/>
  </w:num>
  <w:num w:numId="18" w16cid:durableId="1271625546">
    <w:abstractNumId w:val="27"/>
  </w:num>
  <w:num w:numId="19" w16cid:durableId="1726181473">
    <w:abstractNumId w:val="8"/>
  </w:num>
  <w:num w:numId="20" w16cid:durableId="680623179">
    <w:abstractNumId w:val="31"/>
  </w:num>
  <w:num w:numId="21" w16cid:durableId="2117939677">
    <w:abstractNumId w:val="3"/>
  </w:num>
  <w:num w:numId="22" w16cid:durableId="2022005902">
    <w:abstractNumId w:val="13"/>
  </w:num>
  <w:num w:numId="23" w16cid:durableId="894045441">
    <w:abstractNumId w:val="4"/>
  </w:num>
  <w:num w:numId="24" w16cid:durableId="459612461">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47517928">
    <w:abstractNumId w:val="23"/>
  </w:num>
  <w:num w:numId="26" w16cid:durableId="1149514204">
    <w:abstractNumId w:val="11"/>
  </w:num>
  <w:num w:numId="27" w16cid:durableId="1519659968">
    <w:abstractNumId w:val="2"/>
  </w:num>
  <w:num w:numId="28" w16cid:durableId="1466580989">
    <w:abstractNumId w:val="17"/>
  </w:num>
  <w:num w:numId="29" w16cid:durableId="1183663343">
    <w:abstractNumId w:val="26"/>
  </w:num>
  <w:num w:numId="30" w16cid:durableId="171573693">
    <w:abstractNumId w:val="0"/>
  </w:num>
  <w:num w:numId="31" w16cid:durableId="838040462">
    <w:abstractNumId w:val="1"/>
  </w:num>
  <w:num w:numId="32" w16cid:durableId="1628852991">
    <w:abstractNumId w:val="29"/>
  </w:num>
  <w:num w:numId="33" w16cid:durableId="70008225">
    <w:abstractNumId w:val="6"/>
  </w:num>
  <w:num w:numId="34" w16cid:durableId="982347770">
    <w:abstractNumId w:val="18"/>
  </w:num>
  <w:num w:numId="35" w16cid:durableId="325983824">
    <w:abstractNumId w:val="9"/>
  </w:num>
  <w:num w:numId="36" w16cid:durableId="1450902458">
    <w:abstractNumId w:val="34"/>
  </w:num>
  <w:num w:numId="37" w16cid:durableId="1123423741">
    <w:abstractNumId w:val="30"/>
  </w:num>
  <w:numIdMacAtCleanup w:val="2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állaiová Monika">
    <w15:presenceInfo w15:providerId="AD" w15:userId="S::monika.kallaiova@health.gov.sk::64ced0a7-77be-487a-80d9-8644f23cf5f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2BCD"/>
    <w:rsid w:val="00003FD6"/>
    <w:rsid w:val="000059BE"/>
    <w:rsid w:val="000060A6"/>
    <w:rsid w:val="000061B8"/>
    <w:rsid w:val="0001696F"/>
    <w:rsid w:val="00021CC8"/>
    <w:rsid w:val="00023CDE"/>
    <w:rsid w:val="000245FD"/>
    <w:rsid w:val="0002529E"/>
    <w:rsid w:val="000300A1"/>
    <w:rsid w:val="00030B09"/>
    <w:rsid w:val="00035981"/>
    <w:rsid w:val="0003712D"/>
    <w:rsid w:val="00040078"/>
    <w:rsid w:val="00042308"/>
    <w:rsid w:val="00046669"/>
    <w:rsid w:val="000500B6"/>
    <w:rsid w:val="000518D5"/>
    <w:rsid w:val="00052044"/>
    <w:rsid w:val="00052BCD"/>
    <w:rsid w:val="0005339D"/>
    <w:rsid w:val="0005374E"/>
    <w:rsid w:val="000606F2"/>
    <w:rsid w:val="00063FBD"/>
    <w:rsid w:val="000652CB"/>
    <w:rsid w:val="00065CA7"/>
    <w:rsid w:val="0007348E"/>
    <w:rsid w:val="000738FA"/>
    <w:rsid w:val="00074BAD"/>
    <w:rsid w:val="00075226"/>
    <w:rsid w:val="0008100C"/>
    <w:rsid w:val="0008151B"/>
    <w:rsid w:val="00083575"/>
    <w:rsid w:val="00083AF4"/>
    <w:rsid w:val="0009155F"/>
    <w:rsid w:val="00097D5C"/>
    <w:rsid w:val="000A4AB5"/>
    <w:rsid w:val="000A5F0D"/>
    <w:rsid w:val="000A6E72"/>
    <w:rsid w:val="000A7D13"/>
    <w:rsid w:val="000B2226"/>
    <w:rsid w:val="000B4220"/>
    <w:rsid w:val="000B57D8"/>
    <w:rsid w:val="000B64C6"/>
    <w:rsid w:val="000C6D57"/>
    <w:rsid w:val="000C6FC1"/>
    <w:rsid w:val="000D3DBA"/>
    <w:rsid w:val="000D49BC"/>
    <w:rsid w:val="000D7180"/>
    <w:rsid w:val="000E2196"/>
    <w:rsid w:val="000E2DC6"/>
    <w:rsid w:val="000E3F5D"/>
    <w:rsid w:val="000E6C84"/>
    <w:rsid w:val="000F2C9E"/>
    <w:rsid w:val="000F2EF7"/>
    <w:rsid w:val="00100393"/>
    <w:rsid w:val="00101B97"/>
    <w:rsid w:val="0010644F"/>
    <w:rsid w:val="00111447"/>
    <w:rsid w:val="001144E2"/>
    <w:rsid w:val="001146D4"/>
    <w:rsid w:val="00117943"/>
    <w:rsid w:val="001207F3"/>
    <w:rsid w:val="001208A4"/>
    <w:rsid w:val="00122911"/>
    <w:rsid w:val="00123EA0"/>
    <w:rsid w:val="00124B0F"/>
    <w:rsid w:val="0012752D"/>
    <w:rsid w:val="00130CCC"/>
    <w:rsid w:val="00137E2F"/>
    <w:rsid w:val="001412CD"/>
    <w:rsid w:val="00142EA5"/>
    <w:rsid w:val="001458D5"/>
    <w:rsid w:val="0014625B"/>
    <w:rsid w:val="001473C7"/>
    <w:rsid w:val="00147A8C"/>
    <w:rsid w:val="00150A97"/>
    <w:rsid w:val="00150F15"/>
    <w:rsid w:val="00151B99"/>
    <w:rsid w:val="001550F0"/>
    <w:rsid w:val="00155585"/>
    <w:rsid w:val="00155D26"/>
    <w:rsid w:val="00156F8A"/>
    <w:rsid w:val="00160A7D"/>
    <w:rsid w:val="00164127"/>
    <w:rsid w:val="001650CE"/>
    <w:rsid w:val="001670D1"/>
    <w:rsid w:val="00167EF3"/>
    <w:rsid w:val="00170EA2"/>
    <w:rsid w:val="001711D4"/>
    <w:rsid w:val="0017413D"/>
    <w:rsid w:val="00174167"/>
    <w:rsid w:val="0017456B"/>
    <w:rsid w:val="00174C65"/>
    <w:rsid w:val="00174E67"/>
    <w:rsid w:val="00174F3A"/>
    <w:rsid w:val="00176146"/>
    <w:rsid w:val="00177129"/>
    <w:rsid w:val="0018197C"/>
    <w:rsid w:val="0018429F"/>
    <w:rsid w:val="00184D6F"/>
    <w:rsid w:val="001877F4"/>
    <w:rsid w:val="001879DD"/>
    <w:rsid w:val="0019131D"/>
    <w:rsid w:val="00192003"/>
    <w:rsid w:val="001948D8"/>
    <w:rsid w:val="00194E7B"/>
    <w:rsid w:val="001A0FD3"/>
    <w:rsid w:val="001A1313"/>
    <w:rsid w:val="001A3EDC"/>
    <w:rsid w:val="001B1DC2"/>
    <w:rsid w:val="001B46EE"/>
    <w:rsid w:val="001C220F"/>
    <w:rsid w:val="001C2781"/>
    <w:rsid w:val="001C3F4C"/>
    <w:rsid w:val="001C526D"/>
    <w:rsid w:val="001C639D"/>
    <w:rsid w:val="001C759F"/>
    <w:rsid w:val="001C78E4"/>
    <w:rsid w:val="001C7A36"/>
    <w:rsid w:val="001C7BDC"/>
    <w:rsid w:val="001D318E"/>
    <w:rsid w:val="001D3DE3"/>
    <w:rsid w:val="001D430B"/>
    <w:rsid w:val="001D53A9"/>
    <w:rsid w:val="001D7298"/>
    <w:rsid w:val="001E01A8"/>
    <w:rsid w:val="001E1E66"/>
    <w:rsid w:val="001E28ED"/>
    <w:rsid w:val="001E2ABF"/>
    <w:rsid w:val="001E335D"/>
    <w:rsid w:val="001E4792"/>
    <w:rsid w:val="001E4BFE"/>
    <w:rsid w:val="001E584F"/>
    <w:rsid w:val="001E5B4F"/>
    <w:rsid w:val="001E5EE1"/>
    <w:rsid w:val="001E70FD"/>
    <w:rsid w:val="001F03AC"/>
    <w:rsid w:val="001F1B9A"/>
    <w:rsid w:val="001F1DF9"/>
    <w:rsid w:val="001F2800"/>
    <w:rsid w:val="001F71F1"/>
    <w:rsid w:val="001F72EC"/>
    <w:rsid w:val="00200D3F"/>
    <w:rsid w:val="00201AB2"/>
    <w:rsid w:val="002067A7"/>
    <w:rsid w:val="00207A6B"/>
    <w:rsid w:val="00211741"/>
    <w:rsid w:val="00217F3A"/>
    <w:rsid w:val="00224BE3"/>
    <w:rsid w:val="00225A26"/>
    <w:rsid w:val="002265AA"/>
    <w:rsid w:val="002355DE"/>
    <w:rsid w:val="00235D5F"/>
    <w:rsid w:val="00236F28"/>
    <w:rsid w:val="002370DE"/>
    <w:rsid w:val="00237BFE"/>
    <w:rsid w:val="00241F93"/>
    <w:rsid w:val="00245DC8"/>
    <w:rsid w:val="002475CB"/>
    <w:rsid w:val="00253939"/>
    <w:rsid w:val="00254E4F"/>
    <w:rsid w:val="002560FE"/>
    <w:rsid w:val="00256C03"/>
    <w:rsid w:val="00257717"/>
    <w:rsid w:val="00260633"/>
    <w:rsid w:val="00262DC9"/>
    <w:rsid w:val="00263CDA"/>
    <w:rsid w:val="00264B79"/>
    <w:rsid w:val="00264BD9"/>
    <w:rsid w:val="00265359"/>
    <w:rsid w:val="002660E1"/>
    <w:rsid w:val="00270727"/>
    <w:rsid w:val="00270A2F"/>
    <w:rsid w:val="0027180F"/>
    <w:rsid w:val="00272AB3"/>
    <w:rsid w:val="002745B8"/>
    <w:rsid w:val="002746F7"/>
    <w:rsid w:val="00274715"/>
    <w:rsid w:val="002777BA"/>
    <w:rsid w:val="00280536"/>
    <w:rsid w:val="00287869"/>
    <w:rsid w:val="00287B13"/>
    <w:rsid w:val="00293755"/>
    <w:rsid w:val="002A5F5E"/>
    <w:rsid w:val="002A775B"/>
    <w:rsid w:val="002B1F8B"/>
    <w:rsid w:val="002B220A"/>
    <w:rsid w:val="002B2A70"/>
    <w:rsid w:val="002B594D"/>
    <w:rsid w:val="002C4215"/>
    <w:rsid w:val="002D0D09"/>
    <w:rsid w:val="002D2592"/>
    <w:rsid w:val="002D4A06"/>
    <w:rsid w:val="002E1183"/>
    <w:rsid w:val="002E308A"/>
    <w:rsid w:val="002E5A30"/>
    <w:rsid w:val="002E7170"/>
    <w:rsid w:val="002E7860"/>
    <w:rsid w:val="002F02D1"/>
    <w:rsid w:val="002F0A47"/>
    <w:rsid w:val="002F1B09"/>
    <w:rsid w:val="002F20B7"/>
    <w:rsid w:val="002F5899"/>
    <w:rsid w:val="002F5EF8"/>
    <w:rsid w:val="002F6C52"/>
    <w:rsid w:val="002F7315"/>
    <w:rsid w:val="00303B88"/>
    <w:rsid w:val="00304E61"/>
    <w:rsid w:val="0030579A"/>
    <w:rsid w:val="00312306"/>
    <w:rsid w:val="0031686A"/>
    <w:rsid w:val="00316D8E"/>
    <w:rsid w:val="00317A8C"/>
    <w:rsid w:val="00320C1A"/>
    <w:rsid w:val="00324A29"/>
    <w:rsid w:val="003274B4"/>
    <w:rsid w:val="003277BA"/>
    <w:rsid w:val="003303C9"/>
    <w:rsid w:val="003317E4"/>
    <w:rsid w:val="00331D70"/>
    <w:rsid w:val="003323DE"/>
    <w:rsid w:val="00332A44"/>
    <w:rsid w:val="00332EBD"/>
    <w:rsid w:val="003337B1"/>
    <w:rsid w:val="00337360"/>
    <w:rsid w:val="003438E4"/>
    <w:rsid w:val="00350724"/>
    <w:rsid w:val="00351D55"/>
    <w:rsid w:val="00352AA1"/>
    <w:rsid w:val="003543EE"/>
    <w:rsid w:val="003549D6"/>
    <w:rsid w:val="00356D79"/>
    <w:rsid w:val="00360871"/>
    <w:rsid w:val="00363336"/>
    <w:rsid w:val="00366AAB"/>
    <w:rsid w:val="00372040"/>
    <w:rsid w:val="003738B5"/>
    <w:rsid w:val="0037496B"/>
    <w:rsid w:val="00375040"/>
    <w:rsid w:val="00381216"/>
    <w:rsid w:val="00382A2F"/>
    <w:rsid w:val="003830A0"/>
    <w:rsid w:val="0039132F"/>
    <w:rsid w:val="00392ADB"/>
    <w:rsid w:val="003932D5"/>
    <w:rsid w:val="003A0AC3"/>
    <w:rsid w:val="003A0E33"/>
    <w:rsid w:val="003A2900"/>
    <w:rsid w:val="003A38F7"/>
    <w:rsid w:val="003B418D"/>
    <w:rsid w:val="003B7819"/>
    <w:rsid w:val="003C0F5F"/>
    <w:rsid w:val="003C0F69"/>
    <w:rsid w:val="003C1813"/>
    <w:rsid w:val="003C5E3A"/>
    <w:rsid w:val="003D1613"/>
    <w:rsid w:val="003D1FED"/>
    <w:rsid w:val="003D20B7"/>
    <w:rsid w:val="003D282E"/>
    <w:rsid w:val="003D48D4"/>
    <w:rsid w:val="003D49E5"/>
    <w:rsid w:val="003D4AC3"/>
    <w:rsid w:val="003D5190"/>
    <w:rsid w:val="003D5AB1"/>
    <w:rsid w:val="003D658D"/>
    <w:rsid w:val="003D671C"/>
    <w:rsid w:val="003E0F4A"/>
    <w:rsid w:val="003E3034"/>
    <w:rsid w:val="003E5AEF"/>
    <w:rsid w:val="003F4558"/>
    <w:rsid w:val="003F59AA"/>
    <w:rsid w:val="00400368"/>
    <w:rsid w:val="00400B29"/>
    <w:rsid w:val="00401CE9"/>
    <w:rsid w:val="00411FB1"/>
    <w:rsid w:val="004152FF"/>
    <w:rsid w:val="00420A0A"/>
    <w:rsid w:val="00423D5F"/>
    <w:rsid w:val="004251DF"/>
    <w:rsid w:val="00430A78"/>
    <w:rsid w:val="0043120D"/>
    <w:rsid w:val="00431560"/>
    <w:rsid w:val="0043209C"/>
    <w:rsid w:val="00435D72"/>
    <w:rsid w:val="00436CF9"/>
    <w:rsid w:val="004440F8"/>
    <w:rsid w:val="0044429B"/>
    <w:rsid w:val="00444659"/>
    <w:rsid w:val="00446667"/>
    <w:rsid w:val="0045070E"/>
    <w:rsid w:val="0045120B"/>
    <w:rsid w:val="004519F5"/>
    <w:rsid w:val="00452C4A"/>
    <w:rsid w:val="004547FB"/>
    <w:rsid w:val="00455DBD"/>
    <w:rsid w:val="00456541"/>
    <w:rsid w:val="00457A14"/>
    <w:rsid w:val="00461527"/>
    <w:rsid w:val="00461F4B"/>
    <w:rsid w:val="00462227"/>
    <w:rsid w:val="00472159"/>
    <w:rsid w:val="00476797"/>
    <w:rsid w:val="0047707E"/>
    <w:rsid w:val="00477896"/>
    <w:rsid w:val="0048161F"/>
    <w:rsid w:val="00481FC3"/>
    <w:rsid w:val="00484F7D"/>
    <w:rsid w:val="00487061"/>
    <w:rsid w:val="00490F28"/>
    <w:rsid w:val="00491593"/>
    <w:rsid w:val="00496EF0"/>
    <w:rsid w:val="004A27C4"/>
    <w:rsid w:val="004A3C26"/>
    <w:rsid w:val="004C48CD"/>
    <w:rsid w:val="004D114E"/>
    <w:rsid w:val="004D1259"/>
    <w:rsid w:val="004D25E5"/>
    <w:rsid w:val="004D26C5"/>
    <w:rsid w:val="004D2785"/>
    <w:rsid w:val="004D52AD"/>
    <w:rsid w:val="004E15B4"/>
    <w:rsid w:val="004E2330"/>
    <w:rsid w:val="004E62F2"/>
    <w:rsid w:val="004E6A50"/>
    <w:rsid w:val="004E6E53"/>
    <w:rsid w:val="004F377C"/>
    <w:rsid w:val="004F3938"/>
    <w:rsid w:val="004F5DF9"/>
    <w:rsid w:val="004F7931"/>
    <w:rsid w:val="005033DD"/>
    <w:rsid w:val="00504990"/>
    <w:rsid w:val="0051072A"/>
    <w:rsid w:val="005128A8"/>
    <w:rsid w:val="00515C59"/>
    <w:rsid w:val="00517A86"/>
    <w:rsid w:val="00520093"/>
    <w:rsid w:val="00520494"/>
    <w:rsid w:val="00520A60"/>
    <w:rsid w:val="0052148C"/>
    <w:rsid w:val="0052200F"/>
    <w:rsid w:val="00522ACF"/>
    <w:rsid w:val="0052407D"/>
    <w:rsid w:val="005275E8"/>
    <w:rsid w:val="005279E7"/>
    <w:rsid w:val="00532074"/>
    <w:rsid w:val="00532182"/>
    <w:rsid w:val="00532297"/>
    <w:rsid w:val="00532706"/>
    <w:rsid w:val="00532931"/>
    <w:rsid w:val="00533F18"/>
    <w:rsid w:val="00534D5C"/>
    <w:rsid w:val="005364FF"/>
    <w:rsid w:val="005379DC"/>
    <w:rsid w:val="00540446"/>
    <w:rsid w:val="00541581"/>
    <w:rsid w:val="005421E7"/>
    <w:rsid w:val="00542E7C"/>
    <w:rsid w:val="005451DF"/>
    <w:rsid w:val="00545A04"/>
    <w:rsid w:val="00551EB3"/>
    <w:rsid w:val="005539E4"/>
    <w:rsid w:val="00554341"/>
    <w:rsid w:val="0056007C"/>
    <w:rsid w:val="00560F11"/>
    <w:rsid w:val="005611C3"/>
    <w:rsid w:val="00561C4A"/>
    <w:rsid w:val="0056243B"/>
    <w:rsid w:val="0056616E"/>
    <w:rsid w:val="005753A0"/>
    <w:rsid w:val="005774D7"/>
    <w:rsid w:val="0058203F"/>
    <w:rsid w:val="005861B5"/>
    <w:rsid w:val="0058693B"/>
    <w:rsid w:val="0059322B"/>
    <w:rsid w:val="005978D8"/>
    <w:rsid w:val="005A0B96"/>
    <w:rsid w:val="005A3E42"/>
    <w:rsid w:val="005A6372"/>
    <w:rsid w:val="005B3F01"/>
    <w:rsid w:val="005B413C"/>
    <w:rsid w:val="005B7913"/>
    <w:rsid w:val="005C3CE2"/>
    <w:rsid w:val="005C44A6"/>
    <w:rsid w:val="005C7B58"/>
    <w:rsid w:val="005D0BE4"/>
    <w:rsid w:val="005D44FA"/>
    <w:rsid w:val="005D57EF"/>
    <w:rsid w:val="005E24D3"/>
    <w:rsid w:val="005E4257"/>
    <w:rsid w:val="005E6EED"/>
    <w:rsid w:val="005E6F57"/>
    <w:rsid w:val="005F2303"/>
    <w:rsid w:val="005F5BAF"/>
    <w:rsid w:val="005F72CE"/>
    <w:rsid w:val="0061537C"/>
    <w:rsid w:val="0062021E"/>
    <w:rsid w:val="00626687"/>
    <w:rsid w:val="00627897"/>
    <w:rsid w:val="00627A04"/>
    <w:rsid w:val="0063185A"/>
    <w:rsid w:val="00631D3C"/>
    <w:rsid w:val="00637904"/>
    <w:rsid w:val="00640DAE"/>
    <w:rsid w:val="00641025"/>
    <w:rsid w:val="0064501A"/>
    <w:rsid w:val="006525AC"/>
    <w:rsid w:val="006552CF"/>
    <w:rsid w:val="00657ECD"/>
    <w:rsid w:val="00661B74"/>
    <w:rsid w:val="00664A5F"/>
    <w:rsid w:val="006669D2"/>
    <w:rsid w:val="00667387"/>
    <w:rsid w:val="0067039B"/>
    <w:rsid w:val="00671295"/>
    <w:rsid w:val="00671782"/>
    <w:rsid w:val="00672437"/>
    <w:rsid w:val="00672670"/>
    <w:rsid w:val="006748F5"/>
    <w:rsid w:val="00674B7C"/>
    <w:rsid w:val="006808E7"/>
    <w:rsid w:val="00680902"/>
    <w:rsid w:val="006828BF"/>
    <w:rsid w:val="006851DD"/>
    <w:rsid w:val="00685252"/>
    <w:rsid w:val="00690B1F"/>
    <w:rsid w:val="006913D4"/>
    <w:rsid w:val="00692060"/>
    <w:rsid w:val="00692281"/>
    <w:rsid w:val="006929D3"/>
    <w:rsid w:val="00692B21"/>
    <w:rsid w:val="00692E49"/>
    <w:rsid w:val="006A0041"/>
    <w:rsid w:val="006A5772"/>
    <w:rsid w:val="006A788D"/>
    <w:rsid w:val="006B0086"/>
    <w:rsid w:val="006B0739"/>
    <w:rsid w:val="006B299C"/>
    <w:rsid w:val="006B31BA"/>
    <w:rsid w:val="006B406B"/>
    <w:rsid w:val="006B4A1E"/>
    <w:rsid w:val="006C3548"/>
    <w:rsid w:val="006D07D4"/>
    <w:rsid w:val="006D24EC"/>
    <w:rsid w:val="006D5C9F"/>
    <w:rsid w:val="006D788C"/>
    <w:rsid w:val="006E25C7"/>
    <w:rsid w:val="006F09D9"/>
    <w:rsid w:val="006F1F18"/>
    <w:rsid w:val="006F412E"/>
    <w:rsid w:val="00705845"/>
    <w:rsid w:val="00707798"/>
    <w:rsid w:val="00710B2C"/>
    <w:rsid w:val="00710DCB"/>
    <w:rsid w:val="00717FB3"/>
    <w:rsid w:val="00722C86"/>
    <w:rsid w:val="007237FE"/>
    <w:rsid w:val="007249DE"/>
    <w:rsid w:val="00726715"/>
    <w:rsid w:val="00727914"/>
    <w:rsid w:val="00731AEC"/>
    <w:rsid w:val="007320DD"/>
    <w:rsid w:val="00734E95"/>
    <w:rsid w:val="00742D05"/>
    <w:rsid w:val="00743660"/>
    <w:rsid w:val="007446E6"/>
    <w:rsid w:val="00747153"/>
    <w:rsid w:val="007509C8"/>
    <w:rsid w:val="00753699"/>
    <w:rsid w:val="00754954"/>
    <w:rsid w:val="00766136"/>
    <w:rsid w:val="007707B8"/>
    <w:rsid w:val="00770E6F"/>
    <w:rsid w:val="00773D9B"/>
    <w:rsid w:val="00775949"/>
    <w:rsid w:val="00775C20"/>
    <w:rsid w:val="00780326"/>
    <w:rsid w:val="00780EA0"/>
    <w:rsid w:val="00782CB0"/>
    <w:rsid w:val="00784474"/>
    <w:rsid w:val="007852B3"/>
    <w:rsid w:val="00786565"/>
    <w:rsid w:val="00786EEE"/>
    <w:rsid w:val="00787C8A"/>
    <w:rsid w:val="00787C8F"/>
    <w:rsid w:val="00790872"/>
    <w:rsid w:val="007921B7"/>
    <w:rsid w:val="0079379F"/>
    <w:rsid w:val="007972D7"/>
    <w:rsid w:val="007A1E54"/>
    <w:rsid w:val="007A6BC3"/>
    <w:rsid w:val="007A744F"/>
    <w:rsid w:val="007B4DB3"/>
    <w:rsid w:val="007B77C1"/>
    <w:rsid w:val="007C08B2"/>
    <w:rsid w:val="007C1E5D"/>
    <w:rsid w:val="007C3833"/>
    <w:rsid w:val="007C3C45"/>
    <w:rsid w:val="007C427A"/>
    <w:rsid w:val="007D0A80"/>
    <w:rsid w:val="007D0ACE"/>
    <w:rsid w:val="007D161B"/>
    <w:rsid w:val="007D1D57"/>
    <w:rsid w:val="007D1DC8"/>
    <w:rsid w:val="007D3D9C"/>
    <w:rsid w:val="007D4106"/>
    <w:rsid w:val="007D609C"/>
    <w:rsid w:val="007E0422"/>
    <w:rsid w:val="007E429C"/>
    <w:rsid w:val="007F1A94"/>
    <w:rsid w:val="007F26B6"/>
    <w:rsid w:val="007F299E"/>
    <w:rsid w:val="007F3318"/>
    <w:rsid w:val="007F7C44"/>
    <w:rsid w:val="008117F8"/>
    <w:rsid w:val="008127D5"/>
    <w:rsid w:val="00815142"/>
    <w:rsid w:val="00823B4F"/>
    <w:rsid w:val="00826AF8"/>
    <w:rsid w:val="00827C28"/>
    <w:rsid w:val="00835408"/>
    <w:rsid w:val="0083760F"/>
    <w:rsid w:val="00840DB7"/>
    <w:rsid w:val="00850461"/>
    <w:rsid w:val="00850B35"/>
    <w:rsid w:val="00853DCA"/>
    <w:rsid w:val="00854007"/>
    <w:rsid w:val="00854908"/>
    <w:rsid w:val="0085649F"/>
    <w:rsid w:val="00862707"/>
    <w:rsid w:val="00871FC1"/>
    <w:rsid w:val="00883A58"/>
    <w:rsid w:val="00884171"/>
    <w:rsid w:val="00887D6A"/>
    <w:rsid w:val="00890258"/>
    <w:rsid w:val="00891920"/>
    <w:rsid w:val="00892327"/>
    <w:rsid w:val="00892462"/>
    <w:rsid w:val="00894C23"/>
    <w:rsid w:val="00896E76"/>
    <w:rsid w:val="008974E9"/>
    <w:rsid w:val="008A2142"/>
    <w:rsid w:val="008A2BE9"/>
    <w:rsid w:val="008A4018"/>
    <w:rsid w:val="008A59BF"/>
    <w:rsid w:val="008A6D0A"/>
    <w:rsid w:val="008A722F"/>
    <w:rsid w:val="008B1252"/>
    <w:rsid w:val="008B5156"/>
    <w:rsid w:val="008B63D3"/>
    <w:rsid w:val="008C192F"/>
    <w:rsid w:val="008D1D92"/>
    <w:rsid w:val="008D4415"/>
    <w:rsid w:val="008D45AC"/>
    <w:rsid w:val="008D5AC9"/>
    <w:rsid w:val="008D648B"/>
    <w:rsid w:val="008D6E88"/>
    <w:rsid w:val="008D7615"/>
    <w:rsid w:val="008E1F4D"/>
    <w:rsid w:val="008E7876"/>
    <w:rsid w:val="008F10E9"/>
    <w:rsid w:val="008F114F"/>
    <w:rsid w:val="008F3186"/>
    <w:rsid w:val="008F44B7"/>
    <w:rsid w:val="008F4810"/>
    <w:rsid w:val="008F6B40"/>
    <w:rsid w:val="008F7914"/>
    <w:rsid w:val="00900B0F"/>
    <w:rsid w:val="00901994"/>
    <w:rsid w:val="00901EDE"/>
    <w:rsid w:val="009054CC"/>
    <w:rsid w:val="009057A9"/>
    <w:rsid w:val="00910375"/>
    <w:rsid w:val="00911DC2"/>
    <w:rsid w:val="00912111"/>
    <w:rsid w:val="00912AE6"/>
    <w:rsid w:val="00914CC9"/>
    <w:rsid w:val="0091592C"/>
    <w:rsid w:val="00917D94"/>
    <w:rsid w:val="00921946"/>
    <w:rsid w:val="00922164"/>
    <w:rsid w:val="009229BA"/>
    <w:rsid w:val="00922BB3"/>
    <w:rsid w:val="009237B6"/>
    <w:rsid w:val="00923EBD"/>
    <w:rsid w:val="0092415F"/>
    <w:rsid w:val="0093699B"/>
    <w:rsid w:val="0093743C"/>
    <w:rsid w:val="00937880"/>
    <w:rsid w:val="00940E83"/>
    <w:rsid w:val="00941FC8"/>
    <w:rsid w:val="009559A9"/>
    <w:rsid w:val="00955AF0"/>
    <w:rsid w:val="00955CEA"/>
    <w:rsid w:val="00956DB5"/>
    <w:rsid w:val="009579DB"/>
    <w:rsid w:val="009641F9"/>
    <w:rsid w:val="00964E44"/>
    <w:rsid w:val="00966469"/>
    <w:rsid w:val="00966DCC"/>
    <w:rsid w:val="0097539D"/>
    <w:rsid w:val="0097624F"/>
    <w:rsid w:val="00977896"/>
    <w:rsid w:val="0098161C"/>
    <w:rsid w:val="00982B5C"/>
    <w:rsid w:val="00983084"/>
    <w:rsid w:val="009842B0"/>
    <w:rsid w:val="00984867"/>
    <w:rsid w:val="00984B19"/>
    <w:rsid w:val="0098615B"/>
    <w:rsid w:val="00993717"/>
    <w:rsid w:val="00997D06"/>
    <w:rsid w:val="009A13E2"/>
    <w:rsid w:val="009A3336"/>
    <w:rsid w:val="009B1679"/>
    <w:rsid w:val="009B4F07"/>
    <w:rsid w:val="009B551C"/>
    <w:rsid w:val="009B5532"/>
    <w:rsid w:val="009C1538"/>
    <w:rsid w:val="009C2AA4"/>
    <w:rsid w:val="009C441A"/>
    <w:rsid w:val="009C78C3"/>
    <w:rsid w:val="009D163A"/>
    <w:rsid w:val="009D3096"/>
    <w:rsid w:val="009D417F"/>
    <w:rsid w:val="009D5844"/>
    <w:rsid w:val="009D7013"/>
    <w:rsid w:val="009E2170"/>
    <w:rsid w:val="009E4760"/>
    <w:rsid w:val="009E4E2C"/>
    <w:rsid w:val="009E6367"/>
    <w:rsid w:val="009F20F9"/>
    <w:rsid w:val="009F7717"/>
    <w:rsid w:val="009F7818"/>
    <w:rsid w:val="00A0129C"/>
    <w:rsid w:val="00A02FB9"/>
    <w:rsid w:val="00A05AA8"/>
    <w:rsid w:val="00A1468B"/>
    <w:rsid w:val="00A1505B"/>
    <w:rsid w:val="00A15077"/>
    <w:rsid w:val="00A17EE3"/>
    <w:rsid w:val="00A23358"/>
    <w:rsid w:val="00A2403F"/>
    <w:rsid w:val="00A27B39"/>
    <w:rsid w:val="00A32190"/>
    <w:rsid w:val="00A337EC"/>
    <w:rsid w:val="00A36C7E"/>
    <w:rsid w:val="00A405A9"/>
    <w:rsid w:val="00A44271"/>
    <w:rsid w:val="00A45D70"/>
    <w:rsid w:val="00A51B64"/>
    <w:rsid w:val="00A5254D"/>
    <w:rsid w:val="00A53C32"/>
    <w:rsid w:val="00A57DDB"/>
    <w:rsid w:val="00A60B3F"/>
    <w:rsid w:val="00A61B00"/>
    <w:rsid w:val="00A652A8"/>
    <w:rsid w:val="00A6734D"/>
    <w:rsid w:val="00A72A92"/>
    <w:rsid w:val="00A72C1B"/>
    <w:rsid w:val="00A73030"/>
    <w:rsid w:val="00A7639F"/>
    <w:rsid w:val="00A81A6E"/>
    <w:rsid w:val="00A81D01"/>
    <w:rsid w:val="00A8559D"/>
    <w:rsid w:val="00A867D0"/>
    <w:rsid w:val="00A878E9"/>
    <w:rsid w:val="00A90E39"/>
    <w:rsid w:val="00A937CA"/>
    <w:rsid w:val="00A95765"/>
    <w:rsid w:val="00AA0359"/>
    <w:rsid w:val="00AA1D72"/>
    <w:rsid w:val="00AA6830"/>
    <w:rsid w:val="00AA7D7E"/>
    <w:rsid w:val="00AB05A7"/>
    <w:rsid w:val="00AC21B2"/>
    <w:rsid w:val="00AD081F"/>
    <w:rsid w:val="00AD6252"/>
    <w:rsid w:val="00AE393D"/>
    <w:rsid w:val="00AE41F9"/>
    <w:rsid w:val="00AE5DF4"/>
    <w:rsid w:val="00AF12A4"/>
    <w:rsid w:val="00AF2168"/>
    <w:rsid w:val="00AF608E"/>
    <w:rsid w:val="00AF6DB3"/>
    <w:rsid w:val="00B0158E"/>
    <w:rsid w:val="00B03175"/>
    <w:rsid w:val="00B04249"/>
    <w:rsid w:val="00B0524A"/>
    <w:rsid w:val="00B068B6"/>
    <w:rsid w:val="00B07DC2"/>
    <w:rsid w:val="00B12FDA"/>
    <w:rsid w:val="00B1340C"/>
    <w:rsid w:val="00B13CFE"/>
    <w:rsid w:val="00B145CB"/>
    <w:rsid w:val="00B17A0E"/>
    <w:rsid w:val="00B20FF8"/>
    <w:rsid w:val="00B21AC0"/>
    <w:rsid w:val="00B22FFD"/>
    <w:rsid w:val="00B2340D"/>
    <w:rsid w:val="00B268B4"/>
    <w:rsid w:val="00B31567"/>
    <w:rsid w:val="00B34716"/>
    <w:rsid w:val="00B34F4D"/>
    <w:rsid w:val="00B4056E"/>
    <w:rsid w:val="00B40BD0"/>
    <w:rsid w:val="00B422FF"/>
    <w:rsid w:val="00B4285A"/>
    <w:rsid w:val="00B46A0C"/>
    <w:rsid w:val="00B475AC"/>
    <w:rsid w:val="00B477FC"/>
    <w:rsid w:val="00B5452D"/>
    <w:rsid w:val="00B612F9"/>
    <w:rsid w:val="00B61D75"/>
    <w:rsid w:val="00B62D84"/>
    <w:rsid w:val="00B642AE"/>
    <w:rsid w:val="00B66A24"/>
    <w:rsid w:val="00B66BDD"/>
    <w:rsid w:val="00B67338"/>
    <w:rsid w:val="00B673EA"/>
    <w:rsid w:val="00B72FBC"/>
    <w:rsid w:val="00B738C5"/>
    <w:rsid w:val="00B812FE"/>
    <w:rsid w:val="00B81FCF"/>
    <w:rsid w:val="00B840C5"/>
    <w:rsid w:val="00B87FB9"/>
    <w:rsid w:val="00B9149B"/>
    <w:rsid w:val="00B938C7"/>
    <w:rsid w:val="00B95B0F"/>
    <w:rsid w:val="00B970AB"/>
    <w:rsid w:val="00B970D9"/>
    <w:rsid w:val="00B976AA"/>
    <w:rsid w:val="00B9791C"/>
    <w:rsid w:val="00BA11DD"/>
    <w:rsid w:val="00BA1E65"/>
    <w:rsid w:val="00BA249E"/>
    <w:rsid w:val="00BA78D3"/>
    <w:rsid w:val="00BB0E6A"/>
    <w:rsid w:val="00BB11A2"/>
    <w:rsid w:val="00BB11E1"/>
    <w:rsid w:val="00BB19C1"/>
    <w:rsid w:val="00BB1B61"/>
    <w:rsid w:val="00BB2100"/>
    <w:rsid w:val="00BB4C54"/>
    <w:rsid w:val="00BC2245"/>
    <w:rsid w:val="00BC7CB3"/>
    <w:rsid w:val="00BD0CDA"/>
    <w:rsid w:val="00BD57EF"/>
    <w:rsid w:val="00BD58D7"/>
    <w:rsid w:val="00BD5996"/>
    <w:rsid w:val="00BE0038"/>
    <w:rsid w:val="00BE3BB0"/>
    <w:rsid w:val="00BE3DDC"/>
    <w:rsid w:val="00BE43CB"/>
    <w:rsid w:val="00BE4D7C"/>
    <w:rsid w:val="00BE774E"/>
    <w:rsid w:val="00BE79F2"/>
    <w:rsid w:val="00BF03F7"/>
    <w:rsid w:val="00BF0E64"/>
    <w:rsid w:val="00C010F7"/>
    <w:rsid w:val="00C01413"/>
    <w:rsid w:val="00C04F8C"/>
    <w:rsid w:val="00C05A9D"/>
    <w:rsid w:val="00C07913"/>
    <w:rsid w:val="00C11D06"/>
    <w:rsid w:val="00C1237C"/>
    <w:rsid w:val="00C239D4"/>
    <w:rsid w:val="00C23D97"/>
    <w:rsid w:val="00C30514"/>
    <w:rsid w:val="00C30E7B"/>
    <w:rsid w:val="00C32F94"/>
    <w:rsid w:val="00C332B0"/>
    <w:rsid w:val="00C36482"/>
    <w:rsid w:val="00C40DA9"/>
    <w:rsid w:val="00C4100E"/>
    <w:rsid w:val="00C4223F"/>
    <w:rsid w:val="00C442C9"/>
    <w:rsid w:val="00C473AE"/>
    <w:rsid w:val="00C508C9"/>
    <w:rsid w:val="00C52395"/>
    <w:rsid w:val="00C5455B"/>
    <w:rsid w:val="00C54FA2"/>
    <w:rsid w:val="00C55113"/>
    <w:rsid w:val="00C55D17"/>
    <w:rsid w:val="00C7592D"/>
    <w:rsid w:val="00C75CB9"/>
    <w:rsid w:val="00C818CF"/>
    <w:rsid w:val="00C87D50"/>
    <w:rsid w:val="00C92B54"/>
    <w:rsid w:val="00C93E91"/>
    <w:rsid w:val="00C95E8B"/>
    <w:rsid w:val="00C960EE"/>
    <w:rsid w:val="00C97026"/>
    <w:rsid w:val="00CA0D21"/>
    <w:rsid w:val="00CA3CF9"/>
    <w:rsid w:val="00CA714C"/>
    <w:rsid w:val="00CA78D7"/>
    <w:rsid w:val="00CA7E41"/>
    <w:rsid w:val="00CA7EF3"/>
    <w:rsid w:val="00CB56BD"/>
    <w:rsid w:val="00CB6EB6"/>
    <w:rsid w:val="00CC2D82"/>
    <w:rsid w:val="00CC35DB"/>
    <w:rsid w:val="00CC5D5E"/>
    <w:rsid w:val="00CC61BD"/>
    <w:rsid w:val="00CD21C3"/>
    <w:rsid w:val="00CD4582"/>
    <w:rsid w:val="00CE0080"/>
    <w:rsid w:val="00CE1713"/>
    <w:rsid w:val="00CE2EC4"/>
    <w:rsid w:val="00CE55DB"/>
    <w:rsid w:val="00CE64CD"/>
    <w:rsid w:val="00CE64F8"/>
    <w:rsid w:val="00CF3090"/>
    <w:rsid w:val="00CF3FAA"/>
    <w:rsid w:val="00CF71EC"/>
    <w:rsid w:val="00CF72E1"/>
    <w:rsid w:val="00CF7733"/>
    <w:rsid w:val="00CF7AE0"/>
    <w:rsid w:val="00D02B8C"/>
    <w:rsid w:val="00D06635"/>
    <w:rsid w:val="00D07959"/>
    <w:rsid w:val="00D1361C"/>
    <w:rsid w:val="00D1410A"/>
    <w:rsid w:val="00D14528"/>
    <w:rsid w:val="00D147C3"/>
    <w:rsid w:val="00D14DF9"/>
    <w:rsid w:val="00D241C2"/>
    <w:rsid w:val="00D24393"/>
    <w:rsid w:val="00D25DC4"/>
    <w:rsid w:val="00D26764"/>
    <w:rsid w:val="00D34D33"/>
    <w:rsid w:val="00D3682F"/>
    <w:rsid w:val="00D37AF2"/>
    <w:rsid w:val="00D37DF4"/>
    <w:rsid w:val="00D41B27"/>
    <w:rsid w:val="00D44545"/>
    <w:rsid w:val="00D51E3B"/>
    <w:rsid w:val="00D51F1B"/>
    <w:rsid w:val="00D54596"/>
    <w:rsid w:val="00D54782"/>
    <w:rsid w:val="00D6091F"/>
    <w:rsid w:val="00D60E09"/>
    <w:rsid w:val="00D60E71"/>
    <w:rsid w:val="00D65156"/>
    <w:rsid w:val="00D6527A"/>
    <w:rsid w:val="00D7449B"/>
    <w:rsid w:val="00D74BCE"/>
    <w:rsid w:val="00D807F4"/>
    <w:rsid w:val="00D832AC"/>
    <w:rsid w:val="00D83C5B"/>
    <w:rsid w:val="00D8520C"/>
    <w:rsid w:val="00D85DAD"/>
    <w:rsid w:val="00D86730"/>
    <w:rsid w:val="00D91811"/>
    <w:rsid w:val="00D96348"/>
    <w:rsid w:val="00DA0E70"/>
    <w:rsid w:val="00DA2DD8"/>
    <w:rsid w:val="00DA483C"/>
    <w:rsid w:val="00DA51FD"/>
    <w:rsid w:val="00DA5F18"/>
    <w:rsid w:val="00DB209C"/>
    <w:rsid w:val="00DB4BBE"/>
    <w:rsid w:val="00DB6A39"/>
    <w:rsid w:val="00DB7500"/>
    <w:rsid w:val="00DB7D0B"/>
    <w:rsid w:val="00DC01C2"/>
    <w:rsid w:val="00DC08DE"/>
    <w:rsid w:val="00DC245D"/>
    <w:rsid w:val="00DC3F3B"/>
    <w:rsid w:val="00DD34C6"/>
    <w:rsid w:val="00DE2D79"/>
    <w:rsid w:val="00DE2FF6"/>
    <w:rsid w:val="00DE3A4A"/>
    <w:rsid w:val="00DF39B8"/>
    <w:rsid w:val="00DF4726"/>
    <w:rsid w:val="00DF535D"/>
    <w:rsid w:val="00E01E7F"/>
    <w:rsid w:val="00E04F02"/>
    <w:rsid w:val="00E04F41"/>
    <w:rsid w:val="00E10FA4"/>
    <w:rsid w:val="00E129B8"/>
    <w:rsid w:val="00E14077"/>
    <w:rsid w:val="00E1436B"/>
    <w:rsid w:val="00E16612"/>
    <w:rsid w:val="00E2341D"/>
    <w:rsid w:val="00E25509"/>
    <w:rsid w:val="00E25743"/>
    <w:rsid w:val="00E25F17"/>
    <w:rsid w:val="00E27331"/>
    <w:rsid w:val="00E33B5C"/>
    <w:rsid w:val="00E3641F"/>
    <w:rsid w:val="00E37223"/>
    <w:rsid w:val="00E42A31"/>
    <w:rsid w:val="00E42AA6"/>
    <w:rsid w:val="00E445FD"/>
    <w:rsid w:val="00E44CCC"/>
    <w:rsid w:val="00E4545C"/>
    <w:rsid w:val="00E5005D"/>
    <w:rsid w:val="00E512A3"/>
    <w:rsid w:val="00E51B1F"/>
    <w:rsid w:val="00E52A5B"/>
    <w:rsid w:val="00E55874"/>
    <w:rsid w:val="00E566BA"/>
    <w:rsid w:val="00E635F0"/>
    <w:rsid w:val="00E667A5"/>
    <w:rsid w:val="00E70095"/>
    <w:rsid w:val="00E72A35"/>
    <w:rsid w:val="00E747D7"/>
    <w:rsid w:val="00E759CC"/>
    <w:rsid w:val="00E80AB2"/>
    <w:rsid w:val="00E84781"/>
    <w:rsid w:val="00E90351"/>
    <w:rsid w:val="00E90628"/>
    <w:rsid w:val="00E90944"/>
    <w:rsid w:val="00E91D0C"/>
    <w:rsid w:val="00E96848"/>
    <w:rsid w:val="00E97A81"/>
    <w:rsid w:val="00EA0166"/>
    <w:rsid w:val="00EA08BA"/>
    <w:rsid w:val="00EA1C84"/>
    <w:rsid w:val="00EA27A9"/>
    <w:rsid w:val="00EA5B52"/>
    <w:rsid w:val="00EB135F"/>
    <w:rsid w:val="00EB20D7"/>
    <w:rsid w:val="00EB589A"/>
    <w:rsid w:val="00EB5A28"/>
    <w:rsid w:val="00EC1901"/>
    <w:rsid w:val="00EC231F"/>
    <w:rsid w:val="00EC26A8"/>
    <w:rsid w:val="00EC47AB"/>
    <w:rsid w:val="00EC67D2"/>
    <w:rsid w:val="00EC77EB"/>
    <w:rsid w:val="00ED0A5C"/>
    <w:rsid w:val="00ED7613"/>
    <w:rsid w:val="00EE0879"/>
    <w:rsid w:val="00EE0EED"/>
    <w:rsid w:val="00EE11F7"/>
    <w:rsid w:val="00EE15DF"/>
    <w:rsid w:val="00EE4D36"/>
    <w:rsid w:val="00EE73E7"/>
    <w:rsid w:val="00EE7E55"/>
    <w:rsid w:val="00EF1199"/>
    <w:rsid w:val="00EF18E0"/>
    <w:rsid w:val="00EF35F5"/>
    <w:rsid w:val="00EF64E4"/>
    <w:rsid w:val="00EF70B1"/>
    <w:rsid w:val="00EF7D38"/>
    <w:rsid w:val="00F03E88"/>
    <w:rsid w:val="00F045B5"/>
    <w:rsid w:val="00F06CD6"/>
    <w:rsid w:val="00F117FD"/>
    <w:rsid w:val="00F127E2"/>
    <w:rsid w:val="00F1384D"/>
    <w:rsid w:val="00F139FC"/>
    <w:rsid w:val="00F17952"/>
    <w:rsid w:val="00F20B4F"/>
    <w:rsid w:val="00F20DEA"/>
    <w:rsid w:val="00F26E9D"/>
    <w:rsid w:val="00F27B1A"/>
    <w:rsid w:val="00F30CB3"/>
    <w:rsid w:val="00F32320"/>
    <w:rsid w:val="00F349C0"/>
    <w:rsid w:val="00F36063"/>
    <w:rsid w:val="00F40E80"/>
    <w:rsid w:val="00F40EDD"/>
    <w:rsid w:val="00F4334D"/>
    <w:rsid w:val="00F472C6"/>
    <w:rsid w:val="00F4760A"/>
    <w:rsid w:val="00F52370"/>
    <w:rsid w:val="00F53755"/>
    <w:rsid w:val="00F54B1F"/>
    <w:rsid w:val="00F65A18"/>
    <w:rsid w:val="00F67C40"/>
    <w:rsid w:val="00F740F1"/>
    <w:rsid w:val="00F7526E"/>
    <w:rsid w:val="00F76665"/>
    <w:rsid w:val="00F80108"/>
    <w:rsid w:val="00F8190F"/>
    <w:rsid w:val="00F8431C"/>
    <w:rsid w:val="00F84875"/>
    <w:rsid w:val="00F9257F"/>
    <w:rsid w:val="00F92C13"/>
    <w:rsid w:val="00FA0711"/>
    <w:rsid w:val="00FA2619"/>
    <w:rsid w:val="00FA3984"/>
    <w:rsid w:val="00FA4651"/>
    <w:rsid w:val="00FA79F9"/>
    <w:rsid w:val="00FB4B41"/>
    <w:rsid w:val="00FB6F8F"/>
    <w:rsid w:val="00FB7A74"/>
    <w:rsid w:val="00FC1F4A"/>
    <w:rsid w:val="00FC2EDC"/>
    <w:rsid w:val="00FC605C"/>
    <w:rsid w:val="00FC6F7C"/>
    <w:rsid w:val="00FC7A62"/>
    <w:rsid w:val="00FD3D63"/>
    <w:rsid w:val="00FD599E"/>
    <w:rsid w:val="00FD632A"/>
    <w:rsid w:val="00FD6A37"/>
    <w:rsid w:val="00FE74FA"/>
    <w:rsid w:val="00FF2279"/>
    <w:rsid w:val="00FF26DF"/>
    <w:rsid w:val="00FF2D7F"/>
    <w:rsid w:val="00FF5146"/>
    <w:rsid w:val="0128048B"/>
    <w:rsid w:val="022414D5"/>
    <w:rsid w:val="0359255E"/>
    <w:rsid w:val="03E44076"/>
    <w:rsid w:val="06DF5971"/>
    <w:rsid w:val="0C701DEA"/>
    <w:rsid w:val="0CDD1230"/>
    <w:rsid w:val="0EF615B7"/>
    <w:rsid w:val="0F64DACB"/>
    <w:rsid w:val="0FC8B144"/>
    <w:rsid w:val="11031A9E"/>
    <w:rsid w:val="13BD7DAF"/>
    <w:rsid w:val="16F3D833"/>
    <w:rsid w:val="17272C55"/>
    <w:rsid w:val="175C8092"/>
    <w:rsid w:val="17A3F3A4"/>
    <w:rsid w:val="18316F3E"/>
    <w:rsid w:val="189B18BE"/>
    <w:rsid w:val="19411123"/>
    <w:rsid w:val="1A775735"/>
    <w:rsid w:val="1BECCB3A"/>
    <w:rsid w:val="1C127315"/>
    <w:rsid w:val="1F1D4465"/>
    <w:rsid w:val="20A4045E"/>
    <w:rsid w:val="21100782"/>
    <w:rsid w:val="24DBF854"/>
    <w:rsid w:val="2602DC7B"/>
    <w:rsid w:val="29E964F2"/>
    <w:rsid w:val="2F50937F"/>
    <w:rsid w:val="2FA3A862"/>
    <w:rsid w:val="3015062A"/>
    <w:rsid w:val="3097D24D"/>
    <w:rsid w:val="324A9A1C"/>
    <w:rsid w:val="32BFE384"/>
    <w:rsid w:val="32D5710B"/>
    <w:rsid w:val="33416601"/>
    <w:rsid w:val="355F50B8"/>
    <w:rsid w:val="36F57867"/>
    <w:rsid w:val="37DEA450"/>
    <w:rsid w:val="4034FC24"/>
    <w:rsid w:val="429614A8"/>
    <w:rsid w:val="45058B5D"/>
    <w:rsid w:val="4509EFF6"/>
    <w:rsid w:val="45BDD7C6"/>
    <w:rsid w:val="473A6E9A"/>
    <w:rsid w:val="47ACA757"/>
    <w:rsid w:val="49BADEF9"/>
    <w:rsid w:val="49C69A7C"/>
    <w:rsid w:val="4A2E26AE"/>
    <w:rsid w:val="4F4090BD"/>
    <w:rsid w:val="4FA8B102"/>
    <w:rsid w:val="50EA02F3"/>
    <w:rsid w:val="51E36BB0"/>
    <w:rsid w:val="555D031F"/>
    <w:rsid w:val="5605EE59"/>
    <w:rsid w:val="5743B285"/>
    <w:rsid w:val="5A794167"/>
    <w:rsid w:val="5DAB6E4C"/>
    <w:rsid w:val="5F211655"/>
    <w:rsid w:val="5FB719A9"/>
    <w:rsid w:val="6283D646"/>
    <w:rsid w:val="64D6AF83"/>
    <w:rsid w:val="65A8D418"/>
    <w:rsid w:val="65DE41D6"/>
    <w:rsid w:val="6619ABF7"/>
    <w:rsid w:val="6646B0FA"/>
    <w:rsid w:val="68053207"/>
    <w:rsid w:val="6CB4B79F"/>
    <w:rsid w:val="6CD920CC"/>
    <w:rsid w:val="701FF409"/>
    <w:rsid w:val="722DB6CA"/>
    <w:rsid w:val="74744EC3"/>
    <w:rsid w:val="74BB7965"/>
    <w:rsid w:val="75CD9BEF"/>
    <w:rsid w:val="768F722B"/>
    <w:rsid w:val="76ECA31F"/>
    <w:rsid w:val="7EB12C7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1BBF73"/>
  <w15:chartTrackingRefBased/>
  <w15:docId w15:val="{10F9B0C0-B4BE-4B8C-9559-8583DED3C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400B29"/>
    <w:pPr>
      <w:spacing w:after="0" w:line="240" w:lineRule="auto"/>
    </w:pPr>
    <w:rPr>
      <w:rFonts w:ascii="Calibri" w:hAnsi="Calibri" w:cs="Calibri"/>
    </w:rPr>
  </w:style>
  <w:style w:type="paragraph" w:styleId="Nadpis1">
    <w:name w:val="heading 1"/>
    <w:basedOn w:val="Normlny"/>
    <w:next w:val="Normlny"/>
    <w:link w:val="Nadpis1Char"/>
    <w:uiPriority w:val="9"/>
    <w:qFormat/>
    <w:rsid w:val="00B20FF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dpis2">
    <w:name w:val="heading 2"/>
    <w:basedOn w:val="Normlny"/>
    <w:next w:val="Normlny"/>
    <w:link w:val="Nadpis2Char"/>
    <w:uiPriority w:val="9"/>
    <w:unhideWhenUsed/>
    <w:qFormat/>
    <w:rsid w:val="00052BCD"/>
    <w:pPr>
      <w:keepNext/>
      <w:keepLines/>
      <w:spacing w:before="240" w:after="120"/>
      <w:outlineLvl w:val="1"/>
    </w:pPr>
    <w:rPr>
      <w:rFonts w:ascii="Times New Roman" w:eastAsiaTheme="majorEastAsia" w:hAnsi="Times New Roman" w:cs="Times New Roman"/>
      <w:b/>
      <w:sz w:val="30"/>
      <w:szCs w:val="26"/>
    </w:rPr>
  </w:style>
  <w:style w:type="paragraph" w:styleId="Nadpis3">
    <w:name w:val="heading 3"/>
    <w:basedOn w:val="Normlny"/>
    <w:next w:val="Normlny"/>
    <w:link w:val="Nadpis3Char"/>
    <w:uiPriority w:val="9"/>
    <w:unhideWhenUsed/>
    <w:qFormat/>
    <w:rsid w:val="003A0AC3"/>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2Char">
    <w:name w:val="Nadpis 2 Char"/>
    <w:basedOn w:val="Predvolenpsmoodseku"/>
    <w:link w:val="Nadpis2"/>
    <w:uiPriority w:val="9"/>
    <w:rsid w:val="00052BCD"/>
    <w:rPr>
      <w:rFonts w:ascii="Times New Roman" w:eastAsiaTheme="majorEastAsia" w:hAnsi="Times New Roman" w:cs="Times New Roman"/>
      <w:b/>
      <w:sz w:val="30"/>
      <w:szCs w:val="26"/>
    </w:rPr>
  </w:style>
  <w:style w:type="character" w:styleId="Hypertextovprepojenie">
    <w:name w:val="Hyperlink"/>
    <w:basedOn w:val="Predvolenpsmoodseku"/>
    <w:uiPriority w:val="99"/>
    <w:unhideWhenUsed/>
    <w:rsid w:val="00052BCD"/>
    <w:rPr>
      <w:color w:val="0563C1" w:themeColor="hyperlink"/>
      <w:u w:val="single"/>
    </w:rPr>
  </w:style>
  <w:style w:type="paragraph" w:styleId="Textpoznmkypodiarou">
    <w:name w:val="footnote text"/>
    <w:aliases w:val="Text poznámky pod čiarou 007,_Poznámka pod čiarou,Text poznámky pod èiarou 007,Poznámka pod čiarou - IM,Schriftart: 9 pt,Schriftart: 10 pt,Schriftart: 8 pt,Schriftart: 8 pt Char Char Char,Schriftart: 8 pt Char,Stinking Styles2,o"/>
    <w:basedOn w:val="Normlny"/>
    <w:link w:val="TextpoznmkypodiarouChar"/>
    <w:uiPriority w:val="99"/>
    <w:unhideWhenUsed/>
    <w:qFormat/>
    <w:rsid w:val="00052BCD"/>
    <w:rPr>
      <w:sz w:val="20"/>
      <w:szCs w:val="20"/>
    </w:rPr>
  </w:style>
  <w:style w:type="character" w:customStyle="1" w:styleId="TextpoznmkypodiarouChar">
    <w:name w:val="Text poznámky pod čiarou Char"/>
    <w:aliases w:val="Text poznámky pod čiarou 007 Char,_Poznámka pod čiarou Char,Text poznámky pod èiarou 007 Char,Poznámka pod čiarou - IM Char,Schriftart: 9 pt Char,Schriftart: 10 pt Char,Schriftart: 8 pt Char1,Schriftart: 8 pt Char Char"/>
    <w:basedOn w:val="Predvolenpsmoodseku"/>
    <w:link w:val="Textpoznmkypodiarou"/>
    <w:uiPriority w:val="99"/>
    <w:qFormat/>
    <w:rsid w:val="00052BCD"/>
    <w:rPr>
      <w:rFonts w:ascii="Calibri" w:hAnsi="Calibri" w:cs="Calibri"/>
      <w:sz w:val="20"/>
      <w:szCs w:val="20"/>
    </w:rPr>
  </w:style>
  <w:style w:type="paragraph" w:customStyle="1" w:styleId="Default">
    <w:name w:val="Default"/>
    <w:basedOn w:val="Normlny"/>
    <w:rsid w:val="00052BCD"/>
    <w:pPr>
      <w:autoSpaceDE w:val="0"/>
      <w:autoSpaceDN w:val="0"/>
    </w:pPr>
    <w:rPr>
      <w:rFonts w:ascii="EUAlbertina" w:hAnsi="EUAlbertina" w:cs="Times New Roman"/>
      <w:color w:val="000000"/>
      <w:sz w:val="24"/>
      <w:szCs w:val="24"/>
    </w:rPr>
  </w:style>
  <w:style w:type="character" w:styleId="Odkaznapoznmkupodiarou">
    <w:name w:val="footnote reference"/>
    <w:aliases w:val="Footnote Refernece,BVI fnr,Fußnotenzeichen_Raxen,callout,Footnote Reference Number,SUPERS,Footnote symbol,Footnote reference number,Times 10 Point,Exposant 3 Point,EN Footnote Reference,note TESI,-E Fußnotenzeichen,Ref,E,S"/>
    <w:basedOn w:val="Predvolenpsmoodseku"/>
    <w:link w:val="Char2"/>
    <w:uiPriority w:val="99"/>
    <w:unhideWhenUsed/>
    <w:qFormat/>
    <w:rsid w:val="00052BCD"/>
    <w:rPr>
      <w:vertAlign w:val="superscript"/>
    </w:rPr>
  </w:style>
  <w:style w:type="table" w:customStyle="1" w:styleId="TableGrid4">
    <w:name w:val="Table Grid4"/>
    <w:basedOn w:val="Normlnatabuka"/>
    <w:uiPriority w:val="39"/>
    <w:rsid w:val="00052BC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lavika">
    <w:name w:val="header"/>
    <w:basedOn w:val="Normlny"/>
    <w:link w:val="HlavikaChar"/>
    <w:uiPriority w:val="99"/>
    <w:unhideWhenUsed/>
    <w:rsid w:val="00052BCD"/>
    <w:pPr>
      <w:tabs>
        <w:tab w:val="center" w:pos="4536"/>
        <w:tab w:val="right" w:pos="9072"/>
      </w:tabs>
    </w:pPr>
  </w:style>
  <w:style w:type="character" w:customStyle="1" w:styleId="HlavikaChar">
    <w:name w:val="Hlavička Char"/>
    <w:basedOn w:val="Predvolenpsmoodseku"/>
    <w:link w:val="Hlavika"/>
    <w:uiPriority w:val="99"/>
    <w:rsid w:val="00052BCD"/>
    <w:rPr>
      <w:rFonts w:ascii="Calibri" w:hAnsi="Calibri" w:cs="Calibri"/>
    </w:rPr>
  </w:style>
  <w:style w:type="paragraph" w:styleId="Pta">
    <w:name w:val="footer"/>
    <w:basedOn w:val="Normlny"/>
    <w:link w:val="PtaChar"/>
    <w:uiPriority w:val="99"/>
    <w:unhideWhenUsed/>
    <w:rsid w:val="00052BCD"/>
    <w:pPr>
      <w:tabs>
        <w:tab w:val="center" w:pos="4536"/>
        <w:tab w:val="right" w:pos="9072"/>
      </w:tabs>
    </w:pPr>
  </w:style>
  <w:style w:type="character" w:customStyle="1" w:styleId="PtaChar">
    <w:name w:val="Päta Char"/>
    <w:basedOn w:val="Predvolenpsmoodseku"/>
    <w:link w:val="Pta"/>
    <w:uiPriority w:val="99"/>
    <w:rsid w:val="00052BCD"/>
    <w:rPr>
      <w:rFonts w:ascii="Calibri" w:hAnsi="Calibri" w:cs="Calibri"/>
    </w:rPr>
  </w:style>
  <w:style w:type="paragraph" w:styleId="Odsekzoznamu">
    <w:name w:val="List Paragraph"/>
    <w:aliases w:val="body,Odsek zoznamu2,Odsek,Table of contents numbered,List Paragraph (numbered (a)),1st level - Bullet List Paragraph,Paragrafo elenco,List Paragraph1,List Paragraph11,Lettre d'introduction,Medium Grid 1 - Accent 21,2,List Paragraph"/>
    <w:basedOn w:val="Normlny"/>
    <w:link w:val="OdsekzoznamuChar"/>
    <w:uiPriority w:val="34"/>
    <w:qFormat/>
    <w:rsid w:val="005E6F57"/>
    <w:pPr>
      <w:spacing w:after="160" w:line="259" w:lineRule="auto"/>
      <w:ind w:left="720"/>
      <w:contextualSpacing/>
    </w:pPr>
    <w:rPr>
      <w:rFonts w:asciiTheme="minorHAnsi" w:hAnsiTheme="minorHAnsi" w:cstheme="minorBidi"/>
    </w:rPr>
  </w:style>
  <w:style w:type="character" w:customStyle="1" w:styleId="Nadpis1Char">
    <w:name w:val="Nadpis 1 Char"/>
    <w:basedOn w:val="Predvolenpsmoodseku"/>
    <w:link w:val="Nadpis1"/>
    <w:uiPriority w:val="9"/>
    <w:rsid w:val="00B20FF8"/>
    <w:rPr>
      <w:rFonts w:asciiTheme="majorHAnsi" w:eastAsiaTheme="majorEastAsia" w:hAnsiTheme="majorHAnsi" w:cstheme="majorBidi"/>
      <w:color w:val="2E74B5" w:themeColor="accent1" w:themeShade="BF"/>
      <w:sz w:val="32"/>
      <w:szCs w:val="32"/>
    </w:rPr>
  </w:style>
  <w:style w:type="table" w:styleId="Mriekatabuky">
    <w:name w:val="Table Grid"/>
    <w:basedOn w:val="Normlnatabuka"/>
    <w:uiPriority w:val="39"/>
    <w:rsid w:val="00A855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r">
    <w:name w:val="annotation reference"/>
    <w:basedOn w:val="Predvolenpsmoodseku"/>
    <w:uiPriority w:val="99"/>
    <w:semiHidden/>
    <w:unhideWhenUsed/>
    <w:rsid w:val="004D52AD"/>
    <w:rPr>
      <w:sz w:val="16"/>
      <w:szCs w:val="16"/>
    </w:rPr>
  </w:style>
  <w:style w:type="paragraph" w:styleId="Textkomentra">
    <w:name w:val="annotation text"/>
    <w:basedOn w:val="Normlny"/>
    <w:link w:val="TextkomentraChar"/>
    <w:uiPriority w:val="99"/>
    <w:unhideWhenUsed/>
    <w:rsid w:val="004D52AD"/>
    <w:rPr>
      <w:sz w:val="20"/>
      <w:szCs w:val="20"/>
    </w:rPr>
  </w:style>
  <w:style w:type="character" w:customStyle="1" w:styleId="TextkomentraChar">
    <w:name w:val="Text komentára Char"/>
    <w:basedOn w:val="Predvolenpsmoodseku"/>
    <w:link w:val="Textkomentra"/>
    <w:uiPriority w:val="99"/>
    <w:rsid w:val="004D52AD"/>
    <w:rPr>
      <w:rFonts w:ascii="Calibri" w:hAnsi="Calibri" w:cs="Calibri"/>
      <w:sz w:val="20"/>
      <w:szCs w:val="20"/>
    </w:rPr>
  </w:style>
  <w:style w:type="paragraph" w:styleId="Predmetkomentra">
    <w:name w:val="annotation subject"/>
    <w:basedOn w:val="Textkomentra"/>
    <w:next w:val="Textkomentra"/>
    <w:link w:val="PredmetkomentraChar"/>
    <w:uiPriority w:val="99"/>
    <w:semiHidden/>
    <w:unhideWhenUsed/>
    <w:rsid w:val="004D52AD"/>
    <w:rPr>
      <w:b/>
      <w:bCs/>
    </w:rPr>
  </w:style>
  <w:style w:type="character" w:customStyle="1" w:styleId="PredmetkomentraChar">
    <w:name w:val="Predmet komentára Char"/>
    <w:basedOn w:val="TextkomentraChar"/>
    <w:link w:val="Predmetkomentra"/>
    <w:uiPriority w:val="99"/>
    <w:semiHidden/>
    <w:rsid w:val="004D52AD"/>
    <w:rPr>
      <w:rFonts w:ascii="Calibri" w:hAnsi="Calibri" w:cs="Calibri"/>
      <w:b/>
      <w:bCs/>
      <w:sz w:val="20"/>
      <w:szCs w:val="20"/>
    </w:rPr>
  </w:style>
  <w:style w:type="paragraph" w:styleId="Textbubliny">
    <w:name w:val="Balloon Text"/>
    <w:basedOn w:val="Normlny"/>
    <w:link w:val="TextbublinyChar"/>
    <w:uiPriority w:val="99"/>
    <w:semiHidden/>
    <w:unhideWhenUsed/>
    <w:rsid w:val="004D52AD"/>
    <w:rPr>
      <w:rFonts w:ascii="Segoe UI" w:hAnsi="Segoe UI" w:cs="Segoe UI"/>
      <w:sz w:val="18"/>
      <w:szCs w:val="18"/>
    </w:rPr>
  </w:style>
  <w:style w:type="character" w:customStyle="1" w:styleId="TextbublinyChar">
    <w:name w:val="Text bubliny Char"/>
    <w:basedOn w:val="Predvolenpsmoodseku"/>
    <w:link w:val="Textbubliny"/>
    <w:uiPriority w:val="99"/>
    <w:semiHidden/>
    <w:rsid w:val="004D52AD"/>
    <w:rPr>
      <w:rFonts w:ascii="Segoe UI" w:hAnsi="Segoe UI" w:cs="Segoe UI"/>
      <w:sz w:val="18"/>
      <w:szCs w:val="18"/>
    </w:rPr>
  </w:style>
  <w:style w:type="character" w:customStyle="1" w:styleId="OdsekzoznamuChar">
    <w:name w:val="Odsek zoznamu Char"/>
    <w:aliases w:val="body Char,Odsek zoznamu2 Char,Odsek Char,Table of contents numbered Char,List Paragraph (numbered (a)) Char,1st level - Bullet List Paragraph Char,Paragrafo elenco Char,List Paragraph1 Char,List Paragraph11 Char,2 Char"/>
    <w:link w:val="Odsekzoznamu"/>
    <w:uiPriority w:val="34"/>
    <w:qFormat/>
    <w:locked/>
    <w:rsid w:val="00B612F9"/>
  </w:style>
  <w:style w:type="paragraph" w:customStyle="1" w:styleId="Char2">
    <w:name w:val="Char2"/>
    <w:basedOn w:val="Normlny"/>
    <w:link w:val="Odkaznapoznmkupodiarou"/>
    <w:uiPriority w:val="99"/>
    <w:rsid w:val="001F72EC"/>
    <w:pPr>
      <w:spacing w:after="160" w:line="240" w:lineRule="exact"/>
    </w:pPr>
    <w:rPr>
      <w:rFonts w:asciiTheme="minorHAnsi" w:hAnsiTheme="minorHAnsi" w:cstheme="minorBidi"/>
      <w:vertAlign w:val="superscript"/>
    </w:rPr>
  </w:style>
  <w:style w:type="paragraph" w:styleId="Bezriadkovania">
    <w:name w:val="No Spacing"/>
    <w:link w:val="BezriadkovaniaChar"/>
    <w:uiPriority w:val="1"/>
    <w:qFormat/>
    <w:rsid w:val="00734E95"/>
    <w:pPr>
      <w:spacing w:after="0" w:line="240" w:lineRule="auto"/>
    </w:pPr>
    <w:rPr>
      <w:rFonts w:eastAsiaTheme="minorEastAsia"/>
      <w:lang w:eastAsia="sk-SK"/>
    </w:rPr>
  </w:style>
  <w:style w:type="character" w:customStyle="1" w:styleId="BezriadkovaniaChar">
    <w:name w:val="Bez riadkovania Char"/>
    <w:basedOn w:val="Predvolenpsmoodseku"/>
    <w:link w:val="Bezriadkovania"/>
    <w:uiPriority w:val="1"/>
    <w:rsid w:val="00734E95"/>
    <w:rPr>
      <w:rFonts w:eastAsiaTheme="minorEastAsia"/>
      <w:lang w:eastAsia="sk-SK"/>
    </w:rPr>
  </w:style>
  <w:style w:type="paragraph" w:styleId="Hlavikaobsahu">
    <w:name w:val="TOC Heading"/>
    <w:basedOn w:val="Nadpis1"/>
    <w:next w:val="Normlny"/>
    <w:uiPriority w:val="39"/>
    <w:unhideWhenUsed/>
    <w:qFormat/>
    <w:rsid w:val="00627A04"/>
    <w:pPr>
      <w:spacing w:line="259" w:lineRule="auto"/>
      <w:outlineLvl w:val="9"/>
    </w:pPr>
    <w:rPr>
      <w:lang w:eastAsia="sk-SK"/>
    </w:rPr>
  </w:style>
  <w:style w:type="paragraph" w:styleId="Obsah2">
    <w:name w:val="toc 2"/>
    <w:basedOn w:val="Normlny"/>
    <w:next w:val="Normlny"/>
    <w:autoRedefine/>
    <w:uiPriority w:val="39"/>
    <w:unhideWhenUsed/>
    <w:rsid w:val="00892462"/>
    <w:pPr>
      <w:tabs>
        <w:tab w:val="right" w:leader="dot" w:pos="14668"/>
      </w:tabs>
      <w:spacing w:after="100"/>
      <w:ind w:left="220"/>
    </w:pPr>
  </w:style>
  <w:style w:type="character" w:customStyle="1" w:styleId="Nadpis3Char">
    <w:name w:val="Nadpis 3 Char"/>
    <w:basedOn w:val="Predvolenpsmoodseku"/>
    <w:link w:val="Nadpis3"/>
    <w:uiPriority w:val="9"/>
    <w:rsid w:val="003A0AC3"/>
    <w:rPr>
      <w:rFonts w:asciiTheme="majorHAnsi" w:eastAsiaTheme="majorEastAsia" w:hAnsiTheme="majorHAnsi" w:cstheme="majorBidi"/>
      <w:color w:val="1F4D78" w:themeColor="accent1" w:themeShade="7F"/>
      <w:sz w:val="24"/>
      <w:szCs w:val="24"/>
    </w:rPr>
  </w:style>
  <w:style w:type="paragraph" w:styleId="Obsah3">
    <w:name w:val="toc 3"/>
    <w:basedOn w:val="Normlny"/>
    <w:next w:val="Normlny"/>
    <w:autoRedefine/>
    <w:uiPriority w:val="39"/>
    <w:unhideWhenUsed/>
    <w:rsid w:val="00892462"/>
    <w:pPr>
      <w:tabs>
        <w:tab w:val="right" w:leader="dot" w:pos="14668"/>
      </w:tabs>
      <w:spacing w:after="100"/>
      <w:ind w:left="440"/>
    </w:pPr>
  </w:style>
  <w:style w:type="paragraph" w:styleId="Revzia">
    <w:name w:val="Revision"/>
    <w:hidden/>
    <w:uiPriority w:val="99"/>
    <w:semiHidden/>
    <w:rsid w:val="004440F8"/>
    <w:pPr>
      <w:spacing w:after="0" w:line="240" w:lineRule="auto"/>
    </w:pPr>
    <w:rPr>
      <w:rFonts w:ascii="Calibri" w:hAnsi="Calibri" w:cs="Calibri"/>
    </w:rPr>
  </w:style>
  <w:style w:type="character" w:styleId="PouitHypertextovPrepojenie">
    <w:name w:val="FollowedHyperlink"/>
    <w:basedOn w:val="Predvolenpsmoodseku"/>
    <w:uiPriority w:val="99"/>
    <w:semiHidden/>
    <w:unhideWhenUsed/>
    <w:rsid w:val="004E62F2"/>
    <w:rPr>
      <w:color w:val="954F72" w:themeColor="followedHyperlink"/>
      <w:u w:val="single"/>
    </w:rPr>
  </w:style>
  <w:style w:type="paragraph" w:styleId="Podtitul">
    <w:name w:val="Subtitle"/>
    <w:basedOn w:val="Normlny"/>
    <w:next w:val="Normlny"/>
    <w:link w:val="PodtitulChar"/>
    <w:uiPriority w:val="11"/>
    <w:qFormat/>
    <w:rsid w:val="004C48CD"/>
    <w:pPr>
      <w:numPr>
        <w:ilvl w:val="1"/>
      </w:numPr>
      <w:spacing w:after="160" w:line="259" w:lineRule="auto"/>
    </w:pPr>
    <w:rPr>
      <w:rFonts w:asciiTheme="minorHAnsi" w:eastAsiaTheme="majorEastAsia" w:hAnsiTheme="minorHAnsi"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4C48CD"/>
    <w:rPr>
      <w:rFonts w:eastAsiaTheme="majorEastAsia" w:cstheme="majorBidi"/>
      <w:color w:val="595959" w:themeColor="text1" w:themeTint="A6"/>
      <w:spacing w:val="15"/>
      <w:sz w:val="28"/>
      <w:szCs w:val="28"/>
    </w:rPr>
  </w:style>
  <w:style w:type="paragraph" w:styleId="Normlnywebov">
    <w:name w:val="Normal (Web)"/>
    <w:basedOn w:val="Normlny"/>
    <w:uiPriority w:val="99"/>
    <w:semiHidden/>
    <w:unhideWhenUsed/>
    <w:rsid w:val="00A15077"/>
    <w:pPr>
      <w:spacing w:before="100" w:beforeAutospacing="1" w:after="100" w:afterAutospacing="1"/>
    </w:pPr>
    <w:rPr>
      <w:rFonts w:ascii="Times New Roman" w:eastAsia="Times New Roman" w:hAnsi="Times New Roman" w:cs="Times New Roman"/>
      <w:sz w:val="24"/>
      <w:szCs w:val="24"/>
      <w:lang w:eastAsia="sk-SK"/>
    </w:rPr>
  </w:style>
  <w:style w:type="character" w:customStyle="1" w:styleId="normaltextrun">
    <w:name w:val="normaltextrun"/>
    <w:basedOn w:val="Predvolenpsmoodseku"/>
    <w:rsid w:val="00EF18E0"/>
  </w:style>
  <w:style w:type="character" w:customStyle="1" w:styleId="eop">
    <w:name w:val="eop"/>
    <w:basedOn w:val="Predvolenpsmoodseku"/>
    <w:rsid w:val="00EF18E0"/>
  </w:style>
  <w:style w:type="character" w:customStyle="1" w:styleId="Nevyrieenzmienka1">
    <w:name w:val="Nevyriešená zmienka1"/>
    <w:basedOn w:val="Predvolenpsmoodseku"/>
    <w:uiPriority w:val="99"/>
    <w:semiHidden/>
    <w:unhideWhenUsed/>
    <w:rsid w:val="00DF4726"/>
    <w:rPr>
      <w:color w:val="605E5C"/>
      <w:shd w:val="clear" w:color="auto" w:fill="E1DFDD"/>
    </w:rPr>
  </w:style>
  <w:style w:type="character" w:styleId="Nevyrieenzmienka">
    <w:name w:val="Unresolved Mention"/>
    <w:basedOn w:val="Predvolenpsmoodseku"/>
    <w:uiPriority w:val="99"/>
    <w:semiHidden/>
    <w:unhideWhenUsed/>
    <w:rsid w:val="00224B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29092">
      <w:bodyDiv w:val="1"/>
      <w:marLeft w:val="0"/>
      <w:marRight w:val="0"/>
      <w:marTop w:val="0"/>
      <w:marBottom w:val="0"/>
      <w:divBdr>
        <w:top w:val="none" w:sz="0" w:space="0" w:color="auto"/>
        <w:left w:val="none" w:sz="0" w:space="0" w:color="auto"/>
        <w:bottom w:val="none" w:sz="0" w:space="0" w:color="auto"/>
        <w:right w:val="none" w:sz="0" w:space="0" w:color="auto"/>
      </w:divBdr>
    </w:div>
    <w:div w:id="332949513">
      <w:bodyDiv w:val="1"/>
      <w:marLeft w:val="0"/>
      <w:marRight w:val="0"/>
      <w:marTop w:val="0"/>
      <w:marBottom w:val="0"/>
      <w:divBdr>
        <w:top w:val="none" w:sz="0" w:space="0" w:color="auto"/>
        <w:left w:val="none" w:sz="0" w:space="0" w:color="auto"/>
        <w:bottom w:val="none" w:sz="0" w:space="0" w:color="auto"/>
        <w:right w:val="none" w:sz="0" w:space="0" w:color="auto"/>
      </w:divBdr>
    </w:div>
    <w:div w:id="510024203">
      <w:bodyDiv w:val="1"/>
      <w:marLeft w:val="0"/>
      <w:marRight w:val="0"/>
      <w:marTop w:val="0"/>
      <w:marBottom w:val="0"/>
      <w:divBdr>
        <w:top w:val="none" w:sz="0" w:space="0" w:color="auto"/>
        <w:left w:val="none" w:sz="0" w:space="0" w:color="auto"/>
        <w:bottom w:val="none" w:sz="0" w:space="0" w:color="auto"/>
        <w:right w:val="none" w:sz="0" w:space="0" w:color="auto"/>
      </w:divBdr>
    </w:div>
    <w:div w:id="972247899">
      <w:bodyDiv w:val="1"/>
      <w:marLeft w:val="0"/>
      <w:marRight w:val="0"/>
      <w:marTop w:val="0"/>
      <w:marBottom w:val="0"/>
      <w:divBdr>
        <w:top w:val="none" w:sz="0" w:space="0" w:color="auto"/>
        <w:left w:val="none" w:sz="0" w:space="0" w:color="auto"/>
        <w:bottom w:val="none" w:sz="0" w:space="0" w:color="auto"/>
        <w:right w:val="none" w:sz="0" w:space="0" w:color="auto"/>
      </w:divBdr>
    </w:div>
    <w:div w:id="1235623328">
      <w:bodyDiv w:val="1"/>
      <w:marLeft w:val="0"/>
      <w:marRight w:val="0"/>
      <w:marTop w:val="0"/>
      <w:marBottom w:val="0"/>
      <w:divBdr>
        <w:top w:val="none" w:sz="0" w:space="0" w:color="auto"/>
        <w:left w:val="none" w:sz="0" w:space="0" w:color="auto"/>
        <w:bottom w:val="none" w:sz="0" w:space="0" w:color="auto"/>
        <w:right w:val="none" w:sz="0" w:space="0" w:color="auto"/>
      </w:divBdr>
    </w:div>
    <w:div w:id="1334990085">
      <w:bodyDiv w:val="1"/>
      <w:marLeft w:val="0"/>
      <w:marRight w:val="0"/>
      <w:marTop w:val="0"/>
      <w:marBottom w:val="0"/>
      <w:divBdr>
        <w:top w:val="none" w:sz="0" w:space="0" w:color="auto"/>
        <w:left w:val="none" w:sz="0" w:space="0" w:color="auto"/>
        <w:bottom w:val="none" w:sz="0" w:space="0" w:color="auto"/>
        <w:right w:val="none" w:sz="0" w:space="0" w:color="auto"/>
      </w:divBdr>
    </w:div>
    <w:div w:id="1335721490">
      <w:bodyDiv w:val="1"/>
      <w:marLeft w:val="0"/>
      <w:marRight w:val="0"/>
      <w:marTop w:val="0"/>
      <w:marBottom w:val="0"/>
      <w:divBdr>
        <w:top w:val="none" w:sz="0" w:space="0" w:color="auto"/>
        <w:left w:val="none" w:sz="0" w:space="0" w:color="auto"/>
        <w:bottom w:val="none" w:sz="0" w:space="0" w:color="auto"/>
        <w:right w:val="none" w:sz="0" w:space="0" w:color="auto"/>
      </w:divBdr>
    </w:div>
    <w:div w:id="1812401993">
      <w:bodyDiv w:val="1"/>
      <w:marLeft w:val="0"/>
      <w:marRight w:val="0"/>
      <w:marTop w:val="0"/>
      <w:marBottom w:val="0"/>
      <w:divBdr>
        <w:top w:val="none" w:sz="0" w:space="0" w:color="auto"/>
        <w:left w:val="none" w:sz="0" w:space="0" w:color="auto"/>
        <w:bottom w:val="none" w:sz="0" w:space="0" w:color="auto"/>
        <w:right w:val="none" w:sz="0" w:space="0" w:color="auto"/>
      </w:divBdr>
    </w:div>
    <w:div w:id="1859193305">
      <w:bodyDiv w:val="1"/>
      <w:marLeft w:val="0"/>
      <w:marRight w:val="0"/>
      <w:marTop w:val="0"/>
      <w:marBottom w:val="0"/>
      <w:divBdr>
        <w:top w:val="none" w:sz="0" w:space="0" w:color="auto"/>
        <w:left w:val="none" w:sz="0" w:space="0" w:color="auto"/>
        <w:bottom w:val="none" w:sz="0" w:space="0" w:color="auto"/>
        <w:right w:val="none" w:sz="0" w:space="0" w:color="auto"/>
      </w:divBdr>
    </w:div>
    <w:div w:id="2072540306">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vaia.gov.sk/sk/zavazna-metodika/"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s://research-and-innovation.ec.europa.eu/document/download/9d9a75d4-6da8-4902-95c4-34a4de01ebe5_en?utm_source=chatgpt.com" TargetMode="External"/><Relationship Id="rId1" Type="http://schemas.openxmlformats.org/officeDocument/2006/relationships/hyperlink" Target="https://research-and-innovation.ec.europa.eu/document/download/9d9a75d4-6da8-4902-95c4-34a4de01ebe5_en?utm_source=chatgpt.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8E95C376F35C044A94D81E19A7ABFC3F" ma:contentTypeVersion="11" ma:contentTypeDescription="Umožňuje vytvoriť nový dokument." ma:contentTypeScope="" ma:versionID="46a6c2cd672ee88aa1fd7ffc7b881e98">
  <xsd:schema xmlns:xsd="http://www.w3.org/2001/XMLSchema" xmlns:xs="http://www.w3.org/2001/XMLSchema" xmlns:p="http://schemas.microsoft.com/office/2006/metadata/properties" xmlns:ns2="0e2c1334-481d-4f7c-bcc8-243c91d8cb5f" xmlns:ns3="37c0e9fe-af07-4df6-8078-9d7e795fecec" targetNamespace="http://schemas.microsoft.com/office/2006/metadata/properties" ma:root="true" ma:fieldsID="a1e71be9f0ac71c8746a37e66d28cd1e" ns2:_="" ns3:_="">
    <xsd:import namespace="0e2c1334-481d-4f7c-bcc8-243c91d8cb5f"/>
    <xsd:import namespace="37c0e9fe-af07-4df6-8078-9d7e795fece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2c1334-481d-4f7c-bcc8-243c91d8cb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Značky obrázka" ma:readOnly="false" ma:fieldId="{5cf76f15-5ced-4ddc-b409-7134ff3c332f}" ma:taxonomyMulti="true" ma:sspId="7a23ec41-69b3-4140-9436-a0cc3b0507d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c0e9fe-af07-4df6-8078-9d7e795fece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0ab81aa-2c5e-4202-bd87-2f10da3b3380}" ma:internalName="TaxCatchAll" ma:showField="CatchAllData" ma:web="37c0e9fe-af07-4df6-8078-9d7e795fece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37c0e9fe-af07-4df6-8078-9d7e795fecec" xsi:nil="true"/>
    <lcf76f155ced4ddcb4097134ff3c332f xmlns="0e2c1334-481d-4f7c-bcc8-243c91d8cb5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72BFEB9-3D13-4D6E-BE56-57FAE49812E9}">
  <ds:schemaRefs>
    <ds:schemaRef ds:uri="http://schemas.microsoft.com/sharepoint/v3/contenttype/forms"/>
  </ds:schemaRefs>
</ds:datastoreItem>
</file>

<file path=customXml/itemProps2.xml><?xml version="1.0" encoding="utf-8"?>
<ds:datastoreItem xmlns:ds="http://schemas.openxmlformats.org/officeDocument/2006/customXml" ds:itemID="{F26FA17C-56E8-424B-94FB-11796FC6AE52}">
  <ds:schemaRefs>
    <ds:schemaRef ds:uri="http://schemas.openxmlformats.org/officeDocument/2006/bibliography"/>
  </ds:schemaRefs>
</ds:datastoreItem>
</file>

<file path=customXml/itemProps3.xml><?xml version="1.0" encoding="utf-8"?>
<ds:datastoreItem xmlns:ds="http://schemas.openxmlformats.org/officeDocument/2006/customXml" ds:itemID="{85D9C415-A0AC-4B80-8F68-EDF06EE1FA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2c1334-481d-4f7c-bcc8-243c91d8cb5f"/>
    <ds:schemaRef ds:uri="37c0e9fe-af07-4df6-8078-9d7e795fec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0A94453-1C33-4271-ADB4-59D3555BE968}">
  <ds:schemaRefs>
    <ds:schemaRef ds:uri="http://schemas.microsoft.com/office/2006/metadata/properties"/>
    <ds:schemaRef ds:uri="http://schemas.microsoft.com/office/infopath/2007/PartnerControls"/>
    <ds:schemaRef ds:uri="37c0e9fe-af07-4df6-8078-9d7e795fecec"/>
    <ds:schemaRef ds:uri="0e2c1334-481d-4f7c-bcc8-243c91d8cb5f"/>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77</Pages>
  <Words>22171</Words>
  <Characters>126380</Characters>
  <Application>Microsoft Office Word</Application>
  <DocSecurity>0</DocSecurity>
  <Lines>1053</Lines>
  <Paragraphs>296</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148255</CharactersWithSpaces>
  <SharedDoc>false</SharedDoc>
  <HLinks>
    <vt:vector size="132" baseType="variant">
      <vt:variant>
        <vt:i4>8192063</vt:i4>
      </vt:variant>
      <vt:variant>
        <vt:i4>120</vt:i4>
      </vt:variant>
      <vt:variant>
        <vt:i4>0</vt:i4>
      </vt:variant>
      <vt:variant>
        <vt:i4>5</vt:i4>
      </vt:variant>
      <vt:variant>
        <vt:lpwstr>https://vaia.gov.sk/sk/2023/06/29/velke-projekty-pre-excelentnych-vyskumnikov/</vt:lpwstr>
      </vt:variant>
      <vt:variant>
        <vt:lpwstr/>
      </vt:variant>
      <vt:variant>
        <vt:i4>8192063</vt:i4>
      </vt:variant>
      <vt:variant>
        <vt:i4>117</vt:i4>
      </vt:variant>
      <vt:variant>
        <vt:i4>0</vt:i4>
      </vt:variant>
      <vt:variant>
        <vt:i4>5</vt:i4>
      </vt:variant>
      <vt:variant>
        <vt:lpwstr>https://vaia.gov.sk/sk/2023/06/29/velke-projekty-pre-excelentnych-vyskumnikov/</vt:lpwstr>
      </vt:variant>
      <vt:variant>
        <vt:lpwstr/>
      </vt:variant>
      <vt:variant>
        <vt:i4>8192063</vt:i4>
      </vt:variant>
      <vt:variant>
        <vt:i4>114</vt:i4>
      </vt:variant>
      <vt:variant>
        <vt:i4>0</vt:i4>
      </vt:variant>
      <vt:variant>
        <vt:i4>5</vt:i4>
      </vt:variant>
      <vt:variant>
        <vt:lpwstr>https://vaia.gov.sk/sk/2023/06/29/velke-projekty-pre-excelentnych-vyskumnikov/</vt:lpwstr>
      </vt:variant>
      <vt:variant>
        <vt:lpwstr/>
      </vt:variant>
      <vt:variant>
        <vt:i4>8192063</vt:i4>
      </vt:variant>
      <vt:variant>
        <vt:i4>111</vt:i4>
      </vt:variant>
      <vt:variant>
        <vt:i4>0</vt:i4>
      </vt:variant>
      <vt:variant>
        <vt:i4>5</vt:i4>
      </vt:variant>
      <vt:variant>
        <vt:lpwstr>https://vaia.gov.sk/sk/2023/06/29/velke-projekty-pre-excelentnych-vyskumnikov/</vt:lpwstr>
      </vt:variant>
      <vt:variant>
        <vt:lpwstr/>
      </vt:variant>
      <vt:variant>
        <vt:i4>1769526</vt:i4>
      </vt:variant>
      <vt:variant>
        <vt:i4>104</vt:i4>
      </vt:variant>
      <vt:variant>
        <vt:i4>0</vt:i4>
      </vt:variant>
      <vt:variant>
        <vt:i4>5</vt:i4>
      </vt:variant>
      <vt:variant>
        <vt:lpwstr/>
      </vt:variant>
      <vt:variant>
        <vt:lpwstr>_Toc171469069</vt:lpwstr>
      </vt:variant>
      <vt:variant>
        <vt:i4>1769526</vt:i4>
      </vt:variant>
      <vt:variant>
        <vt:i4>98</vt:i4>
      </vt:variant>
      <vt:variant>
        <vt:i4>0</vt:i4>
      </vt:variant>
      <vt:variant>
        <vt:i4>5</vt:i4>
      </vt:variant>
      <vt:variant>
        <vt:lpwstr/>
      </vt:variant>
      <vt:variant>
        <vt:lpwstr>_Toc171469068</vt:lpwstr>
      </vt:variant>
      <vt:variant>
        <vt:i4>1769526</vt:i4>
      </vt:variant>
      <vt:variant>
        <vt:i4>92</vt:i4>
      </vt:variant>
      <vt:variant>
        <vt:i4>0</vt:i4>
      </vt:variant>
      <vt:variant>
        <vt:i4>5</vt:i4>
      </vt:variant>
      <vt:variant>
        <vt:lpwstr/>
      </vt:variant>
      <vt:variant>
        <vt:lpwstr>_Toc171469067</vt:lpwstr>
      </vt:variant>
      <vt:variant>
        <vt:i4>1769526</vt:i4>
      </vt:variant>
      <vt:variant>
        <vt:i4>86</vt:i4>
      </vt:variant>
      <vt:variant>
        <vt:i4>0</vt:i4>
      </vt:variant>
      <vt:variant>
        <vt:i4>5</vt:i4>
      </vt:variant>
      <vt:variant>
        <vt:lpwstr/>
      </vt:variant>
      <vt:variant>
        <vt:lpwstr>_Toc171469066</vt:lpwstr>
      </vt:variant>
      <vt:variant>
        <vt:i4>1769526</vt:i4>
      </vt:variant>
      <vt:variant>
        <vt:i4>80</vt:i4>
      </vt:variant>
      <vt:variant>
        <vt:i4>0</vt:i4>
      </vt:variant>
      <vt:variant>
        <vt:i4>5</vt:i4>
      </vt:variant>
      <vt:variant>
        <vt:lpwstr/>
      </vt:variant>
      <vt:variant>
        <vt:lpwstr>_Toc171469065</vt:lpwstr>
      </vt:variant>
      <vt:variant>
        <vt:i4>1769526</vt:i4>
      </vt:variant>
      <vt:variant>
        <vt:i4>74</vt:i4>
      </vt:variant>
      <vt:variant>
        <vt:i4>0</vt:i4>
      </vt:variant>
      <vt:variant>
        <vt:i4>5</vt:i4>
      </vt:variant>
      <vt:variant>
        <vt:lpwstr/>
      </vt:variant>
      <vt:variant>
        <vt:lpwstr>_Toc171469064</vt:lpwstr>
      </vt:variant>
      <vt:variant>
        <vt:i4>1769526</vt:i4>
      </vt:variant>
      <vt:variant>
        <vt:i4>68</vt:i4>
      </vt:variant>
      <vt:variant>
        <vt:i4>0</vt:i4>
      </vt:variant>
      <vt:variant>
        <vt:i4>5</vt:i4>
      </vt:variant>
      <vt:variant>
        <vt:lpwstr/>
      </vt:variant>
      <vt:variant>
        <vt:lpwstr>_Toc171469063</vt:lpwstr>
      </vt:variant>
      <vt:variant>
        <vt:i4>1769526</vt:i4>
      </vt:variant>
      <vt:variant>
        <vt:i4>62</vt:i4>
      </vt:variant>
      <vt:variant>
        <vt:i4>0</vt:i4>
      </vt:variant>
      <vt:variant>
        <vt:i4>5</vt:i4>
      </vt:variant>
      <vt:variant>
        <vt:lpwstr/>
      </vt:variant>
      <vt:variant>
        <vt:lpwstr>_Toc171469062</vt:lpwstr>
      </vt:variant>
      <vt:variant>
        <vt:i4>1769526</vt:i4>
      </vt:variant>
      <vt:variant>
        <vt:i4>56</vt:i4>
      </vt:variant>
      <vt:variant>
        <vt:i4>0</vt:i4>
      </vt:variant>
      <vt:variant>
        <vt:i4>5</vt:i4>
      </vt:variant>
      <vt:variant>
        <vt:lpwstr/>
      </vt:variant>
      <vt:variant>
        <vt:lpwstr>_Toc171469061</vt:lpwstr>
      </vt:variant>
      <vt:variant>
        <vt:i4>1769526</vt:i4>
      </vt:variant>
      <vt:variant>
        <vt:i4>50</vt:i4>
      </vt:variant>
      <vt:variant>
        <vt:i4>0</vt:i4>
      </vt:variant>
      <vt:variant>
        <vt:i4>5</vt:i4>
      </vt:variant>
      <vt:variant>
        <vt:lpwstr/>
      </vt:variant>
      <vt:variant>
        <vt:lpwstr>_Toc171469060</vt:lpwstr>
      </vt:variant>
      <vt:variant>
        <vt:i4>1572918</vt:i4>
      </vt:variant>
      <vt:variant>
        <vt:i4>44</vt:i4>
      </vt:variant>
      <vt:variant>
        <vt:i4>0</vt:i4>
      </vt:variant>
      <vt:variant>
        <vt:i4>5</vt:i4>
      </vt:variant>
      <vt:variant>
        <vt:lpwstr/>
      </vt:variant>
      <vt:variant>
        <vt:lpwstr>_Toc171469059</vt:lpwstr>
      </vt:variant>
      <vt:variant>
        <vt:i4>1572918</vt:i4>
      </vt:variant>
      <vt:variant>
        <vt:i4>38</vt:i4>
      </vt:variant>
      <vt:variant>
        <vt:i4>0</vt:i4>
      </vt:variant>
      <vt:variant>
        <vt:i4>5</vt:i4>
      </vt:variant>
      <vt:variant>
        <vt:lpwstr/>
      </vt:variant>
      <vt:variant>
        <vt:lpwstr>_Toc171469058</vt:lpwstr>
      </vt:variant>
      <vt:variant>
        <vt:i4>1572918</vt:i4>
      </vt:variant>
      <vt:variant>
        <vt:i4>32</vt:i4>
      </vt:variant>
      <vt:variant>
        <vt:i4>0</vt:i4>
      </vt:variant>
      <vt:variant>
        <vt:i4>5</vt:i4>
      </vt:variant>
      <vt:variant>
        <vt:lpwstr/>
      </vt:variant>
      <vt:variant>
        <vt:lpwstr>_Toc171469057</vt:lpwstr>
      </vt:variant>
      <vt:variant>
        <vt:i4>1572918</vt:i4>
      </vt:variant>
      <vt:variant>
        <vt:i4>26</vt:i4>
      </vt:variant>
      <vt:variant>
        <vt:i4>0</vt:i4>
      </vt:variant>
      <vt:variant>
        <vt:i4>5</vt:i4>
      </vt:variant>
      <vt:variant>
        <vt:lpwstr/>
      </vt:variant>
      <vt:variant>
        <vt:lpwstr>_Toc171469056</vt:lpwstr>
      </vt:variant>
      <vt:variant>
        <vt:i4>1572918</vt:i4>
      </vt:variant>
      <vt:variant>
        <vt:i4>20</vt:i4>
      </vt:variant>
      <vt:variant>
        <vt:i4>0</vt:i4>
      </vt:variant>
      <vt:variant>
        <vt:i4>5</vt:i4>
      </vt:variant>
      <vt:variant>
        <vt:lpwstr/>
      </vt:variant>
      <vt:variant>
        <vt:lpwstr>_Toc171469055</vt:lpwstr>
      </vt:variant>
      <vt:variant>
        <vt:i4>1572918</vt:i4>
      </vt:variant>
      <vt:variant>
        <vt:i4>14</vt:i4>
      </vt:variant>
      <vt:variant>
        <vt:i4>0</vt:i4>
      </vt:variant>
      <vt:variant>
        <vt:i4>5</vt:i4>
      </vt:variant>
      <vt:variant>
        <vt:lpwstr/>
      </vt:variant>
      <vt:variant>
        <vt:lpwstr>_Toc171469054</vt:lpwstr>
      </vt:variant>
      <vt:variant>
        <vt:i4>1572918</vt:i4>
      </vt:variant>
      <vt:variant>
        <vt:i4>8</vt:i4>
      </vt:variant>
      <vt:variant>
        <vt:i4>0</vt:i4>
      </vt:variant>
      <vt:variant>
        <vt:i4>5</vt:i4>
      </vt:variant>
      <vt:variant>
        <vt:lpwstr/>
      </vt:variant>
      <vt:variant>
        <vt:lpwstr>_Toc171469053</vt:lpwstr>
      </vt:variant>
      <vt:variant>
        <vt:i4>1572918</vt:i4>
      </vt:variant>
      <vt:variant>
        <vt:i4>2</vt:i4>
      </vt:variant>
      <vt:variant>
        <vt:i4>0</vt:i4>
      </vt:variant>
      <vt:variant>
        <vt:i4>5</vt:i4>
      </vt:variant>
      <vt:variant>
        <vt:lpwstr/>
      </vt:variant>
      <vt:variant>
        <vt:lpwstr>_Toc171469052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Toneckerová Renáta</dc:creator>
  <cp:keywords/>
  <dc:description/>
  <cp:lastModifiedBy>Kállaiová Monika</cp:lastModifiedBy>
  <cp:revision>3</cp:revision>
  <dcterms:created xsi:type="dcterms:W3CDTF">2026-07-15T07:57:00Z</dcterms:created>
  <dcterms:modified xsi:type="dcterms:W3CDTF">2026-07-15T09:58:00Z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0x0101008E95C376F35C044A94D81E19A7ABFC3F</vt:lpwstr>
  </property>
</Properties>
</file>