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35F39" w14:textId="7740D23C" w:rsidR="00F12AD3" w:rsidRPr="00F12AD3" w:rsidRDefault="00F12AD3" w:rsidP="00F12AD3">
      <w:pPr>
        <w:rPr>
          <w:ins w:id="0" w:author="ZB" w:date="2026-05-12T12:26:00Z"/>
          <w:rFonts w:ascii="Arial" w:hAnsi="Arial" w:cs="Arial"/>
          <w:color w:val="000000" w:themeColor="text1"/>
          <w:sz w:val="24"/>
        </w:rPr>
      </w:pPr>
      <w:proofErr w:type="spellStart"/>
      <w:ins w:id="1" w:author="ZB" w:date="2026-05-12T12:26:00Z">
        <w:r w:rsidRPr="00F12AD3">
          <w:rPr>
            <w:rFonts w:ascii="Arial" w:hAnsi="Arial" w:cs="Arial"/>
            <w:color w:val="000000" w:themeColor="text1"/>
            <w:sz w:val="24"/>
          </w:rPr>
          <w:t>verz</w:t>
        </w:r>
        <w:proofErr w:type="spellEnd"/>
        <w:r w:rsidRPr="00F12AD3">
          <w:rPr>
            <w:rFonts w:ascii="Arial" w:hAnsi="Arial" w:cs="Arial"/>
            <w:color w:val="000000" w:themeColor="text1"/>
            <w:sz w:val="24"/>
          </w:rPr>
          <w:t>. 2.0</w:t>
        </w:r>
      </w:ins>
    </w:p>
    <w:p w14:paraId="5056E426" w14:textId="1755B73D" w:rsidR="00227198" w:rsidRPr="004A3D04" w:rsidRDefault="00227198" w:rsidP="00227198">
      <w:pPr>
        <w:jc w:val="center"/>
        <w:rPr>
          <w:rFonts w:ascii="Arial" w:hAnsi="Arial" w:cs="Arial"/>
          <w:b/>
          <w:color w:val="2E74B5" w:themeColor="accent1" w:themeShade="BF"/>
          <w:sz w:val="40"/>
          <w:szCs w:val="40"/>
        </w:rPr>
      </w:pPr>
      <w:r w:rsidRPr="004A3D04">
        <w:rPr>
          <w:rFonts w:ascii="Arial" w:hAnsi="Arial" w:cs="Arial"/>
          <w:b/>
          <w:color w:val="2E74B5" w:themeColor="accent1" w:themeShade="BF"/>
          <w:sz w:val="40"/>
          <w:szCs w:val="40"/>
        </w:rPr>
        <w:t>Kritériá pre výber projektov</w:t>
      </w:r>
    </w:p>
    <w:p w14:paraId="307B65F0" w14:textId="59D49D12" w:rsidR="00227198" w:rsidRPr="003B3151" w:rsidRDefault="00227198" w:rsidP="00227198">
      <w:pPr>
        <w:jc w:val="center"/>
        <w:rPr>
          <w:rFonts w:ascii="Arial" w:hAnsi="Arial" w:cs="Arial"/>
          <w:b/>
          <w:color w:val="2E74B5" w:themeColor="accent1" w:themeShade="BF"/>
          <w:sz w:val="40"/>
          <w:szCs w:val="40"/>
        </w:rPr>
      </w:pPr>
      <w:commentRangeStart w:id="2"/>
      <w:r w:rsidRPr="003B3151">
        <w:rPr>
          <w:rFonts w:ascii="Arial" w:hAnsi="Arial" w:cs="Arial"/>
          <w:b/>
          <w:color w:val="2E74B5" w:themeColor="accent1" w:themeShade="BF"/>
          <w:sz w:val="40"/>
          <w:szCs w:val="40"/>
        </w:rPr>
        <w:t xml:space="preserve">Program Slovensko </w:t>
      </w:r>
      <w:commentRangeEnd w:id="2"/>
      <w:r w:rsidR="0086465E">
        <w:rPr>
          <w:rStyle w:val="Odkaznakomentr"/>
        </w:rPr>
        <w:commentReference w:id="2"/>
      </w:r>
      <w:del w:id="3" w:author="ZB" w:date="2026-05-12T11:55:00Z">
        <w:r w:rsidRPr="003B3151" w:rsidDel="00441216">
          <w:rPr>
            <w:rFonts w:ascii="Arial" w:hAnsi="Arial" w:cs="Arial"/>
            <w:b/>
            <w:color w:val="2E74B5" w:themeColor="accent1" w:themeShade="BF"/>
            <w:sz w:val="40"/>
            <w:szCs w:val="40"/>
          </w:rPr>
          <w:delText xml:space="preserve">2021– 2027 </w:delText>
        </w:r>
        <w:r w:rsidR="001E06F3" w:rsidDel="00441216">
          <w:rPr>
            <w:rFonts w:ascii="Arial" w:hAnsi="Arial" w:cs="Arial"/>
            <w:b/>
            <w:color w:val="2E74B5" w:themeColor="accent1" w:themeShade="BF"/>
            <w:sz w:val="40"/>
            <w:szCs w:val="40"/>
          </w:rPr>
          <w:delText>-</w:delText>
        </w:r>
      </w:del>
    </w:p>
    <w:p w14:paraId="12D5878C" w14:textId="77777777" w:rsidR="0086465E" w:rsidRDefault="001E06F3" w:rsidP="001E06F3">
      <w:pPr>
        <w:jc w:val="center"/>
        <w:rPr>
          <w:ins w:id="4" w:author="ZB" w:date="2026-05-12T12:04:00Z"/>
          <w:rFonts w:ascii="Arial" w:hAnsi="Arial" w:cs="Arial"/>
          <w:b/>
          <w:color w:val="2E74B5" w:themeColor="accent1" w:themeShade="BF"/>
          <w:sz w:val="40"/>
          <w:szCs w:val="40"/>
        </w:rPr>
      </w:pPr>
      <w:r>
        <w:rPr>
          <w:rFonts w:ascii="Arial" w:hAnsi="Arial" w:cs="Arial"/>
          <w:b/>
          <w:color w:val="2E74B5" w:themeColor="accent1" w:themeShade="BF"/>
          <w:sz w:val="40"/>
          <w:szCs w:val="40"/>
        </w:rPr>
        <w:t>d</w:t>
      </w:r>
      <w:r w:rsidRPr="001E06F3">
        <w:rPr>
          <w:rFonts w:ascii="Arial" w:hAnsi="Arial" w:cs="Arial"/>
          <w:b/>
          <w:color w:val="2E74B5" w:themeColor="accent1" w:themeShade="BF"/>
          <w:sz w:val="40"/>
          <w:szCs w:val="40"/>
        </w:rPr>
        <w:t>opytovo orientované projekty</w:t>
      </w:r>
    </w:p>
    <w:p w14:paraId="090283C1" w14:textId="7A330862" w:rsidR="00227198" w:rsidRPr="001E06F3" w:rsidRDefault="001E06F3" w:rsidP="001E06F3">
      <w:pPr>
        <w:jc w:val="center"/>
        <w:rPr>
          <w:rFonts w:ascii="Arial" w:hAnsi="Arial" w:cs="Arial"/>
          <w:b/>
          <w:color w:val="2E74B5" w:themeColor="accent1" w:themeShade="BF"/>
          <w:sz w:val="40"/>
          <w:szCs w:val="40"/>
        </w:rPr>
      </w:pPr>
      <w:del w:id="5" w:author="ZB" w:date="2026-05-12T12:04:00Z">
        <w:r w:rsidRPr="001E06F3" w:rsidDel="0086465E">
          <w:rPr>
            <w:rFonts w:ascii="Arial" w:hAnsi="Arial" w:cs="Arial"/>
            <w:b/>
            <w:color w:val="2E74B5" w:themeColor="accent1" w:themeShade="BF"/>
            <w:sz w:val="40"/>
            <w:szCs w:val="40"/>
          </w:rPr>
          <w:delText xml:space="preserve"> </w:delText>
        </w:r>
      </w:del>
      <w:r w:rsidRPr="001E06F3">
        <w:rPr>
          <w:rFonts w:ascii="Arial" w:hAnsi="Arial" w:cs="Arial"/>
          <w:b/>
          <w:color w:val="2E74B5" w:themeColor="accent1" w:themeShade="BF"/>
          <w:sz w:val="40"/>
          <w:szCs w:val="40"/>
        </w:rPr>
        <w:t>podporené z</w:t>
      </w:r>
      <w:ins w:id="6" w:author="ZB" w:date="2026-05-12T11:54:00Z">
        <w:r w:rsidR="00441216">
          <w:rPr>
            <w:rFonts w:ascii="Arial" w:hAnsi="Arial" w:cs="Arial"/>
            <w:b/>
            <w:color w:val="2E74B5" w:themeColor="accent1" w:themeShade="BF"/>
            <w:sz w:val="40"/>
            <w:szCs w:val="40"/>
          </w:rPr>
          <w:t> </w:t>
        </w:r>
      </w:ins>
      <w:del w:id="7" w:author="ZB" w:date="2026-05-12T11:54:00Z">
        <w:r w:rsidRPr="001E06F3" w:rsidDel="00441216">
          <w:rPr>
            <w:rFonts w:ascii="Arial" w:hAnsi="Arial" w:cs="Arial"/>
            <w:b/>
            <w:color w:val="2E74B5" w:themeColor="accent1" w:themeShade="BF"/>
            <w:sz w:val="40"/>
            <w:szCs w:val="40"/>
          </w:rPr>
          <w:delText xml:space="preserve"> </w:delText>
        </w:r>
      </w:del>
      <w:r w:rsidRPr="001E06F3">
        <w:rPr>
          <w:rFonts w:ascii="Arial" w:hAnsi="Arial" w:cs="Arial"/>
          <w:b/>
          <w:color w:val="2E74B5" w:themeColor="accent1" w:themeShade="BF"/>
          <w:sz w:val="40"/>
          <w:szCs w:val="40"/>
        </w:rPr>
        <w:t>EFRR</w:t>
      </w:r>
    </w:p>
    <w:p w14:paraId="4085353E" w14:textId="08A6EF02" w:rsidR="001E06F3" w:rsidRDefault="001E06F3" w:rsidP="001E06F3">
      <w:pPr>
        <w:pStyle w:val="Odsekzoznamu"/>
        <w:spacing w:before="120" w:after="120"/>
        <w:ind w:left="0"/>
        <w:jc w:val="both"/>
        <w:rPr>
          <w:ins w:id="8" w:author="ZB" w:date="2026-05-12T12:26:00Z"/>
          <w:rFonts w:ascii="Arial" w:hAnsi="Arial" w:cs="Arial"/>
          <w:b/>
          <w:color w:val="000000" w:themeColor="text1"/>
          <w:sz w:val="24"/>
          <w:szCs w:val="24"/>
        </w:rPr>
      </w:pPr>
    </w:p>
    <w:p w14:paraId="072BDB73" w14:textId="77777777" w:rsidR="00F12AD3" w:rsidRDefault="00F12AD3" w:rsidP="001E06F3">
      <w:pPr>
        <w:pStyle w:val="Odsekzoznamu"/>
        <w:spacing w:before="120" w:after="120"/>
        <w:ind w:left="0"/>
        <w:jc w:val="both"/>
        <w:rPr>
          <w:rFonts w:ascii="Arial" w:hAnsi="Arial" w:cs="Arial"/>
          <w:b/>
          <w:color w:val="000000" w:themeColor="text1"/>
          <w:sz w:val="24"/>
          <w:szCs w:val="24"/>
        </w:rPr>
      </w:pPr>
    </w:p>
    <w:p w14:paraId="515852DB" w14:textId="77777777" w:rsidR="004A3D04" w:rsidRPr="00776820" w:rsidRDefault="004A3D04" w:rsidP="001E06F3">
      <w:pPr>
        <w:pStyle w:val="Odsekzoznamu"/>
        <w:spacing w:before="120" w:after="120"/>
        <w:ind w:left="0"/>
        <w:jc w:val="both"/>
        <w:rPr>
          <w:rFonts w:ascii="Arial" w:hAnsi="Arial" w:cs="Arial"/>
          <w:b/>
          <w:color w:val="000000" w:themeColor="text1"/>
          <w:sz w:val="20"/>
        </w:rPr>
      </w:pPr>
      <w:r w:rsidRPr="00776820">
        <w:rPr>
          <w:rFonts w:ascii="Arial" w:hAnsi="Arial" w:cs="Arial"/>
          <w:b/>
          <w:color w:val="000000" w:themeColor="text1"/>
          <w:sz w:val="20"/>
        </w:rPr>
        <w:t xml:space="preserve">Poskytovatelia: </w:t>
      </w:r>
    </w:p>
    <w:p w14:paraId="446F7267" w14:textId="77777777" w:rsidR="004A3D04" w:rsidRPr="00776820" w:rsidRDefault="004A3D04" w:rsidP="001E06F3">
      <w:pPr>
        <w:pStyle w:val="Odsekzoznamu"/>
        <w:spacing w:before="120" w:after="120"/>
        <w:ind w:left="0"/>
        <w:jc w:val="both"/>
        <w:rPr>
          <w:rFonts w:ascii="Arial" w:hAnsi="Arial" w:cs="Arial"/>
          <w:color w:val="000000" w:themeColor="text1"/>
          <w:sz w:val="20"/>
        </w:rPr>
      </w:pPr>
      <w:r w:rsidRPr="00776820">
        <w:rPr>
          <w:rFonts w:ascii="Arial" w:hAnsi="Arial" w:cs="Arial"/>
          <w:color w:val="000000" w:themeColor="text1"/>
          <w:sz w:val="20"/>
        </w:rPr>
        <w:t xml:space="preserve">Ministerstvo práce, sociálnych vecí a rodiny SR, </w:t>
      </w:r>
    </w:p>
    <w:p w14:paraId="0284A0E7" w14:textId="77777777" w:rsidR="004A3D04" w:rsidRPr="00776820" w:rsidRDefault="004A3D04" w:rsidP="001E06F3">
      <w:pPr>
        <w:pStyle w:val="Odsekzoznamu"/>
        <w:spacing w:before="120" w:after="120"/>
        <w:ind w:left="0"/>
        <w:jc w:val="both"/>
        <w:rPr>
          <w:rFonts w:ascii="Arial" w:hAnsi="Arial" w:cs="Arial"/>
          <w:color w:val="000000" w:themeColor="text1"/>
          <w:sz w:val="20"/>
        </w:rPr>
      </w:pPr>
      <w:r w:rsidRPr="00776820">
        <w:rPr>
          <w:rFonts w:ascii="Arial" w:hAnsi="Arial" w:cs="Arial"/>
          <w:color w:val="000000" w:themeColor="text1"/>
          <w:sz w:val="20"/>
        </w:rPr>
        <w:t xml:space="preserve"> </w:t>
      </w:r>
    </w:p>
    <w:p w14:paraId="351D7C56" w14:textId="77777777" w:rsidR="004A3D04" w:rsidRPr="00776820" w:rsidRDefault="004A3D04" w:rsidP="001E06F3">
      <w:pPr>
        <w:pStyle w:val="Odsekzoznamu"/>
        <w:spacing w:before="120" w:after="120"/>
        <w:ind w:left="0"/>
        <w:jc w:val="both"/>
        <w:rPr>
          <w:rFonts w:ascii="Arial" w:hAnsi="Arial" w:cs="Arial"/>
          <w:b/>
          <w:color w:val="000000" w:themeColor="text1"/>
          <w:sz w:val="20"/>
        </w:rPr>
      </w:pPr>
      <w:r w:rsidRPr="00776820">
        <w:rPr>
          <w:rFonts w:ascii="Arial" w:hAnsi="Arial" w:cs="Arial"/>
          <w:b/>
          <w:color w:val="000000" w:themeColor="text1"/>
          <w:sz w:val="20"/>
        </w:rPr>
        <w:t>Spracovateľ dokumentu:</w:t>
      </w:r>
    </w:p>
    <w:p w14:paraId="4737AE7C" w14:textId="77777777" w:rsidR="004A3D04" w:rsidRPr="00776820" w:rsidRDefault="004A3D04" w:rsidP="001E06F3">
      <w:pPr>
        <w:pStyle w:val="Odsekzoznamu"/>
        <w:spacing w:before="120" w:after="120"/>
        <w:ind w:left="0"/>
        <w:jc w:val="both"/>
        <w:rPr>
          <w:rFonts w:ascii="Arial" w:hAnsi="Arial" w:cs="Arial"/>
          <w:color w:val="000000" w:themeColor="text1"/>
          <w:sz w:val="20"/>
        </w:rPr>
      </w:pPr>
      <w:r w:rsidRPr="00776820">
        <w:rPr>
          <w:rFonts w:ascii="Arial" w:hAnsi="Arial" w:cs="Arial"/>
          <w:color w:val="000000" w:themeColor="text1"/>
          <w:sz w:val="20"/>
        </w:rPr>
        <w:t>Ministerstvo práce, sociálnych vecí a rodiny SR</w:t>
      </w:r>
    </w:p>
    <w:p w14:paraId="3E2DA137" w14:textId="77777777" w:rsidR="004A3D04" w:rsidRPr="00776820" w:rsidRDefault="004A3D04" w:rsidP="001E06F3">
      <w:pPr>
        <w:pStyle w:val="Odsekzoznamu"/>
        <w:spacing w:before="120" w:after="120"/>
        <w:ind w:left="0"/>
        <w:jc w:val="both"/>
        <w:rPr>
          <w:rFonts w:ascii="Arial" w:hAnsi="Arial" w:cs="Arial"/>
          <w:color w:val="000000" w:themeColor="text1"/>
          <w:sz w:val="20"/>
        </w:rPr>
      </w:pPr>
    </w:p>
    <w:p w14:paraId="778E9078" w14:textId="4F5568DA" w:rsidR="004A3D04" w:rsidRPr="00776820" w:rsidDel="001734D5" w:rsidRDefault="004A3D04" w:rsidP="001E06F3">
      <w:pPr>
        <w:pStyle w:val="Odsekzoznamu"/>
        <w:spacing w:before="120" w:after="120"/>
        <w:ind w:left="0"/>
        <w:jc w:val="both"/>
        <w:rPr>
          <w:del w:id="9" w:author="ZB" w:date="2026-06-01T16:24:00Z"/>
          <w:rFonts w:ascii="Arial" w:hAnsi="Arial" w:cs="Arial"/>
          <w:b/>
          <w:color w:val="000000" w:themeColor="text1"/>
          <w:sz w:val="20"/>
        </w:rPr>
      </w:pPr>
      <w:r w:rsidRPr="00776820">
        <w:rPr>
          <w:rFonts w:ascii="Arial" w:hAnsi="Arial" w:cs="Arial"/>
          <w:b/>
          <w:color w:val="000000" w:themeColor="text1"/>
          <w:sz w:val="20"/>
        </w:rPr>
        <w:t>Časť Programu Slovensko</w:t>
      </w:r>
      <w:del w:id="10" w:author="ZB" w:date="2026-05-12T11:55:00Z">
        <w:r w:rsidRPr="00776820" w:rsidDel="00441216">
          <w:rPr>
            <w:rFonts w:ascii="Arial" w:hAnsi="Arial" w:cs="Arial"/>
            <w:b/>
            <w:color w:val="000000" w:themeColor="text1"/>
            <w:sz w:val="20"/>
          </w:rPr>
          <w:delText xml:space="preserve"> 2021 - 2027</w:delText>
        </w:r>
      </w:del>
      <w:r w:rsidRPr="00776820">
        <w:rPr>
          <w:rFonts w:ascii="Arial" w:hAnsi="Arial" w:cs="Arial"/>
          <w:b/>
          <w:color w:val="000000" w:themeColor="text1"/>
          <w:sz w:val="20"/>
        </w:rPr>
        <w:t>, na ktorú sa kritériá pre výber projektov uplatňujú:</w:t>
      </w:r>
    </w:p>
    <w:p w14:paraId="33495577" w14:textId="4844FA85" w:rsidR="004A3D04" w:rsidRPr="00776820" w:rsidDel="00441216" w:rsidRDefault="004A3D04" w:rsidP="001E06F3">
      <w:pPr>
        <w:pStyle w:val="Odsekzoznamu"/>
        <w:spacing w:before="120" w:after="120"/>
        <w:ind w:left="0"/>
        <w:jc w:val="both"/>
        <w:rPr>
          <w:del w:id="11" w:author="ZB" w:date="2026-05-12T11:56:00Z"/>
          <w:rFonts w:ascii="Arial" w:hAnsi="Arial" w:cs="Arial"/>
          <w:color w:val="000000" w:themeColor="text1"/>
          <w:sz w:val="20"/>
        </w:rPr>
      </w:pPr>
      <w:del w:id="12" w:author="ZB" w:date="2026-05-12T11:56:00Z">
        <w:r w:rsidRPr="00776820" w:rsidDel="00441216">
          <w:rPr>
            <w:rFonts w:ascii="Arial" w:hAnsi="Arial" w:cs="Arial"/>
            <w:color w:val="000000" w:themeColor="text1"/>
            <w:sz w:val="20"/>
          </w:rPr>
          <w:delText xml:space="preserve">Cieľ politiky súdržnosti č. 4 </w:delText>
        </w:r>
      </w:del>
    </w:p>
    <w:p w14:paraId="520607F1" w14:textId="031F15BE" w:rsidR="00922590" w:rsidRPr="00776820" w:rsidRDefault="004A3D04" w:rsidP="001E06F3">
      <w:pPr>
        <w:pStyle w:val="Odsekzoznamu"/>
        <w:spacing w:before="120" w:after="120"/>
        <w:ind w:left="0"/>
        <w:jc w:val="both"/>
        <w:rPr>
          <w:rFonts w:ascii="Arial" w:hAnsi="Arial" w:cs="Arial"/>
          <w:color w:val="000000" w:themeColor="text1"/>
          <w:sz w:val="20"/>
        </w:rPr>
      </w:pPr>
      <w:del w:id="13" w:author="ZB" w:date="2026-05-12T11:56:00Z">
        <w:r w:rsidRPr="00776820" w:rsidDel="00441216">
          <w:rPr>
            <w:rFonts w:ascii="Arial" w:hAnsi="Arial" w:cs="Arial"/>
            <w:color w:val="000000" w:themeColor="text1"/>
            <w:sz w:val="20"/>
          </w:rPr>
          <w:delText>Sociálnejšia a inkluzívnejšia Európa vykonávajúca Európsky pilier sociálnych práv</w:delText>
        </w:r>
        <w:r w:rsidR="00922590" w:rsidRPr="00776820" w:rsidDel="00441216">
          <w:rPr>
            <w:rFonts w:ascii="Arial" w:hAnsi="Arial" w:cs="Arial"/>
            <w:color w:val="000000" w:themeColor="text1"/>
            <w:sz w:val="20"/>
          </w:rPr>
          <w:delText>;</w:delText>
        </w:r>
      </w:del>
    </w:p>
    <w:p w14:paraId="4C6B80BE" w14:textId="5F95D2AB" w:rsidR="00922590" w:rsidRPr="00776820" w:rsidDel="00441216" w:rsidRDefault="00922590" w:rsidP="001E06F3">
      <w:pPr>
        <w:pStyle w:val="Odsekzoznamu"/>
        <w:spacing w:before="120" w:after="120"/>
        <w:ind w:left="0"/>
        <w:jc w:val="both"/>
        <w:rPr>
          <w:del w:id="14" w:author="ZB" w:date="2026-05-12T12:00:00Z"/>
          <w:rFonts w:ascii="Arial" w:hAnsi="Arial" w:cs="Arial"/>
          <w:color w:val="000000" w:themeColor="text1"/>
          <w:sz w:val="20"/>
        </w:rPr>
      </w:pPr>
      <w:del w:id="15" w:author="ZB" w:date="2026-05-12T12:00:00Z">
        <w:r w:rsidRPr="00776820" w:rsidDel="00441216">
          <w:rPr>
            <w:rFonts w:ascii="Arial" w:hAnsi="Arial" w:cs="Arial"/>
            <w:color w:val="000000" w:themeColor="text1"/>
            <w:sz w:val="20"/>
          </w:rPr>
          <w:delText xml:space="preserve">Projekty podporené z </w:delText>
        </w:r>
        <w:r w:rsidR="001E06F3" w:rsidRPr="00776820" w:rsidDel="00441216">
          <w:rPr>
            <w:rFonts w:ascii="Arial" w:hAnsi="Arial" w:cs="Arial"/>
            <w:color w:val="000000" w:themeColor="text1"/>
            <w:sz w:val="20"/>
          </w:rPr>
          <w:delText>Európskeho fondu regionálneho rozvoja (EFRR)</w:delText>
        </w:r>
        <w:r w:rsidR="00C03A10" w:rsidRPr="00776820" w:rsidDel="00441216">
          <w:rPr>
            <w:rFonts w:ascii="Arial" w:hAnsi="Arial" w:cs="Arial"/>
            <w:color w:val="000000" w:themeColor="text1"/>
            <w:sz w:val="20"/>
          </w:rPr>
          <w:delText>,</w:delText>
        </w:r>
        <w:r w:rsidRPr="00776820" w:rsidDel="00441216">
          <w:rPr>
            <w:rFonts w:ascii="Arial" w:hAnsi="Arial" w:cs="Arial"/>
            <w:color w:val="000000" w:themeColor="text1"/>
            <w:sz w:val="20"/>
          </w:rPr>
          <w:delText xml:space="preserve"> pri ktorých dochádza pri výbere k</w:delText>
        </w:r>
        <w:r w:rsidR="00D477DA" w:rsidRPr="00776820" w:rsidDel="00441216">
          <w:rPr>
            <w:rFonts w:ascii="Arial" w:hAnsi="Arial" w:cs="Arial"/>
            <w:color w:val="000000" w:themeColor="text1"/>
            <w:sz w:val="20"/>
          </w:rPr>
          <w:delText> </w:delText>
        </w:r>
        <w:r w:rsidRPr="00776820" w:rsidDel="00441216">
          <w:rPr>
            <w:rFonts w:ascii="Arial" w:hAnsi="Arial" w:cs="Arial"/>
            <w:color w:val="000000" w:themeColor="text1"/>
            <w:sz w:val="20"/>
          </w:rPr>
          <w:delText>súťaži</w:delText>
        </w:r>
        <w:r w:rsidR="00D477DA" w:rsidRPr="00776820" w:rsidDel="00441216">
          <w:rPr>
            <w:rFonts w:ascii="Arial" w:hAnsi="Arial" w:cs="Arial"/>
            <w:color w:val="000000" w:themeColor="text1"/>
            <w:sz w:val="20"/>
          </w:rPr>
          <w:delText xml:space="preserve"> (dopytovo orientované výzvy/projekty)</w:delText>
        </w:r>
        <w:r w:rsidR="001E06F3" w:rsidRPr="00776820" w:rsidDel="00441216">
          <w:rPr>
            <w:rFonts w:ascii="Arial" w:hAnsi="Arial" w:cs="Arial"/>
            <w:color w:val="000000" w:themeColor="text1"/>
            <w:sz w:val="20"/>
          </w:rPr>
          <w:delText>.</w:delText>
        </w:r>
      </w:del>
    </w:p>
    <w:p w14:paraId="15E2FD4D" w14:textId="7A45B8C8" w:rsidR="00AF0E66" w:rsidDel="00665212" w:rsidRDefault="00AF0E66" w:rsidP="001E06F3">
      <w:pPr>
        <w:pStyle w:val="Odsekzoznamu"/>
        <w:spacing w:before="120" w:after="120"/>
        <w:ind w:left="0"/>
        <w:jc w:val="both"/>
        <w:rPr>
          <w:del w:id="16" w:author="ZB" w:date="2026-05-12T12:04:00Z"/>
          <w:rFonts w:ascii="Arial" w:hAnsi="Arial" w:cs="Arial"/>
          <w:color w:val="000000" w:themeColor="text1"/>
        </w:rPr>
      </w:pPr>
    </w:p>
    <w:p w14:paraId="5FCED102" w14:textId="77777777" w:rsidR="00A70C81" w:rsidRPr="00BB0F35" w:rsidRDefault="00A70C81" w:rsidP="001E06F3">
      <w:pPr>
        <w:pStyle w:val="Odsekzoznamu"/>
        <w:spacing w:before="120" w:after="120"/>
        <w:ind w:left="0"/>
        <w:jc w:val="both"/>
        <w:rPr>
          <w:rFonts w:ascii="Arial" w:hAnsi="Arial" w:cs="Arial"/>
          <w:color w:val="000000" w:themeColor="text1"/>
        </w:rPr>
      </w:pPr>
    </w:p>
    <w:tbl>
      <w:tblPr>
        <w:tblStyle w:val="Mriekatabuky"/>
        <w:tblW w:w="9493" w:type="dxa"/>
        <w:tblLook w:val="04A0" w:firstRow="1" w:lastRow="0" w:firstColumn="1" w:lastColumn="0" w:noHBand="0" w:noVBand="1"/>
      </w:tblPr>
      <w:tblGrid>
        <w:gridCol w:w="2122"/>
        <w:gridCol w:w="5249"/>
        <w:gridCol w:w="2122"/>
      </w:tblGrid>
      <w:tr w:rsidR="00441216" w:rsidRPr="001E06F3" w14:paraId="557219DD" w14:textId="77777777" w:rsidTr="00625073">
        <w:trPr>
          <w:trHeight w:val="1142"/>
          <w:ins w:id="17" w:author="ZB" w:date="2026-05-12T11:55:00Z"/>
        </w:trPr>
        <w:tc>
          <w:tcPr>
            <w:tcW w:w="2122" w:type="dxa"/>
            <w:shd w:val="clear" w:color="auto" w:fill="auto"/>
            <w:vAlign w:val="center"/>
          </w:tcPr>
          <w:p w14:paraId="1A2F5D39" w14:textId="157313FD" w:rsidR="00441216" w:rsidRPr="001734D5" w:rsidRDefault="00441216" w:rsidP="00441216">
            <w:pPr>
              <w:pStyle w:val="Odsekzoznamu"/>
              <w:spacing w:before="120" w:after="120"/>
              <w:ind w:left="0"/>
              <w:rPr>
                <w:ins w:id="18" w:author="ZB" w:date="2026-05-12T11:57:00Z"/>
                <w:rFonts w:ascii="Arial" w:hAnsi="Arial" w:cs="Arial"/>
                <w:color w:val="000000" w:themeColor="text1"/>
                <w:sz w:val="20"/>
                <w:szCs w:val="20"/>
              </w:rPr>
            </w:pPr>
            <w:ins w:id="19" w:author="ZB" w:date="2026-05-12T11:57:00Z">
              <w:r w:rsidRPr="001734D5">
                <w:rPr>
                  <w:rFonts w:ascii="Arial" w:hAnsi="Arial" w:cs="Arial"/>
                  <w:color w:val="000000" w:themeColor="text1"/>
                  <w:sz w:val="20"/>
                  <w:szCs w:val="20"/>
                </w:rPr>
                <w:t>Cieľ politiky</w:t>
              </w:r>
            </w:ins>
          </w:p>
        </w:tc>
        <w:tc>
          <w:tcPr>
            <w:tcW w:w="7371" w:type="dxa"/>
            <w:gridSpan w:val="2"/>
            <w:shd w:val="clear" w:color="auto" w:fill="auto"/>
            <w:vAlign w:val="center"/>
          </w:tcPr>
          <w:p w14:paraId="194B9630" w14:textId="2041DFB1" w:rsidR="00441216" w:rsidRPr="001734D5" w:rsidRDefault="00441216" w:rsidP="00441216">
            <w:pPr>
              <w:pStyle w:val="Odsekzoznamu"/>
              <w:spacing w:before="120" w:after="120"/>
              <w:ind w:left="0"/>
              <w:rPr>
                <w:ins w:id="20" w:author="ZB" w:date="2026-05-12T11:56:00Z"/>
                <w:rFonts w:ascii="Arial" w:hAnsi="Arial" w:cs="Arial"/>
                <w:color w:val="000000" w:themeColor="text1"/>
                <w:sz w:val="20"/>
                <w:szCs w:val="20"/>
              </w:rPr>
            </w:pPr>
            <w:moveToRangeStart w:id="21" w:author="ZB" w:date="2026-05-12T11:56:00Z" w:name="move229479387"/>
            <w:ins w:id="22" w:author="ZB" w:date="2026-05-12T11:56:00Z">
              <w:r w:rsidRPr="001734D5">
                <w:rPr>
                  <w:rFonts w:ascii="Arial" w:hAnsi="Arial" w:cs="Arial"/>
                  <w:color w:val="000000" w:themeColor="text1"/>
                  <w:sz w:val="20"/>
                  <w:szCs w:val="20"/>
                </w:rPr>
                <w:t xml:space="preserve">Cieľ politiky súdržnosti č. 4 </w:t>
              </w:r>
            </w:ins>
          </w:p>
          <w:p w14:paraId="7DEBADA9" w14:textId="5A91C089" w:rsidR="00441216" w:rsidRPr="001734D5" w:rsidRDefault="00441216" w:rsidP="00441216">
            <w:pPr>
              <w:rPr>
                <w:ins w:id="23" w:author="ZB" w:date="2026-05-12T11:55:00Z"/>
                <w:rFonts w:ascii="Arial" w:hAnsi="Arial" w:cs="Arial"/>
                <w:b/>
                <w:sz w:val="20"/>
                <w:szCs w:val="20"/>
              </w:rPr>
            </w:pPr>
            <w:moveToRangeStart w:id="24" w:author="ZB" w:date="2026-05-12T11:56:00Z" w:name="move229479398"/>
            <w:moveToRangeEnd w:id="21"/>
            <w:ins w:id="25" w:author="ZB" w:date="2026-05-12T11:56:00Z">
              <w:r w:rsidRPr="001734D5">
                <w:rPr>
                  <w:rFonts w:ascii="Arial" w:hAnsi="Arial" w:cs="Arial"/>
                  <w:color w:val="000000" w:themeColor="text1"/>
                  <w:sz w:val="20"/>
                  <w:szCs w:val="20"/>
                </w:rPr>
                <w:t xml:space="preserve">Sociálnejšia a </w:t>
              </w:r>
              <w:proofErr w:type="spellStart"/>
              <w:r w:rsidRPr="001734D5">
                <w:rPr>
                  <w:rFonts w:ascii="Arial" w:hAnsi="Arial" w:cs="Arial"/>
                  <w:color w:val="000000" w:themeColor="text1"/>
                  <w:sz w:val="20"/>
                  <w:szCs w:val="20"/>
                </w:rPr>
                <w:t>inkluzívnejšia</w:t>
              </w:r>
              <w:proofErr w:type="spellEnd"/>
              <w:r w:rsidRPr="001734D5">
                <w:rPr>
                  <w:rFonts w:ascii="Arial" w:hAnsi="Arial" w:cs="Arial"/>
                  <w:color w:val="000000" w:themeColor="text1"/>
                  <w:sz w:val="20"/>
                  <w:szCs w:val="20"/>
                </w:rPr>
                <w:t xml:space="preserve"> Európa vykonávajúca Európsky pilier sociálnych práv;</w:t>
              </w:r>
            </w:ins>
            <w:moveToRangeEnd w:id="24"/>
          </w:p>
        </w:tc>
      </w:tr>
      <w:tr w:rsidR="00441216" w:rsidRPr="001E06F3" w14:paraId="2F99C251" w14:textId="77777777" w:rsidTr="005762BD">
        <w:trPr>
          <w:trHeight w:val="1230"/>
          <w:ins w:id="26" w:author="ZB" w:date="2026-05-12T11:56:00Z"/>
        </w:trPr>
        <w:tc>
          <w:tcPr>
            <w:tcW w:w="2122" w:type="dxa"/>
            <w:shd w:val="clear" w:color="auto" w:fill="auto"/>
            <w:vAlign w:val="center"/>
          </w:tcPr>
          <w:p w14:paraId="055C4AC8" w14:textId="703A8011" w:rsidR="00441216" w:rsidRPr="001734D5" w:rsidRDefault="00441216" w:rsidP="00441216">
            <w:pPr>
              <w:rPr>
                <w:ins w:id="27" w:author="ZB" w:date="2026-05-12T11:57:00Z"/>
                <w:rFonts w:ascii="Arial" w:hAnsi="Arial" w:cs="Arial"/>
                <w:color w:val="000000" w:themeColor="text1"/>
                <w:sz w:val="20"/>
                <w:szCs w:val="20"/>
              </w:rPr>
            </w:pPr>
            <w:ins w:id="28" w:author="ZB" w:date="2026-05-12T11:58:00Z">
              <w:r w:rsidRPr="001734D5">
                <w:rPr>
                  <w:rFonts w:ascii="Arial" w:hAnsi="Arial" w:cs="Arial"/>
                  <w:color w:val="000000" w:themeColor="text1"/>
                  <w:sz w:val="20"/>
                  <w:szCs w:val="20"/>
                </w:rPr>
                <w:t>Fond</w:t>
              </w:r>
            </w:ins>
          </w:p>
        </w:tc>
        <w:tc>
          <w:tcPr>
            <w:tcW w:w="7371" w:type="dxa"/>
            <w:gridSpan w:val="2"/>
            <w:shd w:val="clear" w:color="auto" w:fill="auto"/>
            <w:vAlign w:val="center"/>
          </w:tcPr>
          <w:p w14:paraId="737E5284" w14:textId="77777777" w:rsidR="005762BD" w:rsidRPr="001734D5" w:rsidRDefault="00441216" w:rsidP="005762BD">
            <w:pPr>
              <w:spacing w:before="120"/>
              <w:rPr>
                <w:ins w:id="29" w:author="ZB" w:date="2026-05-12T11:57:00Z"/>
                <w:rFonts w:ascii="Arial" w:hAnsi="Arial" w:cs="Arial"/>
                <w:color w:val="000000" w:themeColor="text1"/>
                <w:sz w:val="20"/>
                <w:szCs w:val="20"/>
              </w:rPr>
            </w:pPr>
            <w:moveToRangeStart w:id="30" w:author="ZB" w:date="2026-05-12T11:57:00Z" w:name="move229479440"/>
            <w:ins w:id="31" w:author="ZB" w:date="2026-05-12T11:57:00Z">
              <w:r w:rsidRPr="001734D5">
                <w:rPr>
                  <w:rFonts w:ascii="Arial" w:hAnsi="Arial" w:cs="Arial"/>
                  <w:color w:val="000000" w:themeColor="text1"/>
                  <w:sz w:val="20"/>
                  <w:szCs w:val="20"/>
                </w:rPr>
                <w:t>Európsk</w:t>
              </w:r>
            </w:ins>
            <w:ins w:id="32" w:author="ZB" w:date="2026-06-01T16:09:00Z">
              <w:r w:rsidR="005762BD" w:rsidRPr="001734D5">
                <w:rPr>
                  <w:rFonts w:ascii="Arial" w:hAnsi="Arial" w:cs="Arial"/>
                  <w:color w:val="000000" w:themeColor="text1"/>
                  <w:sz w:val="20"/>
                  <w:szCs w:val="20"/>
                </w:rPr>
                <w:t>y</w:t>
              </w:r>
            </w:ins>
            <w:ins w:id="33" w:author="ZB" w:date="2026-05-12T11:57:00Z">
              <w:r w:rsidRPr="001734D5">
                <w:rPr>
                  <w:rFonts w:ascii="Arial" w:hAnsi="Arial" w:cs="Arial"/>
                  <w:color w:val="000000" w:themeColor="text1"/>
                  <w:sz w:val="20"/>
                  <w:szCs w:val="20"/>
                </w:rPr>
                <w:t xml:space="preserve"> fond</w:t>
              </w:r>
              <w:r w:rsidR="005762BD" w:rsidRPr="001734D5">
                <w:rPr>
                  <w:rFonts w:ascii="Arial" w:hAnsi="Arial" w:cs="Arial"/>
                  <w:color w:val="000000" w:themeColor="text1"/>
                  <w:sz w:val="20"/>
                  <w:szCs w:val="20"/>
                </w:rPr>
                <w:t xml:space="preserve"> regionálneho rozvoja (EFRR);</w:t>
              </w:r>
            </w:ins>
          </w:p>
          <w:p w14:paraId="4CE2B07E" w14:textId="33AD92D5" w:rsidR="00441216" w:rsidRPr="001734D5" w:rsidRDefault="005762BD" w:rsidP="005762BD">
            <w:pPr>
              <w:spacing w:before="120"/>
              <w:rPr>
                <w:ins w:id="34" w:author="ZB" w:date="2026-05-12T11:56:00Z"/>
                <w:rFonts w:ascii="Arial" w:hAnsi="Arial" w:cs="Arial"/>
                <w:b/>
                <w:sz w:val="20"/>
                <w:szCs w:val="20"/>
              </w:rPr>
            </w:pPr>
            <w:ins w:id="35" w:author="ZB" w:date="2026-06-01T16:09:00Z">
              <w:r w:rsidRPr="001734D5">
                <w:rPr>
                  <w:rFonts w:ascii="Arial" w:hAnsi="Arial" w:cs="Arial"/>
                  <w:color w:val="000000" w:themeColor="text1"/>
                  <w:sz w:val="20"/>
                  <w:szCs w:val="20"/>
                </w:rPr>
                <w:t xml:space="preserve">projekty </w:t>
              </w:r>
            </w:ins>
            <w:ins w:id="36" w:author="ZB" w:date="2026-05-12T11:57:00Z">
              <w:r w:rsidR="00441216" w:rsidRPr="001734D5">
                <w:rPr>
                  <w:rFonts w:ascii="Arial" w:hAnsi="Arial" w:cs="Arial"/>
                  <w:color w:val="000000" w:themeColor="text1"/>
                  <w:sz w:val="20"/>
                  <w:szCs w:val="20"/>
                </w:rPr>
                <w:t>pri ktorých dochádza pri výbere k súťaži (dopytovo orientované výzvy/projekty).</w:t>
              </w:r>
            </w:ins>
            <w:moveToRangeEnd w:id="30"/>
          </w:p>
        </w:tc>
      </w:tr>
      <w:tr w:rsidR="00441216" w:rsidRPr="001734D5" w:rsidDel="00625073" w14:paraId="32020318" w14:textId="4EAADBEA" w:rsidTr="00441216">
        <w:trPr>
          <w:gridAfter w:val="1"/>
          <w:wAfter w:w="2122" w:type="dxa"/>
          <w:trHeight w:val="568"/>
          <w:del w:id="37" w:author="ZB" w:date="2026-05-12T12:02:00Z"/>
        </w:trPr>
        <w:tc>
          <w:tcPr>
            <w:tcW w:w="7371" w:type="dxa"/>
            <w:gridSpan w:val="2"/>
            <w:shd w:val="clear" w:color="auto" w:fill="FFF2CC" w:themeFill="accent4" w:themeFillTint="33"/>
          </w:tcPr>
          <w:p w14:paraId="5336CAD8" w14:textId="0E96EA65" w:rsidR="00441216" w:rsidRPr="001734D5" w:rsidDel="00625073" w:rsidRDefault="00441216" w:rsidP="001E06F3">
            <w:pPr>
              <w:jc w:val="both"/>
              <w:rPr>
                <w:del w:id="38" w:author="ZB" w:date="2026-05-12T12:02:00Z"/>
                <w:rFonts w:ascii="Arial" w:hAnsi="Arial" w:cs="Arial"/>
                <w:b/>
                <w:sz w:val="20"/>
                <w:szCs w:val="20"/>
              </w:rPr>
            </w:pPr>
            <w:del w:id="39" w:author="ZB" w:date="2026-05-12T11:58:00Z">
              <w:r w:rsidRPr="001734D5" w:rsidDel="00441216">
                <w:rPr>
                  <w:rFonts w:ascii="Arial" w:hAnsi="Arial" w:cs="Arial"/>
                  <w:b/>
                  <w:sz w:val="20"/>
                  <w:szCs w:val="20"/>
                </w:rPr>
                <w:delText>Špecifický cieľ</w:delText>
              </w:r>
            </w:del>
          </w:p>
        </w:tc>
      </w:tr>
      <w:tr w:rsidR="00441054" w:rsidRPr="001E06F3" w14:paraId="3805F9A4" w14:textId="77777777" w:rsidTr="00441216">
        <w:trPr>
          <w:trHeight w:val="542"/>
        </w:trPr>
        <w:tc>
          <w:tcPr>
            <w:tcW w:w="2122" w:type="dxa"/>
            <w:vMerge w:val="restart"/>
            <w:vAlign w:val="center"/>
          </w:tcPr>
          <w:p w14:paraId="714DAA8E" w14:textId="65305A38" w:rsidR="00441054" w:rsidRPr="001734D5" w:rsidRDefault="00441054" w:rsidP="00441216">
            <w:pPr>
              <w:spacing w:before="240" w:after="240"/>
              <w:rPr>
                <w:ins w:id="40" w:author="ZB" w:date="2026-05-12T11:57:00Z"/>
                <w:rFonts w:ascii="Arial" w:hAnsi="Arial" w:cs="Arial"/>
                <w:color w:val="000000" w:themeColor="text1"/>
                <w:sz w:val="20"/>
                <w:szCs w:val="20"/>
              </w:rPr>
            </w:pPr>
            <w:ins w:id="41" w:author="ZB" w:date="2026-05-12T11:58:00Z">
              <w:r w:rsidRPr="001734D5">
                <w:rPr>
                  <w:rFonts w:ascii="Arial" w:hAnsi="Arial" w:cs="Arial"/>
                  <w:color w:val="000000" w:themeColor="text1"/>
                  <w:sz w:val="20"/>
                  <w:szCs w:val="20"/>
                </w:rPr>
                <w:t>Špecifický cieľ</w:t>
              </w:r>
            </w:ins>
          </w:p>
        </w:tc>
        <w:tc>
          <w:tcPr>
            <w:tcW w:w="7371" w:type="dxa"/>
            <w:gridSpan w:val="2"/>
          </w:tcPr>
          <w:p w14:paraId="1EA1960B" w14:textId="16F287BA" w:rsidR="00441054" w:rsidRPr="001734D5" w:rsidRDefault="00441054" w:rsidP="00A70C81">
            <w:pPr>
              <w:spacing w:before="240" w:after="240"/>
              <w:rPr>
                <w:rFonts w:ascii="Arial" w:hAnsi="Arial" w:cs="Arial"/>
                <w:color w:val="000000" w:themeColor="text1"/>
                <w:sz w:val="20"/>
                <w:szCs w:val="20"/>
              </w:rPr>
            </w:pPr>
            <w:r w:rsidRPr="001734D5">
              <w:rPr>
                <w:rFonts w:ascii="Arial" w:hAnsi="Arial" w:cs="Arial"/>
                <w:color w:val="000000" w:themeColor="text1"/>
                <w:sz w:val="20"/>
                <w:szCs w:val="20"/>
              </w:rPr>
              <w:t>RSO4.1</w:t>
            </w:r>
            <w:r w:rsidRPr="001734D5">
              <w:rPr>
                <w:rFonts w:ascii="Arial" w:eastAsia="Arial" w:hAnsi="Arial" w:cs="Arial"/>
                <w:iCs/>
                <w:color w:val="000000" w:themeColor="text1"/>
                <w:sz w:val="20"/>
                <w:szCs w:val="20"/>
                <w:lang w:eastAsia="sk-SK"/>
              </w:rPr>
              <w:t xml:space="preserve"> Zvyšovanie účinnosti a </w:t>
            </w:r>
            <w:proofErr w:type="spellStart"/>
            <w:r w:rsidRPr="001734D5">
              <w:rPr>
                <w:rFonts w:ascii="Arial" w:eastAsia="Arial" w:hAnsi="Arial" w:cs="Arial"/>
                <w:iCs/>
                <w:color w:val="000000" w:themeColor="text1"/>
                <w:sz w:val="20"/>
                <w:szCs w:val="20"/>
                <w:lang w:eastAsia="sk-SK"/>
              </w:rPr>
              <w:t>inkluzívnosti</w:t>
            </w:r>
            <w:proofErr w:type="spellEnd"/>
            <w:r w:rsidRPr="001734D5">
              <w:rPr>
                <w:rFonts w:ascii="Arial" w:eastAsia="Arial" w:hAnsi="Arial" w:cs="Arial"/>
                <w:iCs/>
                <w:color w:val="000000" w:themeColor="text1"/>
                <w:sz w:val="20"/>
                <w:szCs w:val="20"/>
                <w:lang w:eastAsia="sk-SK"/>
              </w:rPr>
              <w:t xml:space="preserve"> trhov práce a prístupu ku kvalitnému zamestnaniu rozvíjaním sociálnej infraštruktúry a podporou sociálneho hospodárstva</w:t>
            </w:r>
          </w:p>
        </w:tc>
      </w:tr>
      <w:tr w:rsidR="00441054" w:rsidRPr="001E06F3" w14:paraId="28B7518D" w14:textId="77777777" w:rsidTr="00441216">
        <w:trPr>
          <w:trHeight w:val="230"/>
        </w:trPr>
        <w:tc>
          <w:tcPr>
            <w:tcW w:w="2122" w:type="dxa"/>
            <w:vMerge/>
          </w:tcPr>
          <w:p w14:paraId="3057941D" w14:textId="77777777" w:rsidR="00441054" w:rsidRPr="001734D5" w:rsidRDefault="00441054" w:rsidP="00A70C81">
            <w:pPr>
              <w:spacing w:before="240" w:after="240"/>
              <w:rPr>
                <w:ins w:id="42" w:author="ZB" w:date="2026-05-12T11:57:00Z"/>
                <w:rFonts w:ascii="Arial" w:hAnsi="Arial" w:cs="Arial"/>
                <w:sz w:val="20"/>
                <w:szCs w:val="20"/>
              </w:rPr>
            </w:pPr>
          </w:p>
        </w:tc>
        <w:tc>
          <w:tcPr>
            <w:tcW w:w="7371" w:type="dxa"/>
            <w:gridSpan w:val="2"/>
          </w:tcPr>
          <w:p w14:paraId="52663DB8" w14:textId="4B950E6F" w:rsidR="00441054" w:rsidRPr="001734D5" w:rsidRDefault="00441054" w:rsidP="00A70C81">
            <w:pPr>
              <w:spacing w:before="240" w:after="240"/>
              <w:rPr>
                <w:rFonts w:ascii="Arial" w:hAnsi="Arial" w:cs="Arial"/>
                <w:sz w:val="20"/>
                <w:szCs w:val="20"/>
              </w:rPr>
            </w:pPr>
            <w:r w:rsidRPr="001734D5">
              <w:rPr>
                <w:rFonts w:ascii="Arial" w:hAnsi="Arial" w:cs="Arial"/>
                <w:sz w:val="20"/>
                <w:szCs w:val="20"/>
              </w:rPr>
              <w:t>RSO4.3 Podpora sociálno-ekonomického začlenenia marginalizovaných komunít, domácností s nízkym príjmom a znevýhodnených skupín vrátane osôb s osobitnými potrebami prostredníctvom integrovaných akcií vrátane bývania a sociálnych služieb</w:t>
            </w:r>
          </w:p>
        </w:tc>
      </w:tr>
      <w:tr w:rsidR="00441054" w:rsidRPr="001E06F3" w14:paraId="6245EF26" w14:textId="77777777" w:rsidTr="00441216">
        <w:trPr>
          <w:trHeight w:val="230"/>
        </w:trPr>
        <w:tc>
          <w:tcPr>
            <w:tcW w:w="2122" w:type="dxa"/>
            <w:vMerge/>
          </w:tcPr>
          <w:p w14:paraId="03FC1303" w14:textId="77777777" w:rsidR="00441054" w:rsidRPr="001734D5" w:rsidRDefault="00441054" w:rsidP="00A70C81">
            <w:pPr>
              <w:spacing w:before="240" w:after="240"/>
              <w:rPr>
                <w:ins w:id="43" w:author="ZB" w:date="2026-05-12T11:57:00Z"/>
                <w:rFonts w:ascii="Arial" w:hAnsi="Arial" w:cs="Arial"/>
                <w:sz w:val="20"/>
                <w:szCs w:val="20"/>
              </w:rPr>
            </w:pPr>
          </w:p>
        </w:tc>
        <w:tc>
          <w:tcPr>
            <w:tcW w:w="7371" w:type="dxa"/>
            <w:gridSpan w:val="2"/>
          </w:tcPr>
          <w:p w14:paraId="7D854B05" w14:textId="2AD9E392" w:rsidR="00441054" w:rsidRPr="001734D5" w:rsidRDefault="00441054" w:rsidP="00A70C81">
            <w:pPr>
              <w:spacing w:before="240" w:after="240"/>
              <w:rPr>
                <w:rFonts w:ascii="Arial" w:hAnsi="Arial" w:cs="Arial"/>
                <w:sz w:val="20"/>
                <w:szCs w:val="20"/>
              </w:rPr>
            </w:pPr>
            <w:r w:rsidRPr="001734D5">
              <w:rPr>
                <w:rFonts w:ascii="Arial" w:hAnsi="Arial" w:cs="Arial"/>
                <w:sz w:val="20"/>
                <w:szCs w:val="20"/>
              </w:rPr>
              <w:t>RSO4.5 Zabezpečenie rovného prístupu k zdravotnej starostlivosti a zvýšenie odolnosti systémov zdravotnej starostlivosti vrátane primárnej starostlivosti a podpory prechodu z inštitucionálnej starostlivosti na rodinnú a komunitnú starostlivosť</w:t>
            </w:r>
          </w:p>
        </w:tc>
      </w:tr>
      <w:tr w:rsidR="00441054" w:rsidRPr="001E06F3" w14:paraId="7C5B5EC4" w14:textId="77777777" w:rsidTr="00441216">
        <w:trPr>
          <w:trHeight w:val="230"/>
          <w:ins w:id="44" w:author="ZB" w:date="2026-05-12T16:46:00Z"/>
        </w:trPr>
        <w:tc>
          <w:tcPr>
            <w:tcW w:w="2122" w:type="dxa"/>
            <w:vMerge/>
          </w:tcPr>
          <w:p w14:paraId="736CCBFF" w14:textId="77777777" w:rsidR="00441054" w:rsidRPr="001734D5" w:rsidRDefault="00441054" w:rsidP="00A70C81">
            <w:pPr>
              <w:spacing w:before="240" w:after="240"/>
              <w:rPr>
                <w:ins w:id="45" w:author="ZB" w:date="2026-05-12T16:46:00Z"/>
                <w:rFonts w:ascii="Arial" w:hAnsi="Arial" w:cs="Arial"/>
                <w:sz w:val="20"/>
                <w:szCs w:val="20"/>
              </w:rPr>
            </w:pPr>
          </w:p>
        </w:tc>
        <w:tc>
          <w:tcPr>
            <w:tcW w:w="7371" w:type="dxa"/>
            <w:gridSpan w:val="2"/>
          </w:tcPr>
          <w:p w14:paraId="2FDAEA4D" w14:textId="3662D087" w:rsidR="00441054" w:rsidRPr="001734D5" w:rsidRDefault="00441054" w:rsidP="00A70C81">
            <w:pPr>
              <w:spacing w:before="240" w:after="240"/>
              <w:rPr>
                <w:ins w:id="46" w:author="ZB" w:date="2026-05-12T16:46:00Z"/>
                <w:rFonts w:ascii="Arial" w:hAnsi="Arial" w:cs="Arial"/>
                <w:sz w:val="20"/>
                <w:szCs w:val="20"/>
              </w:rPr>
            </w:pPr>
            <w:commentRangeStart w:id="47"/>
            <w:ins w:id="48" w:author="ZB" w:date="2026-05-12T16:47:00Z">
              <w:r w:rsidRPr="001734D5">
                <w:rPr>
                  <w:rFonts w:ascii="Arial" w:hAnsi="Arial" w:cs="Arial"/>
                  <w:sz w:val="20"/>
                  <w:szCs w:val="20"/>
                </w:rPr>
                <w:t xml:space="preserve">RSO4.7. </w:t>
              </w:r>
            </w:ins>
            <w:commentRangeEnd w:id="47"/>
            <w:ins w:id="49" w:author="ZB" w:date="2026-06-01T16:16:00Z">
              <w:r w:rsidR="005762BD" w:rsidRPr="001734D5">
                <w:rPr>
                  <w:rStyle w:val="Odkaznakomentr"/>
                  <w:rFonts w:ascii="Arial" w:hAnsi="Arial" w:cs="Arial"/>
                  <w:sz w:val="20"/>
                  <w:szCs w:val="20"/>
                </w:rPr>
                <w:commentReference w:id="47"/>
              </w:r>
            </w:ins>
            <w:ins w:id="50" w:author="ZB" w:date="2026-05-12T16:47:00Z">
              <w:r w:rsidRPr="001734D5">
                <w:rPr>
                  <w:rFonts w:ascii="Arial" w:hAnsi="Arial" w:cs="Arial"/>
                  <w:sz w:val="20"/>
                  <w:szCs w:val="20"/>
                </w:rPr>
                <w:t>Podpora prístupu k cenovo dostupnému a udržateľnému bývaniu (EFRR).</w:t>
              </w:r>
            </w:ins>
          </w:p>
        </w:tc>
      </w:tr>
      <w:tr w:rsidR="00441216" w:rsidRPr="001E06F3" w14:paraId="6D3E5EFF" w14:textId="77777777" w:rsidTr="00625073">
        <w:trPr>
          <w:trHeight w:val="230"/>
          <w:ins w:id="51" w:author="ZB" w:date="2026-05-12T12:00:00Z"/>
        </w:trPr>
        <w:tc>
          <w:tcPr>
            <w:tcW w:w="2122" w:type="dxa"/>
            <w:vAlign w:val="center"/>
          </w:tcPr>
          <w:p w14:paraId="36DD9C2D" w14:textId="59A7577F" w:rsidR="00441216" w:rsidRPr="001734D5" w:rsidRDefault="00441216" w:rsidP="00625073">
            <w:pPr>
              <w:spacing w:before="240" w:after="240"/>
              <w:rPr>
                <w:ins w:id="52" w:author="ZB" w:date="2026-05-12T12:00:00Z"/>
                <w:rFonts w:ascii="Arial" w:hAnsi="Arial" w:cs="Arial"/>
                <w:sz w:val="20"/>
                <w:szCs w:val="20"/>
              </w:rPr>
            </w:pPr>
            <w:ins w:id="53" w:author="ZB" w:date="2026-05-12T12:01:00Z">
              <w:r w:rsidRPr="001734D5">
                <w:rPr>
                  <w:rFonts w:ascii="Arial" w:hAnsi="Arial" w:cs="Arial"/>
                  <w:sz w:val="20"/>
                  <w:szCs w:val="20"/>
                </w:rPr>
                <w:t>Ďalšie</w:t>
              </w:r>
            </w:ins>
            <w:ins w:id="54" w:author="ZB" w:date="2026-05-12T12:00:00Z">
              <w:r w:rsidRPr="001734D5">
                <w:rPr>
                  <w:rFonts w:ascii="Arial" w:hAnsi="Arial" w:cs="Arial"/>
                  <w:sz w:val="20"/>
                  <w:szCs w:val="20"/>
                </w:rPr>
                <w:t xml:space="preserve"> špecifikácie</w:t>
              </w:r>
            </w:ins>
          </w:p>
        </w:tc>
        <w:tc>
          <w:tcPr>
            <w:tcW w:w="7371" w:type="dxa"/>
            <w:gridSpan w:val="2"/>
          </w:tcPr>
          <w:p w14:paraId="6EBD3F9D" w14:textId="687F6522" w:rsidR="00441216" w:rsidRPr="001734D5" w:rsidRDefault="008A3BFD" w:rsidP="008A3BFD">
            <w:pPr>
              <w:spacing w:before="240" w:after="240"/>
              <w:rPr>
                <w:ins w:id="55" w:author="ZB" w:date="2026-05-12T12:00:00Z"/>
                <w:rFonts w:ascii="Arial" w:hAnsi="Arial" w:cs="Arial"/>
                <w:sz w:val="20"/>
                <w:szCs w:val="20"/>
              </w:rPr>
            </w:pPr>
            <w:ins w:id="56" w:author="ZB" w:date="2026-05-12T12:03:00Z">
              <w:r w:rsidRPr="001734D5">
                <w:rPr>
                  <w:rFonts w:ascii="Arial" w:hAnsi="Arial" w:cs="Arial"/>
                  <w:sz w:val="20"/>
                  <w:szCs w:val="20"/>
                </w:rPr>
                <w:t>Kritériá pre výber projektov sa u</w:t>
              </w:r>
            </w:ins>
            <w:ins w:id="57" w:author="ZB" w:date="2026-05-12T12:01:00Z">
              <w:r w:rsidR="00441216" w:rsidRPr="001734D5">
                <w:rPr>
                  <w:rFonts w:ascii="Arial" w:hAnsi="Arial" w:cs="Arial"/>
                  <w:sz w:val="20"/>
                  <w:szCs w:val="20"/>
                </w:rPr>
                <w:t>platňujú na p</w:t>
              </w:r>
            </w:ins>
            <w:ins w:id="58" w:author="ZB" w:date="2026-05-12T12:00:00Z">
              <w:r w:rsidR="00441216" w:rsidRPr="001734D5">
                <w:rPr>
                  <w:rFonts w:ascii="Arial" w:hAnsi="Arial" w:cs="Arial"/>
                  <w:sz w:val="20"/>
                  <w:szCs w:val="20"/>
                </w:rPr>
                <w:t>rojekty, pri ktorých dochádza pri výbere k súťaži (dopytovo orientované výzvy/projekty).</w:t>
              </w:r>
            </w:ins>
          </w:p>
        </w:tc>
      </w:tr>
    </w:tbl>
    <w:p w14:paraId="3BC01B30" w14:textId="60836BA7" w:rsidR="004A3D04" w:rsidRDefault="004A3D04" w:rsidP="00F12AD3">
      <w:pPr>
        <w:spacing w:before="120" w:after="120"/>
        <w:jc w:val="both"/>
        <w:rPr>
          <w:ins w:id="59" w:author="ZB" w:date="2026-05-12T12:25:00Z"/>
          <w:rFonts w:ascii="Arial" w:hAnsi="Arial" w:cs="Arial"/>
          <w:color w:val="000000" w:themeColor="text1"/>
          <w:sz w:val="24"/>
          <w:szCs w:val="24"/>
        </w:rPr>
      </w:pPr>
    </w:p>
    <w:p w14:paraId="2CC5C49B" w14:textId="26220EE5" w:rsidR="00F12AD3" w:rsidRPr="00776820" w:rsidRDefault="00F12AD3" w:rsidP="00F12AD3">
      <w:pPr>
        <w:spacing w:before="120" w:after="120"/>
        <w:jc w:val="both"/>
        <w:rPr>
          <w:rFonts w:ascii="Arial" w:hAnsi="Arial" w:cs="Arial"/>
          <w:color w:val="000000" w:themeColor="text1"/>
          <w:sz w:val="20"/>
          <w:szCs w:val="24"/>
        </w:rPr>
      </w:pPr>
      <w:commentRangeStart w:id="60"/>
      <w:ins w:id="61" w:author="ZB" w:date="2026-05-12T12:25:00Z">
        <w:r w:rsidRPr="00776820">
          <w:rPr>
            <w:rFonts w:ascii="Arial" w:hAnsi="Arial" w:cs="Arial"/>
            <w:color w:val="000000" w:themeColor="text1"/>
            <w:sz w:val="20"/>
            <w:szCs w:val="24"/>
          </w:rPr>
          <w:t xml:space="preserve">Aktualizácia kritérií </w:t>
        </w:r>
      </w:ins>
      <w:commentRangeEnd w:id="60"/>
      <w:ins w:id="62" w:author="ZB" w:date="2026-06-01T16:23:00Z">
        <w:r w:rsidR="001734D5">
          <w:rPr>
            <w:rStyle w:val="Odkaznakomentr"/>
          </w:rPr>
          <w:commentReference w:id="60"/>
        </w:r>
      </w:ins>
      <w:ins w:id="63" w:author="ZB" w:date="2026-05-12T12:25:00Z">
        <w:r w:rsidRPr="00776820">
          <w:rPr>
            <w:rFonts w:ascii="Arial" w:hAnsi="Arial" w:cs="Arial"/>
            <w:color w:val="000000" w:themeColor="text1"/>
            <w:sz w:val="20"/>
            <w:szCs w:val="24"/>
          </w:rPr>
          <w:t>(</w:t>
        </w:r>
        <w:proofErr w:type="spellStart"/>
        <w:r w:rsidRPr="00776820">
          <w:rPr>
            <w:rFonts w:ascii="Arial" w:hAnsi="Arial" w:cs="Arial"/>
            <w:color w:val="000000" w:themeColor="text1"/>
            <w:sz w:val="20"/>
            <w:szCs w:val="24"/>
          </w:rPr>
          <w:t>verz</w:t>
        </w:r>
        <w:proofErr w:type="spellEnd"/>
        <w:r w:rsidRPr="00776820">
          <w:rPr>
            <w:rFonts w:ascii="Arial" w:hAnsi="Arial" w:cs="Arial"/>
            <w:color w:val="000000" w:themeColor="text1"/>
            <w:sz w:val="20"/>
            <w:szCs w:val="24"/>
          </w:rPr>
          <w:t xml:space="preserve">. 2.0) bude aplikovaná na výzvy, ktoré budú vyhlásené po schválení tejto aktualizácie </w:t>
        </w:r>
      </w:ins>
      <w:ins w:id="64" w:author="ZB" w:date="2026-06-01T16:22:00Z">
        <w:r w:rsidR="00F23CE8">
          <w:rPr>
            <w:rFonts w:ascii="Arial" w:hAnsi="Arial" w:cs="Arial"/>
            <w:color w:val="000000" w:themeColor="text1"/>
            <w:sz w:val="20"/>
            <w:szCs w:val="24"/>
          </w:rPr>
          <w:t>na monitorovacom výbore pre Program Slovensko</w:t>
        </w:r>
      </w:ins>
      <w:ins w:id="65" w:author="ZB" w:date="2026-05-12T12:25:00Z">
        <w:r w:rsidRPr="00776820">
          <w:rPr>
            <w:rFonts w:ascii="Arial" w:hAnsi="Arial" w:cs="Arial"/>
            <w:color w:val="000000" w:themeColor="text1"/>
            <w:sz w:val="20"/>
            <w:szCs w:val="24"/>
          </w:rPr>
          <w:t>.</w:t>
        </w:r>
      </w:ins>
    </w:p>
    <w:p w14:paraId="59C4196D" w14:textId="77777777" w:rsidR="00A70C81" w:rsidRDefault="00A70C81" w:rsidP="004A3D04">
      <w:pPr>
        <w:pStyle w:val="Odsekzoznamu"/>
        <w:spacing w:before="120" w:after="120"/>
        <w:ind w:left="284"/>
        <w:jc w:val="both"/>
        <w:rPr>
          <w:rFonts w:ascii="Arial" w:hAnsi="Arial" w:cs="Arial"/>
          <w:color w:val="000000" w:themeColor="text1"/>
          <w:sz w:val="24"/>
          <w:szCs w:val="24"/>
        </w:rPr>
      </w:pPr>
    </w:p>
    <w:p w14:paraId="53DFD63B" w14:textId="77777777" w:rsidR="00227198" w:rsidRPr="00FF1CBB" w:rsidRDefault="00922590" w:rsidP="00FF1CBB">
      <w:pPr>
        <w:spacing w:before="120" w:after="120"/>
        <w:jc w:val="both"/>
        <w:rPr>
          <w:rFonts w:ascii="Arial" w:hAnsi="Arial" w:cs="Arial"/>
          <w:b/>
          <w:caps/>
          <w:sz w:val="24"/>
          <w:szCs w:val="24"/>
        </w:rPr>
      </w:pPr>
      <w:r w:rsidRPr="00FF1CBB">
        <w:rPr>
          <w:rFonts w:ascii="Arial" w:hAnsi="Arial" w:cs="Arial"/>
          <w:b/>
          <w:caps/>
          <w:sz w:val="24"/>
          <w:szCs w:val="24"/>
        </w:rPr>
        <w:t>Požiadavky</w:t>
      </w:r>
      <w:r w:rsidR="00227198" w:rsidRPr="00FF1CBB">
        <w:rPr>
          <w:rFonts w:ascii="Arial" w:hAnsi="Arial" w:cs="Arial"/>
          <w:b/>
          <w:caps/>
          <w:sz w:val="24"/>
          <w:szCs w:val="24"/>
        </w:rPr>
        <w:t xml:space="preserve"> podľa článku 73 nariadenia o spoločných ustanoveniach</w:t>
      </w:r>
    </w:p>
    <w:p w14:paraId="6FDC0386" w14:textId="673E8C48" w:rsidR="00945E9B" w:rsidRPr="001561CA" w:rsidRDefault="00427A8F" w:rsidP="00FF1CBB">
      <w:pPr>
        <w:jc w:val="both"/>
        <w:rPr>
          <w:rFonts w:ascii="Arial" w:hAnsi="Arial" w:cs="Arial"/>
          <w:sz w:val="20"/>
          <w:szCs w:val="20"/>
        </w:rPr>
      </w:pPr>
      <w:ins w:id="66" w:author="ZB" w:date="2026-05-12T12:30:00Z">
        <w:r w:rsidRPr="00427A8F">
          <w:rPr>
            <w:rFonts w:ascii="Arial" w:hAnsi="Arial" w:cs="Arial"/>
            <w:sz w:val="20"/>
            <w:szCs w:val="20"/>
          </w:rPr>
          <w:t xml:space="preserve">Posudzovanie všetkých žiadostí o poskytnutie nenávratného finančného </w:t>
        </w:r>
        <w:r w:rsidR="005762BD">
          <w:rPr>
            <w:rFonts w:ascii="Arial" w:hAnsi="Arial" w:cs="Arial"/>
            <w:sz w:val="20"/>
            <w:szCs w:val="20"/>
          </w:rPr>
          <w:t>príspevku (ďalej len „žiadosť o </w:t>
        </w:r>
        <w:r w:rsidRPr="00427A8F">
          <w:rPr>
            <w:rFonts w:ascii="Arial" w:hAnsi="Arial" w:cs="Arial"/>
            <w:sz w:val="20"/>
            <w:szCs w:val="20"/>
          </w:rPr>
          <w:t xml:space="preserve">NFP“)  prebieha v súlade s článkom 73 NSU a s dokumentom riadiaceho orgánu pre Program Slovensko s názvom „Všeobecná metodika a kritériá použité pre výber projektov“ ktorý bol v zmysle čl. 40 NSU schválený monitorovacím výborom pre </w:t>
        </w:r>
      </w:ins>
      <w:ins w:id="67" w:author="ZB" w:date="2026-06-01T16:12:00Z">
        <w:r w:rsidR="005762BD">
          <w:rPr>
            <w:rFonts w:ascii="Arial" w:hAnsi="Arial" w:cs="Arial"/>
            <w:sz w:val="20"/>
            <w:szCs w:val="20"/>
          </w:rPr>
          <w:t>P</w:t>
        </w:r>
      </w:ins>
      <w:ins w:id="68" w:author="ZB" w:date="2026-05-12T12:30:00Z">
        <w:r w:rsidRPr="00427A8F">
          <w:rPr>
            <w:rFonts w:ascii="Arial" w:hAnsi="Arial" w:cs="Arial"/>
            <w:sz w:val="20"/>
            <w:szCs w:val="20"/>
          </w:rPr>
          <w:t>rogram Slovensko</w:t>
        </w:r>
      </w:ins>
      <w:ins w:id="69" w:author="ZB" w:date="2026-05-12T12:32:00Z">
        <w:r>
          <w:rPr>
            <w:rStyle w:val="Odkaznapoznmkupodiarou"/>
            <w:rFonts w:ascii="Arial" w:hAnsi="Arial" w:cs="Arial"/>
            <w:sz w:val="20"/>
            <w:szCs w:val="20"/>
          </w:rPr>
          <w:footnoteReference w:id="1"/>
        </w:r>
      </w:ins>
      <w:ins w:id="73" w:author="ZB" w:date="2026-05-12T12:30:00Z">
        <w:r w:rsidRPr="00427A8F">
          <w:rPr>
            <w:rFonts w:ascii="Arial" w:hAnsi="Arial" w:cs="Arial"/>
            <w:sz w:val="20"/>
            <w:szCs w:val="20"/>
          </w:rPr>
          <w:t>.</w:t>
        </w:r>
      </w:ins>
      <w:ins w:id="74" w:author="ZB" w:date="2026-05-12T12:31:00Z">
        <w:r>
          <w:rPr>
            <w:rFonts w:ascii="Arial" w:hAnsi="Arial" w:cs="Arial"/>
            <w:sz w:val="20"/>
            <w:szCs w:val="20"/>
          </w:rPr>
          <w:t xml:space="preserve"> </w:t>
        </w:r>
      </w:ins>
      <w:del w:id="75" w:author="ZB" w:date="2026-05-12T12:32:00Z">
        <w:r w:rsidR="00922590" w:rsidRPr="001561CA" w:rsidDel="00427A8F">
          <w:rPr>
            <w:rFonts w:ascii="Arial" w:hAnsi="Arial" w:cs="Arial"/>
            <w:sz w:val="20"/>
            <w:szCs w:val="20"/>
          </w:rPr>
          <w:delText xml:space="preserve">Požiadavky </w:delText>
        </w:r>
        <w:r w:rsidR="00227198" w:rsidRPr="001561CA" w:rsidDel="00427A8F">
          <w:rPr>
            <w:rFonts w:ascii="Arial" w:hAnsi="Arial" w:cs="Arial"/>
            <w:sz w:val="20"/>
            <w:szCs w:val="20"/>
          </w:rPr>
          <w:delText>posudzované v súlade s článkom 73 nariadenia o spoločných ustanoveniach pr</w:delText>
        </w:r>
        <w:r w:rsidR="00922590" w:rsidRPr="001561CA" w:rsidDel="00427A8F">
          <w:rPr>
            <w:rFonts w:ascii="Arial" w:hAnsi="Arial" w:cs="Arial"/>
            <w:sz w:val="20"/>
            <w:szCs w:val="20"/>
          </w:rPr>
          <w:delText>i</w:delText>
        </w:r>
        <w:r w:rsidR="00227198" w:rsidRPr="001561CA" w:rsidDel="00427A8F">
          <w:rPr>
            <w:rFonts w:ascii="Arial" w:hAnsi="Arial" w:cs="Arial"/>
            <w:sz w:val="20"/>
            <w:szCs w:val="20"/>
          </w:rPr>
          <w:delText xml:space="preserve"> všetk</w:delText>
        </w:r>
        <w:r w:rsidR="00922590" w:rsidRPr="001561CA" w:rsidDel="00427A8F">
          <w:rPr>
            <w:rFonts w:ascii="Arial" w:hAnsi="Arial" w:cs="Arial"/>
            <w:sz w:val="20"/>
            <w:szCs w:val="20"/>
          </w:rPr>
          <w:delText>ých</w:delText>
        </w:r>
        <w:r w:rsidR="00227198" w:rsidRPr="001561CA" w:rsidDel="00427A8F">
          <w:rPr>
            <w:rFonts w:ascii="Arial" w:hAnsi="Arial" w:cs="Arial"/>
            <w:sz w:val="20"/>
            <w:szCs w:val="20"/>
          </w:rPr>
          <w:delText xml:space="preserve"> žiadost</w:delText>
        </w:r>
        <w:r w:rsidR="00922590" w:rsidRPr="001561CA" w:rsidDel="00427A8F">
          <w:rPr>
            <w:rFonts w:ascii="Arial" w:hAnsi="Arial" w:cs="Arial"/>
            <w:sz w:val="20"/>
            <w:szCs w:val="20"/>
          </w:rPr>
          <w:delText>iach</w:delText>
        </w:r>
        <w:r w:rsidR="00227198" w:rsidRPr="001561CA" w:rsidDel="00427A8F">
          <w:rPr>
            <w:rFonts w:ascii="Arial" w:hAnsi="Arial" w:cs="Arial"/>
            <w:sz w:val="20"/>
            <w:szCs w:val="20"/>
          </w:rPr>
          <w:delText xml:space="preserve"> o poskytnutie nenávratného finančného príspevku (</w:delText>
        </w:r>
      </w:del>
      <w:del w:id="76" w:author="ZB" w:date="2026-05-12T11:39:00Z">
        <w:r w:rsidR="00227198" w:rsidRPr="001561CA" w:rsidDel="00B95DCA">
          <w:rPr>
            <w:rFonts w:ascii="Arial" w:hAnsi="Arial" w:cs="Arial"/>
            <w:sz w:val="20"/>
            <w:szCs w:val="20"/>
          </w:rPr>
          <w:delText>ŽoNFP</w:delText>
        </w:r>
      </w:del>
      <w:del w:id="77" w:author="ZB" w:date="2026-05-12T12:32:00Z">
        <w:r w:rsidR="00227198" w:rsidRPr="001561CA" w:rsidDel="00427A8F">
          <w:rPr>
            <w:rFonts w:ascii="Arial" w:hAnsi="Arial" w:cs="Arial"/>
            <w:sz w:val="20"/>
            <w:szCs w:val="20"/>
          </w:rPr>
          <w:delText xml:space="preserve">) sú uvedené v dokumente „Všeobecná metodika a kritériá použité pre výber projektov“, ktorý je </w:delText>
        </w:r>
        <w:r w:rsidR="0099120D" w:rsidRPr="001561CA" w:rsidDel="00427A8F">
          <w:rPr>
            <w:rFonts w:ascii="Arial" w:hAnsi="Arial" w:cs="Arial"/>
            <w:sz w:val="20"/>
            <w:szCs w:val="20"/>
          </w:rPr>
          <w:delText xml:space="preserve">predmetom schvaľovania monitorovacím výborom </w:delText>
        </w:r>
        <w:r w:rsidR="00227198" w:rsidRPr="001561CA" w:rsidDel="00427A8F">
          <w:rPr>
            <w:rFonts w:ascii="Arial" w:hAnsi="Arial" w:cs="Arial"/>
            <w:sz w:val="20"/>
            <w:szCs w:val="20"/>
          </w:rPr>
          <w:delText xml:space="preserve">v súlade s článkom 40 </w:delText>
        </w:r>
        <w:r w:rsidR="00740DD7" w:rsidRPr="001561CA" w:rsidDel="00427A8F">
          <w:rPr>
            <w:rFonts w:ascii="Arial" w:hAnsi="Arial" w:cs="Arial"/>
            <w:sz w:val="20"/>
            <w:szCs w:val="20"/>
          </w:rPr>
          <w:delText xml:space="preserve">nariadenia </w:delText>
        </w:r>
      </w:del>
      <w:del w:id="78" w:author="ZB" w:date="2026-05-12T12:22:00Z">
        <w:r w:rsidR="00740DD7" w:rsidRPr="001561CA" w:rsidDel="000022C0">
          <w:rPr>
            <w:rFonts w:ascii="Arial" w:hAnsi="Arial" w:cs="Arial"/>
            <w:sz w:val="20"/>
            <w:szCs w:val="20"/>
          </w:rPr>
          <w:delText xml:space="preserve">Európskeho parlamentu a Rady </w:delText>
        </w:r>
        <w:r w:rsidR="00BD31DB" w:rsidRPr="001561CA" w:rsidDel="000022C0">
          <w:rPr>
            <w:rFonts w:ascii="Arial" w:hAnsi="Arial" w:cs="Arial"/>
            <w:sz w:val="20"/>
            <w:szCs w:val="20"/>
          </w:rPr>
          <w:delText>(EÚ) 2021/1060 z 24. júna 2021, ktorým sa stanovujú spoločné ustanovenia o Európskom fonde regionálneho rozvoja, Európskom sociálnom fonde plus, Kohéznom fonde, Fonde na spravodlivú transformáciu a Európskom námornom, rybolovnom a akvakultúrnom fonde a rozpočtové pravidlá pre uvedené fondy, ako aj pre Fond pre azyl, migráciu a integráciu, Fond pre vnútornú bezpečnosť a Nástroj finančnej podpory na riadenie hraníc a vízovú politiku („nariadenie</w:delText>
        </w:r>
        <w:r w:rsidR="00BD31DB" w:rsidRPr="001561CA" w:rsidDel="000022C0">
          <w:rPr>
            <w:sz w:val="20"/>
            <w:szCs w:val="20"/>
          </w:rPr>
          <w:delText xml:space="preserve"> </w:delText>
        </w:r>
        <w:r w:rsidR="00227198" w:rsidRPr="001561CA" w:rsidDel="000022C0">
          <w:rPr>
            <w:rFonts w:ascii="Arial" w:hAnsi="Arial" w:cs="Arial"/>
            <w:sz w:val="20"/>
            <w:szCs w:val="20"/>
          </w:rPr>
          <w:delText>o spoločných ustanoveniach</w:delText>
        </w:r>
        <w:r w:rsidR="00BD31DB" w:rsidRPr="001561CA" w:rsidDel="000022C0">
          <w:rPr>
            <w:rFonts w:ascii="Arial" w:hAnsi="Arial" w:cs="Arial"/>
            <w:sz w:val="20"/>
            <w:szCs w:val="20"/>
          </w:rPr>
          <w:delText>“ alebo</w:delText>
        </w:r>
        <w:r w:rsidR="0011554D" w:rsidDel="000022C0">
          <w:rPr>
            <w:rFonts w:ascii="Arial" w:hAnsi="Arial" w:cs="Arial"/>
            <w:sz w:val="20"/>
            <w:szCs w:val="20"/>
          </w:rPr>
          <w:delText xml:space="preserve"> </w:delText>
        </w:r>
        <w:r w:rsidR="00BD31DB" w:rsidRPr="001561CA" w:rsidDel="000022C0">
          <w:rPr>
            <w:rFonts w:ascii="Arial" w:hAnsi="Arial" w:cs="Arial"/>
            <w:sz w:val="20"/>
            <w:szCs w:val="20"/>
          </w:rPr>
          <w:delText>„</w:delText>
        </w:r>
        <w:r w:rsidR="00227198" w:rsidRPr="001561CA" w:rsidDel="000022C0">
          <w:rPr>
            <w:rFonts w:ascii="Arial" w:hAnsi="Arial" w:cs="Arial"/>
            <w:sz w:val="20"/>
            <w:szCs w:val="20"/>
          </w:rPr>
          <w:delText>NS</w:delText>
        </w:r>
        <w:r w:rsidR="00BD31DB" w:rsidRPr="001561CA" w:rsidDel="000022C0">
          <w:rPr>
            <w:rFonts w:ascii="Arial" w:hAnsi="Arial" w:cs="Arial"/>
            <w:sz w:val="20"/>
            <w:szCs w:val="20"/>
          </w:rPr>
          <w:delText>U“</w:delText>
        </w:r>
        <w:r w:rsidR="00227198" w:rsidRPr="001561CA" w:rsidDel="000022C0">
          <w:rPr>
            <w:rFonts w:ascii="Arial" w:hAnsi="Arial" w:cs="Arial"/>
            <w:sz w:val="20"/>
            <w:szCs w:val="20"/>
          </w:rPr>
          <w:delText xml:space="preserve">) </w:delText>
        </w:r>
      </w:del>
      <w:del w:id="79" w:author="ZB" w:date="2026-05-12T12:32:00Z">
        <w:r w:rsidR="00227198" w:rsidRPr="001561CA" w:rsidDel="00427A8F">
          <w:rPr>
            <w:rFonts w:ascii="Arial" w:hAnsi="Arial" w:cs="Arial"/>
            <w:sz w:val="20"/>
            <w:szCs w:val="20"/>
          </w:rPr>
          <w:delText>a ktorý vypracoval riadiaci orgán pre Program Slovensko</w:delText>
        </w:r>
        <w:r w:rsidR="00922590" w:rsidRPr="001561CA" w:rsidDel="00427A8F">
          <w:rPr>
            <w:rFonts w:ascii="Arial" w:hAnsi="Arial" w:cs="Arial"/>
            <w:sz w:val="20"/>
            <w:szCs w:val="20"/>
          </w:rPr>
          <w:delText xml:space="preserve"> 2021 - 2027</w:delText>
        </w:r>
        <w:r w:rsidR="00227198" w:rsidRPr="001561CA" w:rsidDel="00427A8F">
          <w:rPr>
            <w:rFonts w:ascii="Arial" w:hAnsi="Arial" w:cs="Arial"/>
            <w:sz w:val="20"/>
            <w:szCs w:val="20"/>
          </w:rPr>
          <w:delText xml:space="preserve">. </w:delText>
        </w:r>
      </w:del>
      <w:r w:rsidR="00227198" w:rsidRPr="001561CA">
        <w:rPr>
          <w:rFonts w:ascii="Arial" w:hAnsi="Arial" w:cs="Arial"/>
          <w:sz w:val="20"/>
          <w:szCs w:val="20"/>
        </w:rPr>
        <w:t xml:space="preserve">Projekt môže byť podporený iba v prípade, ak pri všetkých posudzovaných vylučujúcich kritériách je výsledok „áno“. </w:t>
      </w:r>
    </w:p>
    <w:p w14:paraId="595AA5E3" w14:textId="77777777" w:rsidR="00C128E3" w:rsidRDefault="00C128E3" w:rsidP="00227198">
      <w:pPr>
        <w:pStyle w:val="Odsekzoznamu"/>
        <w:jc w:val="both"/>
        <w:rPr>
          <w:rFonts w:ascii="Arial" w:hAnsi="Arial" w:cs="Arial"/>
        </w:rPr>
      </w:pPr>
    </w:p>
    <w:p w14:paraId="1F18549F" w14:textId="77777777" w:rsidR="00C128E3" w:rsidRDefault="00C128E3" w:rsidP="00227198">
      <w:pPr>
        <w:pStyle w:val="Odsekzoznamu"/>
        <w:jc w:val="both"/>
        <w:rPr>
          <w:rFonts w:ascii="Arial" w:hAnsi="Arial" w:cs="Arial"/>
        </w:rPr>
      </w:pPr>
    </w:p>
    <w:p w14:paraId="037324CB" w14:textId="77777777" w:rsidR="001E06F3" w:rsidRDefault="001E06F3" w:rsidP="001E06F3">
      <w:pPr>
        <w:numPr>
          <w:ilvl w:val="0"/>
          <w:numId w:val="21"/>
        </w:numPr>
        <w:shd w:val="clear" w:color="auto" w:fill="8EAADB" w:themeFill="accent5" w:themeFillTint="99"/>
        <w:spacing w:line="254" w:lineRule="auto"/>
        <w:ind w:left="284" w:hanging="284"/>
        <w:contextualSpacing/>
        <w:rPr>
          <w:rFonts w:ascii="Arial" w:hAnsi="Arial" w:cs="Arial"/>
          <w:b/>
          <w:caps/>
          <w:sz w:val="28"/>
          <w:szCs w:val="28"/>
        </w:rPr>
      </w:pPr>
      <w:r>
        <w:rPr>
          <w:rFonts w:ascii="Arial" w:hAnsi="Arial" w:cs="Arial"/>
          <w:b/>
          <w:sz w:val="28"/>
          <w:szCs w:val="28"/>
        </w:rPr>
        <w:t>VECNÉ</w:t>
      </w:r>
      <w:r>
        <w:rPr>
          <w:rFonts w:ascii="Arial" w:hAnsi="Arial" w:cs="Arial"/>
          <w:b/>
          <w:caps/>
          <w:sz w:val="28"/>
          <w:szCs w:val="28"/>
        </w:rPr>
        <w:t xml:space="preserve"> Hodnotiace kritériÁ</w:t>
      </w:r>
    </w:p>
    <w:p w14:paraId="5A831706" w14:textId="77777777" w:rsidR="009F7BF8" w:rsidRDefault="009F7BF8" w:rsidP="001561CA">
      <w:pPr>
        <w:pStyle w:val="Odsekzoznamu"/>
        <w:ind w:left="0"/>
        <w:jc w:val="both"/>
        <w:rPr>
          <w:rFonts w:ascii="Arial" w:hAnsi="Arial" w:cs="Arial"/>
          <w:sz w:val="20"/>
          <w:szCs w:val="20"/>
        </w:rPr>
      </w:pPr>
    </w:p>
    <w:p w14:paraId="71C2757B" w14:textId="758F3968" w:rsidR="001E06F3" w:rsidRPr="001561CA" w:rsidRDefault="001E06F3" w:rsidP="001561CA">
      <w:pPr>
        <w:pStyle w:val="Odsekzoznamu"/>
        <w:ind w:left="0"/>
        <w:jc w:val="both"/>
        <w:rPr>
          <w:rFonts w:ascii="Arial" w:hAnsi="Arial" w:cs="Arial"/>
          <w:sz w:val="20"/>
          <w:szCs w:val="20"/>
        </w:rPr>
      </w:pPr>
      <w:r w:rsidRPr="001561CA">
        <w:rPr>
          <w:rFonts w:ascii="Arial" w:hAnsi="Arial" w:cs="Arial"/>
          <w:sz w:val="20"/>
          <w:szCs w:val="20"/>
        </w:rPr>
        <w:t xml:space="preserve">Výber projektov na implementáciu v rámci Cieľa politiky súdržnosti 4 Sociálnejšia a </w:t>
      </w:r>
      <w:proofErr w:type="spellStart"/>
      <w:r w:rsidRPr="001561CA">
        <w:rPr>
          <w:rFonts w:ascii="Arial" w:hAnsi="Arial" w:cs="Arial"/>
          <w:sz w:val="20"/>
          <w:szCs w:val="20"/>
        </w:rPr>
        <w:t>inkluzívnejšia</w:t>
      </w:r>
      <w:proofErr w:type="spellEnd"/>
      <w:r w:rsidRPr="001561CA">
        <w:rPr>
          <w:rFonts w:ascii="Arial" w:hAnsi="Arial" w:cs="Arial"/>
          <w:sz w:val="20"/>
          <w:szCs w:val="20"/>
        </w:rPr>
        <w:t xml:space="preserve"> Európa implementujúca Európsky pilier sociálnych práv, RSO4.1, RSO4.3 a RSO4.5 bude rešpektovať výstupy dokumentov spracovaných pre potreby programového obdobia 2021 – 2027, ako aj príslušnú legislatívu pre oblasť trhu práce, rozvoja sociálneho hospodárstva a sociálnych služieb.</w:t>
      </w:r>
    </w:p>
    <w:p w14:paraId="4C21F116" w14:textId="77777777" w:rsidR="001E06F3" w:rsidRPr="001561CA" w:rsidRDefault="001E06F3" w:rsidP="001561CA">
      <w:pPr>
        <w:pStyle w:val="Odsekzoznamu"/>
        <w:ind w:left="0"/>
        <w:jc w:val="both"/>
        <w:rPr>
          <w:rFonts w:ascii="Arial" w:hAnsi="Arial" w:cs="Arial"/>
          <w:sz w:val="20"/>
          <w:szCs w:val="20"/>
        </w:rPr>
      </w:pPr>
    </w:p>
    <w:p w14:paraId="4D2AA724" w14:textId="034FA06E" w:rsidR="001E06F3" w:rsidRDefault="001E06F3" w:rsidP="001561CA">
      <w:pPr>
        <w:pStyle w:val="Odsekzoznamu"/>
        <w:ind w:left="0"/>
        <w:jc w:val="both"/>
        <w:rPr>
          <w:rFonts w:ascii="Arial" w:hAnsi="Arial" w:cs="Arial"/>
          <w:sz w:val="20"/>
          <w:szCs w:val="20"/>
        </w:rPr>
      </w:pPr>
      <w:r w:rsidRPr="001561CA">
        <w:rPr>
          <w:rFonts w:ascii="Arial" w:hAnsi="Arial" w:cs="Arial"/>
          <w:sz w:val="20"/>
          <w:szCs w:val="20"/>
        </w:rPr>
        <w:t xml:space="preserve">Kritéria pre výber projektov – vecné hodnotiace </w:t>
      </w:r>
      <w:r w:rsidR="0099120D" w:rsidRPr="001561CA">
        <w:rPr>
          <w:rFonts w:ascii="Arial" w:hAnsi="Arial" w:cs="Arial"/>
          <w:sz w:val="20"/>
          <w:szCs w:val="20"/>
        </w:rPr>
        <w:t>kritéri</w:t>
      </w:r>
      <w:r w:rsidR="0099120D">
        <w:rPr>
          <w:rFonts w:ascii="Arial" w:hAnsi="Arial" w:cs="Arial"/>
          <w:sz w:val="20"/>
          <w:szCs w:val="20"/>
        </w:rPr>
        <w:t>á</w:t>
      </w:r>
      <w:r w:rsidR="0099120D" w:rsidRPr="001561CA">
        <w:rPr>
          <w:rFonts w:ascii="Arial" w:hAnsi="Arial" w:cs="Arial"/>
          <w:sz w:val="20"/>
          <w:szCs w:val="20"/>
        </w:rPr>
        <w:t xml:space="preserve"> </w:t>
      </w:r>
      <w:r w:rsidRPr="001561CA">
        <w:rPr>
          <w:rFonts w:ascii="Arial" w:hAnsi="Arial" w:cs="Arial"/>
          <w:sz w:val="20"/>
          <w:szCs w:val="20"/>
        </w:rPr>
        <w:t xml:space="preserve">predstavujú </w:t>
      </w:r>
      <w:r w:rsidR="0099120D" w:rsidRPr="001561CA">
        <w:rPr>
          <w:rFonts w:ascii="Arial" w:hAnsi="Arial" w:cs="Arial"/>
          <w:sz w:val="20"/>
          <w:szCs w:val="20"/>
        </w:rPr>
        <w:t>kritéri</w:t>
      </w:r>
      <w:r w:rsidR="0099120D">
        <w:rPr>
          <w:rFonts w:ascii="Arial" w:hAnsi="Arial" w:cs="Arial"/>
          <w:sz w:val="20"/>
          <w:szCs w:val="20"/>
        </w:rPr>
        <w:t>á</w:t>
      </w:r>
      <w:r w:rsidR="0099120D" w:rsidRPr="001561CA">
        <w:rPr>
          <w:rFonts w:ascii="Arial" w:hAnsi="Arial" w:cs="Arial"/>
          <w:sz w:val="20"/>
          <w:szCs w:val="20"/>
        </w:rPr>
        <w:t xml:space="preserve"> </w:t>
      </w:r>
      <w:r w:rsidRPr="001561CA">
        <w:rPr>
          <w:rFonts w:ascii="Arial" w:hAnsi="Arial" w:cs="Arial"/>
          <w:sz w:val="20"/>
          <w:szCs w:val="20"/>
        </w:rPr>
        <w:t>pre výber projektov</w:t>
      </w:r>
      <w:r w:rsidR="007F0205">
        <w:rPr>
          <w:rFonts w:ascii="Arial" w:hAnsi="Arial" w:cs="Arial"/>
          <w:sz w:val="20"/>
          <w:szCs w:val="20"/>
        </w:rPr>
        <w:t>, ktoré dopĺňajú</w:t>
      </w:r>
      <w:r w:rsidRPr="001561CA">
        <w:rPr>
          <w:rFonts w:ascii="Arial" w:hAnsi="Arial" w:cs="Arial"/>
          <w:sz w:val="20"/>
          <w:szCs w:val="20"/>
        </w:rPr>
        <w:t xml:space="preserve"> </w:t>
      </w:r>
      <w:r w:rsidR="007F0205" w:rsidRPr="001561CA">
        <w:rPr>
          <w:rFonts w:ascii="Arial" w:hAnsi="Arial" w:cs="Arial"/>
          <w:sz w:val="20"/>
          <w:szCs w:val="20"/>
        </w:rPr>
        <w:t>minimáln</w:t>
      </w:r>
      <w:r w:rsidR="007F0205">
        <w:rPr>
          <w:rFonts w:ascii="Arial" w:hAnsi="Arial" w:cs="Arial"/>
          <w:sz w:val="20"/>
          <w:szCs w:val="20"/>
        </w:rPr>
        <w:t>e</w:t>
      </w:r>
      <w:r w:rsidR="007F0205" w:rsidRPr="001561CA">
        <w:rPr>
          <w:rFonts w:ascii="Arial" w:hAnsi="Arial" w:cs="Arial"/>
          <w:sz w:val="20"/>
          <w:szCs w:val="20"/>
        </w:rPr>
        <w:t xml:space="preserve"> požiadav</w:t>
      </w:r>
      <w:r w:rsidR="007F0205">
        <w:rPr>
          <w:rFonts w:ascii="Arial" w:hAnsi="Arial" w:cs="Arial"/>
          <w:sz w:val="20"/>
          <w:szCs w:val="20"/>
        </w:rPr>
        <w:t>ky</w:t>
      </w:r>
      <w:r w:rsidR="007F0205" w:rsidRPr="001561CA">
        <w:rPr>
          <w:rFonts w:ascii="Arial" w:hAnsi="Arial" w:cs="Arial"/>
          <w:sz w:val="20"/>
          <w:szCs w:val="20"/>
        </w:rPr>
        <w:t xml:space="preserve"> </w:t>
      </w:r>
      <w:r w:rsidRPr="001561CA">
        <w:rPr>
          <w:rFonts w:ascii="Arial" w:hAnsi="Arial" w:cs="Arial"/>
          <w:sz w:val="20"/>
          <w:szCs w:val="20"/>
        </w:rPr>
        <w:t xml:space="preserve">na výber projektov podľa článku 73 </w:t>
      </w:r>
      <w:r w:rsidR="0046406F">
        <w:rPr>
          <w:rFonts w:ascii="Arial" w:hAnsi="Arial" w:cs="Arial"/>
          <w:sz w:val="20"/>
          <w:szCs w:val="20"/>
        </w:rPr>
        <w:t>NSU</w:t>
      </w:r>
      <w:r w:rsidRPr="001561CA">
        <w:rPr>
          <w:rFonts w:ascii="Arial" w:hAnsi="Arial" w:cs="Arial"/>
          <w:sz w:val="20"/>
          <w:szCs w:val="20"/>
        </w:rPr>
        <w:t>.</w:t>
      </w:r>
    </w:p>
    <w:p w14:paraId="20CA44CD" w14:textId="0ED7CE4A" w:rsidR="00C94A90" w:rsidRDefault="00C94A90" w:rsidP="001561CA">
      <w:pPr>
        <w:pStyle w:val="Odsekzoznamu"/>
        <w:ind w:left="0"/>
        <w:jc w:val="both"/>
        <w:rPr>
          <w:rFonts w:ascii="Arial" w:hAnsi="Arial" w:cs="Arial"/>
          <w:sz w:val="20"/>
          <w:szCs w:val="20"/>
        </w:rPr>
      </w:pPr>
    </w:p>
    <w:p w14:paraId="5CA86583" w14:textId="058D3F84" w:rsidR="00C94A90" w:rsidRPr="00C94A90" w:rsidRDefault="00C94A90" w:rsidP="00C94A90">
      <w:pPr>
        <w:spacing w:after="160" w:line="256" w:lineRule="auto"/>
        <w:contextualSpacing/>
        <w:jc w:val="both"/>
        <w:rPr>
          <w:rFonts w:ascii="Arial" w:hAnsi="Arial" w:cs="Arial"/>
          <w:b/>
          <w:sz w:val="20"/>
          <w:szCs w:val="20"/>
        </w:rPr>
      </w:pPr>
      <w:r>
        <w:rPr>
          <w:rFonts w:ascii="Arial" w:hAnsi="Arial" w:cs="Arial"/>
          <w:sz w:val="20"/>
          <w:szCs w:val="20"/>
        </w:rPr>
        <w:t xml:space="preserve">V prípade </w:t>
      </w:r>
      <w:r w:rsidRPr="00C94A90">
        <w:rPr>
          <w:rFonts w:ascii="Arial" w:hAnsi="Arial" w:cs="Arial"/>
          <w:sz w:val="20"/>
          <w:szCs w:val="20"/>
        </w:rPr>
        <w:t>projekt</w:t>
      </w:r>
      <w:r>
        <w:rPr>
          <w:rFonts w:ascii="Arial" w:hAnsi="Arial" w:cs="Arial"/>
          <w:sz w:val="20"/>
          <w:szCs w:val="20"/>
        </w:rPr>
        <w:t>ov</w:t>
      </w:r>
      <w:r w:rsidRPr="00C94A90">
        <w:rPr>
          <w:rFonts w:ascii="Arial" w:hAnsi="Arial" w:cs="Arial"/>
          <w:sz w:val="20"/>
          <w:szCs w:val="20"/>
        </w:rPr>
        <w:t xml:space="preserve"> integrovaných územných </w:t>
      </w:r>
      <w:r w:rsidR="00985391">
        <w:rPr>
          <w:rFonts w:ascii="Arial" w:hAnsi="Arial" w:cs="Arial"/>
          <w:sz w:val="20"/>
          <w:szCs w:val="20"/>
        </w:rPr>
        <w:t>investícií</w:t>
      </w:r>
      <w:r>
        <w:rPr>
          <w:rFonts w:ascii="Arial" w:hAnsi="Arial" w:cs="Arial"/>
          <w:sz w:val="20"/>
          <w:szCs w:val="20"/>
        </w:rPr>
        <w:t xml:space="preserve"> sa </w:t>
      </w:r>
      <w:r w:rsidR="00CB3A5B">
        <w:rPr>
          <w:rFonts w:ascii="Arial" w:hAnsi="Arial" w:cs="Arial"/>
          <w:sz w:val="20"/>
          <w:szCs w:val="20"/>
        </w:rPr>
        <w:t xml:space="preserve">vecné hodnotiace </w:t>
      </w:r>
      <w:r>
        <w:rPr>
          <w:rFonts w:ascii="Arial" w:hAnsi="Arial" w:cs="Arial"/>
          <w:sz w:val="20"/>
          <w:szCs w:val="20"/>
        </w:rPr>
        <w:t>kritériá</w:t>
      </w:r>
      <w:r w:rsidRPr="00C94A90">
        <w:rPr>
          <w:rFonts w:ascii="Arial" w:hAnsi="Arial" w:cs="Arial"/>
          <w:sz w:val="20"/>
          <w:szCs w:val="20"/>
        </w:rPr>
        <w:t xml:space="preserve"> neaplikujú </w:t>
      </w:r>
      <w:r w:rsidR="00CB3A5B">
        <w:rPr>
          <w:rFonts w:ascii="Arial" w:hAnsi="Arial" w:cs="Arial"/>
          <w:sz w:val="20"/>
          <w:szCs w:val="20"/>
        </w:rPr>
        <w:t xml:space="preserve">z dôvodu, že o </w:t>
      </w:r>
      <w:r w:rsidR="00CB3A5B" w:rsidRPr="00CB3A5B">
        <w:rPr>
          <w:rFonts w:ascii="Arial" w:hAnsi="Arial" w:cs="Arial"/>
          <w:sz w:val="20"/>
          <w:szCs w:val="20"/>
        </w:rPr>
        <w:t xml:space="preserve">výbere konkrétnych projektov určených pre podporu v rámci územnej alokácie rozhodujú členovia rád partnerstva a kooperačných rád </w:t>
      </w:r>
      <w:r w:rsidR="00CB3A5B" w:rsidRPr="00BE104D">
        <w:rPr>
          <w:rFonts w:ascii="Arial" w:hAnsi="Arial" w:cs="Arial"/>
          <w:sz w:val="20"/>
          <w:szCs w:val="20"/>
        </w:rPr>
        <w:t>udržateľného mestského</w:t>
      </w:r>
      <w:r w:rsidR="00CB3A5B">
        <w:t xml:space="preserve"> rozvoja</w:t>
      </w:r>
      <w:r w:rsidR="00CB3A5B" w:rsidRPr="00CB3A5B">
        <w:rPr>
          <w:rFonts w:ascii="Arial" w:hAnsi="Arial" w:cs="Arial"/>
          <w:sz w:val="20"/>
          <w:szCs w:val="20"/>
        </w:rPr>
        <w:t>.</w:t>
      </w:r>
    </w:p>
    <w:p w14:paraId="785AFB39" w14:textId="77777777" w:rsidR="001E06F3" w:rsidRPr="001561CA" w:rsidRDefault="001E06F3" w:rsidP="001561CA">
      <w:pPr>
        <w:pStyle w:val="Odsekzoznamu"/>
        <w:ind w:left="0"/>
        <w:jc w:val="both"/>
        <w:rPr>
          <w:rFonts w:ascii="Arial" w:hAnsi="Arial" w:cs="Arial"/>
          <w:sz w:val="20"/>
          <w:szCs w:val="20"/>
        </w:rPr>
      </w:pPr>
    </w:p>
    <w:p w14:paraId="5564B02B" w14:textId="3B09229F" w:rsidR="00922590" w:rsidRPr="001561CA" w:rsidRDefault="001E06F3" w:rsidP="001561CA">
      <w:pPr>
        <w:pStyle w:val="Odsekzoznamu"/>
        <w:ind w:left="0"/>
        <w:jc w:val="both"/>
        <w:rPr>
          <w:rFonts w:ascii="Arial" w:hAnsi="Arial" w:cs="Arial"/>
          <w:sz w:val="20"/>
          <w:szCs w:val="20"/>
        </w:rPr>
      </w:pPr>
      <w:r w:rsidRPr="001561CA">
        <w:rPr>
          <w:rFonts w:ascii="Arial" w:hAnsi="Arial" w:cs="Arial"/>
          <w:sz w:val="20"/>
          <w:szCs w:val="20"/>
        </w:rPr>
        <w:t>Tieto vecné hodnotiace kritéria</w:t>
      </w:r>
      <w:r w:rsidR="0099120D">
        <w:rPr>
          <w:rFonts w:ascii="Arial" w:hAnsi="Arial" w:cs="Arial"/>
          <w:sz w:val="20"/>
          <w:szCs w:val="20"/>
        </w:rPr>
        <w:t>,</w:t>
      </w:r>
      <w:r w:rsidRPr="001561CA">
        <w:rPr>
          <w:rFonts w:ascii="Arial" w:hAnsi="Arial" w:cs="Arial"/>
          <w:sz w:val="20"/>
          <w:szCs w:val="20"/>
        </w:rPr>
        <w:t xml:space="preserve"> ako aj každá ich</w:t>
      </w:r>
      <w:r w:rsidR="00914545">
        <w:rPr>
          <w:rFonts w:ascii="Arial" w:hAnsi="Arial" w:cs="Arial"/>
          <w:sz w:val="20"/>
          <w:szCs w:val="20"/>
        </w:rPr>
        <w:t xml:space="preserve"> zmena, podliehajú podľa čl. 40</w:t>
      </w:r>
      <w:r w:rsidRPr="001561CA">
        <w:rPr>
          <w:rFonts w:ascii="Arial" w:hAnsi="Arial" w:cs="Arial"/>
          <w:sz w:val="20"/>
          <w:szCs w:val="20"/>
        </w:rPr>
        <w:t xml:space="preserve"> ods. 2 </w:t>
      </w:r>
      <w:r w:rsidR="0046406F">
        <w:rPr>
          <w:rFonts w:ascii="Arial" w:hAnsi="Arial" w:cs="Arial"/>
          <w:sz w:val="20"/>
          <w:szCs w:val="20"/>
        </w:rPr>
        <w:t>NSU</w:t>
      </w:r>
      <w:r w:rsidRPr="001561CA">
        <w:rPr>
          <w:rFonts w:ascii="Arial" w:hAnsi="Arial" w:cs="Arial"/>
          <w:sz w:val="20"/>
          <w:szCs w:val="20"/>
        </w:rPr>
        <w:t xml:space="preserve"> schváleniu Monitorovacím výborom pre Program Slovensko </w:t>
      </w:r>
      <w:del w:id="80" w:author="ZB" w:date="2026-05-12T17:09:00Z">
        <w:r w:rsidRPr="001561CA" w:rsidDel="00986811">
          <w:rPr>
            <w:rFonts w:ascii="Arial" w:hAnsi="Arial" w:cs="Arial"/>
            <w:sz w:val="20"/>
            <w:szCs w:val="20"/>
          </w:rPr>
          <w:delText xml:space="preserve">2021 – 2027 </w:delText>
        </w:r>
      </w:del>
      <w:r w:rsidRPr="001561CA">
        <w:rPr>
          <w:rFonts w:ascii="Arial" w:hAnsi="Arial" w:cs="Arial"/>
          <w:sz w:val="20"/>
          <w:szCs w:val="20"/>
        </w:rPr>
        <w:t xml:space="preserve">po ich prerokovaní v Komisii pri </w:t>
      </w:r>
      <w:r w:rsidRPr="001561CA">
        <w:rPr>
          <w:rFonts w:ascii="Arial" w:hAnsi="Arial" w:cs="Arial"/>
          <w:sz w:val="20"/>
          <w:szCs w:val="20"/>
        </w:rPr>
        <w:lastRenderedPageBreak/>
        <w:t xml:space="preserve">Monitorovacom výbore pre Program Slovensko </w:t>
      </w:r>
      <w:del w:id="81" w:author="ZB" w:date="2026-05-12T17:09:00Z">
        <w:r w:rsidRPr="001561CA" w:rsidDel="00986811">
          <w:rPr>
            <w:rFonts w:ascii="Arial" w:hAnsi="Arial" w:cs="Arial"/>
            <w:sz w:val="20"/>
            <w:szCs w:val="20"/>
          </w:rPr>
          <w:delText xml:space="preserve">2021 – 2027 </w:delText>
        </w:r>
      </w:del>
      <w:r w:rsidRPr="001561CA">
        <w:rPr>
          <w:rFonts w:ascii="Arial" w:hAnsi="Arial" w:cs="Arial"/>
          <w:sz w:val="20"/>
          <w:szCs w:val="20"/>
        </w:rPr>
        <w:t xml:space="preserve">pre cieľ 4 (Sociálnejšia a </w:t>
      </w:r>
      <w:proofErr w:type="spellStart"/>
      <w:r w:rsidRPr="001561CA">
        <w:rPr>
          <w:rFonts w:ascii="Arial" w:hAnsi="Arial" w:cs="Arial"/>
          <w:sz w:val="20"/>
          <w:szCs w:val="20"/>
        </w:rPr>
        <w:t>inkluzívnejšia</w:t>
      </w:r>
      <w:proofErr w:type="spellEnd"/>
      <w:r w:rsidRPr="001561CA">
        <w:rPr>
          <w:rFonts w:ascii="Arial" w:hAnsi="Arial" w:cs="Arial"/>
          <w:sz w:val="20"/>
          <w:szCs w:val="20"/>
        </w:rPr>
        <w:t xml:space="preserve"> Európa implementujúca Európsky pilier sociálnych práv) politiky súdržnosti EÚ.</w:t>
      </w:r>
    </w:p>
    <w:p w14:paraId="4BB407DE" w14:textId="5E430E8C" w:rsidR="00AF0E66" w:rsidRDefault="00AF0E66" w:rsidP="00FF1CBB">
      <w:pPr>
        <w:spacing w:after="160" w:line="256" w:lineRule="auto"/>
        <w:ind w:left="720"/>
        <w:contextualSpacing/>
        <w:rPr>
          <w:ins w:id="82" w:author="ZB" w:date="2026-06-01T16:26:00Z"/>
          <w:rFonts w:ascii="Arial" w:hAnsi="Arial" w:cs="Arial"/>
          <w:b/>
          <w:color w:val="000000" w:themeColor="text1"/>
        </w:rPr>
      </w:pPr>
    </w:p>
    <w:p w14:paraId="4D91EB86" w14:textId="4693D99F" w:rsidR="001979A4" w:rsidRDefault="001979A4" w:rsidP="00FF1CBB">
      <w:pPr>
        <w:spacing w:after="160" w:line="256" w:lineRule="auto"/>
        <w:ind w:left="720"/>
        <w:contextualSpacing/>
        <w:rPr>
          <w:ins w:id="83" w:author="ZB" w:date="2026-06-01T16:26:00Z"/>
          <w:rFonts w:ascii="Arial" w:hAnsi="Arial" w:cs="Arial"/>
          <w:b/>
          <w:color w:val="000000" w:themeColor="text1"/>
        </w:rPr>
      </w:pPr>
    </w:p>
    <w:p w14:paraId="311075B7" w14:textId="77777777" w:rsidR="001979A4" w:rsidRPr="00FF1CBB" w:rsidRDefault="001979A4" w:rsidP="00FF1CBB">
      <w:pPr>
        <w:spacing w:after="160" w:line="256" w:lineRule="auto"/>
        <w:ind w:left="720"/>
        <w:contextualSpacing/>
        <w:rPr>
          <w:rFonts w:ascii="Arial" w:hAnsi="Arial" w:cs="Arial"/>
          <w:b/>
          <w:color w:val="000000" w:themeColor="text1"/>
        </w:rPr>
      </w:pPr>
    </w:p>
    <w:p w14:paraId="2C3416BF" w14:textId="6C315629" w:rsidR="00FF1CBB" w:rsidRPr="00AF0E66" w:rsidRDefault="00AF0E66" w:rsidP="00AF0E66">
      <w:pPr>
        <w:pStyle w:val="Odsekzoznamu"/>
        <w:numPr>
          <w:ilvl w:val="0"/>
          <w:numId w:val="14"/>
        </w:numPr>
        <w:shd w:val="clear" w:color="auto" w:fill="8EAADB" w:themeFill="accent5" w:themeFillTint="99"/>
        <w:spacing w:after="160" w:line="256" w:lineRule="auto"/>
        <w:ind w:left="567" w:hanging="567"/>
        <w:rPr>
          <w:rFonts w:ascii="Arial" w:hAnsi="Arial" w:cs="Arial"/>
          <w:b/>
          <w:color w:val="000000" w:themeColor="text1"/>
        </w:rPr>
      </w:pPr>
      <w:r w:rsidRPr="00AF0E66">
        <w:rPr>
          <w:rFonts w:ascii="Arial" w:hAnsi="Arial" w:cs="Arial"/>
          <w:b/>
          <w:sz w:val="28"/>
          <w:szCs w:val="28"/>
        </w:rPr>
        <w:t>Vylučujúce kritériá</w:t>
      </w:r>
      <w:r w:rsidR="00FF1CBB" w:rsidRPr="00AF0E66">
        <w:rPr>
          <w:rFonts w:ascii="Arial" w:hAnsi="Arial" w:cs="Arial"/>
          <w:b/>
          <w:color w:val="000000" w:themeColor="text1"/>
        </w:rPr>
        <w:t xml:space="preserve"> </w:t>
      </w:r>
    </w:p>
    <w:p w14:paraId="65596AF9" w14:textId="08D5BB4E" w:rsidR="00FF1CBB" w:rsidRDefault="00FF1CBB" w:rsidP="00FF1CBB">
      <w:pPr>
        <w:spacing w:after="160" w:line="256" w:lineRule="auto"/>
        <w:ind w:left="720"/>
        <w:contextualSpacing/>
        <w:rPr>
          <w:ins w:id="84" w:author="ZB" w:date="2026-06-01T16:25:00Z"/>
          <w:rFonts w:ascii="Arial" w:hAnsi="Arial" w:cs="Arial"/>
          <w:b/>
          <w:color w:val="000000" w:themeColor="text1"/>
        </w:rPr>
      </w:pPr>
    </w:p>
    <w:p w14:paraId="0A7F67A5" w14:textId="77777777" w:rsidR="001979A4" w:rsidRDefault="001979A4" w:rsidP="00FF1CBB">
      <w:pPr>
        <w:spacing w:after="160" w:line="256" w:lineRule="auto"/>
        <w:ind w:left="720"/>
        <w:contextualSpacing/>
        <w:rPr>
          <w:rFonts w:ascii="Arial" w:hAnsi="Arial" w:cs="Arial"/>
          <w:b/>
          <w:color w:val="000000" w:themeColor="text1"/>
        </w:rPr>
      </w:pPr>
    </w:p>
    <w:p w14:paraId="3269C2E3" w14:textId="18A5A1E0" w:rsidR="00FF1CBB" w:rsidRDefault="00FF1CBB" w:rsidP="00FF1CBB">
      <w:pPr>
        <w:jc w:val="both"/>
        <w:rPr>
          <w:ins w:id="85" w:author="ZB" w:date="2026-06-01T16:25:00Z"/>
          <w:rFonts w:ascii="Arial" w:hAnsi="Arial" w:cs="Arial"/>
          <w:sz w:val="20"/>
          <w:szCs w:val="20"/>
        </w:rPr>
      </w:pPr>
      <w:r w:rsidRPr="008540E2">
        <w:rPr>
          <w:rFonts w:ascii="Arial" w:hAnsi="Arial" w:cs="Arial"/>
          <w:sz w:val="20"/>
          <w:szCs w:val="20"/>
        </w:rPr>
        <w:t xml:space="preserve">Nižšie definované hodnotiace kritériá žiadostí o poskytnutie </w:t>
      </w:r>
      <w:del w:id="86" w:author="ZB" w:date="2026-05-12T11:40:00Z">
        <w:r w:rsidRPr="008540E2" w:rsidDel="00B95DCA">
          <w:rPr>
            <w:rFonts w:ascii="Arial" w:hAnsi="Arial" w:cs="Arial"/>
            <w:sz w:val="20"/>
            <w:szCs w:val="20"/>
          </w:rPr>
          <w:delText>nenávratného finančného príspevku (ďalej ako „ŽoNFP“)</w:delText>
        </w:r>
      </w:del>
      <w:ins w:id="87" w:author="ZB" w:date="2026-05-12T11:40:00Z">
        <w:r w:rsidR="00B95DCA">
          <w:rPr>
            <w:rFonts w:ascii="Arial" w:hAnsi="Arial" w:cs="Arial"/>
            <w:sz w:val="20"/>
            <w:szCs w:val="20"/>
          </w:rPr>
          <w:t>NFP</w:t>
        </w:r>
      </w:ins>
      <w:r w:rsidRPr="008540E2">
        <w:rPr>
          <w:rFonts w:ascii="Arial" w:hAnsi="Arial" w:cs="Arial"/>
          <w:sz w:val="20"/>
          <w:szCs w:val="20"/>
        </w:rPr>
        <w:t xml:space="preserve"> predstavujú vylučujúce kritéria, ktoré sú vyhodnocované iba možnosťou „áno“ alebo „nie“, pričom ,,nie“ znamená automaticky nesplnenie kritérií pre výber projektov a neschválenie </w:t>
      </w:r>
      <w:ins w:id="88" w:author="ZB" w:date="2026-05-12T11:40:00Z">
        <w:r w:rsidR="00B95DCA">
          <w:rPr>
            <w:rFonts w:ascii="Arial" w:hAnsi="Arial" w:cs="Arial"/>
            <w:sz w:val="20"/>
            <w:szCs w:val="20"/>
          </w:rPr>
          <w:t xml:space="preserve">žiadosti o </w:t>
        </w:r>
      </w:ins>
      <w:del w:id="89" w:author="ZB" w:date="2026-05-12T11:40:00Z">
        <w:r w:rsidRPr="008540E2" w:rsidDel="00B95DCA">
          <w:rPr>
            <w:rFonts w:ascii="Arial" w:hAnsi="Arial" w:cs="Arial"/>
            <w:sz w:val="20"/>
            <w:szCs w:val="20"/>
          </w:rPr>
          <w:delText>Žo</w:delText>
        </w:r>
      </w:del>
      <w:r w:rsidRPr="008540E2">
        <w:rPr>
          <w:rFonts w:ascii="Arial" w:hAnsi="Arial" w:cs="Arial"/>
          <w:sz w:val="20"/>
          <w:szCs w:val="20"/>
        </w:rPr>
        <w:t>NFP</w:t>
      </w:r>
      <w:r w:rsidR="007F0205">
        <w:rPr>
          <w:rFonts w:ascii="Arial" w:hAnsi="Arial" w:cs="Arial"/>
          <w:sz w:val="20"/>
          <w:szCs w:val="20"/>
        </w:rPr>
        <w:t>.</w:t>
      </w:r>
      <w:r w:rsidRPr="008540E2">
        <w:rPr>
          <w:rFonts w:ascii="Arial" w:hAnsi="Arial" w:cs="Arial"/>
          <w:sz w:val="20"/>
          <w:szCs w:val="20"/>
        </w:rPr>
        <w:t xml:space="preserve"> </w:t>
      </w:r>
      <w:r w:rsidR="007F0205" w:rsidRPr="00271CF3">
        <w:rPr>
          <w:rFonts w:ascii="Arial" w:hAnsi="Arial" w:cs="Arial"/>
          <w:sz w:val="20"/>
          <w:szCs w:val="20"/>
        </w:rPr>
        <w:t xml:space="preserve">Napriek prípadnému nesplneniu vylučujúcich kritérií </w:t>
      </w:r>
      <w:r w:rsidRPr="00271CF3">
        <w:rPr>
          <w:rFonts w:ascii="Arial" w:hAnsi="Arial" w:cs="Arial"/>
          <w:sz w:val="20"/>
          <w:szCs w:val="20"/>
        </w:rPr>
        <w:t>je potrebné</w:t>
      </w:r>
      <w:r w:rsidRPr="00271CF3">
        <w:rPr>
          <w:rFonts w:ascii="Arial" w:hAnsi="Arial" w:cs="Arial"/>
          <w:b/>
          <w:sz w:val="20"/>
          <w:szCs w:val="20"/>
        </w:rPr>
        <w:t xml:space="preserve"> pokračovať v posudzovaní všetkých nasledujúcich kritérií odborného hodnotenia</w:t>
      </w:r>
      <w:r w:rsidRPr="00271CF3">
        <w:rPr>
          <w:rFonts w:ascii="Arial" w:hAnsi="Arial" w:cs="Arial"/>
          <w:sz w:val="20"/>
          <w:szCs w:val="20"/>
        </w:rPr>
        <w:t>.</w:t>
      </w:r>
    </w:p>
    <w:p w14:paraId="253FD9C1" w14:textId="12DBE91E" w:rsidR="001979A4" w:rsidRDefault="001979A4" w:rsidP="00FF1CBB">
      <w:pPr>
        <w:jc w:val="both"/>
        <w:rPr>
          <w:ins w:id="90" w:author="ZB" w:date="2026-06-01T16:25:00Z"/>
          <w:rFonts w:ascii="Arial" w:hAnsi="Arial" w:cs="Arial"/>
          <w:sz w:val="20"/>
          <w:szCs w:val="20"/>
        </w:rPr>
      </w:pPr>
    </w:p>
    <w:p w14:paraId="198AD880" w14:textId="59A284D8" w:rsidR="001979A4" w:rsidRDefault="001979A4" w:rsidP="00FF1CBB">
      <w:pPr>
        <w:jc w:val="both"/>
        <w:rPr>
          <w:ins w:id="91" w:author="ZB" w:date="2026-06-01T16:25:00Z"/>
          <w:rFonts w:ascii="Arial" w:hAnsi="Arial" w:cs="Arial"/>
          <w:sz w:val="20"/>
          <w:szCs w:val="20"/>
        </w:rPr>
      </w:pPr>
    </w:p>
    <w:p w14:paraId="4ACF347A" w14:textId="0E103630" w:rsidR="001979A4" w:rsidRDefault="001979A4" w:rsidP="00FF1CBB">
      <w:pPr>
        <w:jc w:val="both"/>
        <w:rPr>
          <w:ins w:id="92" w:author="ZB" w:date="2026-06-01T16:25:00Z"/>
          <w:rFonts w:ascii="Arial" w:hAnsi="Arial" w:cs="Arial"/>
          <w:sz w:val="20"/>
          <w:szCs w:val="20"/>
        </w:rPr>
      </w:pPr>
    </w:p>
    <w:p w14:paraId="26BABFAF" w14:textId="4DED2015" w:rsidR="001979A4" w:rsidRDefault="001979A4" w:rsidP="00FF1CBB">
      <w:pPr>
        <w:jc w:val="both"/>
        <w:rPr>
          <w:ins w:id="93" w:author="ZB" w:date="2026-05-12T17:10:00Z"/>
          <w:rFonts w:ascii="Arial" w:hAnsi="Arial" w:cs="Arial"/>
          <w:sz w:val="20"/>
          <w:szCs w:val="20"/>
        </w:rPr>
      </w:pPr>
    </w:p>
    <w:p w14:paraId="3CD51297" w14:textId="77777777" w:rsidR="00986811" w:rsidRDefault="00986811" w:rsidP="00FF1CBB">
      <w:pPr>
        <w:jc w:val="both"/>
        <w:rPr>
          <w:rFonts w:ascii="Arial" w:hAnsi="Arial" w:cs="Arial"/>
          <w:sz w:val="20"/>
          <w:szCs w:val="20"/>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7"/>
        <w:gridCol w:w="977"/>
        <w:gridCol w:w="5076"/>
      </w:tblGrid>
      <w:tr w:rsidR="00431D03" w14:paraId="07A2808A" w14:textId="77777777" w:rsidTr="00DA624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9E2F3" w:themeFill="accent5" w:themeFillTint="33"/>
            <w:vAlign w:val="center"/>
            <w:hideMark/>
          </w:tcPr>
          <w:p w14:paraId="791722E4" w14:textId="7D80306E" w:rsidR="00431D03" w:rsidRDefault="00431D03" w:rsidP="00431D03">
            <w:pPr>
              <w:ind w:left="360" w:right="135"/>
              <w:jc w:val="both"/>
              <w:textAlignment w:val="baseline"/>
              <w:rPr>
                <w:rFonts w:ascii="Arial" w:eastAsia="Times New Roman" w:hAnsi="Arial" w:cs="Arial"/>
                <w:b/>
                <w:bCs/>
                <w:color w:val="000000"/>
                <w:lang w:eastAsia="sk-SK"/>
              </w:rPr>
            </w:pPr>
            <w:r>
              <w:rPr>
                <w:rFonts w:ascii="Arial" w:eastAsia="Times New Roman" w:hAnsi="Arial" w:cs="Arial"/>
                <w:bCs/>
                <w:color w:val="000000"/>
                <w:lang w:eastAsia="sk-SK"/>
              </w:rPr>
              <w:t>Kritérium:</w:t>
            </w:r>
            <w:r>
              <w:rPr>
                <w:rFonts w:ascii="Arial" w:eastAsia="Times New Roman" w:hAnsi="Arial" w:cs="Arial"/>
                <w:b/>
                <w:bCs/>
                <w:color w:val="000000"/>
                <w:lang w:eastAsia="sk-SK"/>
              </w:rPr>
              <w:t xml:space="preserve">  S</w:t>
            </w:r>
            <w:r w:rsidRPr="00431D03">
              <w:rPr>
                <w:rFonts w:ascii="Arial" w:eastAsia="Times New Roman" w:hAnsi="Arial" w:cs="Arial"/>
                <w:b/>
                <w:bCs/>
                <w:color w:val="000000"/>
                <w:lang w:eastAsia="sk-SK"/>
              </w:rPr>
              <w:t>úlad projektu so špecifickým cieľom a súvisiacimi typmi akcií špecifického cieľa Programu Slovensko 2021-2027, na ktoré je vyhlásená výzva</w:t>
            </w:r>
          </w:p>
        </w:tc>
      </w:tr>
      <w:tr w:rsidR="00431D03" w14:paraId="1A2306AE" w14:textId="77777777" w:rsidTr="00DA6241">
        <w:trPr>
          <w:trHeight w:val="300"/>
        </w:trPr>
        <w:tc>
          <w:tcPr>
            <w:tcW w:w="1669" w:type="pct"/>
            <w:tcBorders>
              <w:top w:val="single" w:sz="12" w:space="0" w:color="auto"/>
              <w:left w:val="single" w:sz="12" w:space="0" w:color="auto"/>
              <w:bottom w:val="single" w:sz="12" w:space="0" w:color="auto"/>
              <w:right w:val="single" w:sz="4" w:space="0" w:color="auto"/>
            </w:tcBorders>
            <w:shd w:val="clear" w:color="auto" w:fill="D9E2F3" w:themeFill="accent5" w:themeFillTint="33"/>
            <w:vAlign w:val="center"/>
            <w:hideMark/>
          </w:tcPr>
          <w:p w14:paraId="0029DD6B" w14:textId="77777777" w:rsidR="00431D03" w:rsidRDefault="00431D03" w:rsidP="00DA6241">
            <w:pPr>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Predmet posúdenia</w:t>
            </w:r>
          </w:p>
        </w:tc>
        <w:tc>
          <w:tcPr>
            <w:tcW w:w="507" w:type="pct"/>
            <w:tcBorders>
              <w:top w:val="single" w:sz="12" w:space="0" w:color="auto"/>
              <w:left w:val="single" w:sz="4" w:space="0" w:color="auto"/>
              <w:bottom w:val="single" w:sz="12" w:space="0" w:color="auto"/>
              <w:right w:val="single" w:sz="4" w:space="0" w:color="auto"/>
            </w:tcBorders>
            <w:shd w:val="clear" w:color="auto" w:fill="D9E2F3" w:themeFill="accent5" w:themeFillTint="33"/>
            <w:vAlign w:val="center"/>
            <w:hideMark/>
          </w:tcPr>
          <w:p w14:paraId="611FF696" w14:textId="77777777" w:rsidR="00431D03" w:rsidRDefault="00431D03" w:rsidP="00DA6241">
            <w:pPr>
              <w:ind w:left="30" w:hanging="30"/>
              <w:jc w:val="center"/>
              <w:textAlignment w:val="baseline"/>
              <w:rPr>
                <w:rFonts w:ascii="Arial" w:eastAsia="Times New Roman" w:hAnsi="Arial" w:cs="Arial"/>
                <w:lang w:eastAsia="sk-SK"/>
              </w:rPr>
            </w:pPr>
            <w:r>
              <w:rPr>
                <w:rFonts w:ascii="Arial" w:eastAsia="Times New Roman" w:hAnsi="Arial" w:cs="Arial"/>
                <w:b/>
                <w:bCs/>
                <w:color w:val="000000"/>
                <w:lang w:eastAsia="sk-SK"/>
              </w:rPr>
              <w:t>Výsledok</w:t>
            </w:r>
          </w:p>
        </w:tc>
        <w:tc>
          <w:tcPr>
            <w:tcW w:w="2824" w:type="pct"/>
            <w:tcBorders>
              <w:top w:val="single" w:sz="12" w:space="0" w:color="auto"/>
              <w:left w:val="single" w:sz="4" w:space="0" w:color="auto"/>
              <w:bottom w:val="single" w:sz="12" w:space="0" w:color="auto"/>
              <w:right w:val="single" w:sz="12" w:space="0" w:color="auto"/>
            </w:tcBorders>
            <w:shd w:val="clear" w:color="auto" w:fill="D9E2F3" w:themeFill="accent5" w:themeFillTint="33"/>
            <w:vAlign w:val="center"/>
            <w:hideMark/>
          </w:tcPr>
          <w:p w14:paraId="2243B27C" w14:textId="77777777" w:rsidR="00431D03" w:rsidRDefault="00431D03" w:rsidP="00DA6241">
            <w:pPr>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Spôsob aplikácie kritéria</w:t>
            </w:r>
          </w:p>
        </w:tc>
      </w:tr>
      <w:tr w:rsidR="00431D03" w14:paraId="3AB580E2" w14:textId="77777777" w:rsidTr="00DA6241">
        <w:trPr>
          <w:trHeight w:val="1575"/>
        </w:trPr>
        <w:tc>
          <w:tcPr>
            <w:tcW w:w="1669" w:type="pct"/>
            <w:vMerge w:val="restart"/>
            <w:tcBorders>
              <w:top w:val="single" w:sz="12" w:space="0" w:color="auto"/>
              <w:left w:val="single" w:sz="12" w:space="0" w:color="auto"/>
              <w:bottom w:val="single" w:sz="4" w:space="0" w:color="auto"/>
              <w:right w:val="single" w:sz="4" w:space="0" w:color="auto"/>
            </w:tcBorders>
            <w:vAlign w:val="center"/>
          </w:tcPr>
          <w:p w14:paraId="49F6EEC3" w14:textId="0BFEA6F6" w:rsidR="00431D03" w:rsidRDefault="00431D03" w:rsidP="00DA6241">
            <w:pPr>
              <w:widowControl w:val="0"/>
              <w:ind w:left="112" w:right="158"/>
              <w:rPr>
                <w:rFonts w:ascii="Arial" w:eastAsia="Times New Roman" w:hAnsi="Arial" w:cs="Arial"/>
                <w:sz w:val="20"/>
                <w:lang w:eastAsia="sk-SK"/>
              </w:rPr>
            </w:pPr>
            <w:r w:rsidRPr="00431D03">
              <w:rPr>
                <w:rFonts w:ascii="Arial" w:hAnsi="Arial" w:cs="Arial"/>
                <w:color w:val="000000"/>
                <w:sz w:val="20"/>
                <w:szCs w:val="20"/>
              </w:rPr>
              <w:t>Je projekt v súlade s príslušným špecifickým cieľom a súvisiacimi typmi akcií Programu Slovensko 2021-2027, na ktoré je vyhlásená výzva?</w:t>
            </w:r>
          </w:p>
        </w:tc>
        <w:tc>
          <w:tcPr>
            <w:tcW w:w="507" w:type="pct"/>
            <w:tcBorders>
              <w:top w:val="single" w:sz="12" w:space="0" w:color="auto"/>
              <w:left w:val="single" w:sz="4" w:space="0" w:color="auto"/>
              <w:bottom w:val="single" w:sz="4" w:space="0" w:color="auto"/>
              <w:right w:val="single" w:sz="4" w:space="0" w:color="auto"/>
            </w:tcBorders>
            <w:vAlign w:val="center"/>
            <w:hideMark/>
          </w:tcPr>
          <w:p w14:paraId="2132865C" w14:textId="77777777" w:rsidR="00431D03" w:rsidRDefault="00431D03" w:rsidP="00DA6241">
            <w:pPr>
              <w:ind w:left="-72" w:right="-108" w:hanging="5"/>
              <w:jc w:val="center"/>
              <w:rPr>
                <w:rFonts w:ascii="Arial" w:hAnsi="Arial" w:cs="Arial"/>
                <w:b/>
                <w:bCs/>
                <w:sz w:val="20"/>
                <w:szCs w:val="20"/>
              </w:rPr>
            </w:pPr>
            <w:r>
              <w:rPr>
                <w:rFonts w:ascii="Arial" w:hAnsi="Arial" w:cs="Arial"/>
                <w:b/>
                <w:bCs/>
                <w:sz w:val="20"/>
                <w:szCs w:val="20"/>
              </w:rPr>
              <w:t>áno</w:t>
            </w:r>
          </w:p>
        </w:tc>
        <w:tc>
          <w:tcPr>
            <w:tcW w:w="2824" w:type="pct"/>
            <w:tcBorders>
              <w:top w:val="single" w:sz="12" w:space="0" w:color="auto"/>
              <w:left w:val="single" w:sz="4" w:space="0" w:color="auto"/>
              <w:bottom w:val="single" w:sz="4" w:space="0" w:color="auto"/>
              <w:right w:val="single" w:sz="12" w:space="0" w:color="auto"/>
            </w:tcBorders>
            <w:vAlign w:val="center"/>
            <w:hideMark/>
          </w:tcPr>
          <w:p w14:paraId="2A5930E5" w14:textId="786615CF" w:rsidR="00431D03" w:rsidRPr="002E42B2" w:rsidRDefault="00431D03" w:rsidP="00DA6241">
            <w:pPr>
              <w:ind w:left="138" w:right="85"/>
              <w:jc w:val="both"/>
              <w:rPr>
                <w:rFonts w:ascii="Arial" w:hAnsi="Arial" w:cs="Arial"/>
                <w:sz w:val="20"/>
                <w:szCs w:val="20"/>
              </w:rPr>
            </w:pPr>
            <w:r w:rsidRPr="002E42B2">
              <w:rPr>
                <w:rFonts w:ascii="Arial" w:hAnsi="Arial" w:cs="Arial"/>
                <w:color w:val="000000"/>
                <w:sz w:val="20"/>
                <w:szCs w:val="20"/>
              </w:rPr>
              <w:t>Projekt je v súlade s príslušným špecifickým cieľom a súvisiacimi typmi akcií Programu Slovensko 2021-2027, na ktoré je vyhlásená výzva</w:t>
            </w:r>
          </w:p>
        </w:tc>
      </w:tr>
      <w:tr w:rsidR="00431D03" w14:paraId="3BB27C86" w14:textId="77777777" w:rsidTr="00DA6241">
        <w:trPr>
          <w:trHeight w:val="183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01E20B6" w14:textId="77777777" w:rsidR="00431D03" w:rsidRDefault="00431D03" w:rsidP="00DA6241">
            <w:pPr>
              <w:rPr>
                <w:rFonts w:ascii="Arial" w:eastAsia="Times New Roman" w:hAnsi="Arial" w:cs="Arial"/>
                <w:sz w:val="20"/>
                <w:lang w:eastAsia="sk-SK"/>
              </w:rPr>
            </w:pPr>
          </w:p>
        </w:tc>
        <w:tc>
          <w:tcPr>
            <w:tcW w:w="507" w:type="pct"/>
            <w:tcBorders>
              <w:top w:val="single" w:sz="4" w:space="0" w:color="auto"/>
              <w:left w:val="single" w:sz="4" w:space="0" w:color="auto"/>
              <w:bottom w:val="single" w:sz="4" w:space="0" w:color="auto"/>
              <w:right w:val="single" w:sz="4" w:space="0" w:color="auto"/>
            </w:tcBorders>
            <w:vAlign w:val="center"/>
            <w:hideMark/>
          </w:tcPr>
          <w:p w14:paraId="7ED9D24F" w14:textId="77777777" w:rsidR="00431D03" w:rsidRDefault="00431D03" w:rsidP="00DA6241">
            <w:pPr>
              <w:ind w:left="-72" w:right="-108" w:hanging="5"/>
              <w:jc w:val="center"/>
              <w:rPr>
                <w:rFonts w:ascii="Arial" w:hAnsi="Arial" w:cs="Arial"/>
                <w:b/>
                <w:bCs/>
                <w:sz w:val="20"/>
                <w:szCs w:val="20"/>
              </w:rPr>
            </w:pPr>
            <w:r>
              <w:rPr>
                <w:rFonts w:ascii="Arial" w:hAnsi="Arial" w:cs="Arial"/>
                <w:b/>
                <w:bCs/>
                <w:sz w:val="20"/>
                <w:szCs w:val="20"/>
              </w:rPr>
              <w:t>nie</w:t>
            </w:r>
          </w:p>
        </w:tc>
        <w:tc>
          <w:tcPr>
            <w:tcW w:w="2824" w:type="pct"/>
            <w:tcBorders>
              <w:top w:val="single" w:sz="4" w:space="0" w:color="auto"/>
              <w:left w:val="single" w:sz="4" w:space="0" w:color="auto"/>
              <w:bottom w:val="single" w:sz="4" w:space="0" w:color="auto"/>
              <w:right w:val="single" w:sz="12" w:space="0" w:color="auto"/>
            </w:tcBorders>
            <w:vAlign w:val="center"/>
            <w:hideMark/>
          </w:tcPr>
          <w:p w14:paraId="05662BFF" w14:textId="35EFA679" w:rsidR="00431D03" w:rsidRPr="002E42B2" w:rsidRDefault="006A49CD" w:rsidP="00431D03">
            <w:pPr>
              <w:ind w:left="138" w:right="85"/>
              <w:jc w:val="both"/>
              <w:rPr>
                <w:rFonts w:ascii="Arial" w:hAnsi="Arial" w:cs="Arial"/>
                <w:sz w:val="20"/>
                <w:szCs w:val="20"/>
              </w:rPr>
            </w:pPr>
            <w:r w:rsidRPr="002E42B2">
              <w:rPr>
                <w:rFonts w:ascii="Arial" w:hAnsi="Arial" w:cs="Arial"/>
                <w:color w:val="000000"/>
                <w:sz w:val="20"/>
                <w:szCs w:val="20"/>
              </w:rPr>
              <w:t>P</w:t>
            </w:r>
            <w:r w:rsidR="00431D03" w:rsidRPr="002E42B2">
              <w:rPr>
                <w:rFonts w:ascii="Arial" w:hAnsi="Arial" w:cs="Arial"/>
                <w:color w:val="000000"/>
                <w:sz w:val="20"/>
                <w:szCs w:val="20"/>
              </w:rPr>
              <w:t>rojekt nie je v súlade s príslušným špecifickým cieľom a súvisiacimi typmi akcií Programu Slovensko 2021-2027, na ktoré je vyhlásená výzva</w:t>
            </w:r>
          </w:p>
        </w:tc>
      </w:tr>
    </w:tbl>
    <w:p w14:paraId="125D18EB" w14:textId="25DFE6EC" w:rsidR="00C94A90" w:rsidRDefault="00C94A90" w:rsidP="00FF1CBB">
      <w:pPr>
        <w:jc w:val="both"/>
        <w:rPr>
          <w:rFonts w:ascii="Arial" w:hAnsi="Arial" w:cs="Arial"/>
          <w:sz w:val="20"/>
          <w:szCs w:val="20"/>
        </w:rPr>
      </w:pPr>
    </w:p>
    <w:p w14:paraId="19AAA7D4" w14:textId="77777777" w:rsidR="00C94A90" w:rsidRPr="008540E2" w:rsidRDefault="00C94A90" w:rsidP="00FF1CBB">
      <w:pPr>
        <w:jc w:val="both"/>
        <w:rPr>
          <w:rFonts w:ascii="Arial" w:hAnsi="Arial" w:cs="Arial"/>
          <w:sz w:val="20"/>
          <w:szCs w:val="20"/>
        </w:rPr>
      </w:pPr>
    </w:p>
    <w:p w14:paraId="4D00A32A" w14:textId="77777777" w:rsidR="00FF1CBB" w:rsidRDefault="00FF1CBB" w:rsidP="00FF1CBB">
      <w:pPr>
        <w:spacing w:line="256" w:lineRule="auto"/>
        <w:jc w:val="both"/>
        <w:rPr>
          <w:rFonts w:ascii="Arial" w:hAnsi="Arial" w:cs="Arial"/>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7"/>
        <w:gridCol w:w="977"/>
        <w:gridCol w:w="5076"/>
      </w:tblGrid>
      <w:tr w:rsidR="00FF1CBB" w14:paraId="53207F57" w14:textId="77777777" w:rsidTr="00FF1CB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9E2F3" w:themeFill="accent5" w:themeFillTint="33"/>
            <w:vAlign w:val="center"/>
            <w:hideMark/>
          </w:tcPr>
          <w:p w14:paraId="2C805A9A" w14:textId="47346A4D" w:rsidR="00FF1CBB" w:rsidRDefault="00FF1CBB" w:rsidP="00D55D1B">
            <w:pPr>
              <w:ind w:left="360" w:right="135"/>
              <w:textAlignment w:val="baseline"/>
              <w:rPr>
                <w:rFonts w:ascii="Arial" w:eastAsia="Times New Roman" w:hAnsi="Arial" w:cs="Arial"/>
                <w:b/>
                <w:bCs/>
                <w:color w:val="000000"/>
                <w:lang w:eastAsia="sk-SK"/>
              </w:rPr>
            </w:pPr>
            <w:r>
              <w:rPr>
                <w:rFonts w:ascii="Arial" w:eastAsia="Times New Roman" w:hAnsi="Arial" w:cs="Arial"/>
                <w:bCs/>
                <w:color w:val="000000"/>
                <w:lang w:eastAsia="sk-SK"/>
              </w:rPr>
              <w:t>Kritérium:</w:t>
            </w:r>
            <w:r>
              <w:rPr>
                <w:rFonts w:ascii="Arial" w:eastAsia="Times New Roman" w:hAnsi="Arial" w:cs="Arial"/>
                <w:b/>
                <w:bCs/>
                <w:color w:val="000000"/>
                <w:lang w:eastAsia="sk-SK"/>
              </w:rPr>
              <w:t xml:space="preserve">  Efektívnosť a hospodárnosť výdavkov projektu</w:t>
            </w:r>
          </w:p>
        </w:tc>
      </w:tr>
      <w:tr w:rsidR="00FF1CBB" w14:paraId="1DD45A06" w14:textId="77777777" w:rsidTr="00FF1CBB">
        <w:trPr>
          <w:trHeight w:val="300"/>
        </w:trPr>
        <w:tc>
          <w:tcPr>
            <w:tcW w:w="1669" w:type="pct"/>
            <w:tcBorders>
              <w:top w:val="single" w:sz="12" w:space="0" w:color="auto"/>
              <w:left w:val="single" w:sz="12" w:space="0" w:color="auto"/>
              <w:bottom w:val="single" w:sz="12" w:space="0" w:color="auto"/>
              <w:right w:val="single" w:sz="4" w:space="0" w:color="auto"/>
            </w:tcBorders>
            <w:shd w:val="clear" w:color="auto" w:fill="D9E2F3" w:themeFill="accent5" w:themeFillTint="33"/>
            <w:vAlign w:val="center"/>
            <w:hideMark/>
          </w:tcPr>
          <w:p w14:paraId="20C20BB1" w14:textId="77777777" w:rsidR="00FF1CBB" w:rsidRDefault="00FF1CBB">
            <w:pPr>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Predmet posúdenia</w:t>
            </w:r>
          </w:p>
        </w:tc>
        <w:tc>
          <w:tcPr>
            <w:tcW w:w="507" w:type="pct"/>
            <w:tcBorders>
              <w:top w:val="single" w:sz="12" w:space="0" w:color="auto"/>
              <w:left w:val="single" w:sz="4" w:space="0" w:color="auto"/>
              <w:bottom w:val="single" w:sz="12" w:space="0" w:color="auto"/>
              <w:right w:val="single" w:sz="4" w:space="0" w:color="auto"/>
            </w:tcBorders>
            <w:shd w:val="clear" w:color="auto" w:fill="D9E2F3" w:themeFill="accent5" w:themeFillTint="33"/>
            <w:vAlign w:val="center"/>
            <w:hideMark/>
          </w:tcPr>
          <w:p w14:paraId="4F474C08" w14:textId="77777777" w:rsidR="00FF1CBB" w:rsidRDefault="00FF1CBB">
            <w:pPr>
              <w:ind w:left="30" w:hanging="30"/>
              <w:jc w:val="center"/>
              <w:textAlignment w:val="baseline"/>
              <w:rPr>
                <w:rFonts w:ascii="Arial" w:eastAsia="Times New Roman" w:hAnsi="Arial" w:cs="Arial"/>
                <w:lang w:eastAsia="sk-SK"/>
              </w:rPr>
            </w:pPr>
            <w:r>
              <w:rPr>
                <w:rFonts w:ascii="Arial" w:eastAsia="Times New Roman" w:hAnsi="Arial" w:cs="Arial"/>
                <w:b/>
                <w:bCs/>
                <w:color w:val="000000"/>
                <w:lang w:eastAsia="sk-SK"/>
              </w:rPr>
              <w:t>Výsledok</w:t>
            </w:r>
          </w:p>
        </w:tc>
        <w:tc>
          <w:tcPr>
            <w:tcW w:w="2824" w:type="pct"/>
            <w:tcBorders>
              <w:top w:val="single" w:sz="12" w:space="0" w:color="auto"/>
              <w:left w:val="single" w:sz="4" w:space="0" w:color="auto"/>
              <w:bottom w:val="single" w:sz="12" w:space="0" w:color="auto"/>
              <w:right w:val="single" w:sz="12" w:space="0" w:color="auto"/>
            </w:tcBorders>
            <w:shd w:val="clear" w:color="auto" w:fill="D9E2F3" w:themeFill="accent5" w:themeFillTint="33"/>
            <w:vAlign w:val="center"/>
            <w:hideMark/>
          </w:tcPr>
          <w:p w14:paraId="7D3CBABA" w14:textId="77777777" w:rsidR="00FF1CBB" w:rsidRDefault="00FF1CBB">
            <w:pPr>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Spôsob aplikácie kritéria</w:t>
            </w:r>
          </w:p>
        </w:tc>
      </w:tr>
      <w:tr w:rsidR="00FF1CBB" w14:paraId="449439E9" w14:textId="77777777" w:rsidTr="00FF1CBB">
        <w:trPr>
          <w:trHeight w:val="1575"/>
        </w:trPr>
        <w:tc>
          <w:tcPr>
            <w:tcW w:w="1669" w:type="pct"/>
            <w:vMerge w:val="restart"/>
            <w:tcBorders>
              <w:top w:val="single" w:sz="12" w:space="0" w:color="auto"/>
              <w:left w:val="single" w:sz="12" w:space="0" w:color="auto"/>
              <w:bottom w:val="single" w:sz="4" w:space="0" w:color="auto"/>
              <w:right w:val="single" w:sz="4" w:space="0" w:color="auto"/>
            </w:tcBorders>
            <w:vAlign w:val="center"/>
          </w:tcPr>
          <w:p w14:paraId="768E53BF" w14:textId="77777777" w:rsidR="00FF1CBB" w:rsidRDefault="00FF1CBB">
            <w:pPr>
              <w:widowControl w:val="0"/>
              <w:ind w:left="112" w:right="158"/>
              <w:rPr>
                <w:rFonts w:ascii="Arial" w:hAnsi="Arial" w:cs="Arial"/>
                <w:color w:val="000000"/>
                <w:sz w:val="20"/>
                <w:szCs w:val="20"/>
              </w:rPr>
            </w:pPr>
            <w:r>
              <w:rPr>
                <w:rFonts w:ascii="Arial" w:hAnsi="Arial" w:cs="Arial"/>
                <w:color w:val="000000"/>
                <w:sz w:val="20"/>
                <w:szCs w:val="20"/>
              </w:rPr>
              <w:t>Posudzuje sa, či navrhnuté výdavky projektu spĺňajú podmienku hospodárnosti a efektívnosti a či zodpovedajú obvyklým cenám v danom mieste a čase.</w:t>
            </w:r>
          </w:p>
          <w:p w14:paraId="15217F17" w14:textId="21277FFC" w:rsidR="008C66AE" w:rsidRPr="008540E2" w:rsidRDefault="008C66AE" w:rsidP="008540E2">
            <w:pPr>
              <w:widowControl w:val="0"/>
              <w:ind w:left="112"/>
              <w:rPr>
                <w:rFonts w:ascii="Arial" w:hAnsi="Arial" w:cs="Arial"/>
                <w:color w:val="000000" w:themeColor="text1"/>
                <w:sz w:val="19"/>
                <w:szCs w:val="19"/>
                <w:u w:color="000000"/>
              </w:rPr>
            </w:pPr>
            <w:r w:rsidRPr="00C01229">
              <w:rPr>
                <w:rFonts w:ascii="Arial" w:hAnsi="Arial" w:cs="Arial"/>
                <w:color w:val="000000" w:themeColor="text1"/>
                <w:sz w:val="19"/>
                <w:szCs w:val="19"/>
                <w:u w:color="000000"/>
              </w:rPr>
              <w:t xml:space="preserve">Uvedené sa overuje prostredníctvom stanovených </w:t>
            </w:r>
            <w:proofErr w:type="spellStart"/>
            <w:r w:rsidRPr="00C01229">
              <w:rPr>
                <w:rFonts w:ascii="Arial" w:hAnsi="Arial" w:cs="Arial"/>
                <w:color w:val="000000" w:themeColor="text1"/>
                <w:sz w:val="19"/>
                <w:szCs w:val="19"/>
                <w:u w:color="000000"/>
              </w:rPr>
              <w:t>benchmarkov</w:t>
            </w:r>
            <w:proofErr w:type="spellEnd"/>
            <w:r w:rsidRPr="00C01229">
              <w:rPr>
                <w:rFonts w:ascii="Arial" w:hAnsi="Arial" w:cs="Arial"/>
                <w:color w:val="000000" w:themeColor="text1"/>
                <w:sz w:val="19"/>
                <w:szCs w:val="19"/>
                <w:u w:color="000000"/>
              </w:rPr>
              <w:t xml:space="preserve"> (mernej investičnej náročnosti projektu) a/alebo </w:t>
            </w:r>
            <w:r w:rsidRPr="00C01229">
              <w:rPr>
                <w:rFonts w:ascii="Arial" w:hAnsi="Arial" w:cs="Arial"/>
                <w:color w:val="000000" w:themeColor="text1"/>
                <w:sz w:val="19"/>
                <w:szCs w:val="19"/>
                <w:u w:color="000000"/>
              </w:rPr>
              <w:lastRenderedPageBreak/>
              <w:t>finančných limitov, príp. zrealizovaného verejného obstarávania, vykonaného prieskumu trhu alebo ďalších nástrojov na overenie hospodárnosti a efektívnosti výdavkov (napr. znalecký posudok).</w:t>
            </w:r>
          </w:p>
          <w:p w14:paraId="3975A81F" w14:textId="4E2F068E" w:rsidR="00FF1CBB" w:rsidRDefault="00FF1CBB" w:rsidP="003B6D70">
            <w:pPr>
              <w:widowControl w:val="0"/>
              <w:ind w:left="112" w:right="158"/>
              <w:rPr>
                <w:rFonts w:ascii="Arial" w:eastAsia="Times New Roman" w:hAnsi="Arial" w:cs="Arial"/>
                <w:sz w:val="20"/>
                <w:lang w:eastAsia="sk-SK"/>
              </w:rPr>
            </w:pPr>
          </w:p>
        </w:tc>
        <w:tc>
          <w:tcPr>
            <w:tcW w:w="507" w:type="pct"/>
            <w:tcBorders>
              <w:top w:val="single" w:sz="12" w:space="0" w:color="auto"/>
              <w:left w:val="single" w:sz="4" w:space="0" w:color="auto"/>
              <w:bottom w:val="single" w:sz="4" w:space="0" w:color="auto"/>
              <w:right w:val="single" w:sz="4" w:space="0" w:color="auto"/>
            </w:tcBorders>
            <w:vAlign w:val="center"/>
            <w:hideMark/>
          </w:tcPr>
          <w:p w14:paraId="71BF8B85" w14:textId="77777777" w:rsidR="00FF1CBB" w:rsidRDefault="00FF1CBB">
            <w:pPr>
              <w:ind w:left="-72" w:right="-108" w:hanging="5"/>
              <w:jc w:val="center"/>
              <w:rPr>
                <w:rFonts w:ascii="Arial" w:hAnsi="Arial" w:cs="Arial"/>
                <w:b/>
                <w:bCs/>
                <w:sz w:val="20"/>
                <w:szCs w:val="20"/>
              </w:rPr>
            </w:pPr>
            <w:r>
              <w:rPr>
                <w:rFonts w:ascii="Arial" w:hAnsi="Arial" w:cs="Arial"/>
                <w:b/>
                <w:bCs/>
                <w:sz w:val="20"/>
                <w:szCs w:val="20"/>
              </w:rPr>
              <w:lastRenderedPageBreak/>
              <w:t>áno</w:t>
            </w:r>
          </w:p>
        </w:tc>
        <w:tc>
          <w:tcPr>
            <w:tcW w:w="2824" w:type="pct"/>
            <w:tcBorders>
              <w:top w:val="single" w:sz="12" w:space="0" w:color="auto"/>
              <w:left w:val="single" w:sz="4" w:space="0" w:color="auto"/>
              <w:bottom w:val="single" w:sz="4" w:space="0" w:color="auto"/>
              <w:right w:val="single" w:sz="12" w:space="0" w:color="auto"/>
            </w:tcBorders>
            <w:vAlign w:val="center"/>
            <w:hideMark/>
          </w:tcPr>
          <w:p w14:paraId="5C585A7C" w14:textId="73389F97" w:rsidR="00FF1CBB" w:rsidRDefault="00FF1CBB" w:rsidP="0099120D">
            <w:pPr>
              <w:ind w:left="138" w:right="85"/>
              <w:jc w:val="both"/>
              <w:rPr>
                <w:rFonts w:ascii="Arial" w:hAnsi="Arial" w:cs="Arial"/>
                <w:sz w:val="20"/>
                <w:szCs w:val="20"/>
              </w:rPr>
            </w:pPr>
            <w:r>
              <w:rPr>
                <w:rFonts w:ascii="Arial" w:hAnsi="Arial" w:cs="Arial"/>
                <w:color w:val="000000"/>
                <w:sz w:val="20"/>
                <w:szCs w:val="20"/>
                <w:u w:val="single"/>
              </w:rPr>
              <w:t>Viac ako 75% žiadaných výdavkov</w:t>
            </w:r>
            <w:r>
              <w:rPr>
                <w:rFonts w:ascii="Arial" w:hAnsi="Arial" w:cs="Arial"/>
                <w:color w:val="000000"/>
                <w:sz w:val="20"/>
                <w:szCs w:val="20"/>
              </w:rPr>
              <w:t xml:space="preserve"> projektu </w:t>
            </w:r>
            <w:r>
              <w:rPr>
                <w:rFonts w:ascii="Arial" w:hAnsi="Arial" w:cs="Arial"/>
                <w:b/>
                <w:color w:val="000000"/>
                <w:sz w:val="20"/>
                <w:szCs w:val="20"/>
              </w:rPr>
              <w:t>je hospodárnych a efektívnych</w:t>
            </w:r>
            <w:r>
              <w:rPr>
                <w:rFonts w:ascii="Arial" w:hAnsi="Arial" w:cs="Arial"/>
                <w:color w:val="000000"/>
                <w:sz w:val="20"/>
                <w:szCs w:val="20"/>
              </w:rPr>
              <w:t xml:space="preserve"> a zodpovedajú obvyklým cenám v danom čase a mieste a spĺňajú cieľ minimalizácie nákladov pri dodržaní požadovanej kvality výstupov. </w:t>
            </w:r>
            <w:r w:rsidR="0099120D">
              <w:rPr>
                <w:rFonts w:ascii="Arial" w:eastAsia="Helvetica" w:hAnsi="Arial" w:cs="Arial"/>
                <w:color w:val="000000"/>
                <w:sz w:val="20"/>
                <w:szCs w:val="20"/>
              </w:rPr>
              <w:t xml:space="preserve">Prípadné neoprávnené výdavky z dôvodu nehospodárnosti a neefektívnosti </w:t>
            </w:r>
            <w:r>
              <w:rPr>
                <w:rFonts w:ascii="Arial" w:eastAsia="Helvetica" w:hAnsi="Arial" w:cs="Arial"/>
                <w:color w:val="000000"/>
                <w:sz w:val="20"/>
                <w:szCs w:val="20"/>
              </w:rPr>
              <w:t>budú odborným hodnotiteľom adekvátne znížené</w:t>
            </w:r>
            <w:r w:rsidR="0099120D">
              <w:rPr>
                <w:rFonts w:ascii="Arial" w:eastAsia="Helvetica" w:hAnsi="Arial" w:cs="Arial"/>
                <w:color w:val="000000"/>
                <w:sz w:val="20"/>
                <w:szCs w:val="20"/>
              </w:rPr>
              <w:t xml:space="preserve"> (</w:t>
            </w:r>
            <w:proofErr w:type="spellStart"/>
            <w:r w:rsidR="0099120D">
              <w:rPr>
                <w:rFonts w:ascii="Arial" w:eastAsia="Helvetica" w:hAnsi="Arial" w:cs="Arial"/>
                <w:color w:val="000000"/>
                <w:sz w:val="20"/>
                <w:szCs w:val="20"/>
              </w:rPr>
              <w:t>t.j</w:t>
            </w:r>
            <w:proofErr w:type="spellEnd"/>
            <w:r w:rsidR="0099120D">
              <w:rPr>
                <w:rFonts w:ascii="Arial" w:eastAsia="Helvetica" w:hAnsi="Arial" w:cs="Arial"/>
                <w:color w:val="000000"/>
                <w:sz w:val="20"/>
                <w:szCs w:val="20"/>
              </w:rPr>
              <w:t xml:space="preserve">. maximálne znížené do 75%, kým 75% (vrátane) alebo zníženie na menšie percento </w:t>
            </w:r>
            <w:r w:rsidR="00B97A8E">
              <w:rPr>
                <w:rFonts w:ascii="Arial" w:eastAsia="Helvetica" w:hAnsi="Arial" w:cs="Arial"/>
                <w:color w:val="000000"/>
                <w:sz w:val="20"/>
                <w:szCs w:val="20"/>
              </w:rPr>
              <w:t xml:space="preserve">už </w:t>
            </w:r>
            <w:r w:rsidR="0099120D">
              <w:rPr>
                <w:rFonts w:ascii="Arial" w:eastAsia="Helvetica" w:hAnsi="Arial" w:cs="Arial"/>
                <w:color w:val="000000"/>
                <w:sz w:val="20"/>
                <w:szCs w:val="20"/>
              </w:rPr>
              <w:t>znamená nesplnenie kritéria</w:t>
            </w:r>
            <w:r>
              <w:rPr>
                <w:rFonts w:ascii="Arial" w:eastAsia="Helvetica" w:hAnsi="Arial" w:cs="Arial"/>
                <w:color w:val="000000"/>
                <w:sz w:val="20"/>
                <w:szCs w:val="20"/>
              </w:rPr>
              <w:t>.</w:t>
            </w:r>
          </w:p>
        </w:tc>
      </w:tr>
      <w:tr w:rsidR="00FF1CBB" w14:paraId="32377A45" w14:textId="77777777" w:rsidTr="00FF1CBB">
        <w:trPr>
          <w:trHeight w:val="183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057E8AF2" w14:textId="77777777" w:rsidR="00FF1CBB" w:rsidRDefault="00FF1CBB">
            <w:pPr>
              <w:rPr>
                <w:rFonts w:ascii="Arial" w:eastAsia="Times New Roman" w:hAnsi="Arial" w:cs="Arial"/>
                <w:sz w:val="20"/>
                <w:lang w:eastAsia="sk-SK"/>
              </w:rPr>
            </w:pPr>
          </w:p>
        </w:tc>
        <w:tc>
          <w:tcPr>
            <w:tcW w:w="507" w:type="pct"/>
            <w:tcBorders>
              <w:top w:val="single" w:sz="4" w:space="0" w:color="auto"/>
              <w:left w:val="single" w:sz="4" w:space="0" w:color="auto"/>
              <w:bottom w:val="single" w:sz="4" w:space="0" w:color="auto"/>
              <w:right w:val="single" w:sz="4" w:space="0" w:color="auto"/>
            </w:tcBorders>
            <w:vAlign w:val="center"/>
            <w:hideMark/>
          </w:tcPr>
          <w:p w14:paraId="62A51D96" w14:textId="77777777" w:rsidR="00FF1CBB" w:rsidRDefault="00FF1CBB">
            <w:pPr>
              <w:ind w:left="-72" w:right="-108" w:hanging="5"/>
              <w:jc w:val="center"/>
              <w:rPr>
                <w:rFonts w:ascii="Arial" w:hAnsi="Arial" w:cs="Arial"/>
                <w:b/>
                <w:bCs/>
                <w:sz w:val="20"/>
                <w:szCs w:val="20"/>
              </w:rPr>
            </w:pPr>
            <w:r>
              <w:rPr>
                <w:rFonts w:ascii="Arial" w:hAnsi="Arial" w:cs="Arial"/>
                <w:b/>
                <w:bCs/>
                <w:sz w:val="20"/>
                <w:szCs w:val="20"/>
              </w:rPr>
              <w:t>nie</w:t>
            </w:r>
          </w:p>
        </w:tc>
        <w:tc>
          <w:tcPr>
            <w:tcW w:w="2824" w:type="pct"/>
            <w:tcBorders>
              <w:top w:val="single" w:sz="4" w:space="0" w:color="auto"/>
              <w:left w:val="single" w:sz="4" w:space="0" w:color="auto"/>
              <w:bottom w:val="single" w:sz="4" w:space="0" w:color="auto"/>
              <w:right w:val="single" w:sz="12" w:space="0" w:color="auto"/>
            </w:tcBorders>
            <w:vAlign w:val="center"/>
            <w:hideMark/>
          </w:tcPr>
          <w:p w14:paraId="736CDBC1" w14:textId="77777777" w:rsidR="00FF1CBB" w:rsidRDefault="00FF1CBB">
            <w:pPr>
              <w:ind w:left="138" w:right="85"/>
              <w:jc w:val="both"/>
              <w:rPr>
                <w:rFonts w:ascii="Arial" w:hAnsi="Arial" w:cs="Arial"/>
                <w:sz w:val="20"/>
                <w:szCs w:val="20"/>
              </w:rPr>
            </w:pPr>
            <w:r>
              <w:rPr>
                <w:rFonts w:ascii="Arial" w:hAnsi="Arial" w:cs="Arial"/>
                <w:color w:val="000000"/>
                <w:sz w:val="20"/>
                <w:szCs w:val="20"/>
                <w:u w:val="single"/>
              </w:rPr>
              <w:t>25% a viac žiadaných výdavkov</w:t>
            </w:r>
            <w:r>
              <w:rPr>
                <w:rFonts w:ascii="Arial" w:hAnsi="Arial" w:cs="Arial"/>
                <w:color w:val="000000"/>
                <w:sz w:val="20"/>
                <w:szCs w:val="20"/>
              </w:rPr>
              <w:t xml:space="preserve"> projektu </w:t>
            </w:r>
            <w:r>
              <w:rPr>
                <w:rFonts w:ascii="Arial" w:hAnsi="Arial" w:cs="Arial"/>
                <w:b/>
                <w:color w:val="000000"/>
                <w:sz w:val="20"/>
                <w:szCs w:val="20"/>
              </w:rPr>
              <w:t>nie je hospodárnych a/alebo efektívnych</w:t>
            </w:r>
            <w:r>
              <w:rPr>
                <w:rFonts w:ascii="Arial" w:hAnsi="Arial" w:cs="Arial"/>
                <w:color w:val="000000"/>
                <w:sz w:val="20"/>
                <w:szCs w:val="20"/>
              </w:rPr>
              <w:t>, nezodpovedajú obvyklým cenám v danom čase a mieste, nespĺňajú cieľ minimalizácie nákladov pri dodržaní požadovanej kvality výstupov.</w:t>
            </w:r>
            <w:r>
              <w:rPr>
                <w:rFonts w:ascii="Arial" w:eastAsia="Helvetica" w:hAnsi="Arial" w:cs="Arial"/>
                <w:color w:val="000000"/>
                <w:sz w:val="20"/>
                <w:szCs w:val="20"/>
              </w:rPr>
              <w:t xml:space="preserve"> V takom prípade je projekt diskvalifikovaný a vylúčený z ďalšieho hodnotenia.</w:t>
            </w:r>
          </w:p>
        </w:tc>
      </w:tr>
    </w:tbl>
    <w:p w14:paraId="155A65FC" w14:textId="77777777" w:rsidR="00FF1CBB" w:rsidRDefault="00FF1CBB" w:rsidP="00FF1CBB">
      <w:pPr>
        <w:jc w:val="both"/>
        <w:rPr>
          <w:rFonts w:ascii="Arial" w:hAnsi="Arial" w:cs="Arial"/>
        </w:rPr>
      </w:pPr>
    </w:p>
    <w:p w14:paraId="0D6FF72B" w14:textId="63803EAF" w:rsidR="008C66AE" w:rsidRPr="003B6D70" w:rsidRDefault="00B26FF8" w:rsidP="003B6D70">
      <w:pPr>
        <w:spacing w:before="120" w:after="120"/>
        <w:jc w:val="both"/>
        <w:rPr>
          <w:rFonts w:ascii="Arial" w:hAnsi="Arial" w:cs="Arial"/>
          <w:color w:val="000000" w:themeColor="text1"/>
          <w:sz w:val="20"/>
          <w:szCs w:val="20"/>
        </w:rPr>
      </w:pPr>
      <w:r>
        <w:rPr>
          <w:rFonts w:ascii="Arial" w:hAnsi="Arial" w:cs="Arial"/>
          <w:color w:val="000000" w:themeColor="text1"/>
          <w:sz w:val="20"/>
          <w:szCs w:val="20"/>
        </w:rPr>
        <w:t>Odborný h</w:t>
      </w:r>
      <w:r w:rsidR="008C66AE" w:rsidRPr="003B6D70">
        <w:rPr>
          <w:rFonts w:ascii="Arial" w:hAnsi="Arial" w:cs="Arial"/>
          <w:color w:val="000000" w:themeColor="text1"/>
          <w:sz w:val="20"/>
          <w:szCs w:val="20"/>
        </w:rPr>
        <w:t>odnotiteľ posudzuje najmä informácie uvedené v</w:t>
      </w:r>
      <w:del w:id="94" w:author="ZB" w:date="2026-05-12T11:40:00Z">
        <w:r w:rsidR="008C66AE" w:rsidRPr="003B6D70" w:rsidDel="00B95DCA">
          <w:rPr>
            <w:rFonts w:ascii="Arial" w:hAnsi="Arial" w:cs="Arial"/>
            <w:color w:val="000000" w:themeColor="text1"/>
            <w:sz w:val="20"/>
            <w:szCs w:val="20"/>
          </w:rPr>
          <w:delText xml:space="preserve"> </w:delText>
        </w:r>
      </w:del>
      <w:ins w:id="95" w:author="ZB" w:date="2026-05-12T11:40:00Z">
        <w:r w:rsidR="00B95DCA">
          <w:rPr>
            <w:rFonts w:ascii="Arial" w:hAnsi="Arial" w:cs="Arial"/>
            <w:color w:val="000000" w:themeColor="text1"/>
            <w:sz w:val="20"/>
            <w:szCs w:val="20"/>
          </w:rPr>
          <w:t xml:space="preserve"> žiadosti o </w:t>
        </w:r>
      </w:ins>
      <w:del w:id="96" w:author="ZB" w:date="2026-05-12T11:40:00Z">
        <w:r w:rsidR="008C66AE" w:rsidRPr="003B6D70" w:rsidDel="00B95DCA">
          <w:rPr>
            <w:rFonts w:ascii="Arial" w:hAnsi="Arial" w:cs="Arial"/>
            <w:color w:val="000000" w:themeColor="text1"/>
            <w:sz w:val="20"/>
            <w:szCs w:val="20"/>
          </w:rPr>
          <w:delText>Žo</w:delText>
        </w:r>
      </w:del>
      <w:r w:rsidR="008C66AE" w:rsidRPr="003B6D70">
        <w:rPr>
          <w:rFonts w:ascii="Arial" w:hAnsi="Arial" w:cs="Arial"/>
          <w:color w:val="000000" w:themeColor="text1"/>
          <w:sz w:val="20"/>
          <w:szCs w:val="20"/>
        </w:rPr>
        <w:t>NFP</w:t>
      </w:r>
      <w:r w:rsidR="00271CF3">
        <w:rPr>
          <w:rFonts w:ascii="Arial" w:hAnsi="Arial" w:cs="Arial"/>
          <w:color w:val="000000" w:themeColor="text1"/>
          <w:sz w:val="20"/>
          <w:szCs w:val="20"/>
        </w:rPr>
        <w:t xml:space="preserve"> a jej prílohách.</w:t>
      </w:r>
    </w:p>
    <w:p w14:paraId="4E619EA4" w14:textId="1495B3DF" w:rsidR="008C66AE" w:rsidRDefault="008C66AE" w:rsidP="00CC128A">
      <w:pPr>
        <w:widowControl w:val="0"/>
        <w:autoSpaceDE w:val="0"/>
        <w:autoSpaceDN w:val="0"/>
        <w:adjustRightInd w:val="0"/>
        <w:jc w:val="both"/>
        <w:rPr>
          <w:rFonts w:ascii="Arial" w:hAnsi="Arial" w:cs="Arial"/>
          <w:sz w:val="20"/>
          <w:szCs w:val="20"/>
        </w:rPr>
      </w:pPr>
      <w:r w:rsidRPr="003B6D70">
        <w:rPr>
          <w:rFonts w:ascii="Arial" w:hAnsi="Arial" w:cs="Arial"/>
          <w:sz w:val="20"/>
          <w:szCs w:val="20"/>
        </w:rPr>
        <w:t xml:space="preserve">Hodnotiteľ vyhodnotí, či navrhnuté výdavky projektu spĺňajú podmienku hospodárnosti a efektívnosti a či zodpovedajú obvyklým cenám v danom mieste a čase preukázanými niektorým z vyššie uvedených spôsobov. Pri overovaní hospodárnosti hodnotiteľ postupuje v zmysle dokumentu CKO - Príručka k oprávnenosti výdavkov pre programové obdobie 2021-2027. </w:t>
      </w:r>
    </w:p>
    <w:p w14:paraId="18B20831" w14:textId="23301B83" w:rsidR="00D02174" w:rsidRDefault="00D02174" w:rsidP="00CC128A">
      <w:pPr>
        <w:widowControl w:val="0"/>
        <w:autoSpaceDE w:val="0"/>
        <w:autoSpaceDN w:val="0"/>
        <w:adjustRightInd w:val="0"/>
        <w:spacing w:before="240" w:after="240"/>
        <w:jc w:val="both"/>
        <w:rPr>
          <w:rFonts w:ascii="Arial" w:hAnsi="Arial" w:cs="Arial"/>
          <w:sz w:val="20"/>
          <w:szCs w:val="20"/>
        </w:rPr>
      </w:pPr>
      <w:r w:rsidRPr="00D02174">
        <w:rPr>
          <w:rFonts w:ascii="Arial" w:hAnsi="Arial" w:cs="Arial"/>
          <w:sz w:val="20"/>
          <w:szCs w:val="20"/>
        </w:rPr>
        <w:t>Hodnotiteľ overí správnosť vstupných údajov pre výpočet, ktoré sú uvedené v rozpočte projektu. Musí byť zohľadnená aj skutočnosť, či žiadateľ je, alebo nie je platcom DPH. V prípade, ak nie je platcom DPH, sumy musia byť uvedené s DPH. V prípade, ak je platcom DPH, sumy musia byť uvedené bez DPH (v závislosti od typu výdavkov).</w:t>
      </w:r>
    </w:p>
    <w:p w14:paraId="611F6CA7" w14:textId="7D136D97" w:rsidR="008C66AE" w:rsidRPr="003B6D70" w:rsidRDefault="008C66AE" w:rsidP="003B6D70">
      <w:pPr>
        <w:widowControl w:val="0"/>
        <w:autoSpaceDE w:val="0"/>
        <w:autoSpaceDN w:val="0"/>
        <w:adjustRightInd w:val="0"/>
        <w:spacing w:after="60"/>
        <w:jc w:val="both"/>
        <w:rPr>
          <w:rFonts w:ascii="Arial" w:hAnsi="Arial" w:cs="Arial"/>
          <w:sz w:val="20"/>
          <w:szCs w:val="20"/>
        </w:rPr>
      </w:pPr>
      <w:r w:rsidRPr="003B6D70">
        <w:rPr>
          <w:rFonts w:ascii="Arial" w:hAnsi="Arial" w:cs="Arial"/>
          <w:sz w:val="20"/>
          <w:szCs w:val="20"/>
        </w:rPr>
        <w:t>V prípade finančných a percentuálnych limitov, ktoré sa vzťahujú na konkrétne typy výdavkov (napr. nákup stavieb a pod.), sú stanovené konkrétne hodnoty v</w:t>
      </w:r>
      <w:r w:rsidR="003B6D70">
        <w:rPr>
          <w:rFonts w:ascii="Arial" w:hAnsi="Arial" w:cs="Arial"/>
          <w:sz w:val="20"/>
          <w:szCs w:val="20"/>
        </w:rPr>
        <w:t>o</w:t>
      </w:r>
      <w:r w:rsidRPr="003B6D70">
        <w:rPr>
          <w:rFonts w:ascii="Arial" w:hAnsi="Arial" w:cs="Arial"/>
          <w:sz w:val="20"/>
          <w:szCs w:val="20"/>
        </w:rPr>
        <w:t xml:space="preserve"> výzv</w:t>
      </w:r>
      <w:r w:rsidR="003B6D70">
        <w:rPr>
          <w:rFonts w:ascii="Arial" w:hAnsi="Arial" w:cs="Arial"/>
          <w:sz w:val="20"/>
          <w:szCs w:val="20"/>
        </w:rPr>
        <w:t>e</w:t>
      </w:r>
      <w:r w:rsidRPr="003B6D70">
        <w:rPr>
          <w:rFonts w:ascii="Arial" w:hAnsi="Arial" w:cs="Arial"/>
          <w:sz w:val="20"/>
          <w:szCs w:val="20"/>
        </w:rPr>
        <w:t xml:space="preserve">. </w:t>
      </w:r>
      <w:r w:rsidRPr="003B6D70">
        <w:rPr>
          <w:rFonts w:ascii="Arial" w:hAnsi="Arial" w:cs="Arial"/>
          <w:b/>
          <w:sz w:val="20"/>
          <w:szCs w:val="20"/>
        </w:rPr>
        <w:t>V prípade prekročenia stanovených finančných a percentuálnych limitov</w:t>
      </w:r>
      <w:r w:rsidRPr="003B6D70">
        <w:rPr>
          <w:rFonts w:ascii="Arial" w:hAnsi="Arial" w:cs="Arial"/>
          <w:sz w:val="20"/>
          <w:szCs w:val="20"/>
        </w:rPr>
        <w:t xml:space="preserve"> hodnotiteľ vyhodnotí výdavky nad stanovený limit ako neoprávnené a bude adekvátne znížená výška výdavku do úrovne limitu.</w:t>
      </w:r>
    </w:p>
    <w:p w14:paraId="1C22A497" w14:textId="099795D3" w:rsidR="00F062C8" w:rsidRPr="008540E2" w:rsidRDefault="00F062C8" w:rsidP="00F062C8">
      <w:pPr>
        <w:spacing w:before="120" w:after="120"/>
        <w:jc w:val="both"/>
        <w:rPr>
          <w:rFonts w:ascii="Arial" w:hAnsi="Arial" w:cs="Arial"/>
          <w:color w:val="000000" w:themeColor="text1"/>
          <w:sz w:val="20"/>
          <w:szCs w:val="20"/>
        </w:rPr>
      </w:pPr>
      <w:r w:rsidRPr="003B6D70">
        <w:rPr>
          <w:rFonts w:ascii="Arial" w:hAnsi="Arial" w:cs="Arial"/>
          <w:color w:val="000000" w:themeColor="text1"/>
          <w:sz w:val="20"/>
          <w:szCs w:val="20"/>
        </w:rPr>
        <w:t>Odborný hodnotiteľ kvalifikovaným posúdením posudzuje adekvátnosť</w:t>
      </w:r>
      <w:r w:rsidRPr="008540E2">
        <w:rPr>
          <w:rFonts w:ascii="Arial" w:hAnsi="Arial" w:cs="Arial"/>
          <w:color w:val="000000" w:themeColor="text1"/>
          <w:sz w:val="20"/>
          <w:szCs w:val="20"/>
          <w:vertAlign w:val="superscript"/>
        </w:rPr>
        <w:footnoteReference w:id="2"/>
      </w:r>
      <w:r w:rsidRPr="008540E2">
        <w:rPr>
          <w:rFonts w:ascii="Arial" w:hAnsi="Arial" w:cs="Arial"/>
          <w:color w:val="000000" w:themeColor="text1"/>
          <w:sz w:val="20"/>
          <w:szCs w:val="20"/>
        </w:rPr>
        <w:t xml:space="preserve"> rozpočtu v kontexte projektu ako celku. </w:t>
      </w:r>
      <w:r w:rsidR="009408B4">
        <w:rPr>
          <w:rFonts w:ascii="Arial" w:hAnsi="Arial" w:cs="Arial"/>
          <w:color w:val="000000" w:themeColor="text1"/>
          <w:sz w:val="20"/>
          <w:szCs w:val="20"/>
        </w:rPr>
        <w:t>O</w:t>
      </w:r>
      <w:r w:rsidRPr="008540E2">
        <w:rPr>
          <w:rFonts w:ascii="Arial" w:hAnsi="Arial" w:cs="Arial"/>
          <w:color w:val="000000" w:themeColor="text1"/>
          <w:sz w:val="20"/>
          <w:szCs w:val="20"/>
        </w:rPr>
        <w:t xml:space="preserve">dborný hodnotiteľ </w:t>
      </w:r>
      <w:r w:rsidR="009408B4" w:rsidRPr="008540E2">
        <w:rPr>
          <w:rFonts w:ascii="Arial" w:hAnsi="Arial" w:cs="Arial"/>
          <w:color w:val="000000" w:themeColor="text1"/>
          <w:sz w:val="20"/>
          <w:szCs w:val="20"/>
        </w:rPr>
        <w:t xml:space="preserve">posudzuje hospodárnosť výdavkov </w:t>
      </w:r>
      <w:r w:rsidRPr="008540E2">
        <w:rPr>
          <w:rFonts w:ascii="Arial" w:hAnsi="Arial" w:cs="Arial"/>
          <w:color w:val="000000" w:themeColor="text1"/>
          <w:sz w:val="20"/>
          <w:szCs w:val="20"/>
        </w:rPr>
        <w:t>v nasledovnom rozsahu:</w:t>
      </w:r>
    </w:p>
    <w:p w14:paraId="7810E70E" w14:textId="62862020" w:rsidR="00F062C8" w:rsidRPr="00CC128A" w:rsidRDefault="00F062C8" w:rsidP="00CC128A">
      <w:pPr>
        <w:pStyle w:val="Odsekzoznamu"/>
        <w:numPr>
          <w:ilvl w:val="0"/>
          <w:numId w:val="27"/>
        </w:numPr>
        <w:autoSpaceDE w:val="0"/>
        <w:autoSpaceDN w:val="0"/>
        <w:adjustRightInd w:val="0"/>
        <w:spacing w:before="120"/>
        <w:ind w:left="426" w:hanging="284"/>
        <w:contextualSpacing w:val="0"/>
        <w:jc w:val="both"/>
        <w:rPr>
          <w:rFonts w:ascii="Arial" w:hAnsi="Arial" w:cs="Arial"/>
          <w:sz w:val="20"/>
          <w:szCs w:val="20"/>
        </w:rPr>
      </w:pPr>
      <w:r w:rsidRPr="00CC128A">
        <w:rPr>
          <w:rFonts w:ascii="Arial" w:hAnsi="Arial" w:cs="Arial"/>
          <w:sz w:val="20"/>
          <w:szCs w:val="20"/>
        </w:rPr>
        <w:t xml:space="preserve">ak ide o výdavky, ktoré nie sú predmetom </w:t>
      </w:r>
      <w:r w:rsidR="00CC128A">
        <w:rPr>
          <w:rFonts w:ascii="Arial" w:hAnsi="Arial" w:cs="Arial"/>
          <w:sz w:val="20"/>
          <w:szCs w:val="20"/>
        </w:rPr>
        <w:t>verejného obstarávania (</w:t>
      </w:r>
      <w:r w:rsidRPr="00CC128A">
        <w:rPr>
          <w:rFonts w:ascii="Arial" w:hAnsi="Arial" w:cs="Arial"/>
          <w:sz w:val="20"/>
          <w:szCs w:val="20"/>
        </w:rPr>
        <w:t>VO</w:t>
      </w:r>
      <w:r w:rsidR="00CC128A">
        <w:rPr>
          <w:rFonts w:ascii="Arial" w:hAnsi="Arial" w:cs="Arial"/>
          <w:sz w:val="20"/>
          <w:szCs w:val="20"/>
        </w:rPr>
        <w:t>)</w:t>
      </w:r>
      <w:r w:rsidRPr="00CC128A">
        <w:rPr>
          <w:rFonts w:ascii="Arial" w:hAnsi="Arial" w:cs="Arial"/>
          <w:sz w:val="20"/>
          <w:szCs w:val="20"/>
        </w:rPr>
        <w:t xml:space="preserve"> alebo obstarávania, odborný hodnotiteľ posúdi hospodárnosť nárokovaných výdavkov na základe svojej odbornosti, skúsenosti a znalosti </w:t>
      </w:r>
      <w:r w:rsidR="009F3498" w:rsidRPr="00CC128A">
        <w:rPr>
          <w:rFonts w:ascii="Arial" w:hAnsi="Arial" w:cs="Arial"/>
          <w:sz w:val="20"/>
          <w:szCs w:val="20"/>
        </w:rPr>
        <w:t xml:space="preserve">a presne popíše postupy a zdôvodnenie daného hodnotenia. </w:t>
      </w:r>
      <w:r w:rsidRPr="00CC128A">
        <w:rPr>
          <w:rFonts w:ascii="Arial" w:hAnsi="Arial" w:cs="Arial"/>
          <w:sz w:val="20"/>
          <w:szCs w:val="20"/>
        </w:rPr>
        <w:t>Pri posudzovaní vychádza z dokumentácie od žiadateľa (napr. prieskumy trhu, podklady preukazujúce mzdovú politiku žiadateľa, opisu projektu)</w:t>
      </w:r>
      <w:r w:rsidR="009F3498" w:rsidRPr="00CC128A">
        <w:rPr>
          <w:rFonts w:ascii="Arial" w:hAnsi="Arial" w:cs="Arial"/>
          <w:sz w:val="20"/>
          <w:szCs w:val="20"/>
        </w:rPr>
        <w:t xml:space="preserve">, avšak </w:t>
      </w:r>
      <w:r w:rsidR="009F3498" w:rsidRPr="00CC128A">
        <w:rPr>
          <w:rFonts w:ascii="Arial" w:hAnsi="Arial" w:cs="Arial"/>
          <w:color w:val="000000" w:themeColor="text1"/>
          <w:sz w:val="20"/>
          <w:szCs w:val="20"/>
        </w:rPr>
        <w:t>nie je oprávnený spoliehať sa len na dokumentáciu predloženú žiadateľom.</w:t>
      </w:r>
      <w:r w:rsidR="009F3498" w:rsidRPr="009F3498">
        <w:rPr>
          <w:rFonts w:ascii="Arial" w:hAnsi="Arial" w:cs="Arial"/>
          <w:sz w:val="20"/>
          <w:szCs w:val="20"/>
        </w:rPr>
        <w:t xml:space="preserve"> </w:t>
      </w:r>
      <w:r w:rsidRPr="009F3498">
        <w:rPr>
          <w:rFonts w:ascii="Arial" w:hAnsi="Arial" w:cs="Arial"/>
          <w:sz w:val="20"/>
          <w:szCs w:val="20"/>
        </w:rPr>
        <w:t>V prípade, že má pochybnosti o dostatočnosti</w:t>
      </w:r>
      <w:r w:rsidRPr="008540E2">
        <w:rPr>
          <w:rStyle w:val="Odkaznapoznmkupodiarou"/>
          <w:rFonts w:ascii="Arial" w:hAnsi="Arial" w:cs="Arial"/>
          <w:sz w:val="20"/>
          <w:szCs w:val="20"/>
        </w:rPr>
        <w:footnoteReference w:id="3"/>
      </w:r>
      <w:r w:rsidRPr="00CC128A">
        <w:rPr>
          <w:rFonts w:ascii="Arial" w:hAnsi="Arial" w:cs="Arial"/>
          <w:sz w:val="20"/>
          <w:szCs w:val="20"/>
        </w:rPr>
        <w:t xml:space="preserve"> podkladov od žiadateľa a o hospodárnosti predmetných výdavkov uplatní vlastné nástroje</w:t>
      </w:r>
      <w:r w:rsidR="00B26FF8" w:rsidRPr="00CC128A">
        <w:rPr>
          <w:rFonts w:ascii="Arial" w:hAnsi="Arial" w:cs="Arial"/>
          <w:sz w:val="20"/>
          <w:szCs w:val="20"/>
        </w:rPr>
        <w:t>:</w:t>
      </w:r>
      <w:r w:rsidRPr="00CC128A">
        <w:rPr>
          <w:rFonts w:ascii="Arial" w:hAnsi="Arial" w:cs="Arial"/>
          <w:sz w:val="20"/>
          <w:szCs w:val="20"/>
        </w:rPr>
        <w:t xml:space="preserve"> </w:t>
      </w:r>
      <w:r w:rsidR="00B26FF8" w:rsidRPr="00CC128A">
        <w:rPr>
          <w:rFonts w:ascii="Arial" w:hAnsi="Arial" w:cs="Arial"/>
          <w:b/>
          <w:sz w:val="20"/>
          <w:szCs w:val="20"/>
        </w:rPr>
        <w:t>prieskum trhu/prieskum trhových cien</w:t>
      </w:r>
      <w:r w:rsidRPr="00CC128A">
        <w:rPr>
          <w:rFonts w:ascii="Arial" w:hAnsi="Arial" w:cs="Arial"/>
          <w:sz w:val="20"/>
          <w:szCs w:val="20"/>
        </w:rPr>
        <w:t xml:space="preserve">, sadzobníky, cenníky, </w:t>
      </w:r>
      <w:r w:rsidR="00B26FF8" w:rsidRPr="00CC128A">
        <w:rPr>
          <w:rFonts w:ascii="Arial" w:hAnsi="Arial" w:cs="Arial"/>
          <w:sz w:val="20"/>
          <w:szCs w:val="20"/>
        </w:rPr>
        <w:t>a pod.</w:t>
      </w:r>
      <w:r w:rsidRPr="00CC128A">
        <w:rPr>
          <w:rFonts w:ascii="Arial" w:hAnsi="Arial" w:cs="Arial"/>
          <w:sz w:val="20"/>
          <w:szCs w:val="20"/>
        </w:rPr>
        <w:t xml:space="preserve"> a jednoznačne zadefinuje zdroj svojho overenia do</w:t>
      </w:r>
      <w:r w:rsidR="009408B4">
        <w:rPr>
          <w:rFonts w:ascii="Arial" w:hAnsi="Arial" w:cs="Arial"/>
          <w:sz w:val="20"/>
          <w:szCs w:val="20"/>
        </w:rPr>
        <w:t> </w:t>
      </w:r>
      <w:r w:rsidRPr="00CC128A">
        <w:rPr>
          <w:rFonts w:ascii="Arial" w:hAnsi="Arial" w:cs="Arial"/>
          <w:sz w:val="20"/>
          <w:szCs w:val="20"/>
        </w:rPr>
        <w:t>hodnotiaceho hárku</w:t>
      </w:r>
      <w:r w:rsidR="009F3498" w:rsidRPr="00CC128A">
        <w:rPr>
          <w:rFonts w:ascii="Arial" w:hAnsi="Arial" w:cs="Arial"/>
          <w:sz w:val="20"/>
          <w:szCs w:val="20"/>
        </w:rPr>
        <w:t xml:space="preserve">, </w:t>
      </w:r>
    </w:p>
    <w:p w14:paraId="3B7CF8C0" w14:textId="5C5F85A4" w:rsidR="00F062C8" w:rsidRPr="00CC128A" w:rsidRDefault="00F062C8" w:rsidP="00CC128A">
      <w:pPr>
        <w:pStyle w:val="Odsekzoznamu"/>
        <w:numPr>
          <w:ilvl w:val="0"/>
          <w:numId w:val="27"/>
        </w:numPr>
        <w:spacing w:before="120" w:after="120"/>
        <w:ind w:left="426" w:hanging="284"/>
        <w:jc w:val="both"/>
        <w:rPr>
          <w:rFonts w:ascii="Arial" w:hAnsi="Arial" w:cs="Arial"/>
          <w:sz w:val="20"/>
          <w:szCs w:val="20"/>
        </w:rPr>
      </w:pPr>
      <w:r w:rsidRPr="008540E2">
        <w:rPr>
          <w:rFonts w:ascii="Arial" w:hAnsi="Arial" w:cs="Arial"/>
          <w:sz w:val="20"/>
          <w:szCs w:val="20"/>
        </w:rPr>
        <w:t xml:space="preserve">ak ide o výdavky, pre ktoré už bolo ukončené </w:t>
      </w:r>
      <w:r w:rsidR="00B26FF8" w:rsidRPr="00CC128A">
        <w:rPr>
          <w:rFonts w:ascii="Arial" w:hAnsi="Arial" w:cs="Arial"/>
          <w:b/>
          <w:sz w:val="20"/>
          <w:szCs w:val="20"/>
        </w:rPr>
        <w:t>verejné obstarávanie</w:t>
      </w:r>
      <w:r w:rsidR="00B26FF8">
        <w:rPr>
          <w:rFonts w:ascii="Arial" w:hAnsi="Arial" w:cs="Arial"/>
          <w:b/>
          <w:sz w:val="20"/>
          <w:szCs w:val="20"/>
        </w:rPr>
        <w:t xml:space="preserve"> </w:t>
      </w:r>
      <w:r w:rsidRPr="008540E2">
        <w:rPr>
          <w:rFonts w:ascii="Arial" w:hAnsi="Arial" w:cs="Arial"/>
          <w:sz w:val="20"/>
          <w:szCs w:val="20"/>
        </w:rPr>
        <w:t>alebo obstarávanie a overenie hospodárnosti výdavkov z VO alebo obstarávania sa uskutočňuje v konaní o </w:t>
      </w:r>
      <w:del w:id="97" w:author="ZB" w:date="2026-05-12T11:41:00Z">
        <w:r w:rsidR="00B26FF8" w:rsidDel="00B95DCA">
          <w:rPr>
            <w:rFonts w:ascii="Arial" w:hAnsi="Arial" w:cs="Arial"/>
            <w:sz w:val="20"/>
            <w:szCs w:val="20"/>
          </w:rPr>
          <w:delText>Žo</w:delText>
        </w:r>
        <w:r w:rsidRPr="008540E2" w:rsidDel="00B95DCA">
          <w:rPr>
            <w:rFonts w:ascii="Arial" w:hAnsi="Arial" w:cs="Arial"/>
            <w:sz w:val="20"/>
            <w:szCs w:val="20"/>
          </w:rPr>
          <w:delText xml:space="preserve">NFP </w:delText>
        </w:r>
      </w:del>
      <w:ins w:id="98" w:author="ZB" w:date="2026-05-12T11:41:00Z">
        <w:r w:rsidR="00B95DCA">
          <w:rPr>
            <w:rFonts w:ascii="Arial" w:hAnsi="Arial" w:cs="Arial"/>
            <w:sz w:val="20"/>
            <w:szCs w:val="20"/>
          </w:rPr>
          <w:t xml:space="preserve">žiadosti o </w:t>
        </w:r>
        <w:r w:rsidR="00B95DCA" w:rsidRPr="008540E2">
          <w:rPr>
            <w:rFonts w:ascii="Arial" w:hAnsi="Arial" w:cs="Arial"/>
            <w:sz w:val="20"/>
            <w:szCs w:val="20"/>
          </w:rPr>
          <w:t xml:space="preserve">NFP </w:t>
        </w:r>
      </w:ins>
      <w:r w:rsidRPr="008540E2">
        <w:rPr>
          <w:rFonts w:ascii="Arial" w:hAnsi="Arial" w:cs="Arial"/>
          <w:color w:val="000000" w:themeColor="text1"/>
          <w:sz w:val="20"/>
          <w:szCs w:val="20"/>
          <w:u w:color="000000"/>
        </w:rPr>
        <w:t xml:space="preserve">a ukončené VO alebo obstarávanie bolo predmetom kontroly zo strany SO PSK (UVO) </w:t>
      </w:r>
      <w:r w:rsidRPr="008540E2">
        <w:rPr>
          <w:rFonts w:ascii="Arial" w:hAnsi="Arial" w:cs="Arial"/>
          <w:sz w:val="20"/>
          <w:szCs w:val="20"/>
        </w:rPr>
        <w:t>je postačujúce, že odborný hodnotiteľ overí hospodárnosť nárokovaných výdavkov na základe svojej odbornosti, skúsenosti a znalosti, pričom dôraz kladie na dokumentáciu k ukončenému VO alebo obstarávaniu</w:t>
      </w:r>
      <w:r w:rsidRPr="008540E2">
        <w:rPr>
          <w:rFonts w:ascii="Arial" w:hAnsi="Arial" w:cs="Arial"/>
          <w:sz w:val="20"/>
          <w:szCs w:val="20"/>
          <w:vertAlign w:val="superscript"/>
        </w:rPr>
        <w:footnoteReference w:id="4"/>
      </w:r>
      <w:r w:rsidRPr="008540E2">
        <w:rPr>
          <w:rFonts w:ascii="Arial" w:hAnsi="Arial" w:cs="Arial"/>
          <w:sz w:val="20"/>
          <w:szCs w:val="20"/>
        </w:rPr>
        <w:t>. Odborný hodnotiteľ rovnako overí, či suma v rozpočte je totožná alebo nižšia ako výsledná suma z VO/obstarávania a túto sumu konfrontuje vo vzťahu k limitom/</w:t>
      </w:r>
      <w:proofErr w:type="spellStart"/>
      <w:r w:rsidRPr="008540E2">
        <w:rPr>
          <w:rFonts w:ascii="Arial" w:hAnsi="Arial" w:cs="Arial"/>
          <w:sz w:val="20"/>
          <w:szCs w:val="20"/>
        </w:rPr>
        <w:t>benchmarkom</w:t>
      </w:r>
      <w:proofErr w:type="spellEnd"/>
      <w:r w:rsidRPr="008540E2">
        <w:rPr>
          <w:rFonts w:ascii="Arial" w:hAnsi="Arial" w:cs="Arial"/>
          <w:sz w:val="20"/>
          <w:szCs w:val="20"/>
        </w:rPr>
        <w:t>, ak boli stanovené</w:t>
      </w:r>
      <w:r w:rsidR="00B26FF8">
        <w:rPr>
          <w:rFonts w:ascii="Arial" w:hAnsi="Arial" w:cs="Arial"/>
          <w:sz w:val="20"/>
          <w:szCs w:val="20"/>
        </w:rPr>
        <w:t>.</w:t>
      </w:r>
      <w:r w:rsidRPr="008540E2">
        <w:rPr>
          <w:rFonts w:ascii="Arial" w:hAnsi="Arial" w:cs="Arial"/>
          <w:sz w:val="20"/>
          <w:szCs w:val="20"/>
        </w:rPr>
        <w:t xml:space="preserve"> Toto overenie hospodárnosti zaznamená do hodnotiaceho hárku. </w:t>
      </w:r>
      <w:r w:rsidR="00B26FF8" w:rsidRPr="00B26FF8">
        <w:rPr>
          <w:rFonts w:ascii="Arial" w:hAnsi="Arial" w:cs="Arial"/>
          <w:sz w:val="20"/>
          <w:szCs w:val="20"/>
        </w:rPr>
        <w:t xml:space="preserve">Ak boli ceny uvedené v rozpočte projektu vyššie ako ceny uvedené v zmluve, alebo ak tieto ceny sú vyššie ako limity výdavkov stanovené vo výzve alebo ak sú tieto ceny vyššie ako ceny stanovené na základe expertízneho posúdenia, odborný hodnotiteľ zníži túto položku. </w:t>
      </w:r>
    </w:p>
    <w:p w14:paraId="445FB08C" w14:textId="0391A7DC" w:rsidR="00F062C8" w:rsidRPr="008540E2" w:rsidRDefault="00F062C8" w:rsidP="00CC128A">
      <w:pPr>
        <w:pStyle w:val="Odsekzoznamu"/>
        <w:numPr>
          <w:ilvl w:val="0"/>
          <w:numId w:val="27"/>
        </w:numPr>
        <w:autoSpaceDE w:val="0"/>
        <w:autoSpaceDN w:val="0"/>
        <w:adjustRightInd w:val="0"/>
        <w:spacing w:before="120" w:after="120"/>
        <w:ind w:left="426" w:hanging="284"/>
        <w:contextualSpacing w:val="0"/>
        <w:jc w:val="both"/>
        <w:rPr>
          <w:rFonts w:ascii="Arial" w:hAnsi="Arial" w:cs="Arial"/>
          <w:sz w:val="20"/>
          <w:szCs w:val="20"/>
        </w:rPr>
      </w:pPr>
      <w:r w:rsidRPr="008540E2">
        <w:rPr>
          <w:rFonts w:ascii="Arial" w:hAnsi="Arial" w:cs="Arial"/>
          <w:sz w:val="20"/>
          <w:szCs w:val="20"/>
        </w:rPr>
        <w:t xml:space="preserve">ak ide o výdavky, pre ktoré ešte nebolo ukončené VO alebo obstarávanie, alebo ukončené VO, alebo podmienky poskytnutia príspevku v zmysle výzvy neuvádzajú povinnosť mať ukončené VO/obstarávanie ku dňu predloženia </w:t>
      </w:r>
      <w:ins w:id="99" w:author="ZB" w:date="2026-05-12T11:41:00Z">
        <w:r w:rsidR="00B95DCA">
          <w:rPr>
            <w:rFonts w:ascii="Arial" w:hAnsi="Arial" w:cs="Arial"/>
            <w:sz w:val="20"/>
            <w:szCs w:val="20"/>
          </w:rPr>
          <w:t xml:space="preserve">žiadosti o </w:t>
        </w:r>
      </w:ins>
      <w:del w:id="100" w:author="ZB" w:date="2026-05-12T11:41:00Z">
        <w:r w:rsidRPr="008540E2" w:rsidDel="00B95DCA">
          <w:rPr>
            <w:rFonts w:ascii="Arial" w:hAnsi="Arial" w:cs="Arial"/>
            <w:sz w:val="20"/>
            <w:szCs w:val="20"/>
          </w:rPr>
          <w:delText>Žo</w:delText>
        </w:r>
      </w:del>
      <w:r w:rsidRPr="008540E2">
        <w:rPr>
          <w:rFonts w:ascii="Arial" w:hAnsi="Arial" w:cs="Arial"/>
          <w:sz w:val="20"/>
          <w:szCs w:val="20"/>
        </w:rPr>
        <w:t xml:space="preserve">NFP, odborný hodnotiteľ posúdi hospodárnosť nárokovaných výdavkov na základe svojej odbornosti, skúsenosti a znalosti v kombinácií </w:t>
      </w:r>
      <w:r w:rsidRPr="008540E2">
        <w:rPr>
          <w:rFonts w:ascii="Arial" w:hAnsi="Arial" w:cs="Arial"/>
          <w:sz w:val="20"/>
          <w:szCs w:val="20"/>
        </w:rPr>
        <w:lastRenderedPageBreak/>
        <w:t>s posúdením relevantnosti žiadateľom predloženej dokumentácie k preukázaniu hospodárnosti výdavkov. V prípade, že má pochybnosti o hospodárnosti predmetných výdavkov uplatní vlastné nástroje</w:t>
      </w:r>
      <w:r w:rsidR="00B26FF8">
        <w:rPr>
          <w:rFonts w:ascii="Arial" w:hAnsi="Arial" w:cs="Arial"/>
          <w:sz w:val="20"/>
          <w:szCs w:val="20"/>
        </w:rPr>
        <w:t>:</w:t>
      </w:r>
      <w:r w:rsidRPr="008540E2">
        <w:rPr>
          <w:rFonts w:ascii="Arial" w:hAnsi="Arial" w:cs="Arial"/>
          <w:sz w:val="20"/>
          <w:szCs w:val="20"/>
        </w:rPr>
        <w:t xml:space="preserve"> </w:t>
      </w:r>
      <w:r w:rsidR="00B26FF8">
        <w:rPr>
          <w:rFonts w:ascii="Arial" w:hAnsi="Arial" w:cs="Arial"/>
          <w:b/>
          <w:sz w:val="20"/>
          <w:szCs w:val="20"/>
        </w:rPr>
        <w:t>p</w:t>
      </w:r>
      <w:r w:rsidR="00B26FF8" w:rsidRPr="003B6D70">
        <w:rPr>
          <w:rFonts w:ascii="Arial" w:hAnsi="Arial" w:cs="Arial"/>
          <w:b/>
          <w:sz w:val="20"/>
          <w:szCs w:val="20"/>
        </w:rPr>
        <w:t>rieskum trhu/prieskum trhových cien</w:t>
      </w:r>
      <w:r w:rsidR="00B26FF8" w:rsidRPr="008540E2">
        <w:rPr>
          <w:rFonts w:ascii="Arial" w:hAnsi="Arial" w:cs="Arial"/>
          <w:sz w:val="20"/>
          <w:szCs w:val="20"/>
        </w:rPr>
        <w:t xml:space="preserve">, sadzobníky, cenníky, </w:t>
      </w:r>
      <w:r w:rsidR="00B26FF8">
        <w:rPr>
          <w:rFonts w:ascii="Arial" w:hAnsi="Arial" w:cs="Arial"/>
          <w:sz w:val="20"/>
          <w:szCs w:val="20"/>
        </w:rPr>
        <w:t>a pod.</w:t>
      </w:r>
      <w:r w:rsidR="00B26FF8" w:rsidRPr="008540E2">
        <w:rPr>
          <w:rFonts w:ascii="Arial" w:hAnsi="Arial" w:cs="Arial"/>
          <w:sz w:val="20"/>
          <w:szCs w:val="20"/>
        </w:rPr>
        <w:t xml:space="preserve"> </w:t>
      </w:r>
      <w:r w:rsidRPr="008540E2">
        <w:rPr>
          <w:rFonts w:ascii="Arial" w:hAnsi="Arial" w:cs="Arial"/>
          <w:sz w:val="20"/>
          <w:szCs w:val="20"/>
        </w:rPr>
        <w:t xml:space="preserve">a jednoznačne zadefinuje zdroj svojho overenia do hodnotiaceho hárku. </w:t>
      </w:r>
    </w:p>
    <w:p w14:paraId="5613DDAF" w14:textId="73C61EFE" w:rsidR="00CC128A" w:rsidRDefault="00D02174" w:rsidP="00CC128A">
      <w:pPr>
        <w:widowControl w:val="0"/>
        <w:autoSpaceDE w:val="0"/>
        <w:autoSpaceDN w:val="0"/>
        <w:adjustRightInd w:val="0"/>
        <w:spacing w:after="240"/>
        <w:contextualSpacing/>
        <w:jc w:val="both"/>
        <w:rPr>
          <w:rFonts w:ascii="Arial" w:hAnsi="Arial" w:cs="Arial"/>
          <w:color w:val="000000" w:themeColor="text1"/>
          <w:sz w:val="20"/>
          <w:szCs w:val="20"/>
        </w:rPr>
      </w:pPr>
      <w:r w:rsidRPr="00D02174">
        <w:rPr>
          <w:rFonts w:ascii="Arial" w:hAnsi="Arial" w:cs="Arial"/>
          <w:color w:val="000000" w:themeColor="text1"/>
          <w:sz w:val="20"/>
          <w:szCs w:val="20"/>
        </w:rPr>
        <w:t>Cieľom hodnotenia je posúdiť, či je dodržaný princíp minimalizácie nákladov pri dodržaní požadovanej kvality a rozsahu výstupov. V prípade identifikácie neoprávnených výdavkov projektu na základe uvedených kritérií hodnotiteľ zníži výšku celkových oprávnených výdavkov znížením výšky jednotlivých oprávnených výdavkov, znížením merných množstiev jednotlivých oprávnených výdavkov alebo ich zaradením do neoprávnených výdavkov v celej výške.</w:t>
      </w:r>
      <w:r w:rsidR="00CC128A" w:rsidRPr="00CC128A">
        <w:rPr>
          <w:rFonts w:ascii="Arial" w:hAnsi="Arial" w:cs="Arial"/>
          <w:color w:val="000000" w:themeColor="text1"/>
          <w:sz w:val="20"/>
          <w:szCs w:val="20"/>
        </w:rPr>
        <w:t xml:space="preserve"> </w:t>
      </w:r>
      <w:r w:rsidR="00CC128A" w:rsidRPr="00D307B8">
        <w:rPr>
          <w:rFonts w:ascii="Arial" w:hAnsi="Arial" w:cs="Arial"/>
          <w:color w:val="000000" w:themeColor="text1"/>
          <w:sz w:val="20"/>
          <w:szCs w:val="20"/>
        </w:rPr>
        <w:t>Hodnotiteľ je povinný zabezpečiť uchovávanie dokumentácie aj všetkých podkladov z vykonaného posúdenia hospodárnosti výdavkov.</w:t>
      </w:r>
    </w:p>
    <w:p w14:paraId="178566E8" w14:textId="10DAB09D" w:rsidR="00D02174" w:rsidRPr="003B6D70" w:rsidRDefault="00D02174" w:rsidP="00357CC5">
      <w:pPr>
        <w:widowControl w:val="0"/>
        <w:autoSpaceDE w:val="0"/>
        <w:autoSpaceDN w:val="0"/>
        <w:adjustRightInd w:val="0"/>
        <w:spacing w:after="120"/>
        <w:contextualSpacing/>
        <w:jc w:val="both"/>
        <w:rPr>
          <w:rFonts w:ascii="Arial" w:hAnsi="Arial" w:cs="Arial"/>
          <w:color w:val="000000" w:themeColor="text1"/>
          <w:sz w:val="20"/>
          <w:szCs w:val="20"/>
        </w:rPr>
      </w:pPr>
    </w:p>
    <w:p w14:paraId="3EEF8E95" w14:textId="181F11D9" w:rsidR="00B00A4E" w:rsidRDefault="009F7BF8" w:rsidP="00B00A4E">
      <w:pPr>
        <w:widowControl w:val="0"/>
        <w:autoSpaceDE w:val="0"/>
        <w:autoSpaceDN w:val="0"/>
        <w:adjustRightInd w:val="0"/>
        <w:spacing w:after="120"/>
        <w:contextualSpacing/>
        <w:jc w:val="both"/>
        <w:rPr>
          <w:rFonts w:ascii="Arial" w:hAnsi="Arial" w:cs="Arial"/>
          <w:color w:val="000000" w:themeColor="text1"/>
          <w:sz w:val="20"/>
          <w:szCs w:val="20"/>
        </w:rPr>
      </w:pPr>
      <w:r w:rsidRPr="008540E2">
        <w:rPr>
          <w:rFonts w:ascii="Arial" w:hAnsi="Arial" w:cs="Arial"/>
          <w:sz w:val="20"/>
          <w:szCs w:val="20"/>
        </w:rPr>
        <w:br w:type="page"/>
      </w:r>
    </w:p>
    <w:p w14:paraId="1CF925DB" w14:textId="7E5A80E5" w:rsidR="00AF0E66" w:rsidRPr="005E5649" w:rsidRDefault="00AF0E66" w:rsidP="00AF0E66">
      <w:pPr>
        <w:pStyle w:val="Odsekzoznamu"/>
        <w:numPr>
          <w:ilvl w:val="0"/>
          <w:numId w:val="14"/>
        </w:numPr>
        <w:shd w:val="clear" w:color="auto" w:fill="8EAADB" w:themeFill="accent5" w:themeFillTint="99"/>
        <w:spacing w:after="160" w:line="256" w:lineRule="auto"/>
        <w:ind w:left="567" w:hanging="567"/>
        <w:rPr>
          <w:rFonts w:ascii="Arial" w:hAnsi="Arial" w:cs="Arial"/>
          <w:b/>
          <w:color w:val="000000" w:themeColor="text1"/>
        </w:rPr>
      </w:pPr>
      <w:r>
        <w:rPr>
          <w:rFonts w:ascii="Arial" w:hAnsi="Arial" w:cs="Arial"/>
          <w:b/>
          <w:sz w:val="28"/>
          <w:szCs w:val="28"/>
        </w:rPr>
        <w:lastRenderedPageBreak/>
        <w:t>Bodované kritériá</w:t>
      </w:r>
    </w:p>
    <w:p w14:paraId="098EA500" w14:textId="77777777" w:rsidR="00C03A10" w:rsidRPr="00C03A10" w:rsidRDefault="00C03A10" w:rsidP="00C03A10">
      <w:pPr>
        <w:pStyle w:val="Odsekzoznamu"/>
        <w:rPr>
          <w:rFonts w:ascii="Arial" w:hAnsi="Arial" w:cs="Arial"/>
          <w:b/>
        </w:rPr>
      </w:pPr>
    </w:p>
    <w:p w14:paraId="405CA3F4" w14:textId="77777777" w:rsidR="00C03A10" w:rsidRPr="001561CA" w:rsidRDefault="00C03A10" w:rsidP="00C03A10">
      <w:pPr>
        <w:jc w:val="both"/>
        <w:rPr>
          <w:rFonts w:ascii="Arial" w:hAnsi="Arial" w:cs="Arial"/>
          <w:color w:val="000000" w:themeColor="text1"/>
          <w:sz w:val="20"/>
          <w:szCs w:val="20"/>
        </w:rPr>
      </w:pPr>
      <w:r w:rsidRPr="001561CA">
        <w:rPr>
          <w:rFonts w:ascii="Arial" w:hAnsi="Arial" w:cs="Arial"/>
          <w:color w:val="000000" w:themeColor="text1"/>
          <w:sz w:val="20"/>
          <w:szCs w:val="20"/>
        </w:rPr>
        <w:t>Pri dopytovo-orientovaných projekto</w:t>
      </w:r>
      <w:r w:rsidR="00487F24" w:rsidRPr="001561CA">
        <w:rPr>
          <w:rFonts w:ascii="Arial" w:hAnsi="Arial" w:cs="Arial"/>
          <w:color w:val="000000" w:themeColor="text1"/>
          <w:sz w:val="20"/>
          <w:szCs w:val="20"/>
        </w:rPr>
        <w:t>ch</w:t>
      </w:r>
      <w:r w:rsidRPr="001561CA">
        <w:rPr>
          <w:rFonts w:ascii="Arial" w:hAnsi="Arial" w:cs="Arial"/>
          <w:color w:val="000000" w:themeColor="text1"/>
          <w:sz w:val="20"/>
          <w:szCs w:val="20"/>
        </w:rPr>
        <w:t xml:space="preserve"> sa zabezpečí uplatnenie kritéria podľa článku 73 odsek 2 písm. c) NS</w:t>
      </w:r>
      <w:r w:rsidR="00844A00" w:rsidRPr="001561CA">
        <w:rPr>
          <w:rFonts w:ascii="Arial" w:hAnsi="Arial" w:cs="Arial"/>
          <w:color w:val="000000" w:themeColor="text1"/>
          <w:sz w:val="20"/>
          <w:szCs w:val="20"/>
        </w:rPr>
        <w:t>U</w:t>
      </w:r>
      <w:r w:rsidRPr="001561CA">
        <w:rPr>
          <w:rFonts w:ascii="Arial" w:hAnsi="Arial" w:cs="Arial"/>
          <w:color w:val="000000" w:themeColor="text1"/>
          <w:sz w:val="20"/>
          <w:szCs w:val="20"/>
        </w:rPr>
        <w:t xml:space="preserve"> formou hodnotiacich kritérií alebo formou výberových kritérií posúdením minimálne jedným odborným hodnotiteľom.</w:t>
      </w:r>
    </w:p>
    <w:p w14:paraId="3D0A8EE6" w14:textId="77777777" w:rsidR="00C128E3" w:rsidRPr="001561CA" w:rsidRDefault="00C128E3" w:rsidP="00740DD7">
      <w:pPr>
        <w:jc w:val="both"/>
        <w:rPr>
          <w:rFonts w:ascii="Arial" w:hAnsi="Arial" w:cs="Arial"/>
          <w:color w:val="000000" w:themeColor="text1"/>
          <w:sz w:val="20"/>
          <w:szCs w:val="20"/>
        </w:rPr>
      </w:pPr>
    </w:p>
    <w:p w14:paraId="29F39091" w14:textId="3E7C25FD" w:rsidR="00945E9B" w:rsidRPr="001561CA" w:rsidRDefault="00945E9B" w:rsidP="00C03A10">
      <w:pPr>
        <w:jc w:val="both"/>
        <w:rPr>
          <w:rFonts w:ascii="Arial" w:hAnsi="Arial" w:cs="Arial"/>
          <w:color w:val="000000" w:themeColor="text1"/>
          <w:sz w:val="20"/>
          <w:szCs w:val="20"/>
        </w:rPr>
      </w:pPr>
    </w:p>
    <w:p w14:paraId="7FFDC8B6" w14:textId="1103F6C5" w:rsidR="00C03A10" w:rsidRDefault="00DB7AC7" w:rsidP="00C03A10">
      <w:pPr>
        <w:numPr>
          <w:ilvl w:val="0"/>
          <w:numId w:val="18"/>
        </w:numPr>
        <w:spacing w:after="120" w:line="259" w:lineRule="auto"/>
        <w:ind w:left="426" w:hanging="426"/>
        <w:contextualSpacing/>
        <w:jc w:val="both"/>
        <w:rPr>
          <w:rFonts w:ascii="Arial" w:hAnsi="Arial" w:cs="Arial"/>
          <w:color w:val="000000" w:themeColor="text1"/>
          <w:sz w:val="20"/>
          <w:szCs w:val="20"/>
        </w:rPr>
      </w:pPr>
      <w:r>
        <w:rPr>
          <w:rFonts w:ascii="Arial" w:hAnsi="Arial" w:cs="Arial"/>
          <w:color w:val="000000" w:themeColor="text1"/>
          <w:sz w:val="20"/>
          <w:szCs w:val="20"/>
        </w:rPr>
        <w:t>O</w:t>
      </w:r>
      <w:r w:rsidRPr="001561CA">
        <w:rPr>
          <w:rFonts w:ascii="Arial" w:hAnsi="Arial" w:cs="Arial"/>
          <w:color w:val="000000" w:themeColor="text1"/>
          <w:sz w:val="20"/>
          <w:szCs w:val="20"/>
        </w:rPr>
        <w:t xml:space="preserve">dborný hodnotiteľ </w:t>
      </w:r>
      <w:r w:rsidR="00C03A10" w:rsidRPr="001561CA">
        <w:rPr>
          <w:rFonts w:ascii="Arial" w:hAnsi="Arial" w:cs="Arial"/>
          <w:color w:val="000000" w:themeColor="text1"/>
          <w:sz w:val="20"/>
          <w:szCs w:val="20"/>
        </w:rPr>
        <w:t xml:space="preserve">vykonáva </w:t>
      </w:r>
      <w:r>
        <w:rPr>
          <w:rFonts w:ascii="Arial" w:hAnsi="Arial" w:cs="Arial"/>
          <w:color w:val="000000" w:themeColor="text1"/>
          <w:sz w:val="20"/>
          <w:szCs w:val="20"/>
        </w:rPr>
        <w:t>o</w:t>
      </w:r>
      <w:r w:rsidRPr="001561CA">
        <w:rPr>
          <w:rFonts w:ascii="Arial" w:hAnsi="Arial" w:cs="Arial"/>
          <w:color w:val="000000" w:themeColor="text1"/>
          <w:sz w:val="20"/>
          <w:szCs w:val="20"/>
        </w:rPr>
        <w:t xml:space="preserve">dborné hodnotenie </w:t>
      </w:r>
      <w:r w:rsidR="00C03A10" w:rsidRPr="001561CA">
        <w:rPr>
          <w:rFonts w:ascii="Arial" w:hAnsi="Arial" w:cs="Arial"/>
          <w:color w:val="000000" w:themeColor="text1"/>
          <w:sz w:val="20"/>
          <w:szCs w:val="20"/>
        </w:rPr>
        <w:t>nezávisle a samostatne. Výsledky hodnotenia zaznamenáva v hodnotiacom hárku.</w:t>
      </w:r>
    </w:p>
    <w:p w14:paraId="222FA9DE" w14:textId="77777777" w:rsidR="009F7BF8" w:rsidRPr="001561CA" w:rsidRDefault="009F7BF8" w:rsidP="001561CA">
      <w:pPr>
        <w:spacing w:after="120" w:line="259" w:lineRule="auto"/>
        <w:ind w:left="426"/>
        <w:contextualSpacing/>
        <w:jc w:val="both"/>
        <w:rPr>
          <w:rFonts w:ascii="Arial" w:hAnsi="Arial" w:cs="Arial"/>
          <w:color w:val="000000" w:themeColor="text1"/>
          <w:sz w:val="20"/>
          <w:szCs w:val="20"/>
        </w:rPr>
      </w:pPr>
    </w:p>
    <w:p w14:paraId="0852F728" w14:textId="14E53ABA" w:rsidR="00C03A10" w:rsidRPr="001561CA" w:rsidRDefault="00C03A10" w:rsidP="00C03A10">
      <w:pPr>
        <w:numPr>
          <w:ilvl w:val="0"/>
          <w:numId w:val="18"/>
        </w:numPr>
        <w:spacing w:after="120" w:line="259" w:lineRule="auto"/>
        <w:ind w:left="425" w:hanging="425"/>
        <w:contextualSpacing/>
        <w:jc w:val="both"/>
        <w:rPr>
          <w:rFonts w:ascii="Arial" w:hAnsi="Arial" w:cs="Arial"/>
          <w:color w:val="000000" w:themeColor="text1"/>
          <w:sz w:val="20"/>
          <w:szCs w:val="20"/>
        </w:rPr>
      </w:pPr>
      <w:r w:rsidRPr="001561CA">
        <w:rPr>
          <w:rFonts w:ascii="Arial" w:hAnsi="Arial" w:cs="Arial"/>
          <w:color w:val="000000" w:themeColor="text1"/>
          <w:sz w:val="20"/>
          <w:szCs w:val="20"/>
        </w:rPr>
        <w:t xml:space="preserve">Hodnotiaci hárok obsahuje </w:t>
      </w:r>
      <w:r w:rsidR="00C26497">
        <w:rPr>
          <w:rFonts w:ascii="Arial" w:hAnsi="Arial" w:cs="Arial"/>
          <w:color w:val="000000" w:themeColor="text1"/>
          <w:sz w:val="20"/>
          <w:szCs w:val="20"/>
        </w:rPr>
        <w:t xml:space="preserve">časť pre vecné vylučujúce kritériá, </w:t>
      </w:r>
      <w:r w:rsidRPr="001561CA">
        <w:rPr>
          <w:rFonts w:ascii="Arial" w:hAnsi="Arial" w:cs="Arial"/>
          <w:color w:val="000000" w:themeColor="text1"/>
          <w:sz w:val="20"/>
          <w:szCs w:val="20"/>
        </w:rPr>
        <w:t>bodovaciu časť a časť pre súhrnné hodnotenie projektu. Bodovacia časť obsahuje hodnotiace oblasti, ktoré sa delia na bodované kritéria. V tejto časti sa zdôvodní pridelený počet bodov pre každé kritérium hodnotiacej oblasti zvlášť. Výsledná hodnota danej hodnotiacej oblasti sa určí sčítaním pridelených bodov za jednotlivé kritériá (bez slovného komentára). V časti pre súhrnné hodnotenie žiadosti sa uvádza komplexné hodnotenie projektu za všetky kritériá. Súhrnné hodnotenie obsahuje aj osobitnú časť, v ktorej sa uvádza návrh na úpravu rozpočtu, ak relevantné.</w:t>
      </w:r>
    </w:p>
    <w:p w14:paraId="71E076D2" w14:textId="7F5A163B" w:rsidR="00C128E3" w:rsidRPr="001561CA" w:rsidRDefault="00C128E3" w:rsidP="00C128E3">
      <w:pPr>
        <w:spacing w:after="120" w:line="259" w:lineRule="auto"/>
        <w:ind w:left="425"/>
        <w:contextualSpacing/>
        <w:jc w:val="both"/>
        <w:rPr>
          <w:rFonts w:ascii="Arial" w:hAnsi="Arial" w:cs="Arial"/>
          <w:color w:val="000000" w:themeColor="text1"/>
          <w:sz w:val="20"/>
          <w:szCs w:val="20"/>
        </w:rPr>
      </w:pPr>
    </w:p>
    <w:p w14:paraId="4B3B4675" w14:textId="64AA58AA" w:rsidR="00C03A10" w:rsidRPr="001561CA" w:rsidRDefault="00C03A10" w:rsidP="00C03A10">
      <w:pPr>
        <w:numPr>
          <w:ilvl w:val="0"/>
          <w:numId w:val="18"/>
        </w:numPr>
        <w:spacing w:after="120" w:line="259" w:lineRule="auto"/>
        <w:ind w:left="425" w:hanging="425"/>
        <w:contextualSpacing/>
        <w:jc w:val="both"/>
        <w:rPr>
          <w:rFonts w:ascii="Arial" w:hAnsi="Arial" w:cs="Arial"/>
          <w:color w:val="000000" w:themeColor="text1"/>
          <w:sz w:val="20"/>
          <w:szCs w:val="20"/>
        </w:rPr>
      </w:pPr>
      <w:r w:rsidRPr="001561CA">
        <w:rPr>
          <w:rFonts w:ascii="Arial" w:hAnsi="Arial" w:cs="Arial"/>
          <w:color w:val="000000" w:themeColor="text1"/>
          <w:sz w:val="20"/>
          <w:szCs w:val="20"/>
        </w:rPr>
        <w:t xml:space="preserve">V prípade každej bodovanej oblasti odborného hodnotenia č. 1 až </w:t>
      </w:r>
      <w:r w:rsidR="00F4450F">
        <w:rPr>
          <w:rFonts w:ascii="Arial" w:hAnsi="Arial" w:cs="Arial"/>
          <w:color w:val="000000" w:themeColor="text1"/>
          <w:sz w:val="20"/>
          <w:szCs w:val="20"/>
        </w:rPr>
        <w:t>3</w:t>
      </w:r>
      <w:r w:rsidR="00F4450F" w:rsidRPr="001561CA">
        <w:rPr>
          <w:rFonts w:ascii="Arial" w:hAnsi="Arial" w:cs="Arial"/>
          <w:color w:val="000000" w:themeColor="text1"/>
          <w:sz w:val="20"/>
          <w:szCs w:val="20"/>
        </w:rPr>
        <w:t xml:space="preserve"> </w:t>
      </w:r>
      <w:r w:rsidRPr="001561CA">
        <w:rPr>
          <w:rFonts w:ascii="Arial" w:hAnsi="Arial" w:cs="Arial"/>
          <w:color w:val="000000" w:themeColor="text1"/>
          <w:sz w:val="20"/>
          <w:szCs w:val="20"/>
        </w:rPr>
        <w:t xml:space="preserve">odborný hodnotiteľ posudzuje jednotlivé kritériá a prideľuje im bodové ohodnotenie 5 alebo 3 alebo 1 alebo 0. V závislosti od počtu bodov pridelených jednotlivým kritériám danej hodnotiacej oblasti určí súhrnný počet bodov </w:t>
      </w:r>
      <w:r w:rsidR="00DB7AC7">
        <w:rPr>
          <w:rFonts w:ascii="Arial" w:hAnsi="Arial" w:cs="Arial"/>
          <w:color w:val="000000" w:themeColor="text1"/>
          <w:sz w:val="20"/>
          <w:szCs w:val="20"/>
        </w:rPr>
        <w:t>za jednotlivé oblasti.</w:t>
      </w:r>
      <w:r w:rsidRPr="001561CA">
        <w:rPr>
          <w:rFonts w:ascii="Arial" w:hAnsi="Arial" w:cs="Arial"/>
          <w:color w:val="000000" w:themeColor="text1"/>
          <w:sz w:val="20"/>
          <w:szCs w:val="20"/>
        </w:rPr>
        <w:t xml:space="preserve"> </w:t>
      </w:r>
    </w:p>
    <w:p w14:paraId="49D59225" w14:textId="77777777" w:rsidR="00C03A10" w:rsidRPr="00C03A10" w:rsidRDefault="00C03A10" w:rsidP="00C03A10">
      <w:pPr>
        <w:ind w:left="426"/>
        <w:jc w:val="both"/>
        <w:rPr>
          <w:rFonts w:ascii="Arial Narrow" w:hAnsi="Arial Narrow" w:cs="Arial"/>
        </w:rPr>
      </w:pPr>
    </w:p>
    <w:p w14:paraId="21546AA3" w14:textId="194C3070" w:rsidR="00C03A10" w:rsidRPr="001561CA" w:rsidRDefault="00C03A10" w:rsidP="00C03A10">
      <w:pPr>
        <w:numPr>
          <w:ilvl w:val="0"/>
          <w:numId w:val="18"/>
        </w:numPr>
        <w:spacing w:after="120" w:line="259" w:lineRule="auto"/>
        <w:ind w:left="426" w:hanging="426"/>
        <w:contextualSpacing/>
        <w:jc w:val="both"/>
        <w:rPr>
          <w:rFonts w:ascii="Arial" w:hAnsi="Arial" w:cs="Arial"/>
          <w:color w:val="000000" w:themeColor="text1"/>
          <w:sz w:val="20"/>
          <w:szCs w:val="20"/>
        </w:rPr>
      </w:pPr>
      <w:r w:rsidRPr="001561CA">
        <w:rPr>
          <w:rFonts w:ascii="Arial" w:hAnsi="Arial" w:cs="Arial"/>
          <w:color w:val="000000" w:themeColor="text1"/>
          <w:sz w:val="20"/>
          <w:szCs w:val="20"/>
        </w:rPr>
        <w:t xml:space="preserve">Pri slovnom odôvodnení ku každému kritériu uvedie odborný hodnotiteľ jasné, zrozumiteľné a nezameniteľné odôvodnenie, ktoré poskytuje argumenty pre stanovené bodové ohodnotenie príslušného kritéria. </w:t>
      </w:r>
    </w:p>
    <w:p w14:paraId="3E8BB6D9" w14:textId="33DCAE6B" w:rsidR="00C128E3" w:rsidRPr="001561CA" w:rsidRDefault="00C128E3" w:rsidP="00AF0E66">
      <w:pPr>
        <w:spacing w:after="120" w:line="259" w:lineRule="auto"/>
        <w:contextualSpacing/>
        <w:jc w:val="both"/>
        <w:rPr>
          <w:rFonts w:ascii="Arial" w:hAnsi="Arial" w:cs="Arial"/>
          <w:color w:val="000000" w:themeColor="text1"/>
          <w:sz w:val="20"/>
          <w:szCs w:val="20"/>
        </w:rPr>
      </w:pPr>
    </w:p>
    <w:p w14:paraId="10F26F30" w14:textId="36ED0497" w:rsidR="00C03A10" w:rsidRDefault="00C03A10" w:rsidP="0046406F">
      <w:pPr>
        <w:numPr>
          <w:ilvl w:val="0"/>
          <w:numId w:val="18"/>
        </w:numPr>
        <w:spacing w:before="240" w:after="240" w:line="259" w:lineRule="auto"/>
        <w:ind w:left="426" w:hanging="426"/>
        <w:contextualSpacing/>
        <w:jc w:val="both"/>
        <w:rPr>
          <w:rFonts w:ascii="Arial" w:hAnsi="Arial" w:cs="Arial"/>
          <w:color w:val="000000" w:themeColor="text1"/>
          <w:sz w:val="20"/>
          <w:szCs w:val="20"/>
        </w:rPr>
      </w:pPr>
      <w:r w:rsidRPr="001561CA">
        <w:rPr>
          <w:rFonts w:ascii="Arial" w:hAnsi="Arial" w:cs="Arial"/>
          <w:color w:val="000000" w:themeColor="text1"/>
          <w:sz w:val="20"/>
          <w:szCs w:val="20"/>
        </w:rPr>
        <w:t xml:space="preserve">Maximálny počet bodov za </w:t>
      </w:r>
      <w:r w:rsidR="00F240F1">
        <w:rPr>
          <w:rFonts w:ascii="Arial" w:hAnsi="Arial" w:cs="Arial"/>
          <w:color w:val="000000" w:themeColor="text1"/>
          <w:sz w:val="20"/>
          <w:szCs w:val="20"/>
        </w:rPr>
        <w:t>všetky hodnotiace oblasti spolu je 35 bodov</w:t>
      </w:r>
      <w:r w:rsidR="00FA75F6">
        <w:rPr>
          <w:rFonts w:ascii="Arial" w:hAnsi="Arial" w:cs="Arial"/>
          <w:color w:val="000000" w:themeColor="text1"/>
          <w:sz w:val="20"/>
          <w:szCs w:val="20"/>
        </w:rPr>
        <w:t>.</w:t>
      </w:r>
      <w:r w:rsidR="00F240F1">
        <w:rPr>
          <w:rFonts w:ascii="Arial" w:hAnsi="Arial" w:cs="Arial"/>
          <w:color w:val="000000" w:themeColor="text1"/>
          <w:sz w:val="20"/>
          <w:szCs w:val="20"/>
        </w:rPr>
        <w:t xml:space="preserve"> </w:t>
      </w:r>
    </w:p>
    <w:p w14:paraId="67720183" w14:textId="77777777" w:rsidR="0046406F" w:rsidRDefault="0046406F" w:rsidP="0046406F">
      <w:pPr>
        <w:spacing w:before="240" w:after="240" w:line="259" w:lineRule="auto"/>
        <w:ind w:left="426"/>
        <w:contextualSpacing/>
        <w:jc w:val="both"/>
        <w:rPr>
          <w:rFonts w:ascii="Arial" w:hAnsi="Arial" w:cs="Arial"/>
          <w:color w:val="000000" w:themeColor="text1"/>
          <w:sz w:val="20"/>
          <w:szCs w:val="20"/>
        </w:rPr>
      </w:pPr>
    </w:p>
    <w:p w14:paraId="652C3A62" w14:textId="2BC69431" w:rsidR="00B23DDE" w:rsidRPr="001561CA" w:rsidRDefault="00B23DDE" w:rsidP="00C128E3">
      <w:pPr>
        <w:numPr>
          <w:ilvl w:val="0"/>
          <w:numId w:val="18"/>
        </w:numPr>
        <w:spacing w:after="240" w:line="259" w:lineRule="auto"/>
        <w:ind w:left="426" w:hanging="426"/>
        <w:contextualSpacing/>
        <w:jc w:val="both"/>
        <w:rPr>
          <w:rFonts w:ascii="Arial" w:hAnsi="Arial" w:cs="Arial"/>
          <w:color w:val="000000" w:themeColor="text1"/>
          <w:sz w:val="20"/>
          <w:szCs w:val="20"/>
        </w:rPr>
      </w:pPr>
      <w:r w:rsidRPr="001561CA">
        <w:rPr>
          <w:rFonts w:ascii="Arial" w:hAnsi="Arial" w:cs="Arial"/>
          <w:color w:val="000000" w:themeColor="text1"/>
          <w:sz w:val="20"/>
          <w:szCs w:val="20"/>
        </w:rPr>
        <w:t>Minimálny počet bodov, ktoré musia byť dosiahnuté v rámci bodovaných kritérií:</w:t>
      </w:r>
    </w:p>
    <w:p w14:paraId="1C6BA677" w14:textId="439AC019" w:rsidR="004A3D04" w:rsidRDefault="004A3D04" w:rsidP="00BD31DB">
      <w:pPr>
        <w:pStyle w:val="Odsekzoznamu"/>
        <w:numPr>
          <w:ilvl w:val="0"/>
          <w:numId w:val="10"/>
        </w:numPr>
        <w:ind w:left="709" w:hanging="283"/>
        <w:contextualSpacing w:val="0"/>
        <w:jc w:val="both"/>
        <w:rPr>
          <w:rFonts w:ascii="Arial" w:hAnsi="Arial" w:cs="Arial"/>
          <w:sz w:val="20"/>
          <w:szCs w:val="20"/>
        </w:rPr>
      </w:pPr>
      <w:r w:rsidRPr="001561CA">
        <w:rPr>
          <w:rFonts w:ascii="Arial" w:hAnsi="Arial" w:cs="Arial"/>
          <w:sz w:val="20"/>
          <w:szCs w:val="20"/>
        </w:rPr>
        <w:t>odborný hodnotiteľ nepridelil v žiadnom kritériu hodnotu 0. Ak odborný hodnotiteľ v odbornom hodnotení pridelil v niektorom kritériu hodnotu 0, projekt je považovaný za neúspešný a nemôže byť podporený a</w:t>
      </w:r>
      <w:r w:rsidR="009F7BF8">
        <w:rPr>
          <w:rFonts w:ascii="Arial" w:hAnsi="Arial" w:cs="Arial"/>
          <w:sz w:val="20"/>
          <w:szCs w:val="20"/>
        </w:rPr>
        <w:t> </w:t>
      </w:r>
      <w:r w:rsidRPr="001561CA">
        <w:rPr>
          <w:rFonts w:ascii="Arial" w:hAnsi="Arial" w:cs="Arial"/>
          <w:sz w:val="20"/>
          <w:szCs w:val="20"/>
        </w:rPr>
        <w:t>súčasne</w:t>
      </w:r>
    </w:p>
    <w:p w14:paraId="57670F2F" w14:textId="77777777" w:rsidR="009F7BF8" w:rsidRPr="001561CA" w:rsidRDefault="009F7BF8" w:rsidP="001561CA">
      <w:pPr>
        <w:pStyle w:val="Odsekzoznamu"/>
        <w:ind w:left="709"/>
        <w:contextualSpacing w:val="0"/>
        <w:jc w:val="both"/>
        <w:rPr>
          <w:rFonts w:ascii="Arial" w:hAnsi="Arial" w:cs="Arial"/>
          <w:sz w:val="20"/>
          <w:szCs w:val="20"/>
        </w:rPr>
      </w:pPr>
    </w:p>
    <w:p w14:paraId="2268B095" w14:textId="22C866DC" w:rsidR="007D75FF" w:rsidRDefault="007D75FF" w:rsidP="00BD31DB">
      <w:pPr>
        <w:pStyle w:val="Odsekzoznamu"/>
        <w:numPr>
          <w:ilvl w:val="0"/>
          <w:numId w:val="10"/>
        </w:numPr>
        <w:ind w:left="709" w:hanging="284"/>
        <w:contextualSpacing w:val="0"/>
        <w:jc w:val="both"/>
        <w:rPr>
          <w:rFonts w:ascii="Arial" w:hAnsi="Arial" w:cs="Arial"/>
          <w:sz w:val="20"/>
          <w:szCs w:val="20"/>
        </w:rPr>
      </w:pPr>
      <w:r w:rsidRPr="001561CA">
        <w:rPr>
          <w:rFonts w:ascii="Arial" w:hAnsi="Arial" w:cs="Arial"/>
          <w:sz w:val="20"/>
          <w:szCs w:val="20"/>
        </w:rPr>
        <w:t xml:space="preserve">súčet bodového hodnotenia jednotlivých </w:t>
      </w:r>
      <w:r w:rsidR="0094190C" w:rsidRPr="001561CA">
        <w:rPr>
          <w:rFonts w:ascii="Arial" w:hAnsi="Arial" w:cs="Arial"/>
          <w:sz w:val="20"/>
          <w:szCs w:val="20"/>
        </w:rPr>
        <w:t>hodnotiacich oblastí</w:t>
      </w:r>
      <w:r w:rsidRPr="001561CA">
        <w:rPr>
          <w:rFonts w:ascii="Arial" w:hAnsi="Arial" w:cs="Arial"/>
          <w:sz w:val="20"/>
          <w:szCs w:val="20"/>
        </w:rPr>
        <w:t xml:space="preserve"> č. 1 – </w:t>
      </w:r>
      <w:r w:rsidR="00477CDE">
        <w:rPr>
          <w:rFonts w:ascii="Arial" w:hAnsi="Arial" w:cs="Arial"/>
          <w:sz w:val="20"/>
          <w:szCs w:val="20"/>
        </w:rPr>
        <w:t>3</w:t>
      </w:r>
      <w:r w:rsidRPr="001561CA">
        <w:rPr>
          <w:rFonts w:ascii="Arial" w:hAnsi="Arial" w:cs="Arial"/>
          <w:sz w:val="20"/>
          <w:szCs w:val="20"/>
        </w:rPr>
        <w:t xml:space="preserve"> predstavuje aspoň </w:t>
      </w:r>
      <w:r w:rsidR="0053416E">
        <w:rPr>
          <w:rFonts w:ascii="Arial" w:hAnsi="Arial" w:cs="Arial"/>
          <w:sz w:val="20"/>
          <w:szCs w:val="20"/>
        </w:rPr>
        <w:t>21</w:t>
      </w:r>
      <w:r w:rsidR="00DD7C3D" w:rsidRPr="001561CA">
        <w:rPr>
          <w:rFonts w:ascii="Arial" w:hAnsi="Arial" w:cs="Arial"/>
          <w:sz w:val="20"/>
          <w:szCs w:val="20"/>
        </w:rPr>
        <w:t xml:space="preserve"> </w:t>
      </w:r>
      <w:r w:rsidRPr="001561CA">
        <w:rPr>
          <w:rFonts w:ascii="Arial" w:hAnsi="Arial" w:cs="Arial"/>
          <w:sz w:val="20"/>
          <w:szCs w:val="20"/>
        </w:rPr>
        <w:t>bodov (vrátane) a</w:t>
      </w:r>
      <w:r w:rsidR="009F7BF8">
        <w:rPr>
          <w:rFonts w:ascii="Arial" w:hAnsi="Arial" w:cs="Arial"/>
          <w:sz w:val="20"/>
          <w:szCs w:val="20"/>
        </w:rPr>
        <w:t> </w:t>
      </w:r>
      <w:r w:rsidRPr="001561CA">
        <w:rPr>
          <w:rFonts w:ascii="Arial" w:hAnsi="Arial" w:cs="Arial"/>
          <w:sz w:val="20"/>
          <w:szCs w:val="20"/>
        </w:rPr>
        <w:t>súčasne</w:t>
      </w:r>
    </w:p>
    <w:p w14:paraId="31A9468D" w14:textId="77777777" w:rsidR="009F7BF8" w:rsidRPr="001561CA" w:rsidRDefault="009F7BF8" w:rsidP="001561CA">
      <w:pPr>
        <w:pStyle w:val="Odsekzoznamu"/>
        <w:ind w:left="709"/>
        <w:contextualSpacing w:val="0"/>
        <w:jc w:val="both"/>
        <w:rPr>
          <w:rFonts w:ascii="Arial" w:hAnsi="Arial" w:cs="Arial"/>
          <w:sz w:val="20"/>
          <w:szCs w:val="20"/>
        </w:rPr>
      </w:pPr>
    </w:p>
    <w:p w14:paraId="3D559B2B" w14:textId="6F52B65E" w:rsidR="00C128E3" w:rsidRPr="009F7BF8" w:rsidRDefault="0094190C" w:rsidP="001561CA">
      <w:pPr>
        <w:numPr>
          <w:ilvl w:val="0"/>
          <w:numId w:val="10"/>
        </w:numPr>
        <w:spacing w:after="120" w:line="259" w:lineRule="auto"/>
        <w:ind w:left="709" w:hanging="284"/>
        <w:jc w:val="both"/>
        <w:rPr>
          <w:rFonts w:ascii="Arial" w:hAnsi="Arial" w:cs="Arial"/>
        </w:rPr>
      </w:pPr>
      <w:r w:rsidRPr="001561CA">
        <w:rPr>
          <w:rFonts w:ascii="Arial" w:hAnsi="Arial" w:cs="Arial"/>
          <w:sz w:val="20"/>
          <w:szCs w:val="20"/>
        </w:rPr>
        <w:t>samostatne v každej</w:t>
      </w:r>
      <w:r w:rsidR="007D75FF" w:rsidRPr="001561CA">
        <w:rPr>
          <w:rFonts w:ascii="Arial" w:hAnsi="Arial" w:cs="Arial"/>
          <w:sz w:val="20"/>
          <w:szCs w:val="20"/>
        </w:rPr>
        <w:t xml:space="preserve"> </w:t>
      </w:r>
      <w:r w:rsidRPr="001561CA">
        <w:rPr>
          <w:rFonts w:ascii="Arial" w:hAnsi="Arial" w:cs="Arial"/>
          <w:sz w:val="20"/>
          <w:szCs w:val="20"/>
        </w:rPr>
        <w:t>hodnotiacej oblasti</w:t>
      </w:r>
      <w:r w:rsidR="007D75FF" w:rsidRPr="001561CA">
        <w:rPr>
          <w:rFonts w:ascii="Arial" w:hAnsi="Arial" w:cs="Arial"/>
          <w:sz w:val="20"/>
          <w:szCs w:val="20"/>
        </w:rPr>
        <w:t xml:space="preserve"> odborného hodnotenia projekt dosiahol bodové ohodnotenie minimálneho počtu bodov</w:t>
      </w:r>
      <w:r w:rsidR="00AF0E66" w:rsidRPr="001561CA">
        <w:rPr>
          <w:rFonts w:ascii="Arial" w:hAnsi="Arial" w:cs="Arial"/>
          <w:sz w:val="20"/>
          <w:szCs w:val="20"/>
        </w:rPr>
        <w:t xml:space="preserve"> uvedeného v</w:t>
      </w:r>
      <w:r w:rsidR="00DB7AC7">
        <w:rPr>
          <w:rFonts w:ascii="Arial" w:hAnsi="Arial" w:cs="Arial"/>
          <w:sz w:val="20"/>
          <w:szCs w:val="20"/>
        </w:rPr>
        <w:t xml:space="preserve"> nasledovnej </w:t>
      </w:r>
      <w:r w:rsidR="00AF0E66" w:rsidRPr="001561CA">
        <w:rPr>
          <w:rFonts w:ascii="Arial" w:hAnsi="Arial" w:cs="Arial"/>
          <w:sz w:val="20"/>
          <w:szCs w:val="20"/>
        </w:rPr>
        <w:t>tabuľke</w:t>
      </w:r>
      <w:r w:rsidR="00DB7AC7">
        <w:rPr>
          <w:rFonts w:ascii="Arial" w:hAnsi="Arial" w:cs="Arial"/>
          <w:sz w:val="20"/>
          <w:szCs w:val="20"/>
        </w:rPr>
        <w:t>:</w:t>
      </w:r>
      <w:r w:rsidR="007D75FF" w:rsidRPr="001561CA">
        <w:rPr>
          <w:rFonts w:ascii="Arial" w:hAnsi="Arial" w:cs="Arial"/>
          <w:sz w:val="20"/>
          <w:szCs w:val="20"/>
        </w:rPr>
        <w:t xml:space="preserve"> </w:t>
      </w:r>
    </w:p>
    <w:p w14:paraId="4476E02A" w14:textId="2144C3FD" w:rsidR="00BD31DB" w:rsidRDefault="00BD31DB" w:rsidP="00227198">
      <w:pPr>
        <w:rPr>
          <w:rFonts w:ascii="Arial" w:hAnsi="Arial" w:cs="Arial"/>
          <w:color w:val="000000" w:themeColor="text1"/>
        </w:rPr>
      </w:pPr>
    </w:p>
    <w:tbl>
      <w:tblPr>
        <w:tblStyle w:val="Mriekatabuky2"/>
        <w:tblW w:w="9065" w:type="dxa"/>
        <w:tblInd w:w="137" w:type="dxa"/>
        <w:tblLook w:val="04A0" w:firstRow="1" w:lastRow="0" w:firstColumn="1" w:lastColumn="0" w:noHBand="0" w:noVBand="1"/>
      </w:tblPr>
      <w:tblGrid>
        <w:gridCol w:w="2497"/>
        <w:gridCol w:w="1854"/>
        <w:gridCol w:w="1319"/>
        <w:gridCol w:w="1134"/>
        <w:gridCol w:w="2261"/>
      </w:tblGrid>
      <w:tr w:rsidR="00DB7AC7" w:rsidRPr="00C03A10" w14:paraId="3C1A2D4D" w14:textId="77777777" w:rsidTr="00DB7AC7">
        <w:trPr>
          <w:trHeight w:val="331"/>
        </w:trPr>
        <w:tc>
          <w:tcPr>
            <w:tcW w:w="2497" w:type="dxa"/>
            <w:shd w:val="clear" w:color="auto" w:fill="F2F2F2" w:themeFill="background1" w:themeFillShade="F2"/>
            <w:vAlign w:val="center"/>
          </w:tcPr>
          <w:p w14:paraId="37597C8E"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Hodnotiaca oblasť</w:t>
            </w:r>
          </w:p>
        </w:tc>
        <w:tc>
          <w:tcPr>
            <w:tcW w:w="1854" w:type="dxa"/>
            <w:shd w:val="clear" w:color="auto" w:fill="F2F2F2" w:themeFill="background1" w:themeFillShade="F2"/>
            <w:vAlign w:val="center"/>
          </w:tcPr>
          <w:p w14:paraId="7F0C37B0" w14:textId="77777777" w:rsidR="00DB7AC7" w:rsidRPr="001561CA" w:rsidRDefault="00DB7AC7" w:rsidP="00DB7AC7">
            <w:pPr>
              <w:ind w:hanging="56"/>
              <w:jc w:val="center"/>
              <w:rPr>
                <w:rFonts w:ascii="Arial Narrow" w:hAnsi="Arial Narrow" w:cs="Arial"/>
                <w:sz w:val="20"/>
                <w:szCs w:val="20"/>
              </w:rPr>
            </w:pPr>
            <w:r w:rsidRPr="001561CA">
              <w:rPr>
                <w:rFonts w:ascii="Arial Narrow" w:hAnsi="Arial Narrow" w:cs="Arial"/>
                <w:sz w:val="20"/>
                <w:szCs w:val="20"/>
              </w:rPr>
              <w:t>Počet hodnotených kritérií</w:t>
            </w:r>
          </w:p>
        </w:tc>
        <w:tc>
          <w:tcPr>
            <w:tcW w:w="1319" w:type="dxa"/>
            <w:shd w:val="clear" w:color="auto" w:fill="F2F2F2" w:themeFill="background1" w:themeFillShade="F2"/>
            <w:vAlign w:val="center"/>
          </w:tcPr>
          <w:p w14:paraId="12C14E8E"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Maximálny počet bodov</w:t>
            </w:r>
          </w:p>
        </w:tc>
        <w:tc>
          <w:tcPr>
            <w:tcW w:w="1134" w:type="dxa"/>
            <w:shd w:val="clear" w:color="auto" w:fill="F2F2F2" w:themeFill="background1" w:themeFillShade="F2"/>
            <w:vAlign w:val="center"/>
          </w:tcPr>
          <w:p w14:paraId="1CEF5B8E" w14:textId="7DE81C3A"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Minimálny počet bodov</w:t>
            </w:r>
          </w:p>
        </w:tc>
        <w:tc>
          <w:tcPr>
            <w:tcW w:w="2261" w:type="dxa"/>
            <w:shd w:val="clear" w:color="auto" w:fill="F2F2F2" w:themeFill="background1" w:themeFillShade="F2"/>
          </w:tcPr>
          <w:p w14:paraId="25981261" w14:textId="77777777" w:rsidR="00DB7AC7" w:rsidRPr="001561CA" w:rsidRDefault="00DB7AC7" w:rsidP="00DA6241">
            <w:pPr>
              <w:jc w:val="center"/>
              <w:rPr>
                <w:rFonts w:ascii="Arial Narrow" w:hAnsi="Arial Narrow" w:cs="Arial"/>
                <w:sz w:val="20"/>
                <w:szCs w:val="20"/>
              </w:rPr>
            </w:pPr>
            <w:r w:rsidRPr="001561CA">
              <w:rPr>
                <w:rFonts w:ascii="Arial Narrow" w:hAnsi="Arial Narrow" w:cs="Arial"/>
                <w:sz w:val="20"/>
                <w:szCs w:val="20"/>
              </w:rPr>
              <w:t>Projekt je neúspešný,</w:t>
            </w:r>
          </w:p>
          <w:p w14:paraId="5605EB21" w14:textId="7E332630" w:rsidR="00DB7AC7" w:rsidRPr="001561CA" w:rsidRDefault="00DB7AC7" w:rsidP="00DA6241">
            <w:pPr>
              <w:jc w:val="center"/>
              <w:rPr>
                <w:rFonts w:ascii="Arial Narrow" w:hAnsi="Arial Narrow" w:cs="Arial"/>
                <w:sz w:val="20"/>
                <w:szCs w:val="20"/>
              </w:rPr>
            </w:pPr>
            <w:r w:rsidRPr="001561CA">
              <w:rPr>
                <w:rFonts w:ascii="Arial Narrow" w:hAnsi="Arial Narrow" w:cs="Arial"/>
                <w:sz w:val="20"/>
                <w:szCs w:val="20"/>
              </w:rPr>
              <w:t>ak dosiahol</w:t>
            </w:r>
            <w:r w:rsidR="0099481C">
              <w:rPr>
                <w:rStyle w:val="Odkaznapoznmkupodiarou"/>
                <w:rFonts w:ascii="Arial Narrow" w:hAnsi="Arial Narrow" w:cs="Arial"/>
                <w:sz w:val="20"/>
                <w:szCs w:val="20"/>
              </w:rPr>
              <w:footnoteReference w:id="5"/>
            </w:r>
          </w:p>
        </w:tc>
      </w:tr>
      <w:tr w:rsidR="00DB7AC7" w:rsidRPr="00C03A10" w14:paraId="5AFE3C0B" w14:textId="77777777" w:rsidTr="00DB7AC7">
        <w:trPr>
          <w:trHeight w:val="340"/>
        </w:trPr>
        <w:tc>
          <w:tcPr>
            <w:tcW w:w="2497" w:type="dxa"/>
            <w:shd w:val="clear" w:color="auto" w:fill="F2F2F2" w:themeFill="background1" w:themeFillShade="F2"/>
            <w:vAlign w:val="center"/>
          </w:tcPr>
          <w:p w14:paraId="5348B46B" w14:textId="77777777" w:rsidR="00DB7AC7" w:rsidRPr="001561CA" w:rsidRDefault="00DB7AC7" w:rsidP="00DB7AC7">
            <w:pPr>
              <w:rPr>
                <w:rFonts w:ascii="Arial Narrow" w:hAnsi="Arial Narrow" w:cs="Arial"/>
                <w:sz w:val="20"/>
                <w:szCs w:val="20"/>
              </w:rPr>
            </w:pPr>
            <w:r w:rsidRPr="001561CA">
              <w:rPr>
                <w:rFonts w:ascii="Arial Narrow" w:hAnsi="Arial Narrow" w:cs="Arial"/>
                <w:sz w:val="20"/>
                <w:szCs w:val="20"/>
              </w:rPr>
              <w:t>1 – Relevantnosť projektu</w:t>
            </w:r>
          </w:p>
        </w:tc>
        <w:tc>
          <w:tcPr>
            <w:tcW w:w="1854" w:type="dxa"/>
            <w:vAlign w:val="center"/>
          </w:tcPr>
          <w:p w14:paraId="273E57B8"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2</w:t>
            </w:r>
          </w:p>
        </w:tc>
        <w:tc>
          <w:tcPr>
            <w:tcW w:w="1319" w:type="dxa"/>
            <w:vAlign w:val="center"/>
          </w:tcPr>
          <w:p w14:paraId="1DB8086F"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10</w:t>
            </w:r>
          </w:p>
        </w:tc>
        <w:tc>
          <w:tcPr>
            <w:tcW w:w="1134" w:type="dxa"/>
            <w:vAlign w:val="center"/>
          </w:tcPr>
          <w:p w14:paraId="382854F4" w14:textId="77777777" w:rsidR="00DB7AC7" w:rsidRPr="001561CA" w:rsidDel="00DD7C3D" w:rsidRDefault="00DB7AC7" w:rsidP="00DB7AC7">
            <w:pPr>
              <w:jc w:val="center"/>
              <w:rPr>
                <w:rFonts w:ascii="Arial Narrow" w:hAnsi="Arial Narrow" w:cs="Arial"/>
                <w:sz w:val="20"/>
                <w:szCs w:val="20"/>
              </w:rPr>
            </w:pPr>
            <w:r w:rsidRPr="001561CA">
              <w:rPr>
                <w:rFonts w:ascii="Arial Narrow" w:hAnsi="Arial Narrow" w:cs="Arial"/>
                <w:sz w:val="20"/>
                <w:szCs w:val="20"/>
              </w:rPr>
              <w:t>4</w:t>
            </w:r>
          </w:p>
        </w:tc>
        <w:tc>
          <w:tcPr>
            <w:tcW w:w="2261" w:type="dxa"/>
          </w:tcPr>
          <w:p w14:paraId="7E4FEB2E" w14:textId="346ED973" w:rsidR="00DB7AC7" w:rsidRPr="001561CA" w:rsidDel="00DD7C3D" w:rsidRDefault="00546549" w:rsidP="0099481C">
            <w:pPr>
              <w:jc w:val="center"/>
              <w:rPr>
                <w:rFonts w:ascii="Arial Narrow" w:hAnsi="Arial Narrow" w:cs="Arial"/>
                <w:sz w:val="20"/>
                <w:szCs w:val="20"/>
              </w:rPr>
            </w:pPr>
            <w:r>
              <w:rPr>
                <w:rFonts w:ascii="Arial Narrow" w:hAnsi="Arial Narrow" w:cs="Arial"/>
                <w:sz w:val="20"/>
                <w:szCs w:val="20"/>
              </w:rPr>
              <w:t>2</w:t>
            </w:r>
            <w:r w:rsidRPr="001561CA">
              <w:rPr>
                <w:rFonts w:ascii="Arial Narrow" w:hAnsi="Arial Narrow" w:cs="Arial"/>
                <w:sz w:val="20"/>
                <w:szCs w:val="20"/>
              </w:rPr>
              <w:t xml:space="preserve"> </w:t>
            </w:r>
          </w:p>
        </w:tc>
      </w:tr>
      <w:tr w:rsidR="00DB7AC7" w:rsidRPr="00C03A10" w14:paraId="7F23F7FC" w14:textId="77777777" w:rsidTr="00DB7AC7">
        <w:trPr>
          <w:trHeight w:val="340"/>
        </w:trPr>
        <w:tc>
          <w:tcPr>
            <w:tcW w:w="2497" w:type="dxa"/>
            <w:shd w:val="clear" w:color="auto" w:fill="F2F2F2" w:themeFill="background1" w:themeFillShade="F2"/>
            <w:vAlign w:val="center"/>
          </w:tcPr>
          <w:p w14:paraId="66526768" w14:textId="77777777" w:rsidR="00DB7AC7" w:rsidRPr="001561CA" w:rsidRDefault="00DB7AC7" w:rsidP="00DB7AC7">
            <w:pPr>
              <w:rPr>
                <w:rFonts w:ascii="Arial Narrow" w:hAnsi="Arial Narrow" w:cs="Arial"/>
                <w:sz w:val="20"/>
                <w:szCs w:val="20"/>
              </w:rPr>
            </w:pPr>
            <w:r w:rsidRPr="001561CA">
              <w:rPr>
                <w:rFonts w:ascii="Arial Narrow" w:hAnsi="Arial Narrow" w:cs="Arial"/>
                <w:sz w:val="20"/>
                <w:szCs w:val="20"/>
              </w:rPr>
              <w:t>2 – Kvalita návrhu a realizácie projektu</w:t>
            </w:r>
          </w:p>
        </w:tc>
        <w:tc>
          <w:tcPr>
            <w:tcW w:w="1854" w:type="dxa"/>
            <w:vAlign w:val="center"/>
          </w:tcPr>
          <w:p w14:paraId="0255F2D4"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4</w:t>
            </w:r>
          </w:p>
        </w:tc>
        <w:tc>
          <w:tcPr>
            <w:tcW w:w="1319" w:type="dxa"/>
            <w:vAlign w:val="center"/>
          </w:tcPr>
          <w:p w14:paraId="36514DAA" w14:textId="77777777" w:rsidR="00DB7AC7" w:rsidRPr="001561CA" w:rsidRDefault="00DB7AC7" w:rsidP="00DB7AC7">
            <w:pPr>
              <w:jc w:val="center"/>
              <w:rPr>
                <w:rFonts w:ascii="Arial Narrow" w:hAnsi="Arial Narrow" w:cs="Arial"/>
                <w:sz w:val="20"/>
                <w:szCs w:val="20"/>
              </w:rPr>
            </w:pPr>
            <w:r w:rsidRPr="001561CA">
              <w:rPr>
                <w:rFonts w:ascii="Arial Narrow" w:hAnsi="Arial Narrow" w:cs="Arial"/>
                <w:sz w:val="20"/>
                <w:szCs w:val="20"/>
              </w:rPr>
              <w:t>20</w:t>
            </w:r>
          </w:p>
        </w:tc>
        <w:tc>
          <w:tcPr>
            <w:tcW w:w="1134" w:type="dxa"/>
            <w:vAlign w:val="center"/>
          </w:tcPr>
          <w:p w14:paraId="681D3166" w14:textId="77777777" w:rsidR="00DB7AC7" w:rsidRPr="001561CA" w:rsidDel="00DD7C3D" w:rsidRDefault="00DB7AC7" w:rsidP="00DB7AC7">
            <w:pPr>
              <w:jc w:val="center"/>
              <w:rPr>
                <w:rFonts w:ascii="Arial Narrow" w:hAnsi="Arial Narrow" w:cs="Arial"/>
                <w:sz w:val="20"/>
                <w:szCs w:val="20"/>
              </w:rPr>
            </w:pPr>
            <w:r w:rsidRPr="001561CA">
              <w:rPr>
                <w:rFonts w:ascii="Arial Narrow" w:hAnsi="Arial Narrow" w:cs="Arial"/>
                <w:sz w:val="20"/>
                <w:szCs w:val="20"/>
              </w:rPr>
              <w:t>8</w:t>
            </w:r>
          </w:p>
        </w:tc>
        <w:tc>
          <w:tcPr>
            <w:tcW w:w="2261" w:type="dxa"/>
          </w:tcPr>
          <w:p w14:paraId="42FD0134" w14:textId="52A195C3" w:rsidR="00DB7AC7" w:rsidRPr="001561CA" w:rsidDel="00DD7C3D" w:rsidRDefault="00546549" w:rsidP="0078111F">
            <w:pPr>
              <w:jc w:val="center"/>
              <w:rPr>
                <w:rFonts w:ascii="Arial Narrow" w:hAnsi="Arial Narrow" w:cs="Arial"/>
                <w:sz w:val="20"/>
                <w:szCs w:val="20"/>
              </w:rPr>
            </w:pPr>
            <w:r>
              <w:rPr>
                <w:rFonts w:ascii="Arial Narrow" w:hAnsi="Arial Narrow" w:cs="Arial"/>
                <w:sz w:val="20"/>
                <w:szCs w:val="20"/>
              </w:rPr>
              <w:t>6</w:t>
            </w:r>
            <w:r w:rsidRPr="001561CA">
              <w:rPr>
                <w:rFonts w:ascii="Arial Narrow" w:hAnsi="Arial Narrow" w:cs="Arial"/>
                <w:sz w:val="20"/>
                <w:szCs w:val="20"/>
              </w:rPr>
              <w:t xml:space="preserve"> </w:t>
            </w:r>
            <w:r w:rsidR="00DB7AC7" w:rsidRPr="001561CA">
              <w:rPr>
                <w:rFonts w:ascii="Arial Narrow" w:hAnsi="Arial Narrow" w:cs="Arial"/>
                <w:sz w:val="20"/>
                <w:szCs w:val="20"/>
              </w:rPr>
              <w:t xml:space="preserve">alebo </w:t>
            </w:r>
            <w:r w:rsidR="0078111F">
              <w:rPr>
                <w:rFonts w:ascii="Arial Narrow" w:hAnsi="Arial Narrow" w:cs="Arial"/>
                <w:sz w:val="20"/>
                <w:szCs w:val="20"/>
              </w:rPr>
              <w:t>4</w:t>
            </w:r>
          </w:p>
        </w:tc>
      </w:tr>
      <w:tr w:rsidR="00DB7AC7" w:rsidRPr="00C03A10" w14:paraId="415F6F4C" w14:textId="77777777" w:rsidTr="00DB7AC7">
        <w:trPr>
          <w:trHeight w:val="340"/>
        </w:trPr>
        <w:tc>
          <w:tcPr>
            <w:tcW w:w="2497" w:type="dxa"/>
            <w:shd w:val="clear" w:color="auto" w:fill="F2F2F2" w:themeFill="background1" w:themeFillShade="F2"/>
            <w:vAlign w:val="center"/>
          </w:tcPr>
          <w:p w14:paraId="21ED856C" w14:textId="4C8FCA2A" w:rsidR="00DB7AC7" w:rsidRPr="001561CA" w:rsidRDefault="00DB7AC7" w:rsidP="00DB7AC7">
            <w:pPr>
              <w:rPr>
                <w:rFonts w:ascii="Arial Narrow" w:hAnsi="Arial Narrow" w:cs="Arial"/>
                <w:sz w:val="20"/>
                <w:szCs w:val="20"/>
              </w:rPr>
            </w:pPr>
            <w:r>
              <w:rPr>
                <w:rFonts w:ascii="Arial Narrow" w:hAnsi="Arial Narrow" w:cs="Arial"/>
                <w:sz w:val="20"/>
                <w:szCs w:val="20"/>
              </w:rPr>
              <w:t>3</w:t>
            </w:r>
            <w:r w:rsidRPr="001561CA">
              <w:rPr>
                <w:rFonts w:ascii="Arial Narrow" w:hAnsi="Arial Narrow" w:cs="Arial"/>
                <w:sz w:val="20"/>
                <w:szCs w:val="20"/>
              </w:rPr>
              <w:t xml:space="preserve"> – Finančná stránka projektu</w:t>
            </w:r>
          </w:p>
        </w:tc>
        <w:tc>
          <w:tcPr>
            <w:tcW w:w="1854" w:type="dxa"/>
            <w:vAlign w:val="center"/>
          </w:tcPr>
          <w:p w14:paraId="302431EA" w14:textId="77777777" w:rsidR="00DB7AC7" w:rsidRPr="001561CA" w:rsidRDefault="00DB7AC7" w:rsidP="00DB7AC7">
            <w:pPr>
              <w:jc w:val="center"/>
              <w:rPr>
                <w:rFonts w:ascii="Arial Narrow" w:hAnsi="Arial Narrow" w:cs="Arial"/>
                <w:sz w:val="20"/>
                <w:szCs w:val="20"/>
              </w:rPr>
            </w:pPr>
            <w:r>
              <w:rPr>
                <w:rFonts w:ascii="Arial Narrow" w:hAnsi="Arial Narrow" w:cs="Arial"/>
                <w:sz w:val="20"/>
                <w:szCs w:val="20"/>
              </w:rPr>
              <w:t>1</w:t>
            </w:r>
          </w:p>
        </w:tc>
        <w:tc>
          <w:tcPr>
            <w:tcW w:w="1319" w:type="dxa"/>
            <w:vAlign w:val="center"/>
          </w:tcPr>
          <w:p w14:paraId="779BA1E4" w14:textId="77777777" w:rsidR="00DB7AC7" w:rsidRPr="001561CA" w:rsidRDefault="00DB7AC7" w:rsidP="00DB7AC7">
            <w:pPr>
              <w:contextualSpacing/>
              <w:jc w:val="center"/>
              <w:rPr>
                <w:rFonts w:ascii="Arial Narrow" w:hAnsi="Arial Narrow" w:cs="Arial"/>
                <w:sz w:val="20"/>
                <w:szCs w:val="20"/>
              </w:rPr>
            </w:pPr>
            <w:r>
              <w:rPr>
                <w:rFonts w:ascii="Arial Narrow" w:hAnsi="Arial Narrow" w:cs="Arial"/>
                <w:sz w:val="20"/>
                <w:szCs w:val="20"/>
              </w:rPr>
              <w:t>5</w:t>
            </w:r>
          </w:p>
        </w:tc>
        <w:tc>
          <w:tcPr>
            <w:tcW w:w="1134" w:type="dxa"/>
            <w:vAlign w:val="center"/>
          </w:tcPr>
          <w:p w14:paraId="289E9766" w14:textId="77777777" w:rsidR="00DB7AC7" w:rsidRPr="001561CA" w:rsidRDefault="00DB7AC7" w:rsidP="00DB7AC7">
            <w:pPr>
              <w:contextualSpacing/>
              <w:jc w:val="center"/>
              <w:rPr>
                <w:rFonts w:ascii="Arial Narrow" w:hAnsi="Arial Narrow" w:cs="Arial"/>
                <w:sz w:val="20"/>
                <w:szCs w:val="20"/>
              </w:rPr>
            </w:pPr>
            <w:r>
              <w:rPr>
                <w:rFonts w:ascii="Arial Narrow" w:hAnsi="Arial Narrow" w:cs="Arial"/>
                <w:sz w:val="20"/>
                <w:szCs w:val="20"/>
              </w:rPr>
              <w:t>3</w:t>
            </w:r>
          </w:p>
        </w:tc>
        <w:tc>
          <w:tcPr>
            <w:tcW w:w="2261" w:type="dxa"/>
          </w:tcPr>
          <w:p w14:paraId="6722E95C" w14:textId="7CCAD0A6" w:rsidR="00DB7AC7" w:rsidRPr="001561CA" w:rsidRDefault="00DB7AC7" w:rsidP="0099481C">
            <w:pPr>
              <w:contextualSpacing/>
              <w:jc w:val="center"/>
              <w:rPr>
                <w:rFonts w:ascii="Arial Narrow" w:hAnsi="Arial Narrow" w:cs="Arial"/>
                <w:sz w:val="20"/>
                <w:szCs w:val="20"/>
              </w:rPr>
            </w:pPr>
            <w:r>
              <w:rPr>
                <w:rFonts w:ascii="Arial Narrow" w:hAnsi="Arial Narrow" w:cs="Arial"/>
                <w:sz w:val="20"/>
                <w:szCs w:val="20"/>
              </w:rPr>
              <w:t xml:space="preserve">1 </w:t>
            </w:r>
          </w:p>
        </w:tc>
      </w:tr>
      <w:tr w:rsidR="00DB7AC7" w:rsidRPr="00C03A10" w14:paraId="544B3949" w14:textId="77777777" w:rsidTr="00DB7AC7">
        <w:trPr>
          <w:trHeight w:val="340"/>
        </w:trPr>
        <w:tc>
          <w:tcPr>
            <w:tcW w:w="4351" w:type="dxa"/>
            <w:gridSpan w:val="2"/>
            <w:shd w:val="clear" w:color="auto" w:fill="F2F2F2" w:themeFill="background1" w:themeFillShade="F2"/>
            <w:vAlign w:val="center"/>
          </w:tcPr>
          <w:p w14:paraId="053DA0A3" w14:textId="77777777" w:rsidR="00DB7AC7" w:rsidRPr="001561CA" w:rsidRDefault="00DB7AC7" w:rsidP="00DB7AC7">
            <w:pPr>
              <w:jc w:val="right"/>
              <w:rPr>
                <w:rFonts w:ascii="Arial Narrow" w:hAnsi="Arial Narrow" w:cs="Arial"/>
                <w:sz w:val="20"/>
                <w:szCs w:val="20"/>
              </w:rPr>
            </w:pPr>
            <w:r w:rsidRPr="001561CA">
              <w:rPr>
                <w:rFonts w:ascii="Arial Narrow" w:hAnsi="Arial Narrow" w:cs="Arial"/>
                <w:sz w:val="20"/>
                <w:szCs w:val="20"/>
              </w:rPr>
              <w:t>SPOLU</w:t>
            </w:r>
          </w:p>
        </w:tc>
        <w:tc>
          <w:tcPr>
            <w:tcW w:w="1319" w:type="dxa"/>
            <w:shd w:val="clear" w:color="auto" w:fill="F2F2F2" w:themeFill="background1" w:themeFillShade="F2"/>
            <w:vAlign w:val="center"/>
          </w:tcPr>
          <w:p w14:paraId="28484184" w14:textId="77777777" w:rsidR="00DB7AC7" w:rsidRPr="001561CA" w:rsidRDefault="00DB7AC7" w:rsidP="00DB7AC7">
            <w:pPr>
              <w:jc w:val="center"/>
              <w:rPr>
                <w:rFonts w:ascii="Arial Narrow" w:hAnsi="Arial Narrow" w:cs="Arial"/>
                <w:sz w:val="20"/>
                <w:szCs w:val="20"/>
              </w:rPr>
            </w:pPr>
            <w:r>
              <w:rPr>
                <w:rFonts w:ascii="Arial Narrow" w:hAnsi="Arial Narrow" w:cs="Arial"/>
                <w:sz w:val="20"/>
                <w:szCs w:val="20"/>
              </w:rPr>
              <w:t>35</w:t>
            </w:r>
          </w:p>
        </w:tc>
        <w:tc>
          <w:tcPr>
            <w:tcW w:w="1134" w:type="dxa"/>
            <w:shd w:val="clear" w:color="auto" w:fill="F2F2F2" w:themeFill="background1" w:themeFillShade="F2"/>
            <w:vAlign w:val="center"/>
          </w:tcPr>
          <w:p w14:paraId="7706368C" w14:textId="77777777" w:rsidR="00DB7AC7" w:rsidRPr="001561CA" w:rsidRDefault="00DB7AC7" w:rsidP="00DB7AC7">
            <w:pPr>
              <w:jc w:val="center"/>
              <w:rPr>
                <w:rFonts w:ascii="Arial Narrow" w:hAnsi="Arial Narrow" w:cs="Arial"/>
                <w:sz w:val="20"/>
                <w:szCs w:val="20"/>
              </w:rPr>
            </w:pPr>
          </w:p>
        </w:tc>
        <w:tc>
          <w:tcPr>
            <w:tcW w:w="2261" w:type="dxa"/>
            <w:shd w:val="clear" w:color="auto" w:fill="F2F2F2" w:themeFill="background1" w:themeFillShade="F2"/>
          </w:tcPr>
          <w:p w14:paraId="446791A5" w14:textId="77777777" w:rsidR="00DB7AC7" w:rsidRPr="001561CA" w:rsidRDefault="00DB7AC7" w:rsidP="00DA6241">
            <w:pPr>
              <w:jc w:val="center"/>
              <w:rPr>
                <w:rFonts w:ascii="Arial Narrow" w:hAnsi="Arial Narrow" w:cs="Arial"/>
                <w:sz w:val="20"/>
                <w:szCs w:val="20"/>
              </w:rPr>
            </w:pPr>
          </w:p>
        </w:tc>
      </w:tr>
    </w:tbl>
    <w:p w14:paraId="661F8E3C" w14:textId="77777777" w:rsidR="00DB7AC7" w:rsidRDefault="00DB7AC7" w:rsidP="00227198">
      <w:pPr>
        <w:rPr>
          <w:rFonts w:ascii="Arial" w:hAnsi="Arial" w:cs="Arial"/>
          <w:color w:val="000000" w:themeColor="text1"/>
        </w:rPr>
        <w:sectPr w:rsidR="00DB7AC7" w:rsidSect="001561CA">
          <w:headerReference w:type="default" r:id="rId10"/>
          <w:footerReference w:type="default" r:id="rId11"/>
          <w:pgSz w:w="11906" w:h="16838"/>
          <w:pgMar w:top="1276" w:right="1418" w:bottom="851" w:left="1418" w:header="709" w:footer="709" w:gutter="0"/>
          <w:cols w:space="708"/>
          <w:docGrid w:linePitch="360"/>
        </w:sectPr>
      </w:pPr>
    </w:p>
    <w:p w14:paraId="1F82810E" w14:textId="77777777" w:rsidR="007D75FF" w:rsidRPr="00522FCD" w:rsidRDefault="007D75FF" w:rsidP="00227198">
      <w:pPr>
        <w:rPr>
          <w:rFonts w:ascii="Arial" w:hAnsi="Arial" w:cs="Arial"/>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82"/>
        <w:gridCol w:w="1699"/>
        <w:gridCol w:w="6475"/>
      </w:tblGrid>
      <w:tr w:rsidR="00227198" w:rsidRPr="00522FCD" w14:paraId="775F2C67"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9CC2E5"/>
            <w:vAlign w:val="center"/>
          </w:tcPr>
          <w:p w14:paraId="6C9DA8BC" w14:textId="77777777" w:rsidR="00227198" w:rsidRPr="00522FCD" w:rsidRDefault="00227198" w:rsidP="003908F2">
            <w:pPr>
              <w:ind w:left="360"/>
              <w:jc w:val="center"/>
              <w:rPr>
                <w:rFonts w:ascii="Arial" w:hAnsi="Arial" w:cs="Arial"/>
                <w:b/>
              </w:rPr>
            </w:pPr>
            <w:r w:rsidRPr="00522FCD">
              <w:rPr>
                <w:rFonts w:ascii="Arial" w:hAnsi="Arial" w:cs="Arial"/>
                <w:b/>
              </w:rPr>
              <w:t>Bodované kritériá</w:t>
            </w:r>
          </w:p>
        </w:tc>
      </w:tr>
      <w:tr w:rsidR="00152633" w:rsidRPr="004A3D04" w14:paraId="7F257920"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tcPr>
          <w:p w14:paraId="19377237" w14:textId="77777777" w:rsidR="00152633" w:rsidRPr="00152633" w:rsidRDefault="00D84EAA" w:rsidP="002F55CB">
            <w:pPr>
              <w:ind w:left="360"/>
              <w:rPr>
                <w:rFonts w:ascii="Arial" w:hAnsi="Arial" w:cs="Arial"/>
                <w:b/>
              </w:rPr>
            </w:pPr>
            <w:r w:rsidRPr="00D84EAA">
              <w:rPr>
                <w:rFonts w:ascii="Arial" w:hAnsi="Arial" w:cs="Arial"/>
                <w:b/>
                <w:shd w:val="clear" w:color="auto" w:fill="9CC2E5" w:themeFill="accent1" w:themeFillTint="99"/>
              </w:rPr>
              <w:t>Hodnotiaca o</w:t>
            </w:r>
            <w:r w:rsidR="00152633" w:rsidRPr="00D84EAA">
              <w:rPr>
                <w:rFonts w:ascii="Arial" w:hAnsi="Arial" w:cs="Arial"/>
                <w:b/>
                <w:shd w:val="clear" w:color="auto" w:fill="9CC2E5" w:themeFill="accent1" w:themeFillTint="99"/>
              </w:rPr>
              <w:t>blasť</w:t>
            </w:r>
            <w:r w:rsidR="00152633" w:rsidRPr="00152633">
              <w:rPr>
                <w:rFonts w:ascii="Arial" w:hAnsi="Arial" w:cs="Arial"/>
                <w:b/>
              </w:rPr>
              <w:t xml:space="preserve"> č. 1</w:t>
            </w:r>
            <w:r w:rsidR="005C2350">
              <w:rPr>
                <w:rFonts w:ascii="Arial" w:hAnsi="Arial" w:cs="Arial"/>
                <w:b/>
              </w:rPr>
              <w:t>:</w:t>
            </w:r>
            <w:r w:rsidR="00152633" w:rsidRPr="00152633">
              <w:rPr>
                <w:rFonts w:ascii="Arial" w:hAnsi="Arial" w:cs="Arial"/>
                <w:b/>
              </w:rPr>
              <w:t xml:space="preserve"> </w:t>
            </w:r>
            <w:r w:rsidR="002F55CB">
              <w:rPr>
                <w:rFonts w:ascii="Arial" w:hAnsi="Arial" w:cs="Arial"/>
                <w:b/>
              </w:rPr>
              <w:t>RELEVANTNOSŤ PROJEKTU</w:t>
            </w:r>
          </w:p>
        </w:tc>
      </w:tr>
      <w:tr w:rsidR="00152633" w14:paraId="58E58997"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5BA4B5F6" w14:textId="77777777" w:rsidR="00152633" w:rsidRPr="003908F2" w:rsidRDefault="00152633" w:rsidP="003908F2">
            <w:pPr>
              <w:ind w:left="360" w:right="135"/>
              <w:textAlignment w:val="baseline"/>
              <w:rPr>
                <w:rFonts w:ascii="Arial" w:eastAsia="Times New Roman" w:hAnsi="Arial" w:cs="Arial"/>
                <w:b/>
                <w:bCs/>
                <w:color w:val="000000"/>
                <w:lang w:eastAsia="sk-SK"/>
              </w:rPr>
            </w:pPr>
            <w:r w:rsidRPr="003908F2">
              <w:rPr>
                <w:rFonts w:ascii="Arial" w:eastAsia="Times New Roman" w:hAnsi="Arial" w:cs="Arial"/>
                <w:b/>
                <w:bCs/>
                <w:color w:val="000000"/>
                <w:lang w:eastAsia="sk-SK"/>
              </w:rPr>
              <w:t xml:space="preserve">Kritérium č. </w:t>
            </w:r>
            <w:r w:rsidR="005B0EF2">
              <w:rPr>
                <w:rFonts w:ascii="Arial" w:eastAsia="Times New Roman" w:hAnsi="Arial" w:cs="Arial"/>
                <w:b/>
                <w:bCs/>
                <w:color w:val="000000"/>
                <w:lang w:eastAsia="sk-SK"/>
              </w:rPr>
              <w:t>1.</w:t>
            </w:r>
            <w:r w:rsidRPr="003908F2">
              <w:rPr>
                <w:rFonts w:ascii="Arial" w:eastAsia="Times New Roman" w:hAnsi="Arial" w:cs="Arial"/>
                <w:b/>
                <w:bCs/>
                <w:color w:val="000000"/>
                <w:lang w:eastAsia="sk-SK"/>
              </w:rPr>
              <w:t>1</w:t>
            </w:r>
            <w:r w:rsidR="005C2350">
              <w:rPr>
                <w:rFonts w:ascii="Arial" w:eastAsia="Times New Roman" w:hAnsi="Arial" w:cs="Arial"/>
                <w:b/>
                <w:bCs/>
                <w:color w:val="000000"/>
                <w:lang w:eastAsia="sk-SK"/>
              </w:rPr>
              <w:t xml:space="preserve">: </w:t>
            </w:r>
            <w:r w:rsidRPr="003908F2">
              <w:rPr>
                <w:rFonts w:ascii="Arial" w:eastAsia="Times New Roman" w:hAnsi="Arial" w:cs="Arial"/>
                <w:b/>
                <w:bCs/>
                <w:color w:val="000000"/>
                <w:lang w:eastAsia="sk-SK"/>
              </w:rPr>
              <w:t xml:space="preserve"> Stanovenie cieľov projektu</w:t>
            </w:r>
          </w:p>
        </w:tc>
      </w:tr>
      <w:tr w:rsidR="00152633" w:rsidRPr="00522FCD" w14:paraId="21EED272" w14:textId="77777777" w:rsidTr="007B53C1">
        <w:trPr>
          <w:trHeight w:val="300"/>
        </w:trPr>
        <w:tc>
          <w:tcPr>
            <w:tcW w:w="2133" w:type="pct"/>
            <w:tcBorders>
              <w:top w:val="single" w:sz="12" w:space="0" w:color="auto"/>
              <w:left w:val="single" w:sz="12" w:space="0" w:color="auto"/>
              <w:bottom w:val="single" w:sz="12" w:space="0" w:color="auto"/>
            </w:tcBorders>
            <w:shd w:val="clear" w:color="auto" w:fill="DEEAF6" w:themeFill="accent1" w:themeFillTint="33"/>
            <w:vAlign w:val="center"/>
            <w:hideMark/>
          </w:tcPr>
          <w:p w14:paraId="78DC3CEB" w14:textId="77777777" w:rsidR="00152633" w:rsidRPr="00522FCD" w:rsidRDefault="00152633" w:rsidP="003327E5">
            <w:pPr>
              <w:ind w:left="135" w:right="135"/>
              <w:jc w:val="center"/>
              <w:textAlignment w:val="baseline"/>
              <w:rPr>
                <w:rFonts w:ascii="Arial" w:eastAsia="Times New Roman" w:hAnsi="Arial" w:cs="Arial"/>
                <w:lang w:eastAsia="sk-SK"/>
              </w:rPr>
            </w:pPr>
            <w:r w:rsidRPr="00522FCD">
              <w:rPr>
                <w:rFonts w:ascii="Arial" w:eastAsia="Times New Roman" w:hAnsi="Arial" w:cs="Arial"/>
                <w:b/>
                <w:bCs/>
                <w:color w:val="000000"/>
                <w:lang w:eastAsia="sk-SK"/>
              </w:rPr>
              <w:t>Predmet posúdenia</w:t>
            </w:r>
          </w:p>
        </w:tc>
        <w:tc>
          <w:tcPr>
            <w:tcW w:w="596" w:type="pct"/>
            <w:tcBorders>
              <w:top w:val="single" w:sz="12" w:space="0" w:color="auto"/>
              <w:bottom w:val="single" w:sz="12" w:space="0" w:color="auto"/>
            </w:tcBorders>
            <w:shd w:val="clear" w:color="auto" w:fill="DEEAF6" w:themeFill="accent1" w:themeFillTint="33"/>
            <w:vAlign w:val="center"/>
            <w:hideMark/>
          </w:tcPr>
          <w:p w14:paraId="341A061F" w14:textId="77777777" w:rsidR="00152633" w:rsidRPr="00522FCD" w:rsidRDefault="00152633" w:rsidP="003327E5">
            <w:pPr>
              <w:ind w:left="30" w:hanging="30"/>
              <w:jc w:val="center"/>
              <w:textAlignment w:val="baseline"/>
              <w:rPr>
                <w:rFonts w:ascii="Arial" w:eastAsia="Times New Roman" w:hAnsi="Arial" w:cs="Arial"/>
                <w:lang w:eastAsia="sk-SK"/>
              </w:rPr>
            </w:pPr>
            <w:r w:rsidRPr="003B7FE5">
              <w:rPr>
                <w:rFonts w:ascii="Arial" w:eastAsia="Times New Roman" w:hAnsi="Arial" w:cs="Arial"/>
                <w:b/>
                <w:bCs/>
                <w:color w:val="000000"/>
                <w:lang w:eastAsia="sk-SK"/>
              </w:rPr>
              <w:t>Počet pridelených bodov</w:t>
            </w:r>
          </w:p>
        </w:tc>
        <w:tc>
          <w:tcPr>
            <w:tcW w:w="2271" w:type="pct"/>
            <w:tcBorders>
              <w:top w:val="single" w:sz="12" w:space="0" w:color="auto"/>
              <w:bottom w:val="single" w:sz="12" w:space="0" w:color="auto"/>
              <w:right w:val="single" w:sz="12" w:space="0" w:color="auto"/>
            </w:tcBorders>
            <w:shd w:val="clear" w:color="auto" w:fill="DEEAF6" w:themeFill="accent1" w:themeFillTint="33"/>
            <w:vAlign w:val="center"/>
            <w:hideMark/>
          </w:tcPr>
          <w:p w14:paraId="6569ABC0" w14:textId="77777777" w:rsidR="00152633" w:rsidRPr="00522FCD" w:rsidRDefault="00152633" w:rsidP="003327E5">
            <w:pPr>
              <w:ind w:left="135" w:right="135"/>
              <w:jc w:val="center"/>
              <w:textAlignment w:val="baseline"/>
              <w:rPr>
                <w:rFonts w:ascii="Arial" w:eastAsia="Times New Roman" w:hAnsi="Arial" w:cs="Arial"/>
                <w:lang w:eastAsia="sk-SK"/>
              </w:rPr>
            </w:pPr>
            <w:r w:rsidRPr="00522FCD">
              <w:rPr>
                <w:rFonts w:ascii="Arial" w:eastAsia="Times New Roman" w:hAnsi="Arial" w:cs="Arial"/>
                <w:b/>
                <w:bCs/>
                <w:color w:val="000000"/>
                <w:lang w:eastAsia="sk-SK"/>
              </w:rPr>
              <w:t>Spôsob aplikácie bodovaného kritéria</w:t>
            </w:r>
          </w:p>
        </w:tc>
      </w:tr>
      <w:tr w:rsidR="00152633" w:rsidRPr="00185C3A" w14:paraId="7D106990"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620C3641" w14:textId="77777777" w:rsidR="00152633" w:rsidRPr="00C60C29" w:rsidRDefault="00152633" w:rsidP="00C60C29">
            <w:pPr>
              <w:ind w:left="138" w:right="136"/>
              <w:jc w:val="both"/>
              <w:rPr>
                <w:rFonts w:ascii="Arial" w:hAnsi="Arial" w:cs="Arial"/>
                <w:sz w:val="20"/>
                <w:szCs w:val="20"/>
              </w:rPr>
            </w:pPr>
            <w:r w:rsidRPr="00C60C29">
              <w:rPr>
                <w:rFonts w:ascii="Arial" w:hAnsi="Arial" w:cs="Arial"/>
                <w:sz w:val="20"/>
                <w:szCs w:val="20"/>
              </w:rPr>
              <w:t>Posudzuje sa súlad cieľov projektu s cieľmi výzvy v zmysle miery a konkrétnosti ich príspevku k cieľom výzvy vrátane posúdenia jasnosti a zrozumiteľnosti cieľov projektu.</w:t>
            </w:r>
          </w:p>
          <w:p w14:paraId="098A4976" w14:textId="77777777" w:rsidR="00152633" w:rsidRPr="00185C3A" w:rsidRDefault="00152633" w:rsidP="003327E5">
            <w:pPr>
              <w:ind w:left="15"/>
              <w:jc w:val="both"/>
              <w:textAlignment w:val="baseline"/>
              <w:rPr>
                <w:rFonts w:ascii="Arial" w:eastAsia="Times New Roman" w:hAnsi="Arial" w:cs="Arial"/>
                <w:i/>
                <w:sz w:val="20"/>
                <w:lang w:eastAsia="sk-SK"/>
              </w:rPr>
            </w:pPr>
          </w:p>
          <w:p w14:paraId="1930F249" w14:textId="77777777" w:rsidR="00152633" w:rsidRPr="00185C3A" w:rsidRDefault="00152633" w:rsidP="003327E5">
            <w:pPr>
              <w:ind w:left="15"/>
              <w:jc w:val="both"/>
              <w:textAlignment w:val="baseline"/>
              <w:rPr>
                <w:rFonts w:ascii="Arial" w:eastAsia="Times New Roman" w:hAnsi="Arial" w:cs="Arial"/>
                <w:sz w:val="20"/>
                <w:lang w:eastAsia="sk-SK"/>
              </w:rPr>
            </w:pPr>
          </w:p>
        </w:tc>
        <w:tc>
          <w:tcPr>
            <w:tcW w:w="596" w:type="pct"/>
            <w:tcBorders>
              <w:top w:val="single" w:sz="12" w:space="0" w:color="auto"/>
              <w:bottom w:val="single" w:sz="4" w:space="0" w:color="auto"/>
            </w:tcBorders>
            <w:vAlign w:val="center"/>
          </w:tcPr>
          <w:p w14:paraId="05CB99C3" w14:textId="77777777" w:rsidR="00152633" w:rsidRPr="00185C3A" w:rsidRDefault="00152633" w:rsidP="003327E5">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6ED68D00"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 xml:space="preserve">Projekt napĺňa aspekt bez výhrady. </w:t>
            </w:r>
          </w:p>
          <w:p w14:paraId="37EC3DEC"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Ciele projektu sú jasne a zrozumiteľne popísané a tieto v plnej miere napĺňajú ciele výzvy.</w:t>
            </w:r>
          </w:p>
        </w:tc>
      </w:tr>
      <w:tr w:rsidR="00152633" w:rsidRPr="00185C3A" w14:paraId="0829B82B"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79AEA98D" w14:textId="77777777" w:rsidR="00152633" w:rsidRPr="00185C3A" w:rsidRDefault="00152633" w:rsidP="003327E5">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3CAB8A52" w14:textId="77777777" w:rsidR="00152633" w:rsidRPr="00185C3A" w:rsidRDefault="00152633" w:rsidP="003327E5">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1BE64E9F"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 xml:space="preserve">Projekt napĺňa aspekt čiastočne. </w:t>
            </w:r>
          </w:p>
          <w:p w14:paraId="6D62F3A3"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Ciele sú v súlade s cieľmi výzvy, sú popísané jasne a zrozumiteľne, avšak miera príspevku k cieľom výzvy je len čiastočná.</w:t>
            </w:r>
          </w:p>
        </w:tc>
      </w:tr>
      <w:tr w:rsidR="00152633" w:rsidRPr="00185C3A" w14:paraId="02CA78C2"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438AF827" w14:textId="77777777" w:rsidR="00152633" w:rsidRPr="00185C3A" w:rsidRDefault="00152633" w:rsidP="003327E5">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455EC24A" w14:textId="77777777" w:rsidR="00152633" w:rsidRPr="00185C3A" w:rsidRDefault="00152633" w:rsidP="003327E5">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5F506DB8"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 xml:space="preserve">Projekt napĺňa aspekt minimálne. </w:t>
            </w:r>
          </w:p>
          <w:p w14:paraId="2B8E07B5"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Ciele sú popísané všeobecne a/alebo miera príspevku k cieľom výzvy je minimálna.</w:t>
            </w:r>
          </w:p>
        </w:tc>
      </w:tr>
      <w:tr w:rsidR="00152633" w:rsidRPr="00185C3A" w14:paraId="7E031101" w14:textId="77777777" w:rsidTr="007B53C1">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2C876153" w14:textId="77777777" w:rsidR="00152633" w:rsidRPr="00185C3A" w:rsidRDefault="00152633" w:rsidP="003327E5">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60AD857E" w14:textId="77777777" w:rsidR="00152633" w:rsidRPr="00185C3A" w:rsidRDefault="00152633" w:rsidP="003327E5">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7BE72988"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 xml:space="preserve">Projekt nenapĺňa aspekt vôbec. </w:t>
            </w:r>
          </w:p>
          <w:p w14:paraId="6E3142C9" w14:textId="77777777" w:rsidR="00152633" w:rsidRPr="00185C3A" w:rsidRDefault="00152633" w:rsidP="002F55CB">
            <w:pPr>
              <w:ind w:left="138" w:right="85"/>
              <w:jc w:val="both"/>
              <w:rPr>
                <w:rFonts w:ascii="Arial" w:hAnsi="Arial" w:cs="Arial"/>
                <w:sz w:val="20"/>
                <w:szCs w:val="20"/>
              </w:rPr>
            </w:pPr>
            <w:r w:rsidRPr="00185C3A">
              <w:rPr>
                <w:rFonts w:ascii="Arial" w:hAnsi="Arial" w:cs="Arial"/>
                <w:sz w:val="20"/>
                <w:szCs w:val="20"/>
              </w:rPr>
              <w:t>Ciele nie sú v súlade s cieľmi výzvy.</w:t>
            </w:r>
          </w:p>
          <w:p w14:paraId="72DC06F0" w14:textId="1C3B890E" w:rsidR="00152633" w:rsidRPr="00185C3A" w:rsidRDefault="00152633" w:rsidP="00B95DCA">
            <w:pPr>
              <w:ind w:left="138" w:right="85"/>
              <w:jc w:val="both"/>
              <w:rPr>
                <w:rFonts w:ascii="Arial" w:hAnsi="Arial" w:cs="Arial"/>
                <w:sz w:val="20"/>
                <w:szCs w:val="20"/>
              </w:rPr>
            </w:pPr>
            <w:r w:rsidRPr="00185C3A">
              <w:rPr>
                <w:rFonts w:ascii="Arial" w:hAnsi="Arial" w:cs="Arial"/>
                <w:sz w:val="20"/>
                <w:szCs w:val="20"/>
              </w:rPr>
              <w:t xml:space="preserve">V prípade nulovej hodnoty je </w:t>
            </w:r>
            <w:ins w:id="101" w:author="ZB" w:date="2026-05-12T11:45:00Z">
              <w:r w:rsidR="00B95DCA">
                <w:rPr>
                  <w:rFonts w:ascii="Arial" w:hAnsi="Arial" w:cs="Arial"/>
                  <w:sz w:val="20"/>
                  <w:szCs w:val="20"/>
                </w:rPr>
                <w:t xml:space="preserve">žiadosť o NFP </w:t>
              </w:r>
            </w:ins>
            <w:r w:rsidRPr="00185C3A">
              <w:rPr>
                <w:rFonts w:ascii="Arial" w:hAnsi="Arial" w:cs="Arial"/>
                <w:sz w:val="20"/>
                <w:szCs w:val="20"/>
              </w:rPr>
              <w:t>vylúčená</w:t>
            </w:r>
            <w:del w:id="102" w:author="ZB" w:date="2026-05-12T11:45:00Z">
              <w:r w:rsidRPr="00185C3A" w:rsidDel="00B95DCA">
                <w:rPr>
                  <w:rFonts w:ascii="Arial" w:hAnsi="Arial" w:cs="Arial"/>
                  <w:sz w:val="20"/>
                  <w:szCs w:val="20"/>
                </w:rPr>
                <w:delText xml:space="preserve"> </w:delText>
              </w:r>
            </w:del>
            <w:del w:id="103" w:author="ZB" w:date="2026-05-12T11:41:00Z">
              <w:r w:rsidRPr="00185C3A" w:rsidDel="00B95DCA">
                <w:rPr>
                  <w:rFonts w:ascii="Arial" w:hAnsi="Arial" w:cs="Arial"/>
                  <w:sz w:val="20"/>
                  <w:szCs w:val="20"/>
                </w:rPr>
                <w:delText>Žo</w:delText>
              </w:r>
            </w:del>
            <w:del w:id="104" w:author="ZB" w:date="2026-05-12T11:45:00Z">
              <w:r w:rsidRPr="00185C3A" w:rsidDel="00B95DCA">
                <w:rPr>
                  <w:rFonts w:ascii="Arial" w:hAnsi="Arial" w:cs="Arial"/>
                  <w:sz w:val="20"/>
                  <w:szCs w:val="20"/>
                </w:rPr>
                <w:delText>NFP</w:delText>
              </w:r>
            </w:del>
            <w:r w:rsidRPr="00185C3A">
              <w:rPr>
                <w:rFonts w:ascii="Arial" w:hAnsi="Arial" w:cs="Arial"/>
                <w:sz w:val="20"/>
                <w:szCs w:val="20"/>
              </w:rPr>
              <w:t>, aj keď naplní ostatné bodované kritériá.</w:t>
            </w:r>
          </w:p>
        </w:tc>
      </w:tr>
      <w:tr w:rsidR="00647AB2" w14:paraId="71FF9E75"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758E5FD6" w14:textId="75A4E02D" w:rsidR="00647AB2" w:rsidRDefault="00647AB2" w:rsidP="00647AB2">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Kritérium č. </w:t>
            </w:r>
            <w:r w:rsidR="005B0EF2">
              <w:rPr>
                <w:rFonts w:ascii="Arial" w:eastAsia="Times New Roman" w:hAnsi="Arial" w:cs="Arial"/>
                <w:b/>
                <w:bCs/>
                <w:color w:val="000000"/>
                <w:lang w:eastAsia="sk-SK"/>
              </w:rPr>
              <w:t>1.</w:t>
            </w:r>
            <w:r w:rsidR="009F7BF8">
              <w:rPr>
                <w:rFonts w:ascii="Arial" w:eastAsia="Times New Roman" w:hAnsi="Arial" w:cs="Arial"/>
                <w:b/>
                <w:bCs/>
                <w:color w:val="000000"/>
                <w:lang w:eastAsia="sk-SK"/>
              </w:rPr>
              <w:t>2</w:t>
            </w:r>
            <w:r w:rsidR="005C2350">
              <w:rPr>
                <w:rFonts w:ascii="Arial" w:eastAsia="Times New Roman" w:hAnsi="Arial" w:cs="Arial"/>
                <w:b/>
                <w:bCs/>
                <w:color w:val="000000"/>
                <w:lang w:eastAsia="sk-SK"/>
              </w:rPr>
              <w:t xml:space="preserve">: </w:t>
            </w:r>
            <w:r>
              <w:rPr>
                <w:rFonts w:ascii="Arial" w:eastAsia="Times New Roman" w:hAnsi="Arial" w:cs="Arial"/>
                <w:b/>
                <w:bCs/>
                <w:color w:val="000000"/>
                <w:lang w:eastAsia="sk-SK"/>
              </w:rPr>
              <w:t xml:space="preserve"> </w:t>
            </w:r>
            <w:r w:rsidRPr="00172107">
              <w:rPr>
                <w:rFonts w:ascii="Arial" w:eastAsia="Times New Roman" w:hAnsi="Arial" w:cs="Arial"/>
                <w:b/>
                <w:bCs/>
                <w:color w:val="000000"/>
                <w:lang w:eastAsia="sk-SK"/>
              </w:rPr>
              <w:t>Aktivity projektu</w:t>
            </w:r>
          </w:p>
        </w:tc>
      </w:tr>
      <w:tr w:rsidR="00647AB2" w:rsidRPr="00185C3A" w14:paraId="30662AFF"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766EE94F" w14:textId="3E5A62F1" w:rsidR="00647AB2" w:rsidRPr="00702B7D" w:rsidRDefault="00647AB2" w:rsidP="00C2073D">
            <w:pPr>
              <w:ind w:left="138" w:right="136"/>
              <w:jc w:val="both"/>
              <w:rPr>
                <w:rFonts w:ascii="Arial" w:hAnsi="Arial" w:cs="Arial"/>
                <w:sz w:val="20"/>
                <w:szCs w:val="20"/>
              </w:rPr>
            </w:pPr>
            <w:r w:rsidRPr="00C60C29">
              <w:rPr>
                <w:rFonts w:ascii="Arial" w:hAnsi="Arial" w:cs="Arial"/>
                <w:sz w:val="20"/>
                <w:szCs w:val="20"/>
              </w:rPr>
              <w:t xml:space="preserve">Posudzuje sa súlad aktivít projektu s </w:t>
            </w:r>
            <w:del w:id="105" w:author="ZB" w:date="2026-05-28T14:19:00Z">
              <w:r w:rsidRPr="00C60C29" w:rsidDel="00C2073D">
                <w:rPr>
                  <w:rFonts w:ascii="Arial" w:hAnsi="Arial" w:cs="Arial"/>
                  <w:sz w:val="20"/>
                  <w:szCs w:val="20"/>
                </w:rPr>
                <w:delText xml:space="preserve">aktivitami </w:delText>
              </w:r>
            </w:del>
            <w:r w:rsidRPr="00C60C29">
              <w:rPr>
                <w:rFonts w:ascii="Arial" w:hAnsi="Arial" w:cs="Arial"/>
                <w:sz w:val="20"/>
                <w:szCs w:val="20"/>
              </w:rPr>
              <w:t>výzv</w:t>
            </w:r>
            <w:ins w:id="106" w:author="ZB" w:date="2026-05-28T14:19:00Z">
              <w:r w:rsidR="00C2073D">
                <w:rPr>
                  <w:rFonts w:ascii="Arial" w:hAnsi="Arial" w:cs="Arial"/>
                  <w:sz w:val="20"/>
                  <w:szCs w:val="20"/>
                </w:rPr>
                <w:t>ou</w:t>
              </w:r>
            </w:ins>
            <w:del w:id="107" w:author="ZB" w:date="2026-05-28T14:19:00Z">
              <w:r w:rsidRPr="00C60C29" w:rsidDel="00C2073D">
                <w:rPr>
                  <w:rFonts w:ascii="Arial" w:hAnsi="Arial" w:cs="Arial"/>
                  <w:sz w:val="20"/>
                  <w:szCs w:val="20"/>
                </w:rPr>
                <w:delText>y</w:delText>
              </w:r>
            </w:del>
            <w:r w:rsidRPr="00C60C29">
              <w:rPr>
                <w:rFonts w:ascii="Arial" w:hAnsi="Arial" w:cs="Arial"/>
                <w:sz w:val="20"/>
                <w:szCs w:val="20"/>
              </w:rPr>
              <w:t>; konkrétnosť, jasnosť a zrozumiteľnosť navrhovaných aktivít projektu a prínos navrhovaných aktivít projektu</w:t>
            </w:r>
            <w:ins w:id="108" w:author="ZB" w:date="2026-05-28T14:19:00Z">
              <w:r w:rsidR="00C2073D">
                <w:rPr>
                  <w:rFonts w:ascii="Arial" w:hAnsi="Arial" w:cs="Arial"/>
                  <w:sz w:val="20"/>
                  <w:szCs w:val="20"/>
                </w:rPr>
                <w:t>.</w:t>
              </w:r>
            </w:ins>
            <w:r w:rsidRPr="00C60C29">
              <w:rPr>
                <w:rFonts w:ascii="Arial" w:hAnsi="Arial" w:cs="Arial"/>
                <w:sz w:val="20"/>
                <w:szCs w:val="20"/>
              </w:rPr>
              <w:t xml:space="preserve"> </w:t>
            </w:r>
          </w:p>
        </w:tc>
        <w:tc>
          <w:tcPr>
            <w:tcW w:w="596" w:type="pct"/>
            <w:tcBorders>
              <w:top w:val="single" w:sz="12" w:space="0" w:color="auto"/>
              <w:bottom w:val="single" w:sz="4" w:space="0" w:color="auto"/>
            </w:tcBorders>
            <w:vAlign w:val="center"/>
          </w:tcPr>
          <w:p w14:paraId="17F970D1" w14:textId="77777777" w:rsidR="00647AB2" w:rsidRPr="00185C3A" w:rsidRDefault="00647AB2" w:rsidP="00647AB2">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5769B1CE" w14:textId="77777777" w:rsidR="00647AB2" w:rsidRPr="00647AB2" w:rsidRDefault="00647AB2" w:rsidP="00C60C29">
            <w:pPr>
              <w:ind w:left="138" w:right="85"/>
              <w:jc w:val="both"/>
              <w:rPr>
                <w:rFonts w:ascii="Arial" w:hAnsi="Arial" w:cs="Arial"/>
                <w:sz w:val="20"/>
                <w:szCs w:val="20"/>
              </w:rPr>
            </w:pPr>
            <w:r w:rsidRPr="00647AB2">
              <w:rPr>
                <w:rFonts w:ascii="Arial" w:hAnsi="Arial" w:cs="Arial"/>
                <w:sz w:val="20"/>
                <w:szCs w:val="20"/>
              </w:rPr>
              <w:t xml:space="preserve">Projekt napĺňa kritérium bez výhrady. </w:t>
            </w:r>
          </w:p>
          <w:p w14:paraId="0CD7084D" w14:textId="4C5645FA" w:rsidR="00647AB2" w:rsidRPr="00185C3A" w:rsidRDefault="00647AB2" w:rsidP="00C2073D">
            <w:pPr>
              <w:ind w:left="138" w:right="85"/>
              <w:jc w:val="both"/>
              <w:rPr>
                <w:rFonts w:ascii="Arial" w:hAnsi="Arial" w:cs="Arial"/>
                <w:sz w:val="20"/>
                <w:szCs w:val="20"/>
              </w:rPr>
            </w:pPr>
            <w:r w:rsidRPr="00647AB2">
              <w:rPr>
                <w:rFonts w:ascii="Arial" w:hAnsi="Arial" w:cs="Arial"/>
                <w:sz w:val="20"/>
                <w:szCs w:val="20"/>
              </w:rPr>
              <w:t xml:space="preserve">Všetky hlavné aktivity projektu sú v súlade s </w:t>
            </w:r>
            <w:del w:id="109" w:author="ZB" w:date="2026-05-28T14:20:00Z">
              <w:r w:rsidRPr="00647AB2" w:rsidDel="00C2073D">
                <w:rPr>
                  <w:rFonts w:ascii="Arial" w:hAnsi="Arial" w:cs="Arial"/>
                  <w:sz w:val="20"/>
                  <w:szCs w:val="20"/>
                </w:rPr>
                <w:delText xml:space="preserve">aktivitami </w:delText>
              </w:r>
            </w:del>
            <w:r w:rsidRPr="00647AB2">
              <w:rPr>
                <w:rFonts w:ascii="Arial" w:hAnsi="Arial" w:cs="Arial"/>
                <w:sz w:val="20"/>
                <w:szCs w:val="20"/>
              </w:rPr>
              <w:t>výzv</w:t>
            </w:r>
            <w:ins w:id="110" w:author="ZB" w:date="2026-05-28T14:20:00Z">
              <w:r w:rsidR="00C2073D">
                <w:rPr>
                  <w:rFonts w:ascii="Arial" w:hAnsi="Arial" w:cs="Arial"/>
                  <w:sz w:val="20"/>
                  <w:szCs w:val="20"/>
                </w:rPr>
                <w:t>ou</w:t>
              </w:r>
            </w:ins>
            <w:del w:id="111" w:author="ZB" w:date="2026-05-28T14:20:00Z">
              <w:r w:rsidRPr="00647AB2" w:rsidDel="00C2073D">
                <w:rPr>
                  <w:rFonts w:ascii="Arial" w:hAnsi="Arial" w:cs="Arial"/>
                  <w:sz w:val="20"/>
                  <w:szCs w:val="20"/>
                </w:rPr>
                <w:delText>y</w:delText>
              </w:r>
            </w:del>
            <w:r w:rsidRPr="00647AB2">
              <w:rPr>
                <w:rFonts w:ascii="Arial" w:hAnsi="Arial" w:cs="Arial"/>
                <w:sz w:val="20"/>
                <w:szCs w:val="20"/>
              </w:rPr>
              <w:t xml:space="preserve"> a sú popísané jasne, zrozumiteľne, konkrétne. Prínos navrhovaných aktivít projektu </w:t>
            </w:r>
            <w:ins w:id="112" w:author="ZB" w:date="2026-05-28T14:20:00Z">
              <w:r w:rsidR="00C2073D">
                <w:rPr>
                  <w:rFonts w:ascii="Arial" w:hAnsi="Arial" w:cs="Arial"/>
                  <w:sz w:val="20"/>
                  <w:szCs w:val="20"/>
                </w:rPr>
                <w:t xml:space="preserve">je </w:t>
              </w:r>
            </w:ins>
            <w:r w:rsidRPr="00647AB2">
              <w:rPr>
                <w:rFonts w:ascii="Arial" w:hAnsi="Arial" w:cs="Arial"/>
                <w:sz w:val="20"/>
                <w:szCs w:val="20"/>
              </w:rPr>
              <w:t>vzhľadom na rozsah navrhovaného projektu maximálny</w:t>
            </w:r>
            <w:r w:rsidR="00BB07F9">
              <w:rPr>
                <w:rFonts w:ascii="Arial" w:hAnsi="Arial" w:cs="Arial"/>
                <w:sz w:val="20"/>
                <w:szCs w:val="20"/>
              </w:rPr>
              <w:t xml:space="preserve"> a nevykazuje žiadne alebo len marginálne nedostatky</w:t>
            </w:r>
            <w:r w:rsidR="006D35F6">
              <w:rPr>
                <w:rFonts w:ascii="Arial" w:hAnsi="Arial" w:cs="Arial"/>
                <w:sz w:val="20"/>
                <w:szCs w:val="20"/>
              </w:rPr>
              <w:t>.</w:t>
            </w:r>
          </w:p>
        </w:tc>
      </w:tr>
      <w:tr w:rsidR="00647AB2" w:rsidRPr="00185C3A" w14:paraId="44266B8C"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5A8C34E1" w14:textId="77777777" w:rsidR="00647AB2" w:rsidRPr="00185C3A" w:rsidRDefault="00647AB2" w:rsidP="00647AB2">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4FD57713" w14:textId="77777777" w:rsidR="00647AB2" w:rsidRPr="00185C3A" w:rsidRDefault="00647AB2" w:rsidP="00647AB2">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4B45FDDA" w14:textId="77777777" w:rsidR="00647AB2" w:rsidRPr="00647AB2" w:rsidRDefault="00647AB2" w:rsidP="002F55CB">
            <w:pPr>
              <w:ind w:left="138" w:right="85"/>
              <w:jc w:val="both"/>
              <w:rPr>
                <w:rFonts w:ascii="Arial" w:hAnsi="Arial" w:cs="Arial"/>
                <w:sz w:val="20"/>
                <w:szCs w:val="20"/>
              </w:rPr>
            </w:pPr>
            <w:r w:rsidRPr="00647AB2">
              <w:rPr>
                <w:rFonts w:ascii="Arial" w:hAnsi="Arial" w:cs="Arial"/>
                <w:sz w:val="20"/>
                <w:szCs w:val="20"/>
              </w:rPr>
              <w:t xml:space="preserve">Projekt napĺňa kritérium čiastočne. </w:t>
            </w:r>
          </w:p>
          <w:p w14:paraId="572867E4" w14:textId="23A156B5" w:rsidR="00647AB2" w:rsidRPr="00185C3A" w:rsidRDefault="00647AB2" w:rsidP="00C2073D">
            <w:pPr>
              <w:ind w:left="138" w:right="85"/>
              <w:jc w:val="both"/>
              <w:rPr>
                <w:rFonts w:ascii="Arial" w:hAnsi="Arial" w:cs="Arial"/>
                <w:sz w:val="20"/>
                <w:szCs w:val="20"/>
              </w:rPr>
            </w:pPr>
            <w:r w:rsidRPr="00647AB2">
              <w:rPr>
                <w:rFonts w:ascii="Arial" w:hAnsi="Arial" w:cs="Arial"/>
                <w:sz w:val="20"/>
                <w:szCs w:val="20"/>
              </w:rPr>
              <w:t xml:space="preserve">Všetky hlavné aktivity  projektu sú v súlade s </w:t>
            </w:r>
            <w:del w:id="113" w:author="ZB" w:date="2026-05-28T14:20:00Z">
              <w:r w:rsidRPr="00647AB2" w:rsidDel="00C2073D">
                <w:rPr>
                  <w:rFonts w:ascii="Arial" w:hAnsi="Arial" w:cs="Arial"/>
                  <w:sz w:val="20"/>
                  <w:szCs w:val="20"/>
                </w:rPr>
                <w:delText>aktivitami výzvy</w:delText>
              </w:r>
            </w:del>
            <w:ins w:id="114" w:author="ZB" w:date="2026-05-28T14:20:00Z">
              <w:r w:rsidR="00C2073D">
                <w:rPr>
                  <w:rFonts w:ascii="Arial" w:hAnsi="Arial" w:cs="Arial"/>
                  <w:sz w:val="20"/>
                  <w:szCs w:val="20"/>
                </w:rPr>
                <w:t>výzvou</w:t>
              </w:r>
            </w:ins>
            <w:r w:rsidRPr="00647AB2">
              <w:rPr>
                <w:rFonts w:ascii="Arial" w:hAnsi="Arial" w:cs="Arial"/>
                <w:sz w:val="20"/>
                <w:szCs w:val="20"/>
              </w:rPr>
              <w:t>, ale minimálne jedna aktivita (resp. činnosť) nie je popísaná úplne jasne, zrozumiteľne, konkrétne. Prínos navrhovaných aktivít projektu vzhľadom na rozsah navrhovaného projektu nedosahuje maximálnu úroveň, ale zodpovedá stredným hodnotám.</w:t>
            </w:r>
          </w:p>
        </w:tc>
      </w:tr>
      <w:tr w:rsidR="00647AB2" w:rsidRPr="00185C3A" w14:paraId="72348A75"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10F8ABE9" w14:textId="77777777" w:rsidR="00647AB2" w:rsidRPr="00185C3A" w:rsidRDefault="00647AB2" w:rsidP="00647AB2">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2EE7B927" w14:textId="77777777" w:rsidR="00647AB2" w:rsidRPr="00185C3A" w:rsidRDefault="00647AB2" w:rsidP="00647AB2">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0AB6C6CB" w14:textId="77777777" w:rsidR="00647AB2" w:rsidRPr="00647AB2" w:rsidRDefault="00647AB2" w:rsidP="002F55CB">
            <w:pPr>
              <w:ind w:left="138" w:right="85"/>
              <w:jc w:val="both"/>
              <w:rPr>
                <w:rFonts w:ascii="Arial" w:hAnsi="Arial" w:cs="Arial"/>
                <w:sz w:val="20"/>
                <w:szCs w:val="20"/>
              </w:rPr>
            </w:pPr>
            <w:r w:rsidRPr="00647AB2">
              <w:rPr>
                <w:rFonts w:ascii="Arial" w:hAnsi="Arial" w:cs="Arial"/>
                <w:sz w:val="20"/>
                <w:szCs w:val="20"/>
              </w:rPr>
              <w:t xml:space="preserve">Projekt napĺňa kritérium minimálne. </w:t>
            </w:r>
          </w:p>
          <w:p w14:paraId="20F50103" w14:textId="49626556" w:rsidR="00647AB2" w:rsidRPr="00185C3A" w:rsidRDefault="00647AB2" w:rsidP="00C2073D">
            <w:pPr>
              <w:ind w:left="138" w:right="85"/>
              <w:jc w:val="both"/>
              <w:rPr>
                <w:rFonts w:ascii="Arial" w:hAnsi="Arial" w:cs="Arial"/>
                <w:sz w:val="20"/>
                <w:szCs w:val="20"/>
              </w:rPr>
            </w:pPr>
            <w:r w:rsidRPr="00647AB2">
              <w:rPr>
                <w:rFonts w:ascii="Arial" w:hAnsi="Arial" w:cs="Arial"/>
                <w:sz w:val="20"/>
                <w:szCs w:val="20"/>
              </w:rPr>
              <w:t xml:space="preserve">Všetky hlavné aktivity projektu sú v súlade s </w:t>
            </w:r>
            <w:del w:id="115" w:author="ZB" w:date="2026-05-28T14:21:00Z">
              <w:r w:rsidRPr="00647AB2" w:rsidDel="00C2073D">
                <w:rPr>
                  <w:rFonts w:ascii="Arial" w:hAnsi="Arial" w:cs="Arial"/>
                  <w:sz w:val="20"/>
                  <w:szCs w:val="20"/>
                </w:rPr>
                <w:delText>aktivitami výzvy</w:delText>
              </w:r>
            </w:del>
            <w:ins w:id="116" w:author="ZB" w:date="2026-05-28T14:21:00Z">
              <w:r w:rsidR="00C2073D">
                <w:rPr>
                  <w:rFonts w:ascii="Arial" w:hAnsi="Arial" w:cs="Arial"/>
                  <w:sz w:val="20"/>
                  <w:szCs w:val="20"/>
                </w:rPr>
                <w:t>výzvou</w:t>
              </w:r>
            </w:ins>
            <w:r w:rsidRPr="00647AB2">
              <w:rPr>
                <w:rFonts w:ascii="Arial" w:hAnsi="Arial" w:cs="Arial"/>
                <w:sz w:val="20"/>
                <w:szCs w:val="20"/>
              </w:rPr>
              <w:t xml:space="preserve">, ale ich popis je všeobecný a preto nie je identifikovateľný jednoznačný prínos alebo </w:t>
            </w:r>
            <w:r w:rsidR="00BB07F9">
              <w:rPr>
                <w:rFonts w:ascii="Arial" w:hAnsi="Arial" w:cs="Arial"/>
                <w:sz w:val="20"/>
                <w:szCs w:val="20"/>
              </w:rPr>
              <w:t>len v minimálnom rozsahu</w:t>
            </w:r>
          </w:p>
        </w:tc>
      </w:tr>
      <w:tr w:rsidR="00647AB2" w:rsidRPr="00185C3A" w14:paraId="2CE56E5B" w14:textId="77777777" w:rsidTr="007B53C1">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64B09773" w14:textId="77777777" w:rsidR="00647AB2" w:rsidRPr="00185C3A" w:rsidRDefault="00647AB2" w:rsidP="00647AB2">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65AEF4CF" w14:textId="77777777" w:rsidR="00647AB2" w:rsidRPr="00185C3A" w:rsidRDefault="00647AB2" w:rsidP="00647AB2">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03F2A7D5" w14:textId="77777777" w:rsidR="00647AB2" w:rsidRPr="00647AB2" w:rsidRDefault="00647AB2" w:rsidP="002F55CB">
            <w:pPr>
              <w:ind w:left="138" w:right="85"/>
              <w:jc w:val="both"/>
              <w:rPr>
                <w:rFonts w:ascii="Arial" w:hAnsi="Arial" w:cs="Arial"/>
                <w:sz w:val="20"/>
                <w:szCs w:val="20"/>
              </w:rPr>
            </w:pPr>
            <w:r w:rsidRPr="00647AB2">
              <w:rPr>
                <w:rFonts w:ascii="Arial" w:hAnsi="Arial" w:cs="Arial"/>
                <w:sz w:val="20"/>
                <w:szCs w:val="20"/>
              </w:rPr>
              <w:t xml:space="preserve">Projekt nenapĺňa kritérium vôbec. </w:t>
            </w:r>
          </w:p>
          <w:p w14:paraId="717EEA0A" w14:textId="70678410" w:rsidR="00647AB2" w:rsidRPr="00185C3A" w:rsidRDefault="00647AB2" w:rsidP="00C2073D">
            <w:pPr>
              <w:ind w:left="138" w:right="85"/>
              <w:jc w:val="both"/>
              <w:rPr>
                <w:rFonts w:ascii="Arial" w:hAnsi="Arial" w:cs="Arial"/>
                <w:sz w:val="20"/>
                <w:szCs w:val="20"/>
              </w:rPr>
            </w:pPr>
            <w:r w:rsidRPr="00647AB2">
              <w:rPr>
                <w:rFonts w:ascii="Arial" w:hAnsi="Arial" w:cs="Arial"/>
                <w:sz w:val="20"/>
                <w:szCs w:val="20"/>
              </w:rPr>
              <w:t xml:space="preserve">Hlavné aktivity projektu nie sú v súlade s </w:t>
            </w:r>
            <w:del w:id="117" w:author="ZB" w:date="2026-05-28T14:21:00Z">
              <w:r w:rsidRPr="00647AB2" w:rsidDel="00C2073D">
                <w:rPr>
                  <w:rFonts w:ascii="Arial" w:hAnsi="Arial" w:cs="Arial"/>
                  <w:sz w:val="20"/>
                  <w:szCs w:val="20"/>
                </w:rPr>
                <w:delText>aktivitami výzvy</w:delText>
              </w:r>
            </w:del>
            <w:ins w:id="118" w:author="ZB" w:date="2026-05-28T14:21:00Z">
              <w:r w:rsidR="00C2073D">
                <w:rPr>
                  <w:rFonts w:ascii="Arial" w:hAnsi="Arial" w:cs="Arial"/>
                  <w:sz w:val="20"/>
                  <w:szCs w:val="20"/>
                </w:rPr>
                <w:t>výzvou</w:t>
              </w:r>
            </w:ins>
            <w:r w:rsidR="007048A6">
              <w:rPr>
                <w:rFonts w:ascii="Arial" w:hAnsi="Arial" w:cs="Arial"/>
                <w:sz w:val="20"/>
                <w:szCs w:val="20"/>
              </w:rPr>
              <w:t xml:space="preserve">. </w:t>
            </w:r>
            <w:r w:rsidRPr="00647AB2">
              <w:rPr>
                <w:rFonts w:ascii="Arial" w:hAnsi="Arial" w:cs="Arial"/>
                <w:sz w:val="20"/>
                <w:szCs w:val="20"/>
              </w:rPr>
              <w:t xml:space="preserve">V prípade nulovej hodnoty je </w:t>
            </w:r>
            <w:ins w:id="119" w:author="ZB" w:date="2026-05-12T11:45:00Z">
              <w:r w:rsidR="00B95DCA">
                <w:rPr>
                  <w:rFonts w:ascii="Arial" w:hAnsi="Arial" w:cs="Arial"/>
                  <w:sz w:val="20"/>
                  <w:szCs w:val="20"/>
                </w:rPr>
                <w:t xml:space="preserve">žiadosť o NFP </w:t>
              </w:r>
            </w:ins>
            <w:r w:rsidRPr="00647AB2">
              <w:rPr>
                <w:rFonts w:ascii="Arial" w:hAnsi="Arial" w:cs="Arial"/>
                <w:sz w:val="20"/>
                <w:szCs w:val="20"/>
              </w:rPr>
              <w:t>vylúčená</w:t>
            </w:r>
            <w:del w:id="120" w:author="ZB" w:date="2026-05-12T11:45:00Z">
              <w:r w:rsidRPr="00647AB2" w:rsidDel="00B95DCA">
                <w:rPr>
                  <w:rFonts w:ascii="Arial" w:hAnsi="Arial" w:cs="Arial"/>
                  <w:sz w:val="20"/>
                  <w:szCs w:val="20"/>
                </w:rPr>
                <w:delText xml:space="preserve"> </w:delText>
              </w:r>
            </w:del>
            <w:del w:id="121" w:author="ZB" w:date="2026-05-12T11:43:00Z">
              <w:r w:rsidRPr="00647AB2" w:rsidDel="00B95DCA">
                <w:rPr>
                  <w:rFonts w:ascii="Arial" w:hAnsi="Arial" w:cs="Arial"/>
                  <w:sz w:val="20"/>
                  <w:szCs w:val="20"/>
                </w:rPr>
                <w:delText>ŽoNFP</w:delText>
              </w:r>
            </w:del>
            <w:r w:rsidRPr="00647AB2">
              <w:rPr>
                <w:rFonts w:ascii="Arial" w:hAnsi="Arial" w:cs="Arial"/>
                <w:sz w:val="20"/>
                <w:szCs w:val="20"/>
              </w:rPr>
              <w:t>, aj keď naplní ostatné bodované kritériá.</w:t>
            </w:r>
          </w:p>
        </w:tc>
      </w:tr>
      <w:tr w:rsidR="00647AB2" w14:paraId="140BD033"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tcPr>
          <w:p w14:paraId="78C7621C" w14:textId="77777777" w:rsidR="00647AB2" w:rsidRDefault="00D84EAA" w:rsidP="002F55CB">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Hodnotiaca o</w:t>
            </w:r>
            <w:r w:rsidR="00647AB2" w:rsidRPr="00647AB2">
              <w:rPr>
                <w:rFonts w:ascii="Arial" w:eastAsia="Times New Roman" w:hAnsi="Arial" w:cs="Arial"/>
                <w:b/>
                <w:bCs/>
                <w:color w:val="000000"/>
                <w:lang w:eastAsia="sk-SK"/>
              </w:rPr>
              <w:t xml:space="preserve">blasť č. </w:t>
            </w:r>
            <w:r w:rsidR="00647AB2">
              <w:rPr>
                <w:rFonts w:ascii="Arial" w:eastAsia="Times New Roman" w:hAnsi="Arial" w:cs="Arial"/>
                <w:b/>
                <w:bCs/>
                <w:color w:val="000000"/>
                <w:lang w:eastAsia="sk-SK"/>
              </w:rPr>
              <w:t>2</w:t>
            </w:r>
            <w:r w:rsidR="005C2350">
              <w:rPr>
                <w:rFonts w:ascii="Arial" w:eastAsia="Times New Roman" w:hAnsi="Arial" w:cs="Arial"/>
                <w:b/>
                <w:bCs/>
                <w:color w:val="000000"/>
                <w:lang w:eastAsia="sk-SK"/>
              </w:rPr>
              <w:t>:</w:t>
            </w:r>
            <w:r w:rsidR="00647AB2" w:rsidRPr="00647AB2">
              <w:rPr>
                <w:rFonts w:ascii="Arial" w:eastAsia="Times New Roman" w:hAnsi="Arial" w:cs="Arial"/>
                <w:b/>
                <w:bCs/>
                <w:color w:val="000000"/>
                <w:lang w:eastAsia="sk-SK"/>
              </w:rPr>
              <w:t xml:space="preserve"> </w:t>
            </w:r>
            <w:r>
              <w:rPr>
                <w:rFonts w:ascii="Arial" w:eastAsia="Times New Roman" w:hAnsi="Arial" w:cs="Arial"/>
                <w:b/>
                <w:bCs/>
                <w:color w:val="000000"/>
                <w:lang w:eastAsia="sk-SK"/>
              </w:rPr>
              <w:t xml:space="preserve"> </w:t>
            </w:r>
            <w:r w:rsidR="002F55CB">
              <w:rPr>
                <w:rFonts w:ascii="Arial" w:eastAsia="Times New Roman" w:hAnsi="Arial" w:cs="Arial"/>
                <w:b/>
                <w:bCs/>
                <w:color w:val="000000"/>
                <w:lang w:eastAsia="sk-SK"/>
              </w:rPr>
              <w:t>KVALITA NÁVRHU A REALIZÁCIE PROJEKTU</w:t>
            </w:r>
          </w:p>
        </w:tc>
      </w:tr>
      <w:tr w:rsidR="00647AB2" w14:paraId="1CA7BC6B" w14:textId="77777777" w:rsidTr="007B53C1">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243EEA1A" w14:textId="77777777" w:rsidR="00647AB2" w:rsidRDefault="00647AB2" w:rsidP="00647AB2">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Kritérium č. </w:t>
            </w:r>
            <w:r w:rsidR="005B0EF2">
              <w:rPr>
                <w:rFonts w:ascii="Arial" w:eastAsia="Times New Roman" w:hAnsi="Arial" w:cs="Arial"/>
                <w:b/>
                <w:bCs/>
                <w:color w:val="000000"/>
                <w:lang w:eastAsia="sk-SK"/>
              </w:rPr>
              <w:t>2.</w:t>
            </w:r>
            <w:r>
              <w:rPr>
                <w:rFonts w:ascii="Arial" w:eastAsia="Times New Roman" w:hAnsi="Arial" w:cs="Arial"/>
                <w:b/>
                <w:bCs/>
                <w:color w:val="000000"/>
                <w:lang w:eastAsia="sk-SK"/>
              </w:rPr>
              <w:t>1</w:t>
            </w:r>
            <w:r w:rsidR="005C2350">
              <w:rPr>
                <w:rFonts w:ascii="Arial" w:eastAsia="Times New Roman" w:hAnsi="Arial" w:cs="Arial"/>
                <w:b/>
                <w:bCs/>
                <w:color w:val="000000"/>
                <w:lang w:eastAsia="sk-SK"/>
              </w:rPr>
              <w:t xml:space="preserve">: </w:t>
            </w:r>
            <w:r>
              <w:rPr>
                <w:rFonts w:ascii="Arial" w:eastAsia="Times New Roman" w:hAnsi="Arial" w:cs="Arial"/>
                <w:b/>
                <w:bCs/>
                <w:color w:val="000000"/>
                <w:lang w:eastAsia="sk-SK"/>
              </w:rPr>
              <w:t xml:space="preserve"> </w:t>
            </w:r>
            <w:r w:rsidRPr="00647AB2">
              <w:rPr>
                <w:rFonts w:ascii="Arial" w:eastAsia="Times New Roman" w:hAnsi="Arial" w:cs="Arial"/>
                <w:b/>
                <w:bCs/>
                <w:color w:val="000000"/>
                <w:lang w:eastAsia="sk-SK"/>
              </w:rPr>
              <w:t>Adekvátnosť cieľov projektu v nadväznosti na navrhovaný projekt</w:t>
            </w:r>
          </w:p>
        </w:tc>
      </w:tr>
      <w:tr w:rsidR="005C2350" w:rsidRPr="00185C3A" w14:paraId="1D4284AC" w14:textId="77777777" w:rsidTr="007B53C1">
        <w:trPr>
          <w:trHeight w:val="697"/>
        </w:trPr>
        <w:tc>
          <w:tcPr>
            <w:tcW w:w="2133" w:type="pct"/>
            <w:vMerge w:val="restart"/>
            <w:tcBorders>
              <w:top w:val="single" w:sz="12" w:space="0" w:color="auto"/>
              <w:left w:val="single" w:sz="12" w:space="0" w:color="auto"/>
            </w:tcBorders>
            <w:shd w:val="clear" w:color="auto" w:fill="auto"/>
            <w:vAlign w:val="center"/>
          </w:tcPr>
          <w:p w14:paraId="69F40798" w14:textId="77777777" w:rsidR="005C2350" w:rsidRPr="00702B7D" w:rsidRDefault="005C2350" w:rsidP="00C60C29">
            <w:pPr>
              <w:ind w:left="138" w:right="136"/>
              <w:jc w:val="both"/>
              <w:rPr>
                <w:rFonts w:ascii="Arial" w:hAnsi="Arial" w:cs="Arial"/>
                <w:sz w:val="20"/>
                <w:szCs w:val="20"/>
              </w:rPr>
            </w:pPr>
            <w:r w:rsidRPr="00C60C29">
              <w:rPr>
                <w:rFonts w:ascii="Arial" w:hAnsi="Arial" w:cs="Arial"/>
                <w:sz w:val="20"/>
                <w:szCs w:val="20"/>
              </w:rPr>
              <w:t>Posudzuje sa hodnotenie kvality nastavenia cieľov projektu v zmysle, či sú špecifické, merateľné, dosiahnuteľné, zmysluplné a časovo vhodne vymedzené a posúdenie adekvátnosti očakávaných výsledkov a dopadov projektu (dosiahnuteľnosť a prepojenosť na ciele a aktivity projektu)</w:t>
            </w:r>
          </w:p>
        </w:tc>
        <w:tc>
          <w:tcPr>
            <w:tcW w:w="596" w:type="pct"/>
            <w:tcBorders>
              <w:top w:val="single" w:sz="12" w:space="0" w:color="auto"/>
            </w:tcBorders>
            <w:vAlign w:val="center"/>
          </w:tcPr>
          <w:p w14:paraId="51D4514C"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right w:val="single" w:sz="12" w:space="0" w:color="auto"/>
            </w:tcBorders>
          </w:tcPr>
          <w:p w14:paraId="593FACD8" w14:textId="77777777" w:rsidR="00C60C29" w:rsidRPr="00C60C29" w:rsidRDefault="00C60C29" w:rsidP="002F55CB">
            <w:pPr>
              <w:ind w:left="138" w:right="85"/>
              <w:jc w:val="both"/>
              <w:rPr>
                <w:rFonts w:ascii="Arial" w:hAnsi="Arial" w:cs="Arial"/>
                <w:sz w:val="20"/>
                <w:szCs w:val="20"/>
              </w:rPr>
            </w:pPr>
            <w:r w:rsidRPr="00C60C29">
              <w:rPr>
                <w:rFonts w:ascii="Arial" w:hAnsi="Arial" w:cs="Arial"/>
                <w:sz w:val="20"/>
                <w:szCs w:val="20"/>
              </w:rPr>
              <w:t xml:space="preserve">Projekt napĺňa kritérium bez výhrady. </w:t>
            </w:r>
          </w:p>
          <w:p w14:paraId="7AD6CB4F" w14:textId="28973925" w:rsidR="005C2350" w:rsidRPr="00185C3A" w:rsidRDefault="00C60C29" w:rsidP="007809BD">
            <w:pPr>
              <w:ind w:left="138" w:right="85"/>
              <w:jc w:val="both"/>
              <w:rPr>
                <w:rFonts w:ascii="Arial" w:hAnsi="Arial" w:cs="Arial"/>
                <w:sz w:val="20"/>
                <w:szCs w:val="20"/>
              </w:rPr>
            </w:pPr>
            <w:r w:rsidRPr="00C60C29">
              <w:rPr>
                <w:rFonts w:ascii="Arial" w:hAnsi="Arial" w:cs="Arial"/>
                <w:sz w:val="20"/>
                <w:szCs w:val="20"/>
              </w:rPr>
              <w:t>Ciele projektu sú navrhnuté adekvátne k ďalším nastaveniam projektu a sú špecifické, merateľné, dosiahnuteľné a časovo vhodne vymedzené bez výhrady.</w:t>
            </w:r>
          </w:p>
        </w:tc>
      </w:tr>
      <w:tr w:rsidR="005C2350" w:rsidRPr="00185C3A" w14:paraId="5ED91ABF" w14:textId="77777777" w:rsidTr="0041306B">
        <w:trPr>
          <w:trHeight w:val="699"/>
        </w:trPr>
        <w:tc>
          <w:tcPr>
            <w:tcW w:w="2133" w:type="pct"/>
            <w:vMerge/>
            <w:tcBorders>
              <w:left w:val="single" w:sz="12" w:space="0" w:color="auto"/>
            </w:tcBorders>
            <w:shd w:val="clear" w:color="auto" w:fill="auto"/>
            <w:vAlign w:val="center"/>
          </w:tcPr>
          <w:p w14:paraId="1BE86E6A"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vAlign w:val="center"/>
          </w:tcPr>
          <w:p w14:paraId="3EE08743"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right w:val="single" w:sz="12" w:space="0" w:color="auto"/>
            </w:tcBorders>
          </w:tcPr>
          <w:p w14:paraId="46B1FC5E" w14:textId="77777777" w:rsidR="00C60C29" w:rsidRPr="00C60C29" w:rsidRDefault="00C60C29" w:rsidP="002F55CB">
            <w:pPr>
              <w:ind w:left="138" w:right="85"/>
              <w:jc w:val="both"/>
              <w:rPr>
                <w:rFonts w:ascii="Arial" w:hAnsi="Arial" w:cs="Arial"/>
                <w:sz w:val="20"/>
                <w:szCs w:val="20"/>
              </w:rPr>
            </w:pPr>
            <w:r w:rsidRPr="00C60C29">
              <w:rPr>
                <w:rFonts w:ascii="Arial" w:hAnsi="Arial" w:cs="Arial"/>
                <w:sz w:val="20"/>
                <w:szCs w:val="20"/>
              </w:rPr>
              <w:t xml:space="preserve">Projekt napĺňa kritérium čiastočne. </w:t>
            </w:r>
          </w:p>
          <w:p w14:paraId="352B729F" w14:textId="77777777" w:rsidR="005C2350" w:rsidRPr="00185C3A" w:rsidRDefault="00C60C29" w:rsidP="002F55CB">
            <w:pPr>
              <w:ind w:left="138" w:right="85"/>
              <w:jc w:val="both"/>
              <w:rPr>
                <w:rFonts w:ascii="Arial" w:hAnsi="Arial" w:cs="Arial"/>
                <w:sz w:val="20"/>
                <w:szCs w:val="20"/>
              </w:rPr>
            </w:pPr>
            <w:r w:rsidRPr="00C60C29">
              <w:rPr>
                <w:rFonts w:ascii="Arial" w:hAnsi="Arial" w:cs="Arial"/>
                <w:sz w:val="20"/>
                <w:szCs w:val="20"/>
              </w:rPr>
              <w:t>Ciele projektu sú postačujúco navrhnuté k ďalším nastaveniam projektu, ale sú špecifické, merateľné, dosiahnuteľné, zmysluplné a časovo vymedzené s výhradami.</w:t>
            </w:r>
          </w:p>
        </w:tc>
      </w:tr>
      <w:tr w:rsidR="005C2350" w:rsidRPr="00185C3A" w14:paraId="1F1EE0A6" w14:textId="77777777" w:rsidTr="0041306B">
        <w:trPr>
          <w:trHeight w:val="780"/>
        </w:trPr>
        <w:tc>
          <w:tcPr>
            <w:tcW w:w="2133" w:type="pct"/>
            <w:vMerge/>
            <w:tcBorders>
              <w:left w:val="single" w:sz="12" w:space="0" w:color="auto"/>
              <w:bottom w:val="single" w:sz="12" w:space="0" w:color="auto"/>
            </w:tcBorders>
            <w:shd w:val="clear" w:color="auto" w:fill="auto"/>
            <w:vAlign w:val="center"/>
          </w:tcPr>
          <w:p w14:paraId="49E3FB2F"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bottom w:val="single" w:sz="4" w:space="0" w:color="auto"/>
            </w:tcBorders>
            <w:vAlign w:val="center"/>
          </w:tcPr>
          <w:p w14:paraId="4A282632"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right w:val="single" w:sz="12" w:space="0" w:color="auto"/>
            </w:tcBorders>
          </w:tcPr>
          <w:p w14:paraId="014E2A21" w14:textId="77777777" w:rsidR="00C60C29" w:rsidRPr="00C60C29" w:rsidRDefault="00C60C29" w:rsidP="002F55CB">
            <w:pPr>
              <w:ind w:left="138" w:right="85"/>
              <w:jc w:val="both"/>
              <w:rPr>
                <w:rFonts w:ascii="Arial" w:hAnsi="Arial" w:cs="Arial"/>
                <w:sz w:val="20"/>
                <w:szCs w:val="20"/>
              </w:rPr>
            </w:pPr>
            <w:r w:rsidRPr="00C60C29">
              <w:rPr>
                <w:rFonts w:ascii="Arial" w:hAnsi="Arial" w:cs="Arial"/>
                <w:sz w:val="20"/>
                <w:szCs w:val="20"/>
              </w:rPr>
              <w:t xml:space="preserve">Projekt napĺňa kritérium minimálne. </w:t>
            </w:r>
          </w:p>
          <w:p w14:paraId="2EB2DEEC" w14:textId="77777777" w:rsidR="005C2350" w:rsidRPr="00185C3A" w:rsidRDefault="00C60C29" w:rsidP="002F55CB">
            <w:pPr>
              <w:ind w:left="138" w:right="85"/>
              <w:jc w:val="both"/>
              <w:rPr>
                <w:rFonts w:ascii="Arial" w:hAnsi="Arial" w:cs="Arial"/>
                <w:sz w:val="20"/>
                <w:szCs w:val="20"/>
              </w:rPr>
            </w:pPr>
            <w:r w:rsidRPr="00C60C29">
              <w:rPr>
                <w:rFonts w:ascii="Arial" w:hAnsi="Arial" w:cs="Arial"/>
                <w:sz w:val="20"/>
                <w:szCs w:val="20"/>
              </w:rPr>
              <w:t>Ciele projektu sú navrhnuté k ďalším nastaveniam projektu len v minimálnom rozsahu, a sú špecifické, merateľné, dosiahnuteľné, zmysluplné a časovo vymedzené len v minimálnom rozsahu.</w:t>
            </w:r>
          </w:p>
        </w:tc>
      </w:tr>
      <w:tr w:rsidR="005C2350" w:rsidRPr="00185C3A" w14:paraId="6C87282C" w14:textId="77777777" w:rsidTr="0041306B">
        <w:trPr>
          <w:trHeight w:val="933"/>
        </w:trPr>
        <w:tc>
          <w:tcPr>
            <w:tcW w:w="2133" w:type="pct"/>
            <w:vMerge/>
            <w:tcBorders>
              <w:top w:val="single" w:sz="12" w:space="0" w:color="auto"/>
              <w:left w:val="single" w:sz="12" w:space="0" w:color="auto"/>
              <w:bottom w:val="single" w:sz="12" w:space="0" w:color="auto"/>
            </w:tcBorders>
            <w:shd w:val="clear" w:color="auto" w:fill="auto"/>
            <w:vAlign w:val="center"/>
          </w:tcPr>
          <w:p w14:paraId="7E9D0845"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69533DF5"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bottom w:val="single" w:sz="12" w:space="0" w:color="auto"/>
              <w:right w:val="single" w:sz="12" w:space="0" w:color="auto"/>
            </w:tcBorders>
          </w:tcPr>
          <w:p w14:paraId="397CBE0A" w14:textId="77777777" w:rsidR="00C60C29" w:rsidRPr="00C60C29" w:rsidRDefault="00C60C29" w:rsidP="002F55CB">
            <w:pPr>
              <w:ind w:left="138" w:right="85"/>
              <w:jc w:val="both"/>
              <w:rPr>
                <w:rFonts w:ascii="Arial" w:hAnsi="Arial" w:cs="Arial"/>
                <w:sz w:val="20"/>
                <w:szCs w:val="20"/>
              </w:rPr>
            </w:pPr>
            <w:r w:rsidRPr="00C60C29">
              <w:rPr>
                <w:rFonts w:ascii="Arial" w:hAnsi="Arial" w:cs="Arial"/>
                <w:sz w:val="20"/>
                <w:szCs w:val="20"/>
              </w:rPr>
              <w:t xml:space="preserve">Projekt nenapĺňa kritérium vôbec. </w:t>
            </w:r>
          </w:p>
          <w:p w14:paraId="01935DE7" w14:textId="77777777" w:rsidR="00C60C29" w:rsidRPr="00C60C29" w:rsidRDefault="00C60C29" w:rsidP="002F55CB">
            <w:pPr>
              <w:ind w:left="138" w:right="85"/>
              <w:jc w:val="both"/>
              <w:rPr>
                <w:rFonts w:ascii="Arial" w:hAnsi="Arial" w:cs="Arial"/>
                <w:sz w:val="20"/>
                <w:szCs w:val="20"/>
              </w:rPr>
            </w:pPr>
            <w:r w:rsidRPr="00C60C29">
              <w:rPr>
                <w:rFonts w:ascii="Arial" w:hAnsi="Arial" w:cs="Arial"/>
                <w:sz w:val="20"/>
                <w:szCs w:val="20"/>
              </w:rPr>
              <w:t>Ciele projektu nie sú adekvátne navrhnuté k ďalším nastaveniam projektu, a nie sú špecifické, merateľné, dosiahnuteľné, zmysluplné a časovo vymedzené ani v minimálnom rozsahu.</w:t>
            </w:r>
          </w:p>
          <w:p w14:paraId="0D861959" w14:textId="53DF36B9" w:rsidR="005C2350" w:rsidRPr="00185C3A" w:rsidRDefault="00C60C29" w:rsidP="00B95DCA">
            <w:pPr>
              <w:ind w:left="138" w:right="85"/>
              <w:jc w:val="both"/>
              <w:rPr>
                <w:rFonts w:ascii="Arial" w:hAnsi="Arial" w:cs="Arial"/>
                <w:sz w:val="20"/>
                <w:szCs w:val="20"/>
              </w:rPr>
            </w:pPr>
            <w:r w:rsidRPr="00C60C29">
              <w:rPr>
                <w:rFonts w:ascii="Arial" w:hAnsi="Arial" w:cs="Arial"/>
                <w:sz w:val="20"/>
                <w:szCs w:val="20"/>
              </w:rPr>
              <w:t xml:space="preserve">V prípade nulovej hodnoty je </w:t>
            </w:r>
            <w:ins w:id="122" w:author="ZB" w:date="2026-05-12T11:45:00Z">
              <w:r w:rsidR="00B95DCA">
                <w:rPr>
                  <w:rFonts w:ascii="Arial" w:hAnsi="Arial" w:cs="Arial"/>
                  <w:sz w:val="20"/>
                  <w:szCs w:val="20"/>
                </w:rPr>
                <w:t xml:space="preserve">žiadosť o NFP </w:t>
              </w:r>
            </w:ins>
            <w:r w:rsidRPr="00C60C29">
              <w:rPr>
                <w:rFonts w:ascii="Arial" w:hAnsi="Arial" w:cs="Arial"/>
                <w:sz w:val="20"/>
                <w:szCs w:val="20"/>
              </w:rPr>
              <w:t>vylúčená</w:t>
            </w:r>
            <w:del w:id="123" w:author="ZB" w:date="2026-05-12T11:45:00Z">
              <w:r w:rsidRPr="00C60C29" w:rsidDel="00B95DCA">
                <w:rPr>
                  <w:rFonts w:ascii="Arial" w:hAnsi="Arial" w:cs="Arial"/>
                  <w:sz w:val="20"/>
                  <w:szCs w:val="20"/>
                </w:rPr>
                <w:delText xml:space="preserve"> </w:delText>
              </w:r>
            </w:del>
            <w:del w:id="124" w:author="ZB" w:date="2026-05-12T11:44:00Z">
              <w:r w:rsidRPr="00C60C29" w:rsidDel="00B95DCA">
                <w:rPr>
                  <w:rFonts w:ascii="Arial" w:hAnsi="Arial" w:cs="Arial"/>
                  <w:sz w:val="20"/>
                  <w:szCs w:val="20"/>
                </w:rPr>
                <w:delText>Žo</w:delText>
              </w:r>
            </w:del>
            <w:del w:id="125" w:author="ZB" w:date="2026-05-12T11:45:00Z">
              <w:r w:rsidRPr="00C60C29" w:rsidDel="00B95DCA">
                <w:rPr>
                  <w:rFonts w:ascii="Arial" w:hAnsi="Arial" w:cs="Arial"/>
                  <w:sz w:val="20"/>
                  <w:szCs w:val="20"/>
                </w:rPr>
                <w:delText>NFP</w:delText>
              </w:r>
            </w:del>
            <w:r w:rsidRPr="00C60C29">
              <w:rPr>
                <w:rFonts w:ascii="Arial" w:hAnsi="Arial" w:cs="Arial"/>
                <w:sz w:val="20"/>
                <w:szCs w:val="20"/>
              </w:rPr>
              <w:t>, aj keď naplní ostatné bodované kritériá.</w:t>
            </w:r>
          </w:p>
        </w:tc>
      </w:tr>
      <w:tr w:rsidR="005C2350" w14:paraId="2F3680FF" w14:textId="77777777" w:rsidTr="0041306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181D1836" w14:textId="77777777" w:rsidR="005C2350" w:rsidRDefault="005C2350" w:rsidP="005C2350">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Kritérium č. </w:t>
            </w:r>
            <w:r w:rsidR="005B0EF2">
              <w:rPr>
                <w:rFonts w:ascii="Arial" w:eastAsia="Times New Roman" w:hAnsi="Arial" w:cs="Arial"/>
                <w:b/>
                <w:bCs/>
                <w:color w:val="000000"/>
                <w:lang w:eastAsia="sk-SK"/>
              </w:rPr>
              <w:t>2.</w:t>
            </w:r>
            <w:r>
              <w:rPr>
                <w:rFonts w:ascii="Arial" w:eastAsia="Times New Roman" w:hAnsi="Arial" w:cs="Arial"/>
                <w:b/>
                <w:bCs/>
                <w:color w:val="000000"/>
                <w:lang w:eastAsia="sk-SK"/>
              </w:rPr>
              <w:t xml:space="preserve">2: </w:t>
            </w:r>
            <w:r w:rsidRPr="00647AB2">
              <w:rPr>
                <w:rFonts w:ascii="Arial" w:eastAsia="Times New Roman" w:hAnsi="Arial" w:cs="Arial"/>
                <w:b/>
                <w:bCs/>
                <w:color w:val="000000"/>
                <w:lang w:eastAsia="sk-SK"/>
              </w:rPr>
              <w:t xml:space="preserve"> Miera vhodného nastavenia navrhovaných aktivít projektu</w:t>
            </w:r>
          </w:p>
        </w:tc>
      </w:tr>
      <w:tr w:rsidR="005C2350" w:rsidRPr="00185C3A" w14:paraId="6239A0D7"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58FF8503" w14:textId="77777777" w:rsidR="005C2350" w:rsidRPr="00702B7D" w:rsidRDefault="002F55CB" w:rsidP="00C60C29">
            <w:pPr>
              <w:ind w:left="138" w:right="136"/>
              <w:jc w:val="both"/>
              <w:rPr>
                <w:rFonts w:ascii="Arial" w:hAnsi="Arial" w:cs="Arial"/>
                <w:sz w:val="20"/>
                <w:szCs w:val="20"/>
              </w:rPr>
            </w:pPr>
            <w:r w:rsidRPr="00702B7D">
              <w:rPr>
                <w:rFonts w:ascii="Arial" w:hAnsi="Arial" w:cs="Arial"/>
                <w:sz w:val="20"/>
                <w:szCs w:val="20"/>
              </w:rPr>
              <w:t>Posudzuje sa  miera vhodného nastavenia navrhovaných aktivít projektu (uskutočniteľnosť, logická obsahová a časová nadväznosť na ďalšie nastavenia projektu)</w:t>
            </w:r>
          </w:p>
        </w:tc>
        <w:tc>
          <w:tcPr>
            <w:tcW w:w="596" w:type="pct"/>
            <w:tcBorders>
              <w:top w:val="single" w:sz="12" w:space="0" w:color="auto"/>
              <w:bottom w:val="single" w:sz="4" w:space="0" w:color="auto"/>
            </w:tcBorders>
            <w:vAlign w:val="center"/>
          </w:tcPr>
          <w:p w14:paraId="5D9E9DC7"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2917C565"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bez výhrady. </w:t>
            </w:r>
          </w:p>
          <w:p w14:paraId="0FFC6EF7"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Všetky hlavné aktivity projektu sú v plnej miere uskutočniteľné a v logickej väzbe na ďalšie nastavenia projektu.</w:t>
            </w:r>
          </w:p>
        </w:tc>
      </w:tr>
      <w:tr w:rsidR="005C2350" w:rsidRPr="00185C3A" w14:paraId="2D111BA9"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57DC5143"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3A266C87"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6F1E542D"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čiastočne. </w:t>
            </w:r>
          </w:p>
          <w:p w14:paraId="79903A14"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Hlavná aktivita/aktivity projektu je/sú len čiastočne uskutočniteľné a/alebo je/sú čiastočne v logickej väzbe na ďalšie nastavenia projektu.</w:t>
            </w:r>
          </w:p>
        </w:tc>
      </w:tr>
      <w:tr w:rsidR="005C2350" w:rsidRPr="00185C3A" w14:paraId="7381A3BE"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045EE8C2"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4813FD18"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41E15869"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minimálne. </w:t>
            </w:r>
          </w:p>
          <w:p w14:paraId="7D09940D"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Hlavné aktivity/aktivita projektu sú minimálne uskutočniteľné a/alebo sú v minimálnej miere v logickej väzbe na ďalšie nastavenia projektu.</w:t>
            </w:r>
          </w:p>
        </w:tc>
      </w:tr>
      <w:tr w:rsidR="005C2350" w:rsidRPr="00185C3A" w14:paraId="77894811" w14:textId="77777777" w:rsidTr="0041306B">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4F7394F4"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202621E5"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71EF0C14"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nenapĺňa kritérium vôbec. </w:t>
            </w:r>
          </w:p>
          <w:p w14:paraId="7AAF5CD0"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Všetky hlavné aktivity projektu sú neuskutočniteľné, príp. úplne chýba logická väzba na ďalšie nastavenia projektu.</w:t>
            </w:r>
          </w:p>
          <w:p w14:paraId="34889A04" w14:textId="7F1E5421" w:rsidR="005C2350" w:rsidRPr="00185C3A" w:rsidRDefault="002F55CB" w:rsidP="00B95DCA">
            <w:pPr>
              <w:ind w:left="138" w:right="85"/>
              <w:jc w:val="both"/>
              <w:rPr>
                <w:rFonts w:ascii="Arial" w:hAnsi="Arial" w:cs="Arial"/>
                <w:sz w:val="20"/>
                <w:szCs w:val="20"/>
              </w:rPr>
            </w:pPr>
            <w:r w:rsidRPr="002F55CB">
              <w:rPr>
                <w:rFonts w:ascii="Arial" w:hAnsi="Arial" w:cs="Arial"/>
                <w:sz w:val="20"/>
                <w:szCs w:val="20"/>
              </w:rPr>
              <w:t xml:space="preserve">V prípade nulovej hodnoty je </w:t>
            </w:r>
            <w:ins w:id="126" w:author="ZB" w:date="2026-05-12T11:44:00Z">
              <w:r w:rsidR="00B95DCA">
                <w:rPr>
                  <w:rFonts w:ascii="Arial" w:hAnsi="Arial" w:cs="Arial"/>
                  <w:sz w:val="20"/>
                  <w:szCs w:val="20"/>
                </w:rPr>
                <w:t xml:space="preserve"> žiadosť o NFP </w:t>
              </w:r>
            </w:ins>
            <w:r w:rsidRPr="002F55CB">
              <w:rPr>
                <w:rFonts w:ascii="Arial" w:hAnsi="Arial" w:cs="Arial"/>
                <w:sz w:val="20"/>
                <w:szCs w:val="20"/>
              </w:rPr>
              <w:t>vylúčená</w:t>
            </w:r>
            <w:del w:id="127" w:author="ZB" w:date="2026-05-12T11:44:00Z">
              <w:r w:rsidRPr="002F55CB" w:rsidDel="00B95DCA">
                <w:rPr>
                  <w:rFonts w:ascii="Arial" w:hAnsi="Arial" w:cs="Arial"/>
                  <w:sz w:val="20"/>
                  <w:szCs w:val="20"/>
                </w:rPr>
                <w:delText xml:space="preserve"> ŽoNFP</w:delText>
              </w:r>
            </w:del>
            <w:r w:rsidRPr="002F55CB">
              <w:rPr>
                <w:rFonts w:ascii="Arial" w:hAnsi="Arial" w:cs="Arial"/>
                <w:sz w:val="20"/>
                <w:szCs w:val="20"/>
              </w:rPr>
              <w:t>, aj keď naplní ostatné bodované kritériá.</w:t>
            </w:r>
          </w:p>
        </w:tc>
      </w:tr>
      <w:tr w:rsidR="005C2350" w14:paraId="2B2D2267" w14:textId="77777777" w:rsidTr="0041306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689EB25A" w14:textId="77777777" w:rsidR="005C2350" w:rsidRDefault="005C2350" w:rsidP="005C2350">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Kritérium č. </w:t>
            </w:r>
            <w:r w:rsidR="005B0EF2">
              <w:rPr>
                <w:rFonts w:ascii="Arial" w:eastAsia="Times New Roman" w:hAnsi="Arial" w:cs="Arial"/>
                <w:b/>
                <w:bCs/>
                <w:color w:val="000000"/>
                <w:lang w:eastAsia="sk-SK"/>
              </w:rPr>
              <w:t>2.</w:t>
            </w:r>
            <w:r>
              <w:rPr>
                <w:rFonts w:ascii="Arial" w:eastAsia="Times New Roman" w:hAnsi="Arial" w:cs="Arial"/>
                <w:b/>
                <w:bCs/>
                <w:color w:val="000000"/>
                <w:lang w:eastAsia="sk-SK"/>
              </w:rPr>
              <w:t xml:space="preserve">3:  </w:t>
            </w:r>
            <w:r w:rsidR="002F55CB" w:rsidRPr="002F55CB">
              <w:rPr>
                <w:rFonts w:ascii="Arial" w:eastAsia="Times New Roman" w:hAnsi="Arial" w:cs="Arial"/>
                <w:b/>
                <w:bCs/>
                <w:color w:val="000000"/>
                <w:lang w:eastAsia="sk-SK"/>
              </w:rPr>
              <w:t>Súlad aktivít projektu s očakávanými výsledkami</w:t>
            </w:r>
          </w:p>
        </w:tc>
      </w:tr>
      <w:tr w:rsidR="005C2350" w:rsidRPr="00185C3A" w14:paraId="3AC3FBA4"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7D8D9EFC" w14:textId="77777777" w:rsidR="005C2350" w:rsidRPr="00702B7D" w:rsidRDefault="002F55CB" w:rsidP="00C60C29">
            <w:pPr>
              <w:ind w:left="138" w:right="136"/>
              <w:jc w:val="both"/>
              <w:rPr>
                <w:rFonts w:ascii="Arial" w:hAnsi="Arial" w:cs="Arial"/>
                <w:sz w:val="20"/>
                <w:szCs w:val="20"/>
              </w:rPr>
            </w:pPr>
            <w:r w:rsidRPr="00702B7D">
              <w:rPr>
                <w:rFonts w:ascii="Arial" w:hAnsi="Arial" w:cs="Arial"/>
                <w:sz w:val="20"/>
                <w:szCs w:val="20"/>
              </w:rPr>
              <w:t>Posudzuje sa súlad aktivít projektu s očakávanými výsledkami a dopadmi projektu a potenciál aktivít projektu zabezpečiť splnenie cieľových hodnôt merateľných ukazovateľov</w:t>
            </w:r>
          </w:p>
        </w:tc>
        <w:tc>
          <w:tcPr>
            <w:tcW w:w="596" w:type="pct"/>
            <w:tcBorders>
              <w:top w:val="single" w:sz="12" w:space="0" w:color="auto"/>
              <w:bottom w:val="single" w:sz="4" w:space="0" w:color="auto"/>
            </w:tcBorders>
            <w:vAlign w:val="center"/>
          </w:tcPr>
          <w:p w14:paraId="3D191405"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0621E201"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bez výhrady. </w:t>
            </w:r>
          </w:p>
          <w:p w14:paraId="5CE80033"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Potenciál navrhovaných aktivít je v súlade s očakávanými výsledkami a dopadmi projektu.</w:t>
            </w:r>
          </w:p>
          <w:p w14:paraId="4B5C9B70"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Deklarované cieľové hodnoty všetkých alebo niektorých merateľných ukazovateľov projektu sú stanovené realisticky s ohľadom na hlavné aktivity projektu a navrhovaný spôsob ich realizácie.</w:t>
            </w:r>
          </w:p>
        </w:tc>
      </w:tr>
      <w:tr w:rsidR="005C2350" w:rsidRPr="00185C3A" w14:paraId="1447A349"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0B99A842"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20D8B21D"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3435B69D"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čiastočne. </w:t>
            </w:r>
          </w:p>
          <w:p w14:paraId="0BAB61BB"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Potenciál navrhovaných aktivít je v súlade s očakávanými výsledkami a dopadmi projektu.</w:t>
            </w:r>
          </w:p>
          <w:p w14:paraId="48D0FB5B" w14:textId="7E0708F8"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Deklarované cieľové hodnoty niektorých alebo všetkých merateľných ukazovateľov projektu nie sú v plnej miere stanovené realisticky s ohľadom na hlavné aktivity projektu a navrhovaný spôsob ich realizácie.</w:t>
            </w:r>
          </w:p>
        </w:tc>
      </w:tr>
      <w:tr w:rsidR="005C2350" w:rsidRPr="00185C3A" w14:paraId="2EA95FF2"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1B4FD71A"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60FBC108"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35293FC6"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minimálne. </w:t>
            </w:r>
          </w:p>
          <w:p w14:paraId="0A80700A"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Potenciál navrhovaných aktivít je v súlade s očakávanými výsledkami a dopadmi projektu, ale majú minimálny potenciál naplniť očakávané výsledky a dopady projektu.</w:t>
            </w:r>
          </w:p>
          <w:p w14:paraId="7C56F2B1"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Deklarované cieľové hodnoty všetkých merateľných ukazovateľov projektu sú realistické len minimálne, resp. hrozí riziko nedosiahnutia hodnôt prostredníctvom realizácie navrhovaných aktivít projektu.</w:t>
            </w:r>
          </w:p>
        </w:tc>
      </w:tr>
      <w:tr w:rsidR="005C2350" w:rsidRPr="00185C3A" w14:paraId="0AAF6F4B" w14:textId="77777777" w:rsidTr="0041306B">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32D29344"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53687510"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695FCD16"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nenapĺňa kritérium vôbec. </w:t>
            </w:r>
          </w:p>
          <w:p w14:paraId="1B4BC2E0"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Navrhované aktivity nie sú v súlade s očakávanými výsledkami a dopadmi.</w:t>
            </w:r>
          </w:p>
          <w:p w14:paraId="447FC4D8"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Deklarovaná cieľová hodnota ukazovateľov projektu nie je stanovená realisticky, resp. jednoznačne nie je dosiahnuteľná prostredníctvom realizácie navrhovaných aktivít projektu.</w:t>
            </w:r>
          </w:p>
          <w:p w14:paraId="74AF7885" w14:textId="49C09720" w:rsidR="005C2350" w:rsidRPr="00185C3A" w:rsidRDefault="002F55CB" w:rsidP="00B95DCA">
            <w:pPr>
              <w:ind w:left="138" w:right="85"/>
              <w:jc w:val="both"/>
              <w:rPr>
                <w:rFonts w:ascii="Arial" w:hAnsi="Arial" w:cs="Arial"/>
                <w:sz w:val="20"/>
                <w:szCs w:val="20"/>
              </w:rPr>
            </w:pPr>
            <w:r w:rsidRPr="002F55CB">
              <w:rPr>
                <w:rFonts w:ascii="Arial" w:hAnsi="Arial" w:cs="Arial"/>
                <w:sz w:val="20"/>
                <w:szCs w:val="20"/>
              </w:rPr>
              <w:lastRenderedPageBreak/>
              <w:t xml:space="preserve">V prípade nulovej hodnoty je </w:t>
            </w:r>
            <w:ins w:id="128" w:author="ZB" w:date="2026-05-12T11:46:00Z">
              <w:r w:rsidR="00B95DCA" w:rsidRPr="00B95DCA">
                <w:rPr>
                  <w:rFonts w:ascii="Arial" w:hAnsi="Arial" w:cs="Arial"/>
                  <w:sz w:val="20"/>
                  <w:szCs w:val="20"/>
                </w:rPr>
                <w:t xml:space="preserve">žiadosť o NFP </w:t>
              </w:r>
            </w:ins>
            <w:r w:rsidRPr="002F55CB">
              <w:rPr>
                <w:rFonts w:ascii="Arial" w:hAnsi="Arial" w:cs="Arial"/>
                <w:sz w:val="20"/>
                <w:szCs w:val="20"/>
              </w:rPr>
              <w:t>vylúčená</w:t>
            </w:r>
            <w:del w:id="129" w:author="ZB" w:date="2026-05-12T11:46:00Z">
              <w:r w:rsidRPr="002F55CB" w:rsidDel="00B95DCA">
                <w:rPr>
                  <w:rFonts w:ascii="Arial" w:hAnsi="Arial" w:cs="Arial"/>
                  <w:sz w:val="20"/>
                  <w:szCs w:val="20"/>
                </w:rPr>
                <w:delText xml:space="preserve"> ŽoNFP</w:delText>
              </w:r>
            </w:del>
            <w:r w:rsidRPr="002F55CB">
              <w:rPr>
                <w:rFonts w:ascii="Arial" w:hAnsi="Arial" w:cs="Arial"/>
                <w:sz w:val="20"/>
                <w:szCs w:val="20"/>
              </w:rPr>
              <w:t>, aj keď naplní ostatné bodované kritériá.</w:t>
            </w:r>
          </w:p>
        </w:tc>
      </w:tr>
      <w:tr w:rsidR="005C2350" w14:paraId="6B91B837" w14:textId="77777777" w:rsidTr="0041306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0EFF19E9" w14:textId="5173F1EA" w:rsidR="005C2350" w:rsidRDefault="005C2350">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lastRenderedPageBreak/>
              <w:t xml:space="preserve">Kritérium č. </w:t>
            </w:r>
            <w:r w:rsidR="005B0EF2">
              <w:rPr>
                <w:rFonts w:ascii="Arial" w:eastAsia="Times New Roman" w:hAnsi="Arial" w:cs="Arial"/>
                <w:b/>
                <w:bCs/>
                <w:color w:val="000000"/>
                <w:lang w:eastAsia="sk-SK"/>
              </w:rPr>
              <w:t>2.</w:t>
            </w:r>
            <w:r w:rsidR="009F7BF8">
              <w:rPr>
                <w:rFonts w:ascii="Arial" w:eastAsia="Times New Roman" w:hAnsi="Arial" w:cs="Arial"/>
                <w:b/>
                <w:bCs/>
                <w:color w:val="000000"/>
                <w:lang w:eastAsia="sk-SK"/>
              </w:rPr>
              <w:t>4</w:t>
            </w:r>
            <w:r>
              <w:rPr>
                <w:rFonts w:ascii="Arial" w:eastAsia="Times New Roman" w:hAnsi="Arial" w:cs="Arial"/>
                <w:b/>
                <w:bCs/>
                <w:color w:val="000000"/>
                <w:lang w:eastAsia="sk-SK"/>
              </w:rPr>
              <w:t xml:space="preserve">:  </w:t>
            </w:r>
            <w:r w:rsidR="00702B7D" w:rsidRPr="00702B7D">
              <w:rPr>
                <w:rFonts w:ascii="Arial" w:eastAsia="Times New Roman" w:hAnsi="Arial" w:cs="Arial"/>
                <w:b/>
                <w:bCs/>
                <w:color w:val="000000"/>
                <w:lang w:eastAsia="sk-SK"/>
              </w:rPr>
              <w:t>Reálnosť časového harmonogramu realizácie aktivít</w:t>
            </w:r>
          </w:p>
        </w:tc>
      </w:tr>
      <w:tr w:rsidR="005C2350" w:rsidRPr="00185C3A" w14:paraId="529DF2BF"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5054F524" w14:textId="7F5948FC" w:rsidR="005C2350" w:rsidRPr="00702B7D" w:rsidRDefault="00702B7D" w:rsidP="000F7F33">
            <w:pPr>
              <w:ind w:left="138" w:right="136"/>
              <w:jc w:val="both"/>
              <w:rPr>
                <w:rFonts w:ascii="Arial" w:hAnsi="Arial" w:cs="Arial"/>
                <w:sz w:val="20"/>
                <w:szCs w:val="20"/>
              </w:rPr>
            </w:pPr>
            <w:r w:rsidRPr="00702B7D">
              <w:rPr>
                <w:rFonts w:ascii="Arial" w:hAnsi="Arial" w:cs="Arial"/>
                <w:sz w:val="20"/>
                <w:szCs w:val="20"/>
              </w:rPr>
              <w:t xml:space="preserve">Posudzuje sa reálnosť časového harmonogramu realizácie aktivít projektu (hlavných aj podporných). Predmetom hodnotenia je aj súlad z hľadiska aktivít a termínov uvádzaných v celej dokumentácii </w:t>
            </w:r>
            <w:ins w:id="130" w:author="ZB" w:date="2026-05-12T11:53:00Z">
              <w:r w:rsidR="000F7F33">
                <w:rPr>
                  <w:rFonts w:ascii="Arial" w:hAnsi="Arial" w:cs="Arial"/>
                  <w:sz w:val="20"/>
                  <w:szCs w:val="20"/>
                </w:rPr>
                <w:t xml:space="preserve">žiadosti o </w:t>
              </w:r>
            </w:ins>
            <w:del w:id="131" w:author="ZB" w:date="2026-05-12T11:53:00Z">
              <w:r w:rsidRPr="00702B7D" w:rsidDel="000F7F33">
                <w:rPr>
                  <w:rFonts w:ascii="Arial" w:hAnsi="Arial" w:cs="Arial"/>
                  <w:sz w:val="20"/>
                  <w:szCs w:val="20"/>
                </w:rPr>
                <w:delText>Žo</w:delText>
              </w:r>
            </w:del>
            <w:r w:rsidRPr="00702B7D">
              <w:rPr>
                <w:rFonts w:ascii="Arial" w:hAnsi="Arial" w:cs="Arial"/>
                <w:sz w:val="20"/>
                <w:szCs w:val="20"/>
              </w:rPr>
              <w:t>NFP a logická časová následnosť realizácie aktivít projekt</w:t>
            </w:r>
          </w:p>
        </w:tc>
        <w:tc>
          <w:tcPr>
            <w:tcW w:w="596" w:type="pct"/>
            <w:tcBorders>
              <w:top w:val="single" w:sz="12" w:space="0" w:color="auto"/>
              <w:bottom w:val="single" w:sz="4" w:space="0" w:color="auto"/>
            </w:tcBorders>
            <w:vAlign w:val="center"/>
          </w:tcPr>
          <w:p w14:paraId="664D33ED"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3ACE00BC"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bez výhrady. </w:t>
            </w:r>
          </w:p>
          <w:p w14:paraId="0BFF0CE2"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Časový harmonogram realizácie aktivity/aktivít je z hľadiska ich trvania, usporiadania a z hľadiska dosiahnutia výstupov projektu reálny a logicky previazaný bez výhrady.</w:t>
            </w:r>
          </w:p>
        </w:tc>
      </w:tr>
      <w:tr w:rsidR="005C2350" w:rsidRPr="00185C3A" w14:paraId="66319F90"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10766F84"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2AA0E489"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796C1D7A"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čiastočne. </w:t>
            </w:r>
          </w:p>
          <w:p w14:paraId="43B3DCFD"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Časový harmonogram realizácie aktivít je z hľadiska ich trvania, usporiadania a z hľadiska dosiahnutia výstupov projektu reálny, avšak nie je logicky previazaný maximálne v jednom prípade, čo však nemusí mať vplyv na dodržanie celkovej žiadateľom stanovenej dĺžky realizácie projektu.</w:t>
            </w:r>
          </w:p>
        </w:tc>
      </w:tr>
      <w:tr w:rsidR="005C2350" w:rsidRPr="00185C3A" w14:paraId="70869EBC"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18C3465C"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166EF23E"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394FFE8E"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napĺňa kritérium minimálne. </w:t>
            </w:r>
          </w:p>
          <w:p w14:paraId="4CE552BF"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Projektu obsahuje aspoň jeden z nasledovných nedostatkov, ktorý však nemusí mať jednoznačný vplyv na nedodržanie celkovej žiadateľom stanovenej dĺžky realizácie projektu a/alebo ohrozenie dosiahnutia cieľa a výstupov projektu:</w:t>
            </w:r>
          </w:p>
          <w:p w14:paraId="14A435F7"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   - obsahuje časovo nevhodne (nelogicky) nadväzujúce aktivity,</w:t>
            </w:r>
          </w:p>
          <w:p w14:paraId="7AB710A1"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   - a/alebo obsahuje realizáciu aspoň jednej z aktivít projektu v neprimerane krátkej </w:t>
            </w:r>
          </w:p>
          <w:p w14:paraId="5C05F0C4"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     lehote/neprimerane dlhej dobe,</w:t>
            </w:r>
          </w:p>
          <w:p w14:paraId="6AF267D7" w14:textId="77777777" w:rsidR="005C2350" w:rsidRPr="00185C3A" w:rsidRDefault="002F55CB" w:rsidP="002F55CB">
            <w:pPr>
              <w:ind w:left="138" w:right="85"/>
              <w:jc w:val="both"/>
              <w:rPr>
                <w:rFonts w:ascii="Arial" w:hAnsi="Arial" w:cs="Arial"/>
                <w:sz w:val="20"/>
                <w:szCs w:val="20"/>
              </w:rPr>
            </w:pPr>
            <w:r w:rsidRPr="002F55CB">
              <w:rPr>
                <w:rFonts w:ascii="Arial" w:hAnsi="Arial" w:cs="Arial"/>
                <w:sz w:val="20"/>
                <w:szCs w:val="20"/>
              </w:rPr>
              <w:t xml:space="preserve">   - a/alebo dokumentácia obsahuje nesúlad aktivít a termínov.</w:t>
            </w:r>
          </w:p>
        </w:tc>
      </w:tr>
      <w:tr w:rsidR="005C2350" w:rsidRPr="00185C3A" w14:paraId="2F70BC59" w14:textId="77777777" w:rsidTr="0041306B">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77848768"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324B9D63"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19E1BB81"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Projekt nenapĺňa kritérium vôbec. </w:t>
            </w:r>
          </w:p>
          <w:p w14:paraId="03E303DB"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Časový harmonogram realizácie aktivít je v plnej miere nereálny,</w:t>
            </w:r>
          </w:p>
          <w:p w14:paraId="3717A0AE"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 xml:space="preserve">a/alebo bez akejkoľvek logickej následnosti, </w:t>
            </w:r>
          </w:p>
          <w:p w14:paraId="207C0EED" w14:textId="77777777" w:rsidR="002F55CB" w:rsidRPr="002F55CB" w:rsidRDefault="002F55CB" w:rsidP="002F55CB">
            <w:pPr>
              <w:ind w:left="138" w:right="85"/>
              <w:jc w:val="both"/>
              <w:rPr>
                <w:rFonts w:ascii="Arial" w:hAnsi="Arial" w:cs="Arial"/>
                <w:sz w:val="20"/>
                <w:szCs w:val="20"/>
              </w:rPr>
            </w:pPr>
            <w:r w:rsidRPr="002F55CB">
              <w:rPr>
                <w:rFonts w:ascii="Arial" w:hAnsi="Arial" w:cs="Arial"/>
                <w:sz w:val="20"/>
                <w:szCs w:val="20"/>
              </w:rPr>
              <w:t>a/alebo v celej dokumentácii je úplný nesúlad termínov.</w:t>
            </w:r>
          </w:p>
          <w:p w14:paraId="52555A29" w14:textId="3F47EF02" w:rsidR="005C2350" w:rsidRPr="00185C3A" w:rsidRDefault="002F55CB" w:rsidP="00B95DCA">
            <w:pPr>
              <w:ind w:left="138" w:right="85"/>
              <w:jc w:val="both"/>
              <w:rPr>
                <w:rFonts w:ascii="Arial" w:hAnsi="Arial" w:cs="Arial"/>
                <w:sz w:val="20"/>
                <w:szCs w:val="20"/>
              </w:rPr>
            </w:pPr>
            <w:r w:rsidRPr="002F55CB">
              <w:rPr>
                <w:rFonts w:ascii="Arial" w:hAnsi="Arial" w:cs="Arial"/>
                <w:sz w:val="20"/>
                <w:szCs w:val="20"/>
              </w:rPr>
              <w:t xml:space="preserve">V prípade nulovej hodnoty je </w:t>
            </w:r>
            <w:ins w:id="132" w:author="ZB" w:date="2026-05-12T11:46:00Z">
              <w:r w:rsidR="00B95DCA" w:rsidRPr="00B95DCA">
                <w:rPr>
                  <w:rFonts w:ascii="Arial" w:hAnsi="Arial" w:cs="Arial"/>
                  <w:sz w:val="20"/>
                  <w:szCs w:val="20"/>
                </w:rPr>
                <w:t xml:space="preserve">žiadosť o NFP </w:t>
              </w:r>
            </w:ins>
            <w:r w:rsidRPr="002F55CB">
              <w:rPr>
                <w:rFonts w:ascii="Arial" w:hAnsi="Arial" w:cs="Arial"/>
                <w:sz w:val="20"/>
                <w:szCs w:val="20"/>
              </w:rPr>
              <w:t>vylúčená</w:t>
            </w:r>
            <w:del w:id="133" w:author="ZB" w:date="2026-05-12T11:46:00Z">
              <w:r w:rsidRPr="002F55CB" w:rsidDel="00B95DCA">
                <w:rPr>
                  <w:rFonts w:ascii="Arial" w:hAnsi="Arial" w:cs="Arial"/>
                  <w:sz w:val="20"/>
                  <w:szCs w:val="20"/>
                </w:rPr>
                <w:delText xml:space="preserve"> ŽoNFP</w:delText>
              </w:r>
            </w:del>
            <w:r w:rsidRPr="002F55CB">
              <w:rPr>
                <w:rFonts w:ascii="Arial" w:hAnsi="Arial" w:cs="Arial"/>
                <w:sz w:val="20"/>
                <w:szCs w:val="20"/>
              </w:rPr>
              <w:t>, aj keď naplní ostatné bodované kritériá.</w:t>
            </w:r>
          </w:p>
        </w:tc>
      </w:tr>
      <w:tr w:rsidR="005C2350" w14:paraId="057C0340" w14:textId="77777777" w:rsidTr="0041306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tcPr>
          <w:p w14:paraId="33274B2E" w14:textId="42358E0E" w:rsidR="005C2350" w:rsidRDefault="005C2350" w:rsidP="002F55CB">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Hodnotiaca oblasť č. </w:t>
            </w:r>
            <w:r w:rsidR="007048A6">
              <w:rPr>
                <w:rFonts w:ascii="Arial" w:eastAsia="Times New Roman" w:hAnsi="Arial" w:cs="Arial"/>
                <w:b/>
                <w:bCs/>
                <w:color w:val="000000"/>
                <w:lang w:eastAsia="sk-SK"/>
              </w:rPr>
              <w:t>3</w:t>
            </w:r>
            <w:r>
              <w:rPr>
                <w:rFonts w:ascii="Arial" w:eastAsia="Times New Roman" w:hAnsi="Arial" w:cs="Arial"/>
                <w:b/>
                <w:bCs/>
                <w:color w:val="000000"/>
                <w:lang w:eastAsia="sk-SK"/>
              </w:rPr>
              <w:t>:</w:t>
            </w:r>
            <w:r>
              <w:t xml:space="preserve">  </w:t>
            </w:r>
            <w:r w:rsidR="002F55CB">
              <w:rPr>
                <w:rFonts w:ascii="Arial" w:eastAsia="Times New Roman" w:hAnsi="Arial" w:cs="Arial"/>
                <w:b/>
                <w:bCs/>
                <w:color w:val="000000"/>
                <w:lang w:eastAsia="sk-SK"/>
              </w:rPr>
              <w:t>FINANČNÁ STRÁNKA PROJEKTU</w:t>
            </w:r>
            <w:r>
              <w:rPr>
                <w:rFonts w:ascii="Arial" w:eastAsia="Times New Roman" w:hAnsi="Arial" w:cs="Arial"/>
                <w:b/>
                <w:bCs/>
                <w:color w:val="000000"/>
                <w:lang w:eastAsia="sk-SK"/>
              </w:rPr>
              <w:t xml:space="preserve"> </w:t>
            </w:r>
          </w:p>
        </w:tc>
      </w:tr>
      <w:tr w:rsidR="005C2350" w14:paraId="587A2945" w14:textId="77777777" w:rsidTr="0041306B">
        <w:trPr>
          <w:trHeight w:val="300"/>
        </w:trPr>
        <w:tc>
          <w:tcPr>
            <w:tcW w:w="5000" w:type="pct"/>
            <w:gridSpan w:val="3"/>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01955212" w14:textId="79C37599" w:rsidR="005C2350" w:rsidRDefault="005C2350" w:rsidP="007048A6">
            <w:pPr>
              <w:ind w:left="360" w:right="135"/>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 xml:space="preserve">Kritérium č. </w:t>
            </w:r>
            <w:r w:rsidR="007048A6">
              <w:rPr>
                <w:rFonts w:ascii="Arial" w:eastAsia="Times New Roman" w:hAnsi="Arial" w:cs="Arial"/>
                <w:b/>
                <w:bCs/>
                <w:color w:val="000000"/>
                <w:lang w:eastAsia="sk-SK"/>
              </w:rPr>
              <w:t>3</w:t>
            </w:r>
            <w:r w:rsidR="005B0EF2">
              <w:rPr>
                <w:rFonts w:ascii="Arial" w:eastAsia="Times New Roman" w:hAnsi="Arial" w:cs="Arial"/>
                <w:b/>
                <w:bCs/>
                <w:color w:val="000000"/>
                <w:lang w:eastAsia="sk-SK"/>
              </w:rPr>
              <w:t>.</w:t>
            </w:r>
            <w:r>
              <w:rPr>
                <w:rFonts w:ascii="Arial" w:eastAsia="Times New Roman" w:hAnsi="Arial" w:cs="Arial"/>
                <w:b/>
                <w:bCs/>
                <w:color w:val="000000"/>
                <w:lang w:eastAsia="sk-SK"/>
              </w:rPr>
              <w:t xml:space="preserve">1:  </w:t>
            </w:r>
            <w:r w:rsidRPr="005C2350">
              <w:rPr>
                <w:rFonts w:ascii="Arial" w:eastAsia="Times New Roman" w:hAnsi="Arial" w:cs="Arial"/>
                <w:b/>
                <w:bCs/>
                <w:color w:val="000000"/>
                <w:lang w:eastAsia="sk-SK"/>
              </w:rPr>
              <w:t>Nevyhnutnosť navrhovaných výdavkov s ohľadom na ciele, aktivity a výsledky projektu</w:t>
            </w:r>
          </w:p>
        </w:tc>
      </w:tr>
      <w:tr w:rsidR="005C2350" w:rsidRPr="00185C3A" w14:paraId="2D1DC227" w14:textId="77777777" w:rsidTr="0041306B">
        <w:trPr>
          <w:trHeight w:val="697"/>
        </w:trPr>
        <w:tc>
          <w:tcPr>
            <w:tcW w:w="2133" w:type="pct"/>
            <w:vMerge w:val="restart"/>
            <w:tcBorders>
              <w:top w:val="single" w:sz="12" w:space="0" w:color="auto"/>
              <w:left w:val="single" w:sz="12" w:space="0" w:color="auto"/>
              <w:bottom w:val="single" w:sz="4" w:space="0" w:color="auto"/>
            </w:tcBorders>
            <w:shd w:val="clear" w:color="auto" w:fill="auto"/>
            <w:vAlign w:val="center"/>
          </w:tcPr>
          <w:p w14:paraId="2AC7AF5F" w14:textId="77777777" w:rsidR="005C2350" w:rsidRDefault="005C2350" w:rsidP="00C60C29">
            <w:pPr>
              <w:ind w:left="138" w:right="136"/>
              <w:jc w:val="both"/>
              <w:rPr>
                <w:rFonts w:ascii="Arial" w:hAnsi="Arial" w:cs="Arial"/>
                <w:sz w:val="20"/>
                <w:szCs w:val="20"/>
              </w:rPr>
            </w:pPr>
            <w:r w:rsidRPr="00C60C29">
              <w:rPr>
                <w:rFonts w:ascii="Arial" w:hAnsi="Arial" w:cs="Arial"/>
                <w:sz w:val="20"/>
                <w:szCs w:val="20"/>
              </w:rPr>
              <w:lastRenderedPageBreak/>
              <w:t>Posudzuje sa miera nevyhnutnosti navrhovaných výdavkov s ohľadom na dosahovanie cieľov a výsledkov projektu.</w:t>
            </w:r>
          </w:p>
          <w:p w14:paraId="77273F0C" w14:textId="77777777" w:rsidR="00635F1C" w:rsidRDefault="00635F1C" w:rsidP="00C60C29">
            <w:pPr>
              <w:ind w:left="138" w:right="136"/>
              <w:jc w:val="both"/>
              <w:rPr>
                <w:rFonts w:ascii="Arial" w:hAnsi="Arial" w:cs="Arial"/>
                <w:sz w:val="20"/>
                <w:szCs w:val="20"/>
              </w:rPr>
            </w:pPr>
          </w:p>
          <w:p w14:paraId="406C3A1D" w14:textId="77777777" w:rsidR="00635F1C" w:rsidRDefault="00635F1C" w:rsidP="00C60C29">
            <w:pPr>
              <w:ind w:left="138" w:right="136"/>
              <w:jc w:val="both"/>
              <w:rPr>
                <w:rFonts w:ascii="Arial" w:hAnsi="Arial" w:cs="Arial"/>
                <w:sz w:val="20"/>
                <w:szCs w:val="20"/>
              </w:rPr>
            </w:pPr>
            <w:r>
              <w:rPr>
                <w:rFonts w:ascii="Arial" w:hAnsi="Arial" w:cs="Arial"/>
                <w:sz w:val="20"/>
                <w:szCs w:val="20"/>
              </w:rPr>
              <w:t>Poznámka:</w:t>
            </w:r>
          </w:p>
          <w:p w14:paraId="618E26C4" w14:textId="20AF0A8E" w:rsidR="00635F1C" w:rsidRPr="00702B7D" w:rsidRDefault="00720EF5" w:rsidP="00720EF5">
            <w:pPr>
              <w:ind w:left="138" w:right="136"/>
              <w:jc w:val="both"/>
              <w:rPr>
                <w:rFonts w:ascii="Arial" w:hAnsi="Arial" w:cs="Arial"/>
                <w:sz w:val="20"/>
                <w:szCs w:val="20"/>
              </w:rPr>
            </w:pPr>
            <w:r>
              <w:rPr>
                <w:rFonts w:ascii="Arial" w:hAnsi="Arial" w:cs="Arial"/>
                <w:sz w:val="20"/>
                <w:szCs w:val="20"/>
              </w:rPr>
              <w:t>Pri posudzovaní sa berie do úvahy výška výdavkov projektu po ich prípadnom znížení odborným hodnotiteľom vo vylučujúcom</w:t>
            </w:r>
            <w:r w:rsidR="00635F1C">
              <w:rPr>
                <w:rFonts w:ascii="Arial" w:hAnsi="Arial" w:cs="Arial"/>
                <w:sz w:val="20"/>
                <w:szCs w:val="20"/>
              </w:rPr>
              <w:t xml:space="preserve"> kritéri</w:t>
            </w:r>
            <w:r>
              <w:rPr>
                <w:rFonts w:ascii="Arial" w:hAnsi="Arial" w:cs="Arial"/>
                <w:sz w:val="20"/>
                <w:szCs w:val="20"/>
              </w:rPr>
              <w:t>u</w:t>
            </w:r>
            <w:r w:rsidR="00635F1C">
              <w:rPr>
                <w:rFonts w:ascii="Arial" w:hAnsi="Arial" w:cs="Arial"/>
                <w:sz w:val="20"/>
                <w:szCs w:val="20"/>
              </w:rPr>
              <w:t xml:space="preserve"> „hospodárnosť a</w:t>
            </w:r>
            <w:r>
              <w:rPr>
                <w:rFonts w:ascii="Arial" w:hAnsi="Arial" w:cs="Arial"/>
                <w:sz w:val="20"/>
                <w:szCs w:val="20"/>
              </w:rPr>
              <w:t> </w:t>
            </w:r>
            <w:r w:rsidR="00635F1C">
              <w:rPr>
                <w:rFonts w:ascii="Arial" w:hAnsi="Arial" w:cs="Arial"/>
                <w:sz w:val="20"/>
                <w:szCs w:val="20"/>
              </w:rPr>
              <w:t>efektívnosť</w:t>
            </w:r>
            <w:r>
              <w:rPr>
                <w:rFonts w:ascii="Arial" w:hAnsi="Arial" w:cs="Arial"/>
                <w:sz w:val="20"/>
                <w:szCs w:val="20"/>
              </w:rPr>
              <w:t xml:space="preserve"> výdavkov projektu“.</w:t>
            </w:r>
          </w:p>
        </w:tc>
        <w:tc>
          <w:tcPr>
            <w:tcW w:w="596" w:type="pct"/>
            <w:tcBorders>
              <w:top w:val="single" w:sz="12" w:space="0" w:color="auto"/>
              <w:bottom w:val="single" w:sz="4" w:space="0" w:color="auto"/>
            </w:tcBorders>
            <w:vAlign w:val="center"/>
          </w:tcPr>
          <w:p w14:paraId="25720552"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5</w:t>
            </w:r>
          </w:p>
        </w:tc>
        <w:tc>
          <w:tcPr>
            <w:tcW w:w="2271" w:type="pct"/>
            <w:tcBorders>
              <w:top w:val="single" w:sz="12" w:space="0" w:color="auto"/>
              <w:bottom w:val="single" w:sz="4" w:space="0" w:color="auto"/>
              <w:right w:val="single" w:sz="12" w:space="0" w:color="auto"/>
            </w:tcBorders>
          </w:tcPr>
          <w:p w14:paraId="2242E5A5"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 xml:space="preserve">Projekt napĺňa kritérium bez výhrady. </w:t>
            </w:r>
          </w:p>
          <w:p w14:paraId="7B70B006"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Všetky výdavky projektu sú nevyhnutné na dosahovanie cieľov, aktivít a výsledkov projektu. Bez ktoréhokoľvek navrhovaného výdavku nie je možné plnohodnotne realizovať projekt.</w:t>
            </w:r>
          </w:p>
        </w:tc>
      </w:tr>
      <w:tr w:rsidR="005C2350" w:rsidRPr="00185C3A" w14:paraId="435A3105" w14:textId="77777777" w:rsidTr="0041306B">
        <w:trPr>
          <w:trHeight w:val="699"/>
        </w:trPr>
        <w:tc>
          <w:tcPr>
            <w:tcW w:w="2133" w:type="pct"/>
            <w:vMerge/>
            <w:tcBorders>
              <w:top w:val="single" w:sz="4" w:space="0" w:color="auto"/>
              <w:left w:val="single" w:sz="12" w:space="0" w:color="auto"/>
              <w:bottom w:val="single" w:sz="4" w:space="0" w:color="auto"/>
            </w:tcBorders>
            <w:shd w:val="clear" w:color="auto" w:fill="auto"/>
            <w:vAlign w:val="center"/>
          </w:tcPr>
          <w:p w14:paraId="69AE2244"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58656B36"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3</w:t>
            </w:r>
          </w:p>
        </w:tc>
        <w:tc>
          <w:tcPr>
            <w:tcW w:w="2271" w:type="pct"/>
            <w:tcBorders>
              <w:top w:val="single" w:sz="4" w:space="0" w:color="auto"/>
              <w:bottom w:val="single" w:sz="4" w:space="0" w:color="auto"/>
              <w:right w:val="single" w:sz="12" w:space="0" w:color="auto"/>
            </w:tcBorders>
          </w:tcPr>
          <w:p w14:paraId="45CECEA8"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 xml:space="preserve">Projekt napĺňa kritérium čiastočne. </w:t>
            </w:r>
          </w:p>
          <w:p w14:paraId="29DAED48" w14:textId="77777777" w:rsidR="00C128E3" w:rsidRDefault="005C2350" w:rsidP="00740DD7">
            <w:pPr>
              <w:spacing w:before="120"/>
              <w:ind w:left="136" w:right="85"/>
              <w:jc w:val="both"/>
              <w:rPr>
                <w:rFonts w:ascii="Arial" w:hAnsi="Arial" w:cs="Arial"/>
                <w:sz w:val="20"/>
                <w:szCs w:val="20"/>
              </w:rPr>
            </w:pPr>
            <w:r w:rsidRPr="005C2350">
              <w:rPr>
                <w:rFonts w:ascii="Arial" w:hAnsi="Arial" w:cs="Arial"/>
                <w:sz w:val="20"/>
                <w:szCs w:val="20"/>
              </w:rPr>
              <w:t>Za nevyhnutné je možné považovať len časť výdavkov a z tohto dôvodu je potrebné znížiť sumu výdavkov vo finančnom objeme max. 15</w:t>
            </w:r>
            <w:r w:rsidR="00C60C29">
              <w:rPr>
                <w:rFonts w:ascii="Arial" w:hAnsi="Arial" w:cs="Arial"/>
                <w:sz w:val="20"/>
                <w:szCs w:val="20"/>
              </w:rPr>
              <w:t> </w:t>
            </w:r>
            <w:r w:rsidRPr="005C2350">
              <w:rPr>
                <w:rFonts w:ascii="Arial" w:hAnsi="Arial" w:cs="Arial"/>
                <w:sz w:val="20"/>
                <w:szCs w:val="20"/>
              </w:rPr>
              <w:t>% (vrátane) všetkých celkových oprávnených výdavkov projektu.</w:t>
            </w:r>
          </w:p>
          <w:p w14:paraId="4ECDAC5C" w14:textId="77777777" w:rsidR="00C57862" w:rsidRPr="00185C3A" w:rsidRDefault="00740DD7" w:rsidP="00740DD7">
            <w:pPr>
              <w:spacing w:before="120"/>
              <w:ind w:left="136" w:right="85"/>
              <w:jc w:val="both"/>
              <w:rPr>
                <w:rFonts w:ascii="Arial" w:hAnsi="Arial" w:cs="Arial"/>
                <w:sz w:val="20"/>
                <w:szCs w:val="20"/>
              </w:rPr>
            </w:pPr>
            <w:r>
              <w:rPr>
                <w:rFonts w:ascii="Arial" w:hAnsi="Arial" w:cs="Arial"/>
                <w:sz w:val="20"/>
                <w:szCs w:val="20"/>
              </w:rPr>
              <w:t>Odborný hodnotiteľ identifikuje všetky výdavky alebo ich časť, ktoré nie sú nevyhnutné na realizáciu projektu a navrhne ich skrátiť v tom objeme, v akom identifikoval ich nepotrebnosť. Poskytovateľ následne skráti výdavky v súlade s odporúčaním odborného hodnotiteľa.</w:t>
            </w:r>
          </w:p>
        </w:tc>
      </w:tr>
      <w:tr w:rsidR="005C2350" w:rsidRPr="00185C3A" w14:paraId="01EA74B2" w14:textId="77777777" w:rsidTr="0041306B">
        <w:trPr>
          <w:trHeight w:val="780"/>
        </w:trPr>
        <w:tc>
          <w:tcPr>
            <w:tcW w:w="2133" w:type="pct"/>
            <w:vMerge/>
            <w:tcBorders>
              <w:top w:val="single" w:sz="4" w:space="0" w:color="auto"/>
              <w:left w:val="single" w:sz="12" w:space="0" w:color="auto"/>
              <w:bottom w:val="single" w:sz="4" w:space="0" w:color="auto"/>
            </w:tcBorders>
            <w:shd w:val="clear" w:color="auto" w:fill="auto"/>
            <w:vAlign w:val="center"/>
          </w:tcPr>
          <w:p w14:paraId="7617605C"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4" w:space="0" w:color="auto"/>
            </w:tcBorders>
            <w:vAlign w:val="center"/>
          </w:tcPr>
          <w:p w14:paraId="79D89790"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1</w:t>
            </w:r>
          </w:p>
        </w:tc>
        <w:tc>
          <w:tcPr>
            <w:tcW w:w="2271" w:type="pct"/>
            <w:tcBorders>
              <w:top w:val="single" w:sz="4" w:space="0" w:color="auto"/>
              <w:bottom w:val="single" w:sz="4" w:space="0" w:color="auto"/>
              <w:right w:val="single" w:sz="12" w:space="0" w:color="auto"/>
            </w:tcBorders>
          </w:tcPr>
          <w:p w14:paraId="053B701E"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 xml:space="preserve">Projekt napĺňa kritérium minimálne. </w:t>
            </w:r>
          </w:p>
          <w:p w14:paraId="5448EBAA" w14:textId="6BF5F002" w:rsidR="00C128E3" w:rsidRDefault="005C2350" w:rsidP="005E7586">
            <w:pPr>
              <w:spacing w:before="120"/>
              <w:ind w:left="136" w:right="85"/>
              <w:jc w:val="both"/>
              <w:rPr>
                <w:rFonts w:ascii="Arial" w:hAnsi="Arial" w:cs="Arial"/>
                <w:sz w:val="20"/>
                <w:szCs w:val="20"/>
              </w:rPr>
            </w:pPr>
            <w:r w:rsidRPr="005C2350">
              <w:rPr>
                <w:rFonts w:ascii="Arial" w:hAnsi="Arial" w:cs="Arial"/>
                <w:sz w:val="20"/>
                <w:szCs w:val="20"/>
              </w:rPr>
              <w:t>Za nevyhnutné je možné považovať len časť výdavkov a z tohto dôvodu je potrebné znížiť sumu výdavkov o viac ako 15</w:t>
            </w:r>
            <w:r w:rsidR="00C60C29">
              <w:rPr>
                <w:rFonts w:ascii="Arial" w:hAnsi="Arial" w:cs="Arial"/>
                <w:sz w:val="20"/>
                <w:szCs w:val="20"/>
              </w:rPr>
              <w:t> </w:t>
            </w:r>
            <w:r w:rsidRPr="005C2350">
              <w:rPr>
                <w:rFonts w:ascii="Arial" w:hAnsi="Arial" w:cs="Arial"/>
                <w:sz w:val="20"/>
                <w:szCs w:val="20"/>
              </w:rPr>
              <w:t>% finančného objemu celkových oprávnených výdavkov projektu, ale nie viac ako 75</w:t>
            </w:r>
            <w:r w:rsidR="00C60C29">
              <w:rPr>
                <w:rFonts w:ascii="Arial" w:hAnsi="Arial" w:cs="Arial"/>
                <w:sz w:val="20"/>
                <w:szCs w:val="20"/>
              </w:rPr>
              <w:t> </w:t>
            </w:r>
            <w:r w:rsidRPr="005C2350">
              <w:rPr>
                <w:rFonts w:ascii="Arial" w:hAnsi="Arial" w:cs="Arial"/>
                <w:sz w:val="20"/>
                <w:szCs w:val="20"/>
              </w:rPr>
              <w:t>%</w:t>
            </w:r>
            <w:r w:rsidR="00447BD4">
              <w:rPr>
                <w:rFonts w:ascii="Arial" w:hAnsi="Arial" w:cs="Arial"/>
                <w:sz w:val="20"/>
                <w:szCs w:val="20"/>
              </w:rPr>
              <w:t xml:space="preserve"> (vrátane)</w:t>
            </w:r>
            <w:r w:rsidRPr="005C2350">
              <w:rPr>
                <w:rFonts w:ascii="Arial" w:hAnsi="Arial" w:cs="Arial"/>
                <w:sz w:val="20"/>
                <w:szCs w:val="20"/>
              </w:rPr>
              <w:t>.</w:t>
            </w:r>
          </w:p>
          <w:p w14:paraId="0C85BE84" w14:textId="77777777" w:rsidR="00C13E93" w:rsidRPr="00185C3A" w:rsidRDefault="005E7586" w:rsidP="005E7586">
            <w:pPr>
              <w:spacing w:before="120"/>
              <w:ind w:left="136" w:right="85"/>
              <w:jc w:val="both"/>
              <w:rPr>
                <w:rFonts w:ascii="Arial" w:hAnsi="Arial" w:cs="Arial"/>
                <w:sz w:val="20"/>
                <w:szCs w:val="20"/>
              </w:rPr>
            </w:pPr>
            <w:r w:rsidRPr="00C13E93">
              <w:rPr>
                <w:rFonts w:ascii="Arial" w:hAnsi="Arial" w:cs="Arial"/>
                <w:sz w:val="20"/>
                <w:szCs w:val="20"/>
              </w:rPr>
              <w:t xml:space="preserve">Odborný hodnotiteľ identifikuje všetky výdavky alebo ich časť, ktoré nie sú nevyhnutné na realizáciu projektu a navrhne ich skrátiť v tom objeme, v akom identifikoval ich nepotrebnosť. </w:t>
            </w:r>
            <w:r>
              <w:rPr>
                <w:rFonts w:ascii="Arial" w:hAnsi="Arial" w:cs="Arial"/>
                <w:sz w:val="20"/>
                <w:szCs w:val="20"/>
              </w:rPr>
              <w:t>Poskytovateľ</w:t>
            </w:r>
            <w:r w:rsidRPr="00C13E93">
              <w:rPr>
                <w:rFonts w:ascii="Arial" w:hAnsi="Arial" w:cs="Arial"/>
                <w:sz w:val="20"/>
                <w:szCs w:val="20"/>
              </w:rPr>
              <w:t xml:space="preserve"> následne skráti výdavky v súlade s odporúčaním odborného hodnotiteľa.</w:t>
            </w:r>
          </w:p>
        </w:tc>
      </w:tr>
      <w:tr w:rsidR="005C2350" w:rsidRPr="00185C3A" w14:paraId="720C09DE" w14:textId="77777777" w:rsidTr="0041306B">
        <w:trPr>
          <w:trHeight w:val="933"/>
        </w:trPr>
        <w:tc>
          <w:tcPr>
            <w:tcW w:w="2133" w:type="pct"/>
            <w:vMerge/>
            <w:tcBorders>
              <w:top w:val="single" w:sz="4" w:space="0" w:color="auto"/>
              <w:left w:val="single" w:sz="12" w:space="0" w:color="auto"/>
              <w:bottom w:val="single" w:sz="12" w:space="0" w:color="auto"/>
            </w:tcBorders>
            <w:shd w:val="clear" w:color="auto" w:fill="auto"/>
            <w:vAlign w:val="center"/>
          </w:tcPr>
          <w:p w14:paraId="1A8B809F" w14:textId="77777777" w:rsidR="005C2350" w:rsidRPr="00185C3A" w:rsidRDefault="005C2350" w:rsidP="005C2350">
            <w:pPr>
              <w:ind w:left="15"/>
              <w:jc w:val="both"/>
              <w:textAlignment w:val="baseline"/>
              <w:rPr>
                <w:rFonts w:ascii="Arial" w:eastAsia="Times New Roman" w:hAnsi="Arial" w:cs="Arial"/>
                <w:i/>
                <w:sz w:val="20"/>
                <w:lang w:eastAsia="sk-SK"/>
              </w:rPr>
            </w:pPr>
          </w:p>
        </w:tc>
        <w:tc>
          <w:tcPr>
            <w:tcW w:w="596" w:type="pct"/>
            <w:tcBorders>
              <w:top w:val="single" w:sz="4" w:space="0" w:color="auto"/>
              <w:bottom w:val="single" w:sz="12" w:space="0" w:color="auto"/>
            </w:tcBorders>
            <w:vAlign w:val="center"/>
          </w:tcPr>
          <w:p w14:paraId="74D210D4" w14:textId="77777777" w:rsidR="005C2350" w:rsidRPr="00185C3A" w:rsidRDefault="005C2350" w:rsidP="005C2350">
            <w:pPr>
              <w:ind w:left="-72" w:right="-108" w:hanging="5"/>
              <w:jc w:val="center"/>
              <w:rPr>
                <w:rFonts w:ascii="Arial" w:hAnsi="Arial" w:cs="Arial"/>
                <w:b/>
                <w:bCs/>
                <w:sz w:val="20"/>
                <w:szCs w:val="20"/>
              </w:rPr>
            </w:pPr>
            <w:r w:rsidRPr="00185C3A">
              <w:rPr>
                <w:rFonts w:ascii="Arial" w:hAnsi="Arial" w:cs="Arial"/>
                <w:b/>
                <w:bCs/>
                <w:sz w:val="20"/>
                <w:szCs w:val="20"/>
              </w:rPr>
              <w:t>0</w:t>
            </w:r>
          </w:p>
        </w:tc>
        <w:tc>
          <w:tcPr>
            <w:tcW w:w="2271" w:type="pct"/>
            <w:tcBorders>
              <w:top w:val="single" w:sz="4" w:space="0" w:color="auto"/>
              <w:bottom w:val="single" w:sz="12" w:space="0" w:color="auto"/>
              <w:right w:val="single" w:sz="12" w:space="0" w:color="auto"/>
            </w:tcBorders>
          </w:tcPr>
          <w:p w14:paraId="39DC8748"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 xml:space="preserve">Projekt nenapĺňa kritérium vôbec. </w:t>
            </w:r>
          </w:p>
          <w:p w14:paraId="5C3EAF25" w14:textId="77777777" w:rsidR="005C2350" w:rsidRPr="005C2350" w:rsidRDefault="005C2350" w:rsidP="00C60C29">
            <w:pPr>
              <w:ind w:left="138" w:right="85"/>
              <w:jc w:val="both"/>
              <w:rPr>
                <w:rFonts w:ascii="Arial" w:hAnsi="Arial" w:cs="Arial"/>
                <w:sz w:val="20"/>
                <w:szCs w:val="20"/>
              </w:rPr>
            </w:pPr>
            <w:r w:rsidRPr="005C2350">
              <w:rPr>
                <w:rFonts w:ascii="Arial" w:hAnsi="Arial" w:cs="Arial"/>
                <w:sz w:val="20"/>
                <w:szCs w:val="20"/>
              </w:rPr>
              <w:t>Výdavky projektu nie sú nevyhnutné v celom rozsahu a nemajú vplyv na dosahovanie cieľov, aktivít a výsledkov projektu, viac ako 75</w:t>
            </w:r>
            <w:r w:rsidR="00C60C29">
              <w:rPr>
                <w:rFonts w:ascii="Arial" w:hAnsi="Arial" w:cs="Arial"/>
                <w:sz w:val="20"/>
                <w:szCs w:val="20"/>
              </w:rPr>
              <w:t> </w:t>
            </w:r>
            <w:r w:rsidRPr="005C2350">
              <w:rPr>
                <w:rFonts w:ascii="Arial" w:hAnsi="Arial" w:cs="Arial"/>
                <w:sz w:val="20"/>
                <w:szCs w:val="20"/>
              </w:rPr>
              <w:t>% z celkových oprávnených výdavkov.</w:t>
            </w:r>
          </w:p>
          <w:p w14:paraId="6BD1FE0C" w14:textId="1108AA53" w:rsidR="005C2350" w:rsidRPr="00185C3A" w:rsidRDefault="005C2350" w:rsidP="00B95DCA">
            <w:pPr>
              <w:ind w:left="138" w:right="85"/>
              <w:jc w:val="both"/>
              <w:rPr>
                <w:rFonts w:ascii="Arial" w:hAnsi="Arial" w:cs="Arial"/>
                <w:sz w:val="20"/>
                <w:szCs w:val="20"/>
              </w:rPr>
            </w:pPr>
            <w:r w:rsidRPr="005C2350">
              <w:rPr>
                <w:rFonts w:ascii="Arial" w:hAnsi="Arial" w:cs="Arial"/>
                <w:sz w:val="20"/>
                <w:szCs w:val="20"/>
              </w:rPr>
              <w:t xml:space="preserve">V prípade nulovej hodnoty je </w:t>
            </w:r>
            <w:ins w:id="134" w:author="ZB" w:date="2026-05-12T11:46:00Z">
              <w:r w:rsidR="00B95DCA" w:rsidRPr="00B95DCA">
                <w:rPr>
                  <w:rFonts w:ascii="Arial" w:hAnsi="Arial" w:cs="Arial"/>
                  <w:sz w:val="20"/>
                  <w:szCs w:val="20"/>
                </w:rPr>
                <w:t xml:space="preserve">žiadosť o NFP </w:t>
              </w:r>
            </w:ins>
            <w:r w:rsidRPr="005C2350">
              <w:rPr>
                <w:rFonts w:ascii="Arial" w:hAnsi="Arial" w:cs="Arial"/>
                <w:sz w:val="20"/>
                <w:szCs w:val="20"/>
              </w:rPr>
              <w:t>vylúčená</w:t>
            </w:r>
            <w:del w:id="135" w:author="ZB" w:date="2026-05-12T11:46:00Z">
              <w:r w:rsidRPr="005C2350" w:rsidDel="00B95DCA">
                <w:rPr>
                  <w:rFonts w:ascii="Arial" w:hAnsi="Arial" w:cs="Arial"/>
                  <w:sz w:val="20"/>
                  <w:szCs w:val="20"/>
                </w:rPr>
                <w:delText xml:space="preserve"> ŽoNFP</w:delText>
              </w:r>
            </w:del>
            <w:r w:rsidRPr="005C2350">
              <w:rPr>
                <w:rFonts w:ascii="Arial" w:hAnsi="Arial" w:cs="Arial"/>
                <w:sz w:val="20"/>
                <w:szCs w:val="20"/>
              </w:rPr>
              <w:t>, aj keď naplní ostatné kritériá.</w:t>
            </w:r>
          </w:p>
        </w:tc>
      </w:tr>
    </w:tbl>
    <w:p w14:paraId="304C292B" w14:textId="77777777" w:rsidR="00227198" w:rsidRPr="00522FCD" w:rsidRDefault="00227198" w:rsidP="00227198">
      <w:pPr>
        <w:rPr>
          <w:rFonts w:ascii="Arial" w:hAnsi="Arial" w:cs="Arial"/>
          <w:b/>
          <w:caps/>
        </w:rPr>
      </w:pPr>
    </w:p>
    <w:p w14:paraId="74D42871" w14:textId="77777777" w:rsidR="00227198" w:rsidRPr="00522FCD" w:rsidRDefault="00227198" w:rsidP="00227198">
      <w:pPr>
        <w:rPr>
          <w:rFonts w:ascii="Arial" w:hAnsi="Arial" w:cs="Arial"/>
          <w:b/>
          <w:caps/>
        </w:rPr>
      </w:pPr>
    </w:p>
    <w:p w14:paraId="0A205E61" w14:textId="77777777" w:rsidR="001E1055" w:rsidRDefault="001E1055" w:rsidP="00172107">
      <w:pPr>
        <w:rPr>
          <w:rFonts w:ascii="Arial" w:hAnsi="Arial" w:cs="Arial"/>
          <w:b/>
          <w:caps/>
        </w:rPr>
      </w:pPr>
      <w:r>
        <w:rPr>
          <w:rFonts w:ascii="Arial" w:hAnsi="Arial" w:cs="Arial"/>
          <w:b/>
          <w:caps/>
        </w:rPr>
        <w:br w:type="page"/>
      </w:r>
    </w:p>
    <w:p w14:paraId="16D1754D" w14:textId="77777777" w:rsidR="00172107" w:rsidRDefault="00172107" w:rsidP="00172107">
      <w:pPr>
        <w:rPr>
          <w:rFonts w:ascii="Arial" w:hAnsi="Arial" w:cs="Arial"/>
          <w:b/>
          <w:caps/>
        </w:rPr>
      </w:pPr>
    </w:p>
    <w:p w14:paraId="7C8DB813" w14:textId="77777777" w:rsidR="00172107" w:rsidRDefault="00172107" w:rsidP="00172107">
      <w:pPr>
        <w:pStyle w:val="Odsekzoznamu"/>
        <w:numPr>
          <w:ilvl w:val="0"/>
          <w:numId w:val="16"/>
        </w:numPr>
        <w:spacing w:after="160" w:line="256" w:lineRule="auto"/>
        <w:rPr>
          <w:rFonts w:ascii="Arial" w:hAnsi="Arial" w:cs="Arial"/>
          <w:b/>
          <w:caps/>
        </w:rPr>
      </w:pPr>
      <w:r>
        <w:rPr>
          <w:rFonts w:ascii="Arial" w:hAnsi="Arial" w:cs="Arial"/>
          <w:b/>
          <w:caps/>
        </w:rPr>
        <w:t>Výberové kritériá</w:t>
      </w:r>
    </w:p>
    <w:p w14:paraId="63DBBE71" w14:textId="77777777" w:rsidR="00172107" w:rsidRDefault="00172107" w:rsidP="00172107">
      <w:pPr>
        <w:pStyle w:val="Odsekzoznamu"/>
        <w:ind w:left="1080"/>
        <w:rPr>
          <w:rFonts w:ascii="Arial" w:hAnsi="Arial" w:cs="Arial"/>
          <w:b/>
          <w:caps/>
        </w:rPr>
      </w:pPr>
    </w:p>
    <w:p w14:paraId="0025D38A" w14:textId="77777777" w:rsidR="00172107" w:rsidRDefault="00172107" w:rsidP="00172107">
      <w:pPr>
        <w:pStyle w:val="Odsekzoznamu"/>
        <w:numPr>
          <w:ilvl w:val="0"/>
          <w:numId w:val="17"/>
        </w:numPr>
        <w:spacing w:after="160" w:line="256" w:lineRule="auto"/>
        <w:rPr>
          <w:rFonts w:ascii="Arial" w:hAnsi="Arial" w:cs="Arial"/>
          <w:b/>
          <w:color w:val="000000" w:themeColor="text1"/>
        </w:rPr>
      </w:pPr>
      <w:r>
        <w:rPr>
          <w:rFonts w:ascii="Arial" w:hAnsi="Arial" w:cs="Arial"/>
          <w:b/>
          <w:color w:val="000000" w:themeColor="text1"/>
        </w:rPr>
        <w:t>Rozlišovacie bodované kritériá k hodnotiacim kritériám</w:t>
      </w:r>
    </w:p>
    <w:p w14:paraId="46310A7B" w14:textId="2D0B02D2" w:rsidR="00172107" w:rsidRDefault="00172107" w:rsidP="00172107">
      <w:pPr>
        <w:spacing w:after="160" w:line="256" w:lineRule="auto"/>
        <w:jc w:val="both"/>
        <w:rPr>
          <w:rFonts w:ascii="Arial" w:hAnsi="Arial" w:cs="Arial"/>
        </w:rPr>
      </w:pPr>
      <w:r>
        <w:rPr>
          <w:rFonts w:ascii="Arial" w:hAnsi="Arial" w:cs="Arial"/>
        </w:rPr>
        <w:t xml:space="preserve">Výberové kritériá sa uplatnia iba v prípade, ak je disponibilná alokácia výzvy nižšia ako súhrnná výška NFP za všetky úspešné </w:t>
      </w:r>
      <w:ins w:id="136" w:author="ZB" w:date="2026-05-12T11:46:00Z">
        <w:r w:rsidR="00B95DCA">
          <w:rPr>
            <w:rFonts w:ascii="Arial" w:hAnsi="Arial" w:cs="Arial"/>
          </w:rPr>
          <w:t xml:space="preserve">žiadosti o </w:t>
        </w:r>
      </w:ins>
      <w:del w:id="137" w:author="ZB" w:date="2026-05-12T11:46:00Z">
        <w:r w:rsidDel="00B95DCA">
          <w:rPr>
            <w:rFonts w:ascii="Arial" w:hAnsi="Arial" w:cs="Arial"/>
          </w:rPr>
          <w:delText>Žo</w:delText>
        </w:r>
      </w:del>
      <w:r>
        <w:rPr>
          <w:rFonts w:ascii="Arial" w:hAnsi="Arial" w:cs="Arial"/>
        </w:rPr>
        <w:t xml:space="preserve">NFP, </w:t>
      </w:r>
      <w:proofErr w:type="spellStart"/>
      <w:r>
        <w:rPr>
          <w:rFonts w:ascii="Arial" w:hAnsi="Arial" w:cs="Arial"/>
        </w:rPr>
        <w:t>t.j</w:t>
      </w:r>
      <w:proofErr w:type="spellEnd"/>
      <w:r>
        <w:rPr>
          <w:rFonts w:ascii="Arial" w:hAnsi="Arial" w:cs="Arial"/>
        </w:rPr>
        <w:t>. ktoré dosiahli aspoň minimálny počet bodov odborného hodnotenia pre jednotlivé oblasti a súčasne je potrebné určiť poradie žiadostí o NFP s rovnakým počtom dosiahnutých bodov, ktoré sa ocitli na hranici disponibilnej alokácie, podľa ktorého sú žiadosti o NFP schvaľované až do výšky disponibilnej alokácie na výzvu. Týmto nie je dotknuté pôvodné poradie určené na základe bodovaných kritérií, ktoré sa nemôže výberovými kritériami meniť.</w:t>
      </w:r>
    </w:p>
    <w:p w14:paraId="626BF71C" w14:textId="77777777" w:rsidR="00C15A43" w:rsidRPr="00C15A43" w:rsidRDefault="00C15A43" w:rsidP="00172107">
      <w:pPr>
        <w:spacing w:after="160" w:line="256" w:lineRule="auto"/>
        <w:jc w:val="both"/>
        <w:rPr>
          <w:rFonts w:ascii="Arial" w:hAnsi="Arial" w:cs="Arial"/>
        </w:rPr>
      </w:pPr>
      <w:r w:rsidRPr="00C15A43">
        <w:rPr>
          <w:rFonts w:ascii="Arial" w:hAnsi="Arial" w:cs="Arial"/>
        </w:rPr>
        <w:t xml:space="preserve">Jednotlivé rozlišovacie výberové kritériá sa </w:t>
      </w:r>
      <w:r>
        <w:rPr>
          <w:rFonts w:ascii="Arial" w:hAnsi="Arial" w:cs="Arial"/>
        </w:rPr>
        <w:t>aplikujú</w:t>
      </w:r>
      <w:r w:rsidRPr="00C15A43">
        <w:rPr>
          <w:rFonts w:ascii="Arial" w:hAnsi="Arial" w:cs="Arial"/>
        </w:rPr>
        <w:t xml:space="preserve"> až dovtedy, kým sa dospeje k rozhodujúcemu výsledku.</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33"/>
        <w:gridCol w:w="2962"/>
        <w:gridCol w:w="4171"/>
      </w:tblGrid>
      <w:tr w:rsidR="00172107" w14:paraId="410C02E3" w14:textId="77777777" w:rsidTr="00172107">
        <w:trPr>
          <w:trHeight w:val="300"/>
        </w:trPr>
        <w:tc>
          <w:tcPr>
            <w:tcW w:w="5000" w:type="pct"/>
            <w:gridSpan w:val="3"/>
            <w:tcBorders>
              <w:top w:val="single" w:sz="8" w:space="0" w:color="auto"/>
              <w:left w:val="single" w:sz="8" w:space="0" w:color="auto"/>
              <w:bottom w:val="single" w:sz="4" w:space="0" w:color="auto"/>
              <w:right w:val="single" w:sz="8" w:space="0" w:color="auto"/>
            </w:tcBorders>
            <w:shd w:val="clear" w:color="auto" w:fill="9CC2E5"/>
            <w:vAlign w:val="center"/>
            <w:hideMark/>
          </w:tcPr>
          <w:p w14:paraId="62F3E102" w14:textId="77777777" w:rsidR="00172107" w:rsidRDefault="00172107">
            <w:pPr>
              <w:spacing w:line="256" w:lineRule="auto"/>
              <w:ind w:left="360"/>
              <w:jc w:val="center"/>
              <w:rPr>
                <w:rFonts w:ascii="Arial" w:hAnsi="Arial" w:cs="Arial"/>
                <w:b/>
              </w:rPr>
            </w:pPr>
            <w:r>
              <w:rPr>
                <w:rFonts w:ascii="Arial" w:hAnsi="Arial" w:cs="Arial"/>
                <w:b/>
              </w:rPr>
              <w:t>Rozlišovacie bodované kritériá k hodnotiacim kritériám</w:t>
            </w:r>
          </w:p>
        </w:tc>
      </w:tr>
      <w:tr w:rsidR="00BE4DB1" w14:paraId="5C542D04" w14:textId="77777777" w:rsidTr="003327E5">
        <w:trPr>
          <w:trHeight w:val="300"/>
        </w:trPr>
        <w:tc>
          <w:tcPr>
            <w:tcW w:w="5000" w:type="pct"/>
            <w:gridSpan w:val="3"/>
            <w:tcBorders>
              <w:top w:val="single" w:sz="4" w:space="0" w:color="auto"/>
              <w:left w:val="single" w:sz="8" w:space="0" w:color="auto"/>
              <w:bottom w:val="single" w:sz="4" w:space="0" w:color="auto"/>
              <w:right w:val="single" w:sz="8" w:space="0" w:color="auto"/>
            </w:tcBorders>
            <w:shd w:val="clear" w:color="auto" w:fill="DEEAF6" w:themeFill="accent1" w:themeFillTint="33"/>
            <w:vAlign w:val="center"/>
            <w:hideMark/>
          </w:tcPr>
          <w:p w14:paraId="04D78D4B" w14:textId="77777777" w:rsidR="00BE4DB1" w:rsidRDefault="00BE4DB1" w:rsidP="003327E5">
            <w:pPr>
              <w:spacing w:line="256" w:lineRule="auto"/>
              <w:ind w:right="135" w:firstLine="122"/>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P. č. 1: Z</w:t>
            </w:r>
            <w:r w:rsidRPr="00922590">
              <w:rPr>
                <w:rFonts w:ascii="Arial" w:eastAsia="Times New Roman" w:hAnsi="Arial" w:cs="Arial"/>
                <w:b/>
                <w:bCs/>
                <w:color w:val="000000"/>
                <w:lang w:eastAsia="sk-SK"/>
              </w:rPr>
              <w:t xml:space="preserve">oradenie žiadostí o NFP podľa dosiahnutého počtu bodov za hodnotiacu oblasť č. 2 Kvalita návrhu a realizácie projektu </w:t>
            </w:r>
          </w:p>
        </w:tc>
      </w:tr>
      <w:tr w:rsidR="00BE4DB1" w14:paraId="6D18D1F7" w14:textId="77777777" w:rsidTr="007B53C1">
        <w:trPr>
          <w:trHeight w:val="300"/>
        </w:trPr>
        <w:tc>
          <w:tcPr>
            <w:tcW w:w="2500" w:type="pct"/>
            <w:tcBorders>
              <w:top w:val="single" w:sz="4" w:space="0" w:color="auto"/>
              <w:left w:val="single" w:sz="8" w:space="0" w:color="auto"/>
              <w:bottom w:val="single" w:sz="12" w:space="0" w:color="auto"/>
              <w:right w:val="single" w:sz="4" w:space="0" w:color="auto"/>
            </w:tcBorders>
            <w:shd w:val="clear" w:color="auto" w:fill="DEEAF6" w:themeFill="accent1" w:themeFillTint="33"/>
            <w:vAlign w:val="center"/>
            <w:hideMark/>
          </w:tcPr>
          <w:p w14:paraId="244FEA31" w14:textId="77777777" w:rsidR="00BE4DB1" w:rsidRDefault="00BE4DB1" w:rsidP="003327E5">
            <w:pPr>
              <w:spacing w:line="256" w:lineRule="auto"/>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Predmet posúdenia</w:t>
            </w:r>
          </w:p>
        </w:tc>
        <w:tc>
          <w:tcPr>
            <w:tcW w:w="1038" w:type="pct"/>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hideMark/>
          </w:tcPr>
          <w:p w14:paraId="28D81752" w14:textId="77777777" w:rsidR="00BE4DB1" w:rsidRDefault="00BE4DB1" w:rsidP="003327E5">
            <w:pPr>
              <w:spacing w:line="256" w:lineRule="auto"/>
              <w:ind w:left="30" w:hanging="30"/>
              <w:jc w:val="center"/>
              <w:textAlignment w:val="baseline"/>
              <w:rPr>
                <w:rFonts w:ascii="Arial" w:eastAsia="Times New Roman" w:hAnsi="Arial" w:cs="Arial"/>
                <w:lang w:eastAsia="sk-SK"/>
              </w:rPr>
            </w:pPr>
            <w:r>
              <w:rPr>
                <w:rFonts w:ascii="Arial" w:eastAsia="Times New Roman" w:hAnsi="Arial" w:cs="Arial"/>
                <w:b/>
                <w:bCs/>
                <w:color w:val="000000"/>
                <w:lang w:eastAsia="sk-SK"/>
              </w:rPr>
              <w:t>Počet pridelených bodov</w:t>
            </w:r>
          </w:p>
        </w:tc>
        <w:tc>
          <w:tcPr>
            <w:tcW w:w="1462" w:type="pct"/>
            <w:tcBorders>
              <w:top w:val="single" w:sz="4" w:space="0" w:color="auto"/>
              <w:left w:val="single" w:sz="4" w:space="0" w:color="auto"/>
              <w:bottom w:val="single" w:sz="12" w:space="0" w:color="auto"/>
              <w:right w:val="single" w:sz="8" w:space="0" w:color="auto"/>
            </w:tcBorders>
            <w:shd w:val="clear" w:color="auto" w:fill="DEEAF6" w:themeFill="accent1" w:themeFillTint="33"/>
            <w:vAlign w:val="center"/>
            <w:hideMark/>
          </w:tcPr>
          <w:p w14:paraId="05035D24" w14:textId="77777777" w:rsidR="00BE4DB1" w:rsidRDefault="00BE4DB1" w:rsidP="003327E5">
            <w:pPr>
              <w:spacing w:line="256" w:lineRule="auto"/>
              <w:ind w:left="135" w:right="135"/>
              <w:jc w:val="center"/>
              <w:textAlignment w:val="baseline"/>
              <w:rPr>
                <w:rFonts w:ascii="Arial" w:eastAsia="Times New Roman" w:hAnsi="Arial" w:cs="Arial"/>
                <w:lang w:eastAsia="sk-SK"/>
              </w:rPr>
            </w:pPr>
            <w:r>
              <w:rPr>
                <w:rFonts w:ascii="Arial" w:eastAsia="Times New Roman" w:hAnsi="Arial" w:cs="Arial"/>
                <w:b/>
                <w:bCs/>
                <w:color w:val="000000"/>
                <w:lang w:eastAsia="sk-SK"/>
              </w:rPr>
              <w:t>Spôsob aplikácie výberového kritéria</w:t>
            </w:r>
          </w:p>
        </w:tc>
      </w:tr>
      <w:tr w:rsidR="00BE4DB1" w:rsidRPr="00C60C29" w14:paraId="77054C86" w14:textId="77777777" w:rsidTr="007B53C1">
        <w:trPr>
          <w:trHeight w:val="509"/>
        </w:trPr>
        <w:tc>
          <w:tcPr>
            <w:tcW w:w="2500" w:type="pct"/>
            <w:tcBorders>
              <w:top w:val="single" w:sz="12" w:space="0" w:color="auto"/>
              <w:left w:val="single" w:sz="12" w:space="0" w:color="auto"/>
              <w:bottom w:val="single" w:sz="12" w:space="0" w:color="auto"/>
              <w:right w:val="single" w:sz="4" w:space="0" w:color="auto"/>
            </w:tcBorders>
            <w:vAlign w:val="center"/>
            <w:hideMark/>
          </w:tcPr>
          <w:p w14:paraId="6C3BF128" w14:textId="7986155E" w:rsidR="00BE4DB1" w:rsidRDefault="00BE4DB1" w:rsidP="00B95DCA">
            <w:pPr>
              <w:ind w:left="138" w:right="136"/>
              <w:jc w:val="both"/>
              <w:rPr>
                <w:rFonts w:ascii="Arial" w:eastAsia="Times New Roman" w:hAnsi="Arial" w:cs="Arial"/>
                <w:i/>
                <w:sz w:val="20"/>
                <w:lang w:eastAsia="sk-SK"/>
              </w:rPr>
            </w:pPr>
            <w:r>
              <w:rPr>
                <w:rFonts w:ascii="Arial" w:hAnsi="Arial" w:cs="Arial"/>
                <w:sz w:val="20"/>
                <w:szCs w:val="20"/>
              </w:rPr>
              <w:t xml:space="preserve">Zoradenie </w:t>
            </w:r>
            <w:ins w:id="138" w:author="ZB" w:date="2026-05-12T11:46:00Z">
              <w:r w:rsidR="00B95DCA">
                <w:rPr>
                  <w:rFonts w:ascii="Arial" w:hAnsi="Arial" w:cs="Arial"/>
                  <w:sz w:val="20"/>
                  <w:szCs w:val="20"/>
                </w:rPr>
                <w:t xml:space="preserve">žiadostí o </w:t>
              </w:r>
            </w:ins>
            <w:del w:id="139" w:author="ZB" w:date="2026-05-12T11:46:00Z">
              <w:r w:rsidDel="00B95DCA">
                <w:rPr>
                  <w:rFonts w:ascii="Arial" w:hAnsi="Arial" w:cs="Arial"/>
                  <w:sz w:val="20"/>
                  <w:szCs w:val="20"/>
                </w:rPr>
                <w:delText>Žo</w:delText>
              </w:r>
            </w:del>
            <w:r>
              <w:rPr>
                <w:rFonts w:ascii="Arial" w:hAnsi="Arial" w:cs="Arial"/>
                <w:sz w:val="20"/>
                <w:szCs w:val="20"/>
              </w:rPr>
              <w:t>NFP</w:t>
            </w:r>
            <w:r w:rsidRPr="00C60C29">
              <w:rPr>
                <w:rFonts w:ascii="Arial" w:hAnsi="Arial" w:cs="Arial"/>
                <w:sz w:val="20"/>
                <w:szCs w:val="20"/>
              </w:rPr>
              <w:t xml:space="preserve"> tak, aby podporené boli tie žiadosti, ktoré dosiahli viac bodov za </w:t>
            </w:r>
            <w:r>
              <w:rPr>
                <w:rFonts w:ascii="Arial" w:hAnsi="Arial" w:cs="Arial"/>
                <w:sz w:val="20"/>
                <w:szCs w:val="20"/>
              </w:rPr>
              <w:t xml:space="preserve">hodnotiacu </w:t>
            </w:r>
            <w:r w:rsidRPr="00C60C29">
              <w:rPr>
                <w:rFonts w:ascii="Arial" w:hAnsi="Arial" w:cs="Arial"/>
                <w:sz w:val="20"/>
                <w:szCs w:val="20"/>
              </w:rPr>
              <w:t>oblasť 2</w:t>
            </w:r>
          </w:p>
        </w:tc>
        <w:tc>
          <w:tcPr>
            <w:tcW w:w="1038" w:type="pct"/>
            <w:tcBorders>
              <w:top w:val="single" w:sz="12" w:space="0" w:color="auto"/>
              <w:left w:val="single" w:sz="4" w:space="0" w:color="auto"/>
              <w:bottom w:val="single" w:sz="12" w:space="0" w:color="auto"/>
              <w:right w:val="single" w:sz="4" w:space="0" w:color="auto"/>
            </w:tcBorders>
            <w:vAlign w:val="center"/>
            <w:hideMark/>
          </w:tcPr>
          <w:p w14:paraId="529F7242" w14:textId="77777777" w:rsidR="00BE4DB1" w:rsidRDefault="00E22085" w:rsidP="003327E5">
            <w:pPr>
              <w:spacing w:line="256" w:lineRule="auto"/>
              <w:jc w:val="center"/>
              <w:textAlignment w:val="baseline"/>
              <w:rPr>
                <w:rFonts w:ascii="Arial" w:eastAsia="Times New Roman" w:hAnsi="Arial" w:cs="Arial"/>
                <w:sz w:val="20"/>
                <w:lang w:eastAsia="sk-SK"/>
              </w:rPr>
            </w:pPr>
            <w:r>
              <w:rPr>
                <w:rFonts w:ascii="Arial" w:eastAsia="Times New Roman" w:hAnsi="Arial" w:cs="Arial"/>
                <w:sz w:val="20"/>
                <w:lang w:eastAsia="sk-SK"/>
              </w:rPr>
              <w:t>Dosiahnutý počet bodov za hodnotiacu oblasť č. 2</w:t>
            </w:r>
          </w:p>
        </w:tc>
        <w:tc>
          <w:tcPr>
            <w:tcW w:w="1462" w:type="pct"/>
            <w:tcBorders>
              <w:top w:val="single" w:sz="12" w:space="0" w:color="auto"/>
              <w:left w:val="single" w:sz="4" w:space="0" w:color="auto"/>
              <w:bottom w:val="single" w:sz="12" w:space="0" w:color="auto"/>
              <w:right w:val="single" w:sz="12" w:space="0" w:color="auto"/>
            </w:tcBorders>
            <w:vAlign w:val="center"/>
            <w:hideMark/>
          </w:tcPr>
          <w:p w14:paraId="49EF2904" w14:textId="3DCC33F9" w:rsidR="00BE4DB1" w:rsidRPr="00C60C29" w:rsidRDefault="007B53C1" w:rsidP="00B95DCA">
            <w:pPr>
              <w:ind w:left="138" w:right="136"/>
              <w:jc w:val="both"/>
              <w:rPr>
                <w:rFonts w:ascii="Arial" w:hAnsi="Arial" w:cs="Arial"/>
                <w:sz w:val="20"/>
                <w:szCs w:val="20"/>
              </w:rPr>
            </w:pPr>
            <w:r>
              <w:rPr>
                <w:rFonts w:ascii="Arial" w:hAnsi="Arial" w:cs="Arial"/>
                <w:sz w:val="20"/>
                <w:szCs w:val="20"/>
              </w:rPr>
              <w:t>A</w:t>
            </w:r>
            <w:r w:rsidR="00E22085" w:rsidRPr="00E22085">
              <w:rPr>
                <w:rFonts w:ascii="Arial" w:hAnsi="Arial" w:cs="Arial"/>
                <w:sz w:val="20"/>
                <w:szCs w:val="20"/>
              </w:rPr>
              <w:t xml:space="preserve">plikuje sa na zoradenie žiadostí </w:t>
            </w:r>
            <w:r w:rsidR="00E22085">
              <w:rPr>
                <w:rFonts w:ascii="Arial" w:hAnsi="Arial" w:cs="Arial"/>
                <w:sz w:val="20"/>
                <w:szCs w:val="20"/>
              </w:rPr>
              <w:t>s  rovnakým</w:t>
            </w:r>
            <w:r w:rsidR="00E22085" w:rsidRPr="00E22085">
              <w:rPr>
                <w:rFonts w:ascii="Arial" w:hAnsi="Arial" w:cs="Arial"/>
                <w:sz w:val="20"/>
                <w:szCs w:val="20"/>
              </w:rPr>
              <w:t xml:space="preserve"> porad</w:t>
            </w:r>
            <w:r w:rsidR="00E22085">
              <w:rPr>
                <w:rFonts w:ascii="Arial" w:hAnsi="Arial" w:cs="Arial"/>
                <w:sz w:val="20"/>
                <w:szCs w:val="20"/>
              </w:rPr>
              <w:t>ím</w:t>
            </w:r>
            <w:r w:rsidR="00E22085" w:rsidRPr="00E22085">
              <w:rPr>
                <w:rFonts w:ascii="Arial" w:hAnsi="Arial" w:cs="Arial"/>
                <w:sz w:val="20"/>
                <w:szCs w:val="20"/>
              </w:rPr>
              <w:t xml:space="preserve"> na hranici alokácie výzvy</w:t>
            </w:r>
            <w:r w:rsidR="00E22085">
              <w:rPr>
                <w:rFonts w:ascii="Arial" w:hAnsi="Arial" w:cs="Arial"/>
                <w:sz w:val="20"/>
                <w:szCs w:val="20"/>
              </w:rPr>
              <w:t xml:space="preserve">, pričom platí, že </w:t>
            </w:r>
            <w:r w:rsidR="00C03A10">
              <w:rPr>
                <w:rFonts w:ascii="Arial" w:hAnsi="Arial" w:cs="Arial"/>
                <w:sz w:val="20"/>
                <w:szCs w:val="20"/>
              </w:rPr>
              <w:t xml:space="preserve">bude podporená </w:t>
            </w:r>
            <w:ins w:id="140" w:author="ZB" w:date="2026-05-12T11:47:00Z">
              <w:r w:rsidR="00B95DCA">
                <w:rPr>
                  <w:rFonts w:ascii="Arial" w:hAnsi="Arial" w:cs="Arial"/>
                  <w:sz w:val="20"/>
                  <w:szCs w:val="20"/>
                </w:rPr>
                <w:t xml:space="preserve">žiadosť o </w:t>
              </w:r>
            </w:ins>
            <w:del w:id="141" w:author="ZB" w:date="2026-05-12T11:47:00Z">
              <w:r w:rsidR="00E22085" w:rsidDel="00B95DCA">
                <w:rPr>
                  <w:rFonts w:ascii="Arial" w:hAnsi="Arial" w:cs="Arial"/>
                  <w:sz w:val="20"/>
                  <w:szCs w:val="20"/>
                </w:rPr>
                <w:delText>Žo</w:delText>
              </w:r>
            </w:del>
            <w:r w:rsidR="00E22085">
              <w:rPr>
                <w:rFonts w:ascii="Arial" w:hAnsi="Arial" w:cs="Arial"/>
                <w:sz w:val="20"/>
                <w:szCs w:val="20"/>
              </w:rPr>
              <w:t xml:space="preserve">NFP s vyšším počtom </w:t>
            </w:r>
            <w:r w:rsidR="00AD0DE4">
              <w:rPr>
                <w:rFonts w:ascii="Arial" w:hAnsi="Arial" w:cs="Arial"/>
                <w:sz w:val="20"/>
                <w:szCs w:val="20"/>
              </w:rPr>
              <w:t xml:space="preserve">dosiahnutých </w:t>
            </w:r>
            <w:r w:rsidR="00E22085">
              <w:rPr>
                <w:rFonts w:ascii="Arial" w:hAnsi="Arial" w:cs="Arial"/>
                <w:sz w:val="20"/>
                <w:szCs w:val="20"/>
              </w:rPr>
              <w:t>bodov</w:t>
            </w:r>
          </w:p>
        </w:tc>
      </w:tr>
      <w:tr w:rsidR="00BE4DB1" w14:paraId="70FC4E00" w14:textId="77777777" w:rsidTr="007B53C1">
        <w:trPr>
          <w:trHeight w:val="300"/>
        </w:trPr>
        <w:tc>
          <w:tcPr>
            <w:tcW w:w="5000" w:type="pct"/>
            <w:gridSpan w:val="3"/>
            <w:tcBorders>
              <w:top w:val="single" w:sz="12" w:space="0" w:color="auto"/>
              <w:left w:val="single" w:sz="8" w:space="0" w:color="auto"/>
              <w:bottom w:val="single" w:sz="12" w:space="0" w:color="auto"/>
              <w:right w:val="single" w:sz="8" w:space="0" w:color="auto"/>
            </w:tcBorders>
            <w:shd w:val="clear" w:color="auto" w:fill="DEEAF6" w:themeFill="accent1" w:themeFillTint="33"/>
            <w:vAlign w:val="center"/>
            <w:hideMark/>
          </w:tcPr>
          <w:p w14:paraId="2155BB39" w14:textId="77777777" w:rsidR="00BE4DB1" w:rsidRDefault="00BE4DB1" w:rsidP="003327E5">
            <w:pPr>
              <w:spacing w:line="256" w:lineRule="auto"/>
              <w:ind w:right="135" w:firstLine="122"/>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P. č. 2: Z</w:t>
            </w:r>
            <w:r w:rsidRPr="00BE4DB1">
              <w:rPr>
                <w:rFonts w:ascii="Arial" w:eastAsia="Times New Roman" w:hAnsi="Arial" w:cs="Arial"/>
                <w:b/>
                <w:bCs/>
                <w:color w:val="000000"/>
                <w:lang w:eastAsia="sk-SK"/>
              </w:rPr>
              <w:t xml:space="preserve">oradenie žiadostí o NFP podľa dosiahnutého počtu bodov za hodnotiacu oblasť č. 1 Relevantnosť projektu </w:t>
            </w:r>
            <w:r>
              <w:rPr>
                <w:rFonts w:ascii="Arial" w:eastAsia="Times New Roman" w:hAnsi="Arial" w:cs="Arial"/>
                <w:b/>
                <w:bCs/>
                <w:color w:val="000000"/>
                <w:lang w:eastAsia="sk-SK"/>
              </w:rPr>
              <w:t xml:space="preserve"> </w:t>
            </w:r>
          </w:p>
        </w:tc>
      </w:tr>
      <w:tr w:rsidR="00BE4DB1" w:rsidRPr="00C60C29" w14:paraId="50F396B0" w14:textId="77777777" w:rsidTr="007B53C1">
        <w:trPr>
          <w:trHeight w:val="509"/>
        </w:trPr>
        <w:tc>
          <w:tcPr>
            <w:tcW w:w="2500" w:type="pct"/>
            <w:tcBorders>
              <w:top w:val="single" w:sz="12" w:space="0" w:color="auto"/>
              <w:left w:val="single" w:sz="12" w:space="0" w:color="auto"/>
              <w:bottom w:val="single" w:sz="12" w:space="0" w:color="auto"/>
              <w:right w:val="single" w:sz="4" w:space="0" w:color="auto"/>
            </w:tcBorders>
            <w:vAlign w:val="center"/>
            <w:hideMark/>
          </w:tcPr>
          <w:p w14:paraId="1A493D1B" w14:textId="4C864E76" w:rsidR="00BE4DB1" w:rsidRDefault="00BE4DB1" w:rsidP="00B95DCA">
            <w:pPr>
              <w:ind w:left="138" w:right="136"/>
              <w:jc w:val="both"/>
              <w:rPr>
                <w:rFonts w:ascii="Arial" w:eastAsia="Times New Roman" w:hAnsi="Arial" w:cs="Arial"/>
                <w:i/>
                <w:sz w:val="20"/>
                <w:lang w:eastAsia="sk-SK"/>
              </w:rPr>
            </w:pPr>
            <w:r>
              <w:rPr>
                <w:rFonts w:ascii="Arial" w:hAnsi="Arial" w:cs="Arial"/>
                <w:sz w:val="20"/>
                <w:szCs w:val="20"/>
              </w:rPr>
              <w:t>Z</w:t>
            </w:r>
            <w:r w:rsidRPr="00BE4DB1">
              <w:rPr>
                <w:rFonts w:ascii="Arial" w:hAnsi="Arial" w:cs="Arial"/>
                <w:sz w:val="20"/>
                <w:szCs w:val="20"/>
              </w:rPr>
              <w:t xml:space="preserve">oradenie </w:t>
            </w:r>
            <w:ins w:id="142" w:author="ZB" w:date="2026-05-12T11:47:00Z">
              <w:r w:rsidR="00B95DCA">
                <w:rPr>
                  <w:rFonts w:ascii="Arial" w:hAnsi="Arial" w:cs="Arial"/>
                  <w:sz w:val="20"/>
                  <w:szCs w:val="20"/>
                </w:rPr>
                <w:t xml:space="preserve">žiadostí o </w:t>
              </w:r>
            </w:ins>
            <w:del w:id="143" w:author="ZB" w:date="2026-05-12T11:47:00Z">
              <w:r w:rsidDel="00B95DCA">
                <w:rPr>
                  <w:rFonts w:ascii="Arial" w:hAnsi="Arial" w:cs="Arial"/>
                  <w:sz w:val="20"/>
                  <w:szCs w:val="20"/>
                </w:rPr>
                <w:delText>Žo</w:delText>
              </w:r>
            </w:del>
            <w:r w:rsidRPr="00BE4DB1">
              <w:rPr>
                <w:rFonts w:ascii="Arial" w:hAnsi="Arial" w:cs="Arial"/>
                <w:sz w:val="20"/>
                <w:szCs w:val="20"/>
              </w:rPr>
              <w:t>NFP podľa dosiahnutého počtu bodov za hodnotiacu oblasť č. 1 Relevantnosť projektu</w:t>
            </w:r>
            <w:r>
              <w:rPr>
                <w:rFonts w:ascii="Arial" w:hAnsi="Arial" w:cs="Arial"/>
                <w:sz w:val="20"/>
                <w:szCs w:val="20"/>
              </w:rPr>
              <w:t>, a</w:t>
            </w:r>
            <w:r w:rsidRPr="00BE4DB1">
              <w:rPr>
                <w:rFonts w:ascii="Arial" w:hAnsi="Arial" w:cs="Arial"/>
                <w:sz w:val="20"/>
                <w:szCs w:val="20"/>
              </w:rPr>
              <w:t>k po aplikácii predchádzajúceho kritéria naďalej ostávajú žiadosti, ktoré majú rovnaké poradie na hranici alokácie výzvy</w:t>
            </w:r>
          </w:p>
        </w:tc>
        <w:tc>
          <w:tcPr>
            <w:tcW w:w="1038" w:type="pct"/>
            <w:tcBorders>
              <w:top w:val="single" w:sz="12" w:space="0" w:color="auto"/>
              <w:left w:val="single" w:sz="4" w:space="0" w:color="auto"/>
              <w:bottom w:val="single" w:sz="12" w:space="0" w:color="auto"/>
              <w:right w:val="single" w:sz="4" w:space="0" w:color="auto"/>
            </w:tcBorders>
            <w:vAlign w:val="center"/>
            <w:hideMark/>
          </w:tcPr>
          <w:p w14:paraId="06B9E5E4" w14:textId="77777777" w:rsidR="00BE4DB1" w:rsidRDefault="00E22085" w:rsidP="003327E5">
            <w:pPr>
              <w:spacing w:line="256" w:lineRule="auto"/>
              <w:jc w:val="center"/>
              <w:textAlignment w:val="baseline"/>
              <w:rPr>
                <w:rFonts w:ascii="Arial" w:eastAsia="Times New Roman" w:hAnsi="Arial" w:cs="Arial"/>
                <w:sz w:val="20"/>
                <w:lang w:eastAsia="sk-SK"/>
              </w:rPr>
            </w:pPr>
            <w:r w:rsidRPr="00E22085">
              <w:rPr>
                <w:rFonts w:ascii="Arial" w:eastAsia="Times New Roman" w:hAnsi="Arial" w:cs="Arial"/>
                <w:sz w:val="20"/>
                <w:lang w:eastAsia="sk-SK"/>
              </w:rPr>
              <w:t>Dosiahnutý počet</w:t>
            </w:r>
            <w:r>
              <w:rPr>
                <w:rFonts w:ascii="Arial" w:eastAsia="Times New Roman" w:hAnsi="Arial" w:cs="Arial"/>
                <w:sz w:val="20"/>
                <w:lang w:eastAsia="sk-SK"/>
              </w:rPr>
              <w:t xml:space="preserve"> bodov za hodnotiacu oblasť č. 1</w:t>
            </w:r>
          </w:p>
        </w:tc>
        <w:tc>
          <w:tcPr>
            <w:tcW w:w="1462" w:type="pct"/>
            <w:tcBorders>
              <w:top w:val="single" w:sz="12" w:space="0" w:color="auto"/>
              <w:left w:val="single" w:sz="4" w:space="0" w:color="auto"/>
              <w:bottom w:val="single" w:sz="12" w:space="0" w:color="auto"/>
              <w:right w:val="single" w:sz="12" w:space="0" w:color="auto"/>
            </w:tcBorders>
            <w:vAlign w:val="center"/>
            <w:hideMark/>
          </w:tcPr>
          <w:p w14:paraId="24B50E55" w14:textId="7172F7EC" w:rsidR="00BE4DB1" w:rsidRPr="00C60C29" w:rsidRDefault="007B53C1" w:rsidP="00B95DCA">
            <w:pPr>
              <w:ind w:left="138" w:right="136"/>
              <w:jc w:val="both"/>
              <w:rPr>
                <w:rFonts w:ascii="Arial" w:hAnsi="Arial" w:cs="Arial"/>
                <w:sz w:val="20"/>
                <w:szCs w:val="20"/>
              </w:rPr>
            </w:pPr>
            <w:r>
              <w:rPr>
                <w:rFonts w:ascii="Arial" w:hAnsi="Arial" w:cs="Arial"/>
                <w:sz w:val="20"/>
                <w:szCs w:val="20"/>
              </w:rPr>
              <w:t>A</w:t>
            </w:r>
            <w:r w:rsidR="00BE4DB1" w:rsidRPr="00BE4DB1">
              <w:rPr>
                <w:rFonts w:ascii="Arial" w:hAnsi="Arial" w:cs="Arial"/>
                <w:sz w:val="20"/>
                <w:szCs w:val="20"/>
              </w:rPr>
              <w:t xml:space="preserve">plikuje sa </w:t>
            </w:r>
            <w:r w:rsidR="00E22085">
              <w:rPr>
                <w:rFonts w:ascii="Arial" w:hAnsi="Arial" w:cs="Arial"/>
                <w:sz w:val="20"/>
                <w:szCs w:val="20"/>
              </w:rPr>
              <w:t xml:space="preserve">na </w:t>
            </w:r>
            <w:r w:rsidR="00BE4DB1" w:rsidRPr="00BE4DB1">
              <w:rPr>
                <w:rFonts w:ascii="Arial" w:hAnsi="Arial" w:cs="Arial"/>
                <w:sz w:val="20"/>
                <w:szCs w:val="20"/>
              </w:rPr>
              <w:t>zoradenie žiadostí</w:t>
            </w:r>
            <w:r w:rsidR="00BE4DB1">
              <w:rPr>
                <w:rFonts w:ascii="Arial" w:hAnsi="Arial" w:cs="Arial"/>
                <w:sz w:val="20"/>
                <w:szCs w:val="20"/>
              </w:rPr>
              <w:t xml:space="preserve"> u ktorých pretrváva rovnaké poradie na hranici alokácie výzvy</w:t>
            </w:r>
            <w:r w:rsidR="00E22085">
              <w:rPr>
                <w:rFonts w:ascii="Arial" w:hAnsi="Arial" w:cs="Arial"/>
                <w:sz w:val="20"/>
                <w:szCs w:val="20"/>
              </w:rPr>
              <w:t xml:space="preserve">, </w:t>
            </w:r>
            <w:r w:rsidR="00C03A10" w:rsidRPr="00C03A10">
              <w:rPr>
                <w:rFonts w:ascii="Arial" w:hAnsi="Arial" w:cs="Arial"/>
                <w:sz w:val="20"/>
                <w:szCs w:val="20"/>
              </w:rPr>
              <w:t xml:space="preserve">pričom platí, že bude podporená </w:t>
            </w:r>
            <w:ins w:id="144" w:author="ZB" w:date="2026-05-12T11:47:00Z">
              <w:r w:rsidR="00B95DCA">
                <w:rPr>
                  <w:rFonts w:ascii="Arial" w:hAnsi="Arial" w:cs="Arial"/>
                  <w:sz w:val="20"/>
                  <w:szCs w:val="20"/>
                </w:rPr>
                <w:t xml:space="preserve">žiadosť o </w:t>
              </w:r>
            </w:ins>
            <w:del w:id="145" w:author="ZB" w:date="2026-05-12T11:47:00Z">
              <w:r w:rsidR="00C03A10" w:rsidRPr="00C03A10" w:rsidDel="00B95DCA">
                <w:rPr>
                  <w:rFonts w:ascii="Arial" w:hAnsi="Arial" w:cs="Arial"/>
                  <w:sz w:val="20"/>
                  <w:szCs w:val="20"/>
                </w:rPr>
                <w:delText>Žo</w:delText>
              </w:r>
            </w:del>
            <w:r w:rsidR="00C03A10" w:rsidRPr="00C03A10">
              <w:rPr>
                <w:rFonts w:ascii="Arial" w:hAnsi="Arial" w:cs="Arial"/>
                <w:sz w:val="20"/>
                <w:szCs w:val="20"/>
              </w:rPr>
              <w:t xml:space="preserve">NFP s vyšším počtom </w:t>
            </w:r>
            <w:r w:rsidR="00AD0DE4">
              <w:rPr>
                <w:rFonts w:ascii="Arial" w:hAnsi="Arial" w:cs="Arial"/>
                <w:sz w:val="20"/>
                <w:szCs w:val="20"/>
              </w:rPr>
              <w:t xml:space="preserve">dosiahnutých </w:t>
            </w:r>
            <w:r w:rsidR="00C03A10" w:rsidRPr="00C03A10">
              <w:rPr>
                <w:rFonts w:ascii="Arial" w:hAnsi="Arial" w:cs="Arial"/>
                <w:sz w:val="20"/>
                <w:szCs w:val="20"/>
              </w:rPr>
              <w:t>bodov</w:t>
            </w:r>
          </w:p>
        </w:tc>
      </w:tr>
      <w:tr w:rsidR="00E22085" w14:paraId="1C15657D" w14:textId="77777777" w:rsidTr="007B53C1">
        <w:trPr>
          <w:trHeight w:val="300"/>
        </w:trPr>
        <w:tc>
          <w:tcPr>
            <w:tcW w:w="5000" w:type="pct"/>
            <w:gridSpan w:val="3"/>
            <w:tcBorders>
              <w:top w:val="single" w:sz="12" w:space="0" w:color="auto"/>
              <w:left w:val="single" w:sz="8" w:space="0" w:color="auto"/>
              <w:bottom w:val="single" w:sz="12" w:space="0" w:color="auto"/>
              <w:right w:val="single" w:sz="8" w:space="0" w:color="auto"/>
            </w:tcBorders>
            <w:shd w:val="clear" w:color="auto" w:fill="DEEAF6" w:themeFill="accent1" w:themeFillTint="33"/>
            <w:vAlign w:val="center"/>
            <w:hideMark/>
          </w:tcPr>
          <w:p w14:paraId="2BE8C68A" w14:textId="3CE0700D" w:rsidR="00E22085" w:rsidRDefault="00E22085" w:rsidP="00BD0C45">
            <w:pPr>
              <w:spacing w:line="256" w:lineRule="auto"/>
              <w:ind w:right="135" w:firstLine="122"/>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P. č. 3: Z</w:t>
            </w:r>
            <w:r w:rsidRPr="00BE4DB1">
              <w:rPr>
                <w:rFonts w:ascii="Arial" w:eastAsia="Times New Roman" w:hAnsi="Arial" w:cs="Arial"/>
                <w:b/>
                <w:bCs/>
                <w:color w:val="000000"/>
                <w:lang w:eastAsia="sk-SK"/>
              </w:rPr>
              <w:t xml:space="preserve">oradenie žiadostí o NFP podľa dosiahnutého počtu bodov za hodnotiacu oblasť č. </w:t>
            </w:r>
            <w:del w:id="146" w:author="MPK" w:date="2026-06-12T14:07:00Z">
              <w:r w:rsidRPr="00BE4DB1" w:rsidDel="00BD0C45">
                <w:rPr>
                  <w:rFonts w:ascii="Arial" w:eastAsia="Times New Roman" w:hAnsi="Arial" w:cs="Arial"/>
                  <w:b/>
                  <w:bCs/>
                  <w:color w:val="000000"/>
                  <w:lang w:eastAsia="sk-SK"/>
                </w:rPr>
                <w:delText xml:space="preserve">4 </w:delText>
              </w:r>
            </w:del>
            <w:ins w:id="147" w:author="MPK" w:date="2026-06-12T14:07:00Z">
              <w:r w:rsidR="00BD0C45">
                <w:rPr>
                  <w:rFonts w:ascii="Arial" w:eastAsia="Times New Roman" w:hAnsi="Arial" w:cs="Arial"/>
                  <w:b/>
                  <w:bCs/>
                  <w:color w:val="000000"/>
                  <w:lang w:eastAsia="sk-SK"/>
                </w:rPr>
                <w:t>3</w:t>
              </w:r>
              <w:bookmarkStart w:id="148" w:name="_GoBack"/>
              <w:bookmarkEnd w:id="148"/>
              <w:r w:rsidR="00BD0C45" w:rsidRPr="00BE4DB1">
                <w:rPr>
                  <w:rFonts w:ascii="Arial" w:eastAsia="Times New Roman" w:hAnsi="Arial" w:cs="Arial"/>
                  <w:b/>
                  <w:bCs/>
                  <w:color w:val="000000"/>
                  <w:lang w:eastAsia="sk-SK"/>
                </w:rPr>
                <w:t xml:space="preserve"> </w:t>
              </w:r>
            </w:ins>
            <w:r w:rsidRPr="00BE4DB1">
              <w:rPr>
                <w:rFonts w:ascii="Arial" w:eastAsia="Times New Roman" w:hAnsi="Arial" w:cs="Arial"/>
                <w:b/>
                <w:bCs/>
                <w:color w:val="000000"/>
                <w:lang w:eastAsia="sk-SK"/>
              </w:rPr>
              <w:t xml:space="preserve">Finančná stránka projektu </w:t>
            </w:r>
            <w:r>
              <w:rPr>
                <w:rFonts w:ascii="Arial" w:eastAsia="Times New Roman" w:hAnsi="Arial" w:cs="Arial"/>
                <w:b/>
                <w:bCs/>
                <w:color w:val="000000"/>
                <w:lang w:eastAsia="sk-SK"/>
              </w:rPr>
              <w:t xml:space="preserve"> </w:t>
            </w:r>
          </w:p>
        </w:tc>
      </w:tr>
      <w:tr w:rsidR="00E22085" w:rsidRPr="00C60C29" w14:paraId="11BA98AE" w14:textId="77777777" w:rsidTr="007B53C1">
        <w:trPr>
          <w:trHeight w:val="509"/>
        </w:trPr>
        <w:tc>
          <w:tcPr>
            <w:tcW w:w="2500" w:type="pct"/>
            <w:tcBorders>
              <w:top w:val="single" w:sz="12" w:space="0" w:color="auto"/>
              <w:left w:val="single" w:sz="12" w:space="0" w:color="auto"/>
              <w:bottom w:val="single" w:sz="12" w:space="0" w:color="auto"/>
              <w:right w:val="single" w:sz="4" w:space="0" w:color="auto"/>
            </w:tcBorders>
            <w:vAlign w:val="center"/>
            <w:hideMark/>
          </w:tcPr>
          <w:p w14:paraId="7BE33F94" w14:textId="4C2C0AA2" w:rsidR="00E22085" w:rsidRDefault="00E22085" w:rsidP="00B95DCA">
            <w:pPr>
              <w:ind w:left="138" w:right="136"/>
              <w:jc w:val="both"/>
              <w:rPr>
                <w:rFonts w:ascii="Arial" w:eastAsia="Times New Roman" w:hAnsi="Arial" w:cs="Arial"/>
                <w:i/>
                <w:sz w:val="20"/>
                <w:lang w:eastAsia="sk-SK"/>
              </w:rPr>
            </w:pPr>
            <w:r>
              <w:rPr>
                <w:rFonts w:ascii="Arial" w:hAnsi="Arial" w:cs="Arial"/>
                <w:sz w:val="20"/>
                <w:szCs w:val="20"/>
              </w:rPr>
              <w:t>Z</w:t>
            </w:r>
            <w:r w:rsidRPr="00BE4DB1">
              <w:rPr>
                <w:rFonts w:ascii="Arial" w:hAnsi="Arial" w:cs="Arial"/>
                <w:sz w:val="20"/>
                <w:szCs w:val="20"/>
              </w:rPr>
              <w:t xml:space="preserve">oradenie </w:t>
            </w:r>
            <w:ins w:id="149" w:author="ZB" w:date="2026-05-12T11:47:00Z">
              <w:r w:rsidR="00B95DCA">
                <w:rPr>
                  <w:rFonts w:ascii="Arial" w:hAnsi="Arial" w:cs="Arial"/>
                  <w:sz w:val="20"/>
                  <w:szCs w:val="20"/>
                </w:rPr>
                <w:t xml:space="preserve">žiadostí o </w:t>
              </w:r>
            </w:ins>
            <w:del w:id="150" w:author="ZB" w:date="2026-05-12T11:47:00Z">
              <w:r w:rsidDel="00B95DCA">
                <w:rPr>
                  <w:rFonts w:ascii="Arial" w:hAnsi="Arial" w:cs="Arial"/>
                  <w:sz w:val="20"/>
                  <w:szCs w:val="20"/>
                </w:rPr>
                <w:delText>Žo</w:delText>
              </w:r>
            </w:del>
            <w:r w:rsidRPr="00BE4DB1">
              <w:rPr>
                <w:rFonts w:ascii="Arial" w:hAnsi="Arial" w:cs="Arial"/>
                <w:sz w:val="20"/>
                <w:szCs w:val="20"/>
              </w:rPr>
              <w:t xml:space="preserve">NFP podľa dosiahnutého počtu bodov za hodnotiacu oblasť č. </w:t>
            </w:r>
            <w:r w:rsidR="008731C7">
              <w:rPr>
                <w:rFonts w:ascii="Arial" w:hAnsi="Arial" w:cs="Arial"/>
                <w:sz w:val="20"/>
                <w:szCs w:val="20"/>
              </w:rPr>
              <w:t>3</w:t>
            </w:r>
            <w:r w:rsidR="008731C7" w:rsidRPr="00BE4DB1">
              <w:rPr>
                <w:rFonts w:ascii="Arial" w:hAnsi="Arial" w:cs="Arial"/>
                <w:sz w:val="20"/>
                <w:szCs w:val="20"/>
              </w:rPr>
              <w:t xml:space="preserve"> </w:t>
            </w:r>
            <w:r>
              <w:rPr>
                <w:rFonts w:ascii="Arial" w:hAnsi="Arial" w:cs="Arial"/>
                <w:sz w:val="20"/>
                <w:szCs w:val="20"/>
              </w:rPr>
              <w:t>Finančná stránka projektu, a</w:t>
            </w:r>
            <w:r w:rsidRPr="00BE4DB1">
              <w:rPr>
                <w:rFonts w:ascii="Arial" w:hAnsi="Arial" w:cs="Arial"/>
                <w:sz w:val="20"/>
                <w:szCs w:val="20"/>
              </w:rPr>
              <w:t>k po aplikácii predchádzajúc</w:t>
            </w:r>
            <w:r>
              <w:rPr>
                <w:rFonts w:ascii="Arial" w:hAnsi="Arial" w:cs="Arial"/>
                <w:sz w:val="20"/>
                <w:szCs w:val="20"/>
              </w:rPr>
              <w:t>ich dvoch</w:t>
            </w:r>
            <w:r w:rsidRPr="00BE4DB1">
              <w:rPr>
                <w:rFonts w:ascii="Arial" w:hAnsi="Arial" w:cs="Arial"/>
                <w:sz w:val="20"/>
                <w:szCs w:val="20"/>
              </w:rPr>
              <w:t xml:space="preserve"> kritéri</w:t>
            </w:r>
            <w:r>
              <w:rPr>
                <w:rFonts w:ascii="Arial" w:hAnsi="Arial" w:cs="Arial"/>
                <w:sz w:val="20"/>
                <w:szCs w:val="20"/>
              </w:rPr>
              <w:t>í</w:t>
            </w:r>
            <w:r w:rsidRPr="00BE4DB1">
              <w:rPr>
                <w:rFonts w:ascii="Arial" w:hAnsi="Arial" w:cs="Arial"/>
                <w:sz w:val="20"/>
                <w:szCs w:val="20"/>
              </w:rPr>
              <w:t xml:space="preserve"> naďalej ostávajú žiadosti, ktoré majú rovnaké poradie na hranici alokácie výzvy</w:t>
            </w:r>
          </w:p>
        </w:tc>
        <w:tc>
          <w:tcPr>
            <w:tcW w:w="1038" w:type="pct"/>
            <w:tcBorders>
              <w:top w:val="single" w:sz="12" w:space="0" w:color="auto"/>
              <w:left w:val="single" w:sz="4" w:space="0" w:color="auto"/>
              <w:bottom w:val="single" w:sz="12" w:space="0" w:color="auto"/>
              <w:right w:val="single" w:sz="4" w:space="0" w:color="auto"/>
            </w:tcBorders>
            <w:vAlign w:val="center"/>
            <w:hideMark/>
          </w:tcPr>
          <w:p w14:paraId="580B026E" w14:textId="49859E00" w:rsidR="00E22085" w:rsidRDefault="00E22085" w:rsidP="008731C7">
            <w:pPr>
              <w:spacing w:line="256" w:lineRule="auto"/>
              <w:jc w:val="center"/>
              <w:textAlignment w:val="baseline"/>
              <w:rPr>
                <w:rFonts w:ascii="Arial" w:eastAsia="Times New Roman" w:hAnsi="Arial" w:cs="Arial"/>
                <w:sz w:val="20"/>
                <w:lang w:eastAsia="sk-SK"/>
              </w:rPr>
            </w:pPr>
            <w:r w:rsidRPr="00E22085">
              <w:rPr>
                <w:rFonts w:ascii="Arial" w:eastAsia="Times New Roman" w:hAnsi="Arial" w:cs="Arial"/>
                <w:sz w:val="20"/>
                <w:lang w:eastAsia="sk-SK"/>
              </w:rPr>
              <w:t xml:space="preserve">Dosiahnutý počet bodov za hodnotiacu oblasť č. </w:t>
            </w:r>
            <w:r w:rsidR="008731C7">
              <w:rPr>
                <w:rFonts w:ascii="Arial" w:eastAsia="Times New Roman" w:hAnsi="Arial" w:cs="Arial"/>
                <w:sz w:val="20"/>
                <w:lang w:eastAsia="sk-SK"/>
              </w:rPr>
              <w:t>3</w:t>
            </w:r>
          </w:p>
        </w:tc>
        <w:tc>
          <w:tcPr>
            <w:tcW w:w="1462" w:type="pct"/>
            <w:tcBorders>
              <w:top w:val="single" w:sz="12" w:space="0" w:color="auto"/>
              <w:left w:val="single" w:sz="4" w:space="0" w:color="auto"/>
              <w:bottom w:val="single" w:sz="12" w:space="0" w:color="auto"/>
              <w:right w:val="single" w:sz="12" w:space="0" w:color="auto"/>
            </w:tcBorders>
            <w:vAlign w:val="center"/>
            <w:hideMark/>
          </w:tcPr>
          <w:p w14:paraId="396924EE" w14:textId="338CEFD9" w:rsidR="00E22085" w:rsidRPr="00C60C29" w:rsidRDefault="007B53C1" w:rsidP="00B95DCA">
            <w:pPr>
              <w:ind w:left="138" w:right="136"/>
              <w:jc w:val="both"/>
              <w:rPr>
                <w:rFonts w:ascii="Arial" w:hAnsi="Arial" w:cs="Arial"/>
                <w:sz w:val="20"/>
                <w:szCs w:val="20"/>
              </w:rPr>
            </w:pPr>
            <w:r>
              <w:rPr>
                <w:rFonts w:ascii="Arial" w:hAnsi="Arial" w:cs="Arial"/>
                <w:sz w:val="20"/>
                <w:szCs w:val="20"/>
              </w:rPr>
              <w:t>A</w:t>
            </w:r>
            <w:r w:rsidR="00E22085" w:rsidRPr="00BE4DB1">
              <w:rPr>
                <w:rFonts w:ascii="Arial" w:hAnsi="Arial" w:cs="Arial"/>
                <w:sz w:val="20"/>
                <w:szCs w:val="20"/>
              </w:rPr>
              <w:t xml:space="preserve">plikuje sa </w:t>
            </w:r>
            <w:r w:rsidR="00E22085">
              <w:rPr>
                <w:rFonts w:ascii="Arial" w:hAnsi="Arial" w:cs="Arial"/>
                <w:sz w:val="20"/>
                <w:szCs w:val="20"/>
              </w:rPr>
              <w:t xml:space="preserve">na </w:t>
            </w:r>
            <w:r w:rsidR="00E22085" w:rsidRPr="00BE4DB1">
              <w:rPr>
                <w:rFonts w:ascii="Arial" w:hAnsi="Arial" w:cs="Arial"/>
                <w:sz w:val="20"/>
                <w:szCs w:val="20"/>
              </w:rPr>
              <w:t>zoradenie žiadostí</w:t>
            </w:r>
            <w:r w:rsidR="00E22085">
              <w:rPr>
                <w:rFonts w:ascii="Arial" w:hAnsi="Arial" w:cs="Arial"/>
                <w:sz w:val="20"/>
                <w:szCs w:val="20"/>
              </w:rPr>
              <w:t>, u ktorých pretrváva rovnaké poradie na hranici alokácie výzvy</w:t>
            </w:r>
            <w:r w:rsidR="00E22085">
              <w:t xml:space="preserve"> </w:t>
            </w:r>
            <w:r w:rsidR="00C03A10" w:rsidRPr="00C03A10">
              <w:rPr>
                <w:rFonts w:ascii="Arial" w:hAnsi="Arial" w:cs="Arial"/>
                <w:sz w:val="20"/>
                <w:szCs w:val="20"/>
              </w:rPr>
              <w:t xml:space="preserve">pričom platí, že bude podporená </w:t>
            </w:r>
            <w:ins w:id="151" w:author="ZB" w:date="2026-05-12T11:47:00Z">
              <w:r w:rsidR="00B95DCA">
                <w:rPr>
                  <w:rFonts w:ascii="Arial" w:hAnsi="Arial" w:cs="Arial"/>
                  <w:sz w:val="20"/>
                  <w:szCs w:val="20"/>
                </w:rPr>
                <w:t xml:space="preserve">žiadosť o </w:t>
              </w:r>
            </w:ins>
            <w:del w:id="152" w:author="ZB" w:date="2026-05-12T11:47:00Z">
              <w:r w:rsidR="00C03A10" w:rsidRPr="00C03A10" w:rsidDel="00B95DCA">
                <w:rPr>
                  <w:rFonts w:ascii="Arial" w:hAnsi="Arial" w:cs="Arial"/>
                  <w:sz w:val="20"/>
                  <w:szCs w:val="20"/>
                </w:rPr>
                <w:delText>Žo</w:delText>
              </w:r>
            </w:del>
            <w:r w:rsidR="00C03A10" w:rsidRPr="00C03A10">
              <w:rPr>
                <w:rFonts w:ascii="Arial" w:hAnsi="Arial" w:cs="Arial"/>
                <w:sz w:val="20"/>
                <w:szCs w:val="20"/>
              </w:rPr>
              <w:t xml:space="preserve">NFP s vyšším počtom </w:t>
            </w:r>
            <w:r w:rsidR="00AD0DE4">
              <w:rPr>
                <w:rFonts w:ascii="Arial" w:hAnsi="Arial" w:cs="Arial"/>
                <w:sz w:val="20"/>
                <w:szCs w:val="20"/>
              </w:rPr>
              <w:t xml:space="preserve">dosiahnutých </w:t>
            </w:r>
            <w:r w:rsidR="00C03A10" w:rsidRPr="00C03A10">
              <w:rPr>
                <w:rFonts w:ascii="Arial" w:hAnsi="Arial" w:cs="Arial"/>
                <w:sz w:val="20"/>
                <w:szCs w:val="20"/>
              </w:rPr>
              <w:t>bodov</w:t>
            </w:r>
          </w:p>
        </w:tc>
      </w:tr>
    </w:tbl>
    <w:p w14:paraId="560CCF56" w14:textId="77777777" w:rsidR="00172107" w:rsidRDefault="00172107" w:rsidP="00172107">
      <w:pPr>
        <w:rPr>
          <w:rFonts w:ascii="Arial" w:hAnsi="Arial" w:cs="Arial"/>
          <w:b/>
          <w:sz w:val="24"/>
          <w:szCs w:val="24"/>
        </w:rPr>
      </w:pPr>
    </w:p>
    <w:p w14:paraId="33C16A1E" w14:textId="77777777" w:rsidR="0011554D" w:rsidRDefault="0011554D" w:rsidP="003327E5">
      <w:pPr>
        <w:spacing w:line="256" w:lineRule="auto"/>
        <w:rPr>
          <w:rFonts w:ascii="Arial" w:hAnsi="Arial" w:cs="Arial"/>
          <w:b/>
          <w:color w:val="000000" w:themeColor="text1"/>
        </w:rPr>
      </w:pPr>
    </w:p>
    <w:p w14:paraId="447B01D7" w14:textId="73844113" w:rsidR="00172107" w:rsidRPr="003327E5" w:rsidRDefault="003327E5" w:rsidP="003327E5">
      <w:pPr>
        <w:spacing w:line="256" w:lineRule="auto"/>
        <w:rPr>
          <w:rFonts w:ascii="Arial" w:hAnsi="Arial" w:cs="Arial"/>
          <w:b/>
          <w:color w:val="000000" w:themeColor="text1"/>
        </w:rPr>
      </w:pPr>
      <w:r w:rsidRPr="003327E5">
        <w:rPr>
          <w:rFonts w:ascii="Arial" w:hAnsi="Arial" w:cs="Arial"/>
          <w:b/>
          <w:color w:val="000000" w:themeColor="text1"/>
        </w:rPr>
        <w:t>Rozlišovacie</w:t>
      </w:r>
      <w:r w:rsidR="00172107" w:rsidRPr="003327E5">
        <w:rPr>
          <w:rFonts w:ascii="Arial" w:hAnsi="Arial" w:cs="Arial"/>
          <w:b/>
          <w:color w:val="000000" w:themeColor="text1"/>
        </w:rPr>
        <w:t xml:space="preserve"> </w:t>
      </w:r>
      <w:r w:rsidR="00CF3BEF">
        <w:rPr>
          <w:rFonts w:ascii="Arial" w:hAnsi="Arial" w:cs="Arial"/>
          <w:b/>
          <w:color w:val="000000" w:themeColor="text1"/>
        </w:rPr>
        <w:t>(</w:t>
      </w:r>
      <w:r w:rsidR="00172107" w:rsidRPr="00CF3BEF">
        <w:rPr>
          <w:rFonts w:ascii="Arial" w:hAnsi="Arial" w:cs="Arial"/>
          <w:b/>
          <w:color w:val="000000" w:themeColor="text1"/>
        </w:rPr>
        <w:t>objektívne</w:t>
      </w:r>
      <w:r w:rsidR="00CF3BEF" w:rsidRPr="00CF3BEF">
        <w:rPr>
          <w:rFonts w:ascii="Arial" w:hAnsi="Arial" w:cs="Arial"/>
          <w:b/>
          <w:color w:val="000000" w:themeColor="text1"/>
        </w:rPr>
        <w:t>)</w:t>
      </w:r>
      <w:r w:rsidR="00172107" w:rsidRPr="00CF3BEF">
        <w:rPr>
          <w:rFonts w:ascii="Arial" w:hAnsi="Arial" w:cs="Arial"/>
          <w:b/>
          <w:color w:val="000000" w:themeColor="text1"/>
        </w:rPr>
        <w:t xml:space="preserve"> kritérium</w:t>
      </w:r>
      <w:r w:rsidRPr="003327E5">
        <w:rPr>
          <w:rFonts w:ascii="Arial" w:hAnsi="Arial" w:cs="Arial"/>
          <w:b/>
          <w:color w:val="000000" w:themeColor="text1"/>
        </w:rPr>
        <w:t xml:space="preserve"> </w:t>
      </w:r>
    </w:p>
    <w:p w14:paraId="3E0268A7" w14:textId="3E9FDD10" w:rsidR="00172107" w:rsidRDefault="00730DE2" w:rsidP="006A68FA">
      <w:pPr>
        <w:jc w:val="both"/>
        <w:rPr>
          <w:rFonts w:ascii="Arial" w:hAnsi="Arial" w:cs="Arial"/>
          <w:sz w:val="20"/>
          <w:szCs w:val="20"/>
        </w:rPr>
      </w:pPr>
      <w:commentRangeStart w:id="153"/>
      <w:ins w:id="154" w:author="ZB" w:date="2026-05-12T10:52:00Z">
        <w:r w:rsidRPr="00730DE2">
          <w:rPr>
            <w:rFonts w:ascii="Arial" w:hAnsi="Arial" w:cs="Arial"/>
            <w:sz w:val="20"/>
            <w:szCs w:val="20"/>
          </w:rPr>
          <w:t>Poskytovateľ vo výzve určí, ktoré z nasledovných rozlišovacích (objektívnych) kritérií aplikuje</w:t>
        </w:r>
      </w:ins>
      <w:ins w:id="155" w:author="ZB" w:date="2026-05-12T10:53:00Z">
        <w:r>
          <w:rPr>
            <w:rFonts w:ascii="Arial" w:hAnsi="Arial" w:cs="Arial"/>
            <w:sz w:val="20"/>
            <w:szCs w:val="20"/>
          </w:rPr>
          <w:t>,</w:t>
        </w:r>
      </w:ins>
      <w:ins w:id="156" w:author="ZB" w:date="2026-05-12T10:54:00Z">
        <w:r w:rsidRPr="00730DE2">
          <w:t xml:space="preserve"> </w:t>
        </w:r>
        <w:r w:rsidRPr="00730DE2">
          <w:rPr>
            <w:rFonts w:ascii="Arial" w:hAnsi="Arial" w:cs="Arial"/>
            <w:sz w:val="20"/>
            <w:szCs w:val="20"/>
          </w:rPr>
          <w:t>ak po aplikácii rozlišovacích bodovaných kritérií sa naďalej umiestnia žiadosti o NFP s rovnakým výsledkom na hranici alokácie výzvy</w:t>
        </w:r>
        <w:r>
          <w:rPr>
            <w:rFonts w:ascii="Arial" w:hAnsi="Arial" w:cs="Arial"/>
            <w:sz w:val="20"/>
            <w:szCs w:val="20"/>
          </w:rPr>
          <w:t>.</w:t>
        </w:r>
      </w:ins>
      <w:del w:id="157" w:author="ZB" w:date="2026-05-12T10:54:00Z">
        <w:r w:rsidR="00172107" w:rsidDel="00730DE2">
          <w:rPr>
            <w:rFonts w:ascii="Arial" w:hAnsi="Arial" w:cs="Arial"/>
            <w:sz w:val="20"/>
            <w:szCs w:val="20"/>
          </w:rPr>
          <w:delText xml:space="preserve">Ak </w:delText>
        </w:r>
        <w:r w:rsidR="007B53C1" w:rsidDel="00730DE2">
          <w:rPr>
            <w:rFonts w:ascii="Arial" w:hAnsi="Arial" w:cs="Arial"/>
            <w:sz w:val="20"/>
            <w:szCs w:val="20"/>
          </w:rPr>
          <w:delText xml:space="preserve">sú </w:delText>
        </w:r>
        <w:r w:rsidR="00C03A10" w:rsidDel="00730DE2">
          <w:rPr>
            <w:rFonts w:ascii="Arial" w:hAnsi="Arial" w:cs="Arial"/>
            <w:sz w:val="20"/>
            <w:szCs w:val="20"/>
          </w:rPr>
          <w:delText xml:space="preserve">aj </w:delText>
        </w:r>
        <w:r w:rsidR="00172107" w:rsidDel="00730DE2">
          <w:rPr>
            <w:rFonts w:ascii="Arial" w:hAnsi="Arial" w:cs="Arial"/>
            <w:sz w:val="20"/>
            <w:szCs w:val="20"/>
          </w:rPr>
          <w:delText>po aplikácii vyššie uvedených rozlišovacích bodovaných kritérií žiadosti na hranici alokácie výzvy</w:delText>
        </w:r>
        <w:r w:rsidR="00803221" w:rsidDel="00730DE2">
          <w:rPr>
            <w:rFonts w:ascii="Arial" w:hAnsi="Arial" w:cs="Arial"/>
            <w:sz w:val="20"/>
            <w:szCs w:val="20"/>
          </w:rPr>
          <w:delText>,</w:delText>
        </w:r>
        <w:r w:rsidR="00172107" w:rsidDel="00730DE2">
          <w:rPr>
            <w:rFonts w:ascii="Arial" w:hAnsi="Arial" w:cs="Arial"/>
            <w:sz w:val="20"/>
            <w:szCs w:val="20"/>
          </w:rPr>
          <w:delText xml:space="preserve"> </w:delText>
        </w:r>
        <w:r w:rsidR="00172107" w:rsidRPr="007048A6" w:rsidDel="00730DE2">
          <w:rPr>
            <w:rFonts w:ascii="Arial" w:hAnsi="Arial" w:cs="Arial"/>
            <w:sz w:val="20"/>
            <w:szCs w:val="20"/>
          </w:rPr>
          <w:delText xml:space="preserve">poskytovateľ vo výzve urči, ktoré z nasledovných </w:delText>
        </w:r>
        <w:r w:rsidR="0041306B" w:rsidRPr="007048A6" w:rsidDel="00730DE2">
          <w:rPr>
            <w:rFonts w:ascii="Arial" w:hAnsi="Arial" w:cs="Arial"/>
            <w:sz w:val="20"/>
            <w:szCs w:val="20"/>
          </w:rPr>
          <w:delText>rozlišovacích (</w:delText>
        </w:r>
        <w:r w:rsidR="00172107" w:rsidRPr="007048A6" w:rsidDel="00730DE2">
          <w:rPr>
            <w:rFonts w:ascii="Arial" w:hAnsi="Arial" w:cs="Arial"/>
            <w:sz w:val="20"/>
            <w:szCs w:val="20"/>
          </w:rPr>
          <w:delText>objektívnych</w:delText>
        </w:r>
        <w:r w:rsidR="0041306B" w:rsidRPr="007048A6" w:rsidDel="00730DE2">
          <w:rPr>
            <w:rFonts w:ascii="Arial" w:hAnsi="Arial" w:cs="Arial"/>
            <w:sz w:val="20"/>
            <w:szCs w:val="20"/>
          </w:rPr>
          <w:delText>)</w:delText>
        </w:r>
        <w:r w:rsidR="00172107" w:rsidRPr="007048A6" w:rsidDel="00730DE2">
          <w:rPr>
            <w:rFonts w:ascii="Arial" w:hAnsi="Arial" w:cs="Arial"/>
            <w:sz w:val="20"/>
            <w:szCs w:val="20"/>
          </w:rPr>
          <w:delText xml:space="preserve"> kritérií aplikuje</w:delText>
        </w:r>
        <w:r w:rsidR="00C70E83" w:rsidRPr="007048A6" w:rsidDel="00730DE2">
          <w:rPr>
            <w:rFonts w:ascii="Arial" w:hAnsi="Arial" w:cs="Arial"/>
            <w:sz w:val="20"/>
            <w:szCs w:val="20"/>
          </w:rPr>
          <w:delText>.</w:delText>
        </w:r>
      </w:del>
      <w:ins w:id="158" w:author="ZB" w:date="2026-05-12T10:54:00Z">
        <w:r>
          <w:rPr>
            <w:rFonts w:ascii="Arial" w:hAnsi="Arial" w:cs="Arial"/>
            <w:sz w:val="20"/>
            <w:szCs w:val="20"/>
          </w:rPr>
          <w:t xml:space="preserve"> Poskytovateľ ľubovoľne stanoví poradie r</w:t>
        </w:r>
        <w:r w:rsidRPr="00B676F7">
          <w:rPr>
            <w:rFonts w:ascii="Arial" w:hAnsi="Arial" w:cs="Arial"/>
            <w:sz w:val="20"/>
            <w:szCs w:val="20"/>
          </w:rPr>
          <w:t>ozlišovacích objektívnych kritérií</w:t>
        </w:r>
        <w:r>
          <w:rPr>
            <w:rFonts w:ascii="Arial" w:hAnsi="Arial" w:cs="Arial"/>
            <w:sz w:val="20"/>
            <w:szCs w:val="20"/>
          </w:rPr>
          <w:t xml:space="preserve"> vo výzve okrem rozlišovacieho objektívneho kritéria s názvom „Termín odoslania žiadosti o NFP“, ktoré musí byť vo výzve aplikované vždy ako posledné zo všetkých vybraných Rozlišovacích objektívnych kritérií</w:t>
        </w:r>
      </w:ins>
      <w:commentRangeEnd w:id="153"/>
      <w:ins w:id="159" w:author="ZB" w:date="2026-05-12T11:01:00Z">
        <w:r w:rsidR="00DE291E">
          <w:rPr>
            <w:rStyle w:val="Odkaznakomentr"/>
          </w:rPr>
          <w:commentReference w:id="153"/>
        </w:r>
      </w:ins>
      <w:ins w:id="160" w:author="ZB" w:date="2026-05-12T10:54:00Z">
        <w:r>
          <w:rPr>
            <w:rFonts w:ascii="Arial" w:hAnsi="Arial" w:cs="Arial"/>
            <w:sz w:val="20"/>
            <w:szCs w:val="20"/>
          </w:rPr>
          <w:t>.</w:t>
        </w:r>
      </w:ins>
    </w:p>
    <w:p w14:paraId="7D759672" w14:textId="77777777" w:rsidR="00172107" w:rsidRDefault="00172107" w:rsidP="00172107">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34"/>
        <w:gridCol w:w="10042"/>
      </w:tblGrid>
      <w:tr w:rsidR="00172107" w14:paraId="2752255F" w14:textId="77777777" w:rsidTr="008C454B">
        <w:trPr>
          <w:trHeight w:val="300"/>
        </w:trPr>
        <w:tc>
          <w:tcPr>
            <w:tcW w:w="5000" w:type="pct"/>
            <w:gridSpan w:val="2"/>
            <w:shd w:val="clear" w:color="auto" w:fill="9CC2E5"/>
            <w:vAlign w:val="center"/>
            <w:hideMark/>
          </w:tcPr>
          <w:p w14:paraId="23199411" w14:textId="6E4EFC40" w:rsidR="00172107" w:rsidRDefault="003327E5" w:rsidP="00F25D42">
            <w:pPr>
              <w:spacing w:line="256" w:lineRule="auto"/>
              <w:ind w:left="360"/>
              <w:jc w:val="center"/>
              <w:rPr>
                <w:rFonts w:ascii="Arial" w:eastAsia="Times New Roman" w:hAnsi="Arial" w:cs="Arial"/>
                <w:b/>
                <w:bCs/>
                <w:color w:val="000000"/>
                <w:sz w:val="24"/>
                <w:szCs w:val="24"/>
                <w:lang w:eastAsia="sk-SK"/>
              </w:rPr>
            </w:pPr>
            <w:r w:rsidRPr="0041306B">
              <w:rPr>
                <w:rFonts w:ascii="Arial" w:hAnsi="Arial" w:cs="Arial"/>
                <w:b/>
              </w:rPr>
              <w:t xml:space="preserve">Rozlišovacie </w:t>
            </w:r>
            <w:r w:rsidR="0041306B" w:rsidRPr="0041306B">
              <w:rPr>
                <w:rFonts w:ascii="Arial" w:hAnsi="Arial" w:cs="Arial"/>
                <w:b/>
              </w:rPr>
              <w:t>(objektívn</w:t>
            </w:r>
            <w:r w:rsidR="00F25D42">
              <w:rPr>
                <w:rFonts w:ascii="Arial" w:hAnsi="Arial" w:cs="Arial"/>
                <w:b/>
              </w:rPr>
              <w:t>e</w:t>
            </w:r>
            <w:r w:rsidR="0041306B" w:rsidRPr="0041306B">
              <w:rPr>
                <w:rFonts w:ascii="Arial" w:hAnsi="Arial" w:cs="Arial"/>
                <w:b/>
              </w:rPr>
              <w:t xml:space="preserve">) </w:t>
            </w:r>
            <w:r w:rsidR="00172107" w:rsidRPr="0041306B">
              <w:rPr>
                <w:rFonts w:ascii="Arial" w:hAnsi="Arial" w:cs="Arial"/>
                <w:b/>
              </w:rPr>
              <w:t>kritérium</w:t>
            </w:r>
          </w:p>
        </w:tc>
      </w:tr>
      <w:tr w:rsidR="00172107" w14:paraId="506BC11B" w14:textId="77777777" w:rsidTr="008C454B">
        <w:trPr>
          <w:trHeight w:val="300"/>
        </w:trPr>
        <w:tc>
          <w:tcPr>
            <w:tcW w:w="1483" w:type="pct"/>
            <w:shd w:val="clear" w:color="auto" w:fill="DEEAF6" w:themeFill="accent1" w:themeFillTint="33"/>
            <w:vAlign w:val="center"/>
            <w:hideMark/>
          </w:tcPr>
          <w:p w14:paraId="15707525" w14:textId="77777777" w:rsidR="00172107" w:rsidRDefault="00172107">
            <w:pPr>
              <w:spacing w:line="256" w:lineRule="auto"/>
              <w:ind w:left="135" w:right="135"/>
              <w:jc w:val="center"/>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Výberové kritérium</w:t>
            </w:r>
          </w:p>
        </w:tc>
        <w:tc>
          <w:tcPr>
            <w:tcW w:w="3517" w:type="pct"/>
            <w:shd w:val="clear" w:color="auto" w:fill="DEEAF6" w:themeFill="accent1" w:themeFillTint="33"/>
            <w:vAlign w:val="center"/>
            <w:hideMark/>
          </w:tcPr>
          <w:p w14:paraId="164AD8CC" w14:textId="3635C956" w:rsidR="00172107" w:rsidRDefault="00172107" w:rsidP="004E5613">
            <w:pPr>
              <w:spacing w:line="256" w:lineRule="auto"/>
              <w:ind w:left="135" w:right="135"/>
              <w:jc w:val="center"/>
              <w:textAlignment w:val="baseline"/>
              <w:rPr>
                <w:rFonts w:ascii="Arial" w:eastAsia="Times New Roman" w:hAnsi="Arial" w:cs="Arial"/>
                <w:b/>
                <w:bCs/>
                <w:color w:val="000000"/>
                <w:lang w:eastAsia="sk-SK"/>
              </w:rPr>
            </w:pPr>
            <w:r>
              <w:rPr>
                <w:rFonts w:ascii="Arial" w:eastAsia="Times New Roman" w:hAnsi="Arial" w:cs="Arial"/>
                <w:b/>
                <w:bCs/>
                <w:color w:val="000000"/>
                <w:lang w:eastAsia="sk-SK"/>
              </w:rPr>
              <w:t>Spôsob aplikácie výberového kritéria, na základe ktorého sa vytvorí poradie v rámci skupiny vyberaných žiadostí o </w:t>
            </w:r>
            <w:del w:id="161" w:author="ZB" w:date="2026-05-12T10:55:00Z">
              <w:r w:rsidDel="004E5613">
                <w:rPr>
                  <w:rFonts w:ascii="Arial" w:eastAsia="Times New Roman" w:hAnsi="Arial" w:cs="Arial"/>
                  <w:b/>
                  <w:bCs/>
                  <w:color w:val="000000"/>
                  <w:lang w:eastAsia="sk-SK"/>
                </w:rPr>
                <w:delText>poskytnutie</w:delText>
              </w:r>
            </w:del>
            <w:r>
              <w:rPr>
                <w:rFonts w:ascii="Arial" w:eastAsia="Times New Roman" w:hAnsi="Arial" w:cs="Arial"/>
                <w:b/>
                <w:bCs/>
                <w:color w:val="000000"/>
                <w:lang w:eastAsia="sk-SK"/>
              </w:rPr>
              <w:t xml:space="preserve"> NFP</w:t>
            </w:r>
          </w:p>
        </w:tc>
      </w:tr>
      <w:tr w:rsidR="00E274A0" w14:paraId="58E597AD" w14:textId="77777777" w:rsidTr="008C454B">
        <w:trPr>
          <w:trHeight w:val="532"/>
        </w:trPr>
        <w:tc>
          <w:tcPr>
            <w:tcW w:w="1483" w:type="pct"/>
            <w:vAlign w:val="center"/>
          </w:tcPr>
          <w:p w14:paraId="5A387B4B" w14:textId="141B2D8B" w:rsidR="00E274A0" w:rsidRDefault="00E274A0" w:rsidP="00E274A0">
            <w:pPr>
              <w:ind w:left="138" w:right="136"/>
              <w:jc w:val="both"/>
              <w:rPr>
                <w:rFonts w:ascii="Arial" w:hAnsi="Arial" w:cs="Arial"/>
                <w:sz w:val="20"/>
                <w:szCs w:val="20"/>
              </w:rPr>
            </w:pPr>
            <w:r>
              <w:rPr>
                <w:rFonts w:ascii="Arial" w:hAnsi="Arial" w:cs="Arial"/>
                <w:sz w:val="20"/>
                <w:szCs w:val="20"/>
              </w:rPr>
              <w:t>Príspevok projektu k príslušnému špecifickému cieľu/opatreniu vyjadrený na základe princípu Hodnota za peniaze</w:t>
            </w:r>
          </w:p>
        </w:tc>
        <w:tc>
          <w:tcPr>
            <w:tcW w:w="3517" w:type="pct"/>
            <w:vAlign w:val="center"/>
          </w:tcPr>
          <w:p w14:paraId="370AAA10" w14:textId="3186C569" w:rsidR="00E274A0" w:rsidRDefault="0090142D" w:rsidP="00E274A0">
            <w:pPr>
              <w:ind w:left="138" w:right="136"/>
              <w:jc w:val="both"/>
              <w:rPr>
                <w:rFonts w:ascii="Arial" w:hAnsi="Arial" w:cs="Arial"/>
                <w:sz w:val="20"/>
                <w:szCs w:val="20"/>
              </w:rPr>
            </w:pPr>
            <w:r>
              <w:rPr>
                <w:rFonts w:ascii="Arial" w:hAnsi="Arial" w:cs="Arial"/>
                <w:sz w:val="20"/>
                <w:szCs w:val="20"/>
              </w:rPr>
              <w:t xml:space="preserve">Výberové </w:t>
            </w:r>
            <w:r w:rsidR="00E274A0" w:rsidRPr="00E274A0">
              <w:rPr>
                <w:rFonts w:ascii="Arial" w:hAnsi="Arial" w:cs="Arial"/>
                <w:sz w:val="20"/>
                <w:szCs w:val="20"/>
              </w:rPr>
              <w:t>kritérium kvantitatívneho charakteru, ktoré sleduje efektivitu projektu prostredníctvom vzorca. Vzorec vyjadruje, koľko eur je potrebné vynaložiť na dosiahnutie jednotky sledovanej premennej určenej výzvou.  Pri aplikácii vzorca platí, že čím je hodnota nižšia, tým je projekt efektívnejší a v poradí sa umiestni vyššie</w:t>
            </w:r>
            <w:r w:rsidR="00E274A0">
              <w:rPr>
                <w:rFonts w:ascii="Arial" w:hAnsi="Arial" w:cs="Arial"/>
                <w:sz w:val="20"/>
                <w:szCs w:val="20"/>
              </w:rPr>
              <w:t>.</w:t>
            </w:r>
          </w:p>
          <w:p w14:paraId="5CC004B7" w14:textId="03F05C1E" w:rsidR="00E274A0" w:rsidRDefault="00E274A0" w:rsidP="00E274A0">
            <w:pPr>
              <w:ind w:left="138" w:right="136"/>
              <w:jc w:val="both"/>
              <w:rPr>
                <w:rFonts w:ascii="Arial" w:hAnsi="Arial" w:cs="Arial"/>
                <w:sz w:val="20"/>
                <w:szCs w:val="20"/>
              </w:rPr>
            </w:pPr>
            <w:r w:rsidRPr="006F488A">
              <w:rPr>
                <w:rFonts w:ascii="Arial" w:hAnsi="Arial" w:cs="Arial"/>
                <w:sz w:val="20"/>
                <w:szCs w:val="20"/>
              </w:rPr>
              <w:t>Spôsob výpočtu</w:t>
            </w:r>
          </w:p>
          <w:p w14:paraId="183A2963" w14:textId="47EE7BE2" w:rsidR="00E274A0" w:rsidRPr="006F488A" w:rsidRDefault="0011554D" w:rsidP="00E274A0">
            <w:pPr>
              <w:ind w:left="138" w:right="136"/>
              <w:jc w:val="both"/>
              <w:rPr>
                <w:rFonts w:ascii="Arial" w:hAnsi="Arial" w:cs="Arial"/>
                <w:sz w:val="20"/>
                <w:szCs w:val="20"/>
              </w:rPr>
            </w:pPr>
            <w:r>
              <w:rPr>
                <w:rFonts w:ascii="Arial Narrow" w:hAnsi="Arial Narrow"/>
                <w:lang w:eastAsia="cs-CZ"/>
              </w:rPr>
              <w:t xml:space="preserve">                                                    </w:t>
            </w:r>
            <w:r w:rsidR="00E274A0" w:rsidRPr="00EA0D0D">
              <w:rPr>
                <w:rFonts w:ascii="Arial Narrow" w:hAnsi="Arial Narrow"/>
                <w:lang w:eastAsia="cs-CZ"/>
              </w:rPr>
              <w:t xml:space="preserve">   </w:t>
            </w:r>
            <w:r w:rsidRPr="00EA0D0D">
              <w:rPr>
                <w:rFonts w:ascii="Arial Narrow" w:hAnsi="Arial Narrow"/>
                <w:position w:val="-32"/>
                <w:lang w:eastAsia="cs-CZ"/>
              </w:rPr>
              <w:object w:dxaOrig="1680" w:dyaOrig="720" w14:anchorId="2D837A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35pt" o:ole="">
                  <v:imagedata r:id="rId12" o:title=""/>
                </v:shape>
                <o:OLEObject Type="Embed" ProgID="Equation.3" ShapeID="_x0000_i1025" DrawAspect="Content" ObjectID="_1842778389" r:id="rId13"/>
              </w:object>
            </w:r>
          </w:p>
          <w:p w14:paraId="095AC6DB" w14:textId="77777777" w:rsidR="00E274A0" w:rsidRDefault="00E274A0" w:rsidP="00E274A0">
            <w:pPr>
              <w:ind w:left="138" w:right="136"/>
              <w:jc w:val="both"/>
              <w:rPr>
                <w:rFonts w:ascii="Arial" w:hAnsi="Arial" w:cs="Arial"/>
                <w:sz w:val="20"/>
                <w:szCs w:val="20"/>
              </w:rPr>
            </w:pPr>
            <w:r w:rsidRPr="00E274A0">
              <w:rPr>
                <w:rFonts w:ascii="Arial" w:hAnsi="Arial" w:cs="Arial"/>
                <w:sz w:val="20"/>
                <w:szCs w:val="20"/>
              </w:rPr>
              <w:t xml:space="preserve">Pre čitateľ vo vzorci platí, že </w:t>
            </w:r>
            <w:r w:rsidRPr="00E274A0">
              <w:rPr>
                <w:rFonts w:ascii="Arial" w:hAnsi="Arial" w:cs="Arial"/>
                <w:i/>
                <w:sz w:val="20"/>
                <w:szCs w:val="20"/>
              </w:rPr>
              <w:t>Money</w:t>
            </w:r>
            <w:r w:rsidRPr="00E274A0">
              <w:rPr>
                <w:rFonts w:ascii="Arial" w:hAnsi="Arial" w:cs="Arial"/>
                <w:i/>
                <w:sz w:val="20"/>
                <w:szCs w:val="20"/>
                <w:vertAlign w:val="subscript"/>
              </w:rPr>
              <w:t>[EUR]</w:t>
            </w:r>
            <w:r w:rsidRPr="00E274A0">
              <w:rPr>
                <w:rFonts w:ascii="Arial" w:hAnsi="Arial" w:cs="Arial"/>
                <w:sz w:val="20"/>
                <w:szCs w:val="20"/>
              </w:rPr>
              <w:t xml:space="preserve"> predstavuje hodnotu zdrojov v eur</w:t>
            </w:r>
            <w:r>
              <w:rPr>
                <w:rFonts w:ascii="Arial" w:hAnsi="Arial" w:cs="Arial"/>
                <w:sz w:val="20"/>
                <w:szCs w:val="20"/>
              </w:rPr>
              <w:t>ách</w:t>
            </w:r>
            <w:r w:rsidRPr="00E274A0">
              <w:rPr>
                <w:rFonts w:ascii="Arial" w:hAnsi="Arial" w:cs="Arial"/>
                <w:sz w:val="20"/>
                <w:szCs w:val="20"/>
              </w:rPr>
              <w:t xml:space="preserve">, ktorých vynaložením sa očakáva dosiahnutie výstupu/výsledku projektu v určitom časovom horizonte. Hodnota zdrojov môže predstavovať </w:t>
            </w:r>
          </w:p>
          <w:p w14:paraId="0E941436" w14:textId="3FA32D5C" w:rsidR="00E274A0" w:rsidRPr="00E274A0" w:rsidRDefault="00E274A0" w:rsidP="00E274A0">
            <w:pPr>
              <w:pStyle w:val="Odsekzoznamu"/>
              <w:numPr>
                <w:ilvl w:val="0"/>
                <w:numId w:val="26"/>
              </w:numPr>
              <w:ind w:right="136"/>
              <w:jc w:val="both"/>
              <w:rPr>
                <w:rFonts w:ascii="Arial" w:hAnsi="Arial" w:cs="Arial"/>
                <w:sz w:val="20"/>
                <w:szCs w:val="20"/>
              </w:rPr>
            </w:pPr>
            <w:r w:rsidRPr="00E274A0">
              <w:rPr>
                <w:rFonts w:ascii="Arial" w:hAnsi="Arial" w:cs="Arial"/>
                <w:sz w:val="20"/>
                <w:szCs w:val="20"/>
              </w:rPr>
              <w:t xml:space="preserve">nenávratný finančný príspevok projektu, </w:t>
            </w:r>
          </w:p>
          <w:p w14:paraId="1C0FE5B7" w14:textId="77777777" w:rsidR="00E274A0" w:rsidRDefault="00E274A0" w:rsidP="00E274A0">
            <w:pPr>
              <w:pStyle w:val="Odsekzoznamu"/>
              <w:numPr>
                <w:ilvl w:val="0"/>
                <w:numId w:val="26"/>
              </w:numPr>
              <w:ind w:right="136"/>
              <w:jc w:val="both"/>
              <w:rPr>
                <w:rFonts w:ascii="Arial" w:hAnsi="Arial" w:cs="Arial"/>
                <w:sz w:val="20"/>
                <w:szCs w:val="20"/>
              </w:rPr>
            </w:pPr>
            <w:r w:rsidRPr="00E274A0">
              <w:rPr>
                <w:rFonts w:ascii="Arial" w:hAnsi="Arial" w:cs="Arial"/>
                <w:sz w:val="20"/>
                <w:szCs w:val="20"/>
              </w:rPr>
              <w:t xml:space="preserve">oprávnený výdavok projektu, </w:t>
            </w:r>
          </w:p>
          <w:p w14:paraId="47B8545D" w14:textId="77777777" w:rsidR="00E274A0" w:rsidRDefault="00E274A0" w:rsidP="00E274A0">
            <w:pPr>
              <w:pStyle w:val="Odsekzoznamu"/>
              <w:numPr>
                <w:ilvl w:val="0"/>
                <w:numId w:val="26"/>
              </w:numPr>
              <w:ind w:right="136"/>
              <w:jc w:val="both"/>
              <w:rPr>
                <w:rFonts w:ascii="Arial" w:hAnsi="Arial" w:cs="Arial"/>
                <w:sz w:val="20"/>
                <w:szCs w:val="20"/>
              </w:rPr>
            </w:pPr>
            <w:r w:rsidRPr="00E274A0">
              <w:rPr>
                <w:rFonts w:ascii="Arial" w:hAnsi="Arial" w:cs="Arial"/>
                <w:sz w:val="20"/>
                <w:szCs w:val="20"/>
              </w:rPr>
              <w:t xml:space="preserve">oprávnený výdavok vzťahujúci sa k vybranej aktivite projektu, alebo napr. aj </w:t>
            </w:r>
          </w:p>
          <w:p w14:paraId="7F8CF68F" w14:textId="77777777" w:rsidR="00E274A0" w:rsidRDefault="00E274A0" w:rsidP="00E274A0">
            <w:pPr>
              <w:pStyle w:val="Odsekzoznamu"/>
              <w:numPr>
                <w:ilvl w:val="0"/>
                <w:numId w:val="26"/>
              </w:numPr>
              <w:ind w:right="136"/>
              <w:jc w:val="both"/>
              <w:rPr>
                <w:rFonts w:ascii="Arial" w:hAnsi="Arial" w:cs="Arial"/>
                <w:sz w:val="20"/>
                <w:szCs w:val="20"/>
              </w:rPr>
            </w:pPr>
            <w:r w:rsidRPr="00E274A0">
              <w:rPr>
                <w:rFonts w:ascii="Arial" w:hAnsi="Arial" w:cs="Arial"/>
                <w:sz w:val="20"/>
                <w:szCs w:val="20"/>
              </w:rPr>
              <w:t xml:space="preserve">celkové výdavky projektu (oprávnené aj neoprávnené). </w:t>
            </w:r>
          </w:p>
          <w:p w14:paraId="36CAEC8C" w14:textId="77777777" w:rsidR="00E274A0" w:rsidRDefault="00E274A0" w:rsidP="00E274A0">
            <w:pPr>
              <w:ind w:left="138" w:right="136"/>
              <w:jc w:val="both"/>
              <w:rPr>
                <w:rFonts w:ascii="Arial" w:hAnsi="Arial" w:cs="Arial"/>
                <w:sz w:val="20"/>
                <w:szCs w:val="20"/>
              </w:rPr>
            </w:pPr>
          </w:p>
          <w:p w14:paraId="20FFECCD" w14:textId="1FE1DC3E" w:rsidR="00E274A0" w:rsidRPr="00E274A0" w:rsidRDefault="00E274A0" w:rsidP="00E274A0">
            <w:pPr>
              <w:ind w:left="138" w:right="136"/>
              <w:jc w:val="both"/>
              <w:rPr>
                <w:rFonts w:ascii="Arial" w:hAnsi="Arial" w:cs="Arial"/>
                <w:sz w:val="20"/>
                <w:szCs w:val="20"/>
              </w:rPr>
            </w:pPr>
            <w:r w:rsidRPr="00E274A0">
              <w:rPr>
                <w:rFonts w:ascii="Arial" w:hAnsi="Arial" w:cs="Arial"/>
                <w:sz w:val="20"/>
                <w:szCs w:val="20"/>
              </w:rPr>
              <w:t>Čitateľ vo vzorci závisí od jeho určenia vo výzve, ktorá stanoví spôsob, akým sa bude merať efektívnosť projektu.</w:t>
            </w:r>
          </w:p>
          <w:p w14:paraId="152C3789" w14:textId="77777777" w:rsidR="00E274A0" w:rsidRPr="00E274A0" w:rsidRDefault="00E274A0" w:rsidP="00E274A0">
            <w:pPr>
              <w:ind w:left="138" w:right="136"/>
              <w:jc w:val="both"/>
              <w:rPr>
                <w:rFonts w:ascii="Arial" w:hAnsi="Arial" w:cs="Arial"/>
                <w:sz w:val="20"/>
                <w:szCs w:val="20"/>
              </w:rPr>
            </w:pPr>
          </w:p>
          <w:p w14:paraId="62091EE2" w14:textId="77777777" w:rsidR="00E274A0" w:rsidRDefault="00E274A0" w:rsidP="00E274A0">
            <w:pPr>
              <w:ind w:left="138" w:right="136"/>
              <w:jc w:val="both"/>
              <w:rPr>
                <w:rFonts w:ascii="Arial" w:hAnsi="Arial" w:cs="Arial"/>
                <w:sz w:val="20"/>
                <w:szCs w:val="20"/>
              </w:rPr>
            </w:pPr>
            <w:r w:rsidRPr="00E274A0">
              <w:rPr>
                <w:rFonts w:ascii="Arial" w:hAnsi="Arial" w:cs="Arial"/>
                <w:sz w:val="20"/>
                <w:szCs w:val="20"/>
              </w:rPr>
              <w:t xml:space="preserve">Pre menovateľ vo vzorci platí, že </w:t>
            </w:r>
            <w:proofErr w:type="spellStart"/>
            <w:r w:rsidRPr="00E274A0">
              <w:rPr>
                <w:rFonts w:ascii="Arial" w:hAnsi="Arial" w:cs="Arial"/>
                <w:sz w:val="20"/>
                <w:szCs w:val="20"/>
              </w:rPr>
              <w:t>Value</w:t>
            </w:r>
            <w:proofErr w:type="spellEnd"/>
            <w:r w:rsidRPr="00E274A0">
              <w:rPr>
                <w:rFonts w:ascii="Arial" w:hAnsi="Arial" w:cs="Arial"/>
                <w:sz w:val="20"/>
                <w:szCs w:val="20"/>
                <w:vertAlign w:val="subscript"/>
              </w:rPr>
              <w:t>[MJ]</w:t>
            </w:r>
            <w:r w:rsidRPr="00E274A0">
              <w:rPr>
                <w:rFonts w:ascii="Arial" w:hAnsi="Arial" w:cs="Arial"/>
                <w:sz w:val="20"/>
                <w:szCs w:val="20"/>
              </w:rPr>
              <w:t xml:space="preserve"> predstavuje výstup alebo výsledok, ktorý sa má dosiahnuť vynaložením zdrojov. Bude  určený vo výzve. Je v kompetencii poskytovateľa určiť, čo je relevantnou porovnávacou hodnotou, ktorá má najlepšiu vypovedaciu schopnosť o dosahovaní cieľov projektu.</w:t>
            </w:r>
          </w:p>
          <w:p w14:paraId="3D03204C" w14:textId="77777777" w:rsidR="00BB3202" w:rsidRDefault="00BB3202" w:rsidP="00E274A0">
            <w:pPr>
              <w:ind w:left="138" w:right="136"/>
              <w:jc w:val="both"/>
              <w:rPr>
                <w:rFonts w:ascii="Arial" w:hAnsi="Arial" w:cs="Arial"/>
                <w:sz w:val="20"/>
                <w:szCs w:val="20"/>
              </w:rPr>
            </w:pPr>
          </w:p>
          <w:p w14:paraId="708A2937" w14:textId="77777777" w:rsidR="00BB3202" w:rsidRDefault="00BB3202" w:rsidP="00BB3202">
            <w:pPr>
              <w:ind w:left="138" w:right="136"/>
              <w:jc w:val="both"/>
              <w:rPr>
                <w:rFonts w:ascii="Arial" w:hAnsi="Arial" w:cs="Arial"/>
                <w:sz w:val="20"/>
                <w:szCs w:val="20"/>
              </w:rPr>
            </w:pPr>
            <w:r>
              <w:rPr>
                <w:rFonts w:ascii="Arial" w:hAnsi="Arial" w:cs="Arial"/>
                <w:sz w:val="20"/>
                <w:szCs w:val="20"/>
              </w:rPr>
              <w:t xml:space="preserve">Poskytovateľ pri určení, resp. definícii čitateľa a menovateľa rovnaký výber a aplikáciu parametrov predmetného výberového kritéria v rámci výzvy. </w:t>
            </w:r>
          </w:p>
          <w:p w14:paraId="58626B72" w14:textId="3BC26D71" w:rsidR="00BB3202" w:rsidRDefault="00BB3202" w:rsidP="00BB3202">
            <w:pPr>
              <w:spacing w:before="120"/>
              <w:ind w:left="136" w:right="136"/>
              <w:jc w:val="both"/>
              <w:rPr>
                <w:rFonts w:ascii="Arial" w:hAnsi="Arial" w:cs="Arial"/>
                <w:sz w:val="20"/>
                <w:szCs w:val="20"/>
              </w:rPr>
            </w:pPr>
            <w:r>
              <w:rPr>
                <w:rFonts w:ascii="Arial" w:hAnsi="Arial" w:cs="Arial"/>
                <w:sz w:val="20"/>
                <w:szCs w:val="20"/>
              </w:rPr>
              <w:lastRenderedPageBreak/>
              <w:t xml:space="preserve">Napr. ak </w:t>
            </w:r>
            <w:proofErr w:type="spellStart"/>
            <w:r>
              <w:rPr>
                <w:rFonts w:ascii="Arial" w:hAnsi="Arial" w:cs="Arial"/>
                <w:sz w:val="20"/>
                <w:szCs w:val="20"/>
              </w:rPr>
              <w:t>posyktovateľ</w:t>
            </w:r>
            <w:proofErr w:type="spellEnd"/>
            <w:r>
              <w:rPr>
                <w:rFonts w:ascii="Arial" w:hAnsi="Arial" w:cs="Arial"/>
                <w:sz w:val="20"/>
                <w:szCs w:val="20"/>
              </w:rPr>
              <w:t xml:space="preserve"> v čitateli rozhodne dosadiť nenávratný finančný príspevok, pri všetkých </w:t>
            </w:r>
            <w:ins w:id="162" w:author="ZB" w:date="2026-05-28T09:47:00Z">
              <w:r w:rsidR="001343A2">
                <w:rPr>
                  <w:rFonts w:ascii="Arial" w:hAnsi="Arial" w:cs="Arial"/>
                  <w:sz w:val="20"/>
                  <w:szCs w:val="20"/>
                </w:rPr>
                <w:t>žiadostiach</w:t>
              </w:r>
            </w:ins>
            <w:ins w:id="163" w:author="ZB" w:date="2026-05-12T11:47:00Z">
              <w:r w:rsidR="00B95DCA">
                <w:rPr>
                  <w:rFonts w:ascii="Arial" w:hAnsi="Arial" w:cs="Arial"/>
                  <w:sz w:val="20"/>
                  <w:szCs w:val="20"/>
                </w:rPr>
                <w:t xml:space="preserve"> o </w:t>
              </w:r>
            </w:ins>
            <w:del w:id="164" w:author="ZB" w:date="2026-05-12T11:47:00Z">
              <w:r w:rsidDel="00B95DCA">
                <w:rPr>
                  <w:rFonts w:ascii="Arial" w:hAnsi="Arial" w:cs="Arial"/>
                  <w:sz w:val="20"/>
                  <w:szCs w:val="20"/>
                </w:rPr>
                <w:delText>Žo</w:delText>
              </w:r>
            </w:del>
            <w:r>
              <w:rPr>
                <w:rFonts w:ascii="Arial" w:hAnsi="Arial" w:cs="Arial"/>
                <w:sz w:val="20"/>
                <w:szCs w:val="20"/>
              </w:rPr>
              <w:t xml:space="preserve">NFP bude brať do úvahy nenávratný finančný príspevok v rámci výzvy. </w:t>
            </w:r>
          </w:p>
          <w:p w14:paraId="43DEE435" w14:textId="610E3B28" w:rsidR="00BB3202" w:rsidRDefault="00BB3202" w:rsidP="00B95DCA">
            <w:pPr>
              <w:ind w:left="138" w:right="136"/>
              <w:jc w:val="both"/>
              <w:rPr>
                <w:rFonts w:ascii="Arial" w:hAnsi="Arial" w:cs="Arial"/>
                <w:sz w:val="20"/>
                <w:szCs w:val="20"/>
              </w:rPr>
            </w:pPr>
            <w:r>
              <w:rPr>
                <w:rFonts w:ascii="Arial" w:hAnsi="Arial" w:cs="Arial"/>
                <w:sz w:val="20"/>
                <w:szCs w:val="20"/>
              </w:rPr>
              <w:t xml:space="preserve">Ak poskytovateľ v menovateli rozhodne dosadiť konkrétny merateľný ukazovateľ, pri všetkých </w:t>
            </w:r>
            <w:ins w:id="165" w:author="ZB" w:date="2026-05-12T11:48:00Z">
              <w:r w:rsidR="00B95DCA">
                <w:rPr>
                  <w:rFonts w:ascii="Arial" w:hAnsi="Arial" w:cs="Arial"/>
                  <w:sz w:val="20"/>
                  <w:szCs w:val="20"/>
                </w:rPr>
                <w:t xml:space="preserve">žiadostiach o </w:t>
              </w:r>
            </w:ins>
            <w:del w:id="166" w:author="ZB" w:date="2026-05-12T11:48:00Z">
              <w:r w:rsidRPr="00BB3202" w:rsidDel="00B95DCA">
                <w:rPr>
                  <w:rFonts w:ascii="Arial" w:hAnsi="Arial" w:cs="Arial"/>
                  <w:sz w:val="20"/>
                  <w:szCs w:val="20"/>
                </w:rPr>
                <w:delText>Žo</w:delText>
              </w:r>
            </w:del>
            <w:r w:rsidRPr="00BB3202">
              <w:rPr>
                <w:rFonts w:ascii="Arial" w:hAnsi="Arial" w:cs="Arial"/>
                <w:sz w:val="20"/>
                <w:szCs w:val="20"/>
              </w:rPr>
              <w:t xml:space="preserve">NFP bude brať do úvahy </w:t>
            </w:r>
            <w:r w:rsidR="005029A0">
              <w:rPr>
                <w:rFonts w:ascii="Arial" w:hAnsi="Arial" w:cs="Arial"/>
                <w:sz w:val="20"/>
                <w:szCs w:val="20"/>
              </w:rPr>
              <w:t>hodnotu</w:t>
            </w:r>
            <w:r>
              <w:rPr>
                <w:rFonts w:ascii="Arial" w:hAnsi="Arial" w:cs="Arial"/>
                <w:sz w:val="20"/>
                <w:szCs w:val="20"/>
              </w:rPr>
              <w:t xml:space="preserve"> </w:t>
            </w:r>
            <w:r w:rsidR="005029A0">
              <w:rPr>
                <w:rFonts w:ascii="Arial" w:hAnsi="Arial" w:cs="Arial"/>
                <w:sz w:val="20"/>
                <w:szCs w:val="20"/>
              </w:rPr>
              <w:t xml:space="preserve">toho istého </w:t>
            </w:r>
            <w:r>
              <w:rPr>
                <w:rFonts w:ascii="Arial" w:hAnsi="Arial" w:cs="Arial"/>
                <w:sz w:val="20"/>
                <w:szCs w:val="20"/>
              </w:rPr>
              <w:t>merateľného ukazovateľa</w:t>
            </w:r>
            <w:r w:rsidR="005029A0">
              <w:rPr>
                <w:rFonts w:ascii="Arial" w:hAnsi="Arial" w:cs="Arial"/>
                <w:sz w:val="20"/>
                <w:szCs w:val="20"/>
              </w:rPr>
              <w:t xml:space="preserve">, ktorú žiadateľ uvádza vo svojej </w:t>
            </w:r>
            <w:ins w:id="167" w:author="ZB" w:date="2026-05-12T11:48:00Z">
              <w:r w:rsidR="00B95DCA">
                <w:rPr>
                  <w:rFonts w:ascii="Arial" w:hAnsi="Arial" w:cs="Arial"/>
                  <w:sz w:val="20"/>
                  <w:szCs w:val="20"/>
                </w:rPr>
                <w:t xml:space="preserve">žiadosti o </w:t>
              </w:r>
            </w:ins>
            <w:del w:id="168" w:author="ZB" w:date="2026-05-12T11:48:00Z">
              <w:r w:rsidR="005029A0" w:rsidDel="00B95DCA">
                <w:rPr>
                  <w:rFonts w:ascii="Arial" w:hAnsi="Arial" w:cs="Arial"/>
                  <w:sz w:val="20"/>
                  <w:szCs w:val="20"/>
                </w:rPr>
                <w:delText>Žo</w:delText>
              </w:r>
            </w:del>
            <w:r w:rsidR="005029A0">
              <w:rPr>
                <w:rFonts w:ascii="Arial" w:hAnsi="Arial" w:cs="Arial"/>
                <w:sz w:val="20"/>
                <w:szCs w:val="20"/>
              </w:rPr>
              <w:t xml:space="preserve">NFP </w:t>
            </w:r>
            <w:r w:rsidR="005029A0" w:rsidRPr="005029A0">
              <w:rPr>
                <w:rFonts w:ascii="Arial" w:hAnsi="Arial" w:cs="Arial"/>
                <w:sz w:val="20"/>
                <w:szCs w:val="20"/>
              </w:rPr>
              <w:t>v rámci výzvy</w:t>
            </w:r>
            <w:r w:rsidR="005029A0">
              <w:rPr>
                <w:rFonts w:ascii="Arial" w:hAnsi="Arial" w:cs="Arial"/>
                <w:sz w:val="20"/>
                <w:szCs w:val="20"/>
              </w:rPr>
              <w:t>.</w:t>
            </w:r>
          </w:p>
        </w:tc>
      </w:tr>
      <w:tr w:rsidR="00934570" w14:paraId="00EE813F" w14:textId="77777777" w:rsidTr="008C454B">
        <w:trPr>
          <w:trHeight w:val="532"/>
          <w:ins w:id="169" w:author="ZB" w:date="2026-05-28T09:14:00Z"/>
        </w:trPr>
        <w:tc>
          <w:tcPr>
            <w:tcW w:w="1483" w:type="pct"/>
            <w:vAlign w:val="center"/>
          </w:tcPr>
          <w:p w14:paraId="68968B08" w14:textId="026FCDD0" w:rsidR="00934570" w:rsidRPr="00A44F63" w:rsidDel="00E84048" w:rsidRDefault="00934570" w:rsidP="008731C7">
            <w:pPr>
              <w:ind w:left="138" w:right="136"/>
              <w:jc w:val="both"/>
              <w:rPr>
                <w:ins w:id="170" w:author="ZB" w:date="2026-05-28T09:14:00Z"/>
                <w:rFonts w:ascii="Arial" w:hAnsi="Arial" w:cs="Arial"/>
                <w:sz w:val="20"/>
                <w:szCs w:val="20"/>
              </w:rPr>
            </w:pPr>
            <w:commentRangeStart w:id="171"/>
            <w:ins w:id="172" w:author="ZB" w:date="2026-05-28T09:14:00Z">
              <w:r w:rsidRPr="00A44F63">
                <w:rPr>
                  <w:rFonts w:ascii="Arial" w:hAnsi="Arial" w:cs="Arial"/>
                  <w:sz w:val="20"/>
                  <w:szCs w:val="20"/>
                </w:rPr>
                <w:lastRenderedPageBreak/>
                <w:t>Počet detí do troch rokov v obci</w:t>
              </w:r>
            </w:ins>
            <w:commentRangeEnd w:id="171"/>
            <w:ins w:id="173" w:author="ZB" w:date="2026-06-01T16:32:00Z">
              <w:r w:rsidR="00A44F63">
                <w:rPr>
                  <w:rStyle w:val="Odkaznakomentr"/>
                </w:rPr>
                <w:commentReference w:id="171"/>
              </w:r>
            </w:ins>
          </w:p>
        </w:tc>
        <w:tc>
          <w:tcPr>
            <w:tcW w:w="3517" w:type="pct"/>
            <w:vAlign w:val="center"/>
          </w:tcPr>
          <w:p w14:paraId="5ED4093F" w14:textId="72EA7B1E" w:rsidR="00934570" w:rsidRPr="00A44F63" w:rsidRDefault="00934570" w:rsidP="00E274A0">
            <w:pPr>
              <w:ind w:left="138" w:right="136"/>
              <w:jc w:val="both"/>
              <w:rPr>
                <w:ins w:id="174" w:author="ZB" w:date="2026-05-28T09:23:00Z"/>
                <w:rFonts w:ascii="Arial" w:hAnsi="Arial" w:cs="Arial"/>
                <w:b/>
                <w:sz w:val="20"/>
                <w:szCs w:val="20"/>
              </w:rPr>
            </w:pPr>
            <w:ins w:id="175" w:author="ZB" w:date="2026-05-28T09:22:00Z">
              <w:r w:rsidRPr="00A44F63">
                <w:rPr>
                  <w:rFonts w:ascii="Arial" w:hAnsi="Arial" w:cs="Arial"/>
                  <w:b/>
                  <w:sz w:val="20"/>
                  <w:szCs w:val="20"/>
                </w:rPr>
                <w:t xml:space="preserve">Kritérium: </w:t>
              </w:r>
            </w:ins>
            <w:ins w:id="176" w:author="ZB" w:date="2026-05-28T09:23:00Z">
              <w:r w:rsidRPr="00A44F63">
                <w:rPr>
                  <w:rFonts w:ascii="Arial" w:hAnsi="Arial" w:cs="Arial"/>
                  <w:b/>
                  <w:sz w:val="20"/>
                  <w:szCs w:val="20"/>
                </w:rPr>
                <w:t xml:space="preserve">Počet detí do troch rokov </w:t>
              </w:r>
              <w:r w:rsidR="00DA6241" w:rsidRPr="00A44F63">
                <w:rPr>
                  <w:rFonts w:ascii="Arial" w:hAnsi="Arial" w:cs="Arial"/>
                  <w:b/>
                  <w:sz w:val="20"/>
                  <w:szCs w:val="20"/>
                </w:rPr>
                <w:t>v obci</w:t>
              </w:r>
            </w:ins>
          </w:p>
          <w:p w14:paraId="30ECAAE7" w14:textId="66FB6829" w:rsidR="00DA6241" w:rsidRPr="00A44F63" w:rsidRDefault="00DA6241" w:rsidP="00E274A0">
            <w:pPr>
              <w:ind w:left="138" w:right="136"/>
              <w:jc w:val="both"/>
              <w:rPr>
                <w:ins w:id="177" w:author="ZB" w:date="2026-05-28T09:24:00Z"/>
                <w:rFonts w:ascii="Arial" w:hAnsi="Arial" w:cs="Arial"/>
                <w:sz w:val="20"/>
                <w:szCs w:val="20"/>
              </w:rPr>
            </w:pPr>
          </w:p>
          <w:p w14:paraId="7079706D" w14:textId="6C5768AC" w:rsidR="00DA6241" w:rsidRPr="00A44F63" w:rsidRDefault="00DA6241" w:rsidP="00DA6241">
            <w:pPr>
              <w:spacing w:before="120"/>
              <w:ind w:left="136" w:right="136"/>
              <w:jc w:val="both"/>
              <w:rPr>
                <w:ins w:id="178" w:author="ZB" w:date="2026-05-28T09:44:00Z"/>
                <w:rFonts w:ascii="Arial" w:hAnsi="Arial" w:cs="Arial"/>
                <w:sz w:val="20"/>
                <w:szCs w:val="20"/>
              </w:rPr>
            </w:pPr>
            <w:ins w:id="179" w:author="ZB" w:date="2026-05-28T09:24:00Z">
              <w:r w:rsidRPr="00A44F63">
                <w:rPr>
                  <w:rFonts w:ascii="Arial" w:hAnsi="Arial" w:cs="Arial"/>
                  <w:b/>
                  <w:sz w:val="20"/>
                  <w:szCs w:val="20"/>
                </w:rPr>
                <w:t>Zdroj dát</w:t>
              </w:r>
              <w:r w:rsidRPr="00A44F63">
                <w:rPr>
                  <w:rFonts w:ascii="Arial" w:hAnsi="Arial" w:cs="Arial"/>
                  <w:sz w:val="20"/>
                  <w:szCs w:val="20"/>
                </w:rPr>
                <w:t xml:space="preserve">: </w:t>
              </w:r>
            </w:ins>
            <w:ins w:id="180" w:author="ZB" w:date="2026-05-28T09:44:00Z">
              <w:r w:rsidRPr="00A44F63">
                <w:rPr>
                  <w:rFonts w:ascii="Arial" w:hAnsi="Arial" w:cs="Arial"/>
                  <w:sz w:val="20"/>
                  <w:szCs w:val="20"/>
                </w:rPr>
                <w:t>Štatistický úrad Slovenskej republiky</w:t>
              </w:r>
            </w:ins>
          </w:p>
          <w:p w14:paraId="705782D8" w14:textId="1BF77EF0" w:rsidR="00DA6241" w:rsidRPr="00A44F63" w:rsidRDefault="00DA6241" w:rsidP="00DA6241">
            <w:pPr>
              <w:spacing w:before="120"/>
              <w:ind w:left="136" w:right="136"/>
              <w:jc w:val="both"/>
              <w:rPr>
                <w:ins w:id="181" w:author="ZB" w:date="2026-05-28T09:24:00Z"/>
                <w:rFonts w:ascii="Arial" w:hAnsi="Arial" w:cs="Arial"/>
                <w:sz w:val="20"/>
                <w:szCs w:val="20"/>
              </w:rPr>
            </w:pPr>
            <w:ins w:id="182" w:author="ZB" w:date="2026-05-28T09:45:00Z">
              <w:r w:rsidRPr="00A44F63">
                <w:rPr>
                  <w:rFonts w:ascii="Arial" w:hAnsi="Arial" w:cs="Arial"/>
                  <w:b/>
                  <w:sz w:val="20"/>
                  <w:szCs w:val="20"/>
                </w:rPr>
                <w:t>Nástroj dát</w:t>
              </w:r>
              <w:r w:rsidRPr="00A44F63">
                <w:rPr>
                  <w:rFonts w:ascii="Arial" w:hAnsi="Arial" w:cs="Arial"/>
                  <w:sz w:val="20"/>
                  <w:szCs w:val="20"/>
                </w:rPr>
                <w:t xml:space="preserve">: DATACUBE </w:t>
              </w:r>
            </w:ins>
          </w:p>
          <w:p w14:paraId="319E650B" w14:textId="1A6E96EF" w:rsidR="001343A2" w:rsidRPr="00A44F63" w:rsidRDefault="00DA6241" w:rsidP="00A5091B">
            <w:pPr>
              <w:spacing w:before="120"/>
              <w:ind w:left="136" w:right="136"/>
              <w:jc w:val="both"/>
              <w:rPr>
                <w:ins w:id="183" w:author="ZB" w:date="2026-05-28T11:02:00Z"/>
                <w:rFonts w:ascii="Arial" w:hAnsi="Arial" w:cs="Arial"/>
                <w:sz w:val="20"/>
                <w:szCs w:val="20"/>
              </w:rPr>
            </w:pPr>
            <w:ins w:id="184" w:author="ZB" w:date="2026-05-28T09:24:00Z">
              <w:r w:rsidRPr="00A44F63">
                <w:rPr>
                  <w:rFonts w:ascii="Arial" w:hAnsi="Arial" w:cs="Arial"/>
                  <w:b/>
                  <w:sz w:val="20"/>
                  <w:szCs w:val="20"/>
                </w:rPr>
                <w:t>Lokalita dát</w:t>
              </w:r>
              <w:r w:rsidRPr="00A44F63">
                <w:rPr>
                  <w:rFonts w:ascii="Arial" w:hAnsi="Arial" w:cs="Arial"/>
                  <w:sz w:val="20"/>
                  <w:szCs w:val="20"/>
                </w:rPr>
                <w:t xml:space="preserve">: </w:t>
              </w:r>
            </w:ins>
            <w:ins w:id="185" w:author="ZB" w:date="2026-05-28T11:03:00Z">
              <w:r w:rsidR="00A5091B" w:rsidRPr="00A44F63">
                <w:rPr>
                  <w:rFonts w:ascii="Arial" w:hAnsi="Arial" w:cs="Arial"/>
                  <w:sz w:val="20"/>
                  <w:szCs w:val="20"/>
                </w:rPr>
                <w:tab/>
              </w:r>
            </w:ins>
            <w:ins w:id="186" w:author="ZB" w:date="2026-05-28T09:48:00Z">
              <w:r w:rsidR="001343A2" w:rsidRPr="00A44F63">
                <w:rPr>
                  <w:rFonts w:ascii="Arial" w:hAnsi="Arial" w:cs="Arial"/>
                  <w:sz w:val="20"/>
                  <w:szCs w:val="20"/>
                </w:rPr>
                <w:fldChar w:fldCharType="begin"/>
              </w:r>
              <w:r w:rsidR="001343A2" w:rsidRPr="00A44F63">
                <w:rPr>
                  <w:rFonts w:ascii="Arial" w:hAnsi="Arial" w:cs="Arial"/>
                  <w:sz w:val="20"/>
                  <w:szCs w:val="20"/>
                </w:rPr>
                <w:instrText xml:space="preserve"> HYPERLINK "https://datacube.statistics.sk/" </w:instrText>
              </w:r>
              <w:r w:rsidR="001343A2" w:rsidRPr="00A44F63">
                <w:rPr>
                  <w:rFonts w:ascii="Arial" w:hAnsi="Arial" w:cs="Arial"/>
                  <w:sz w:val="20"/>
                  <w:szCs w:val="20"/>
                </w:rPr>
                <w:fldChar w:fldCharType="separate"/>
              </w:r>
              <w:r w:rsidR="001343A2" w:rsidRPr="00A44F63">
                <w:rPr>
                  <w:rStyle w:val="Hypertextovprepojenie"/>
                  <w:rFonts w:ascii="Arial" w:hAnsi="Arial" w:cs="Arial"/>
                  <w:sz w:val="20"/>
                  <w:szCs w:val="20"/>
                </w:rPr>
                <w:t>https://datacube.statistics.sk/</w:t>
              </w:r>
              <w:r w:rsidR="001343A2" w:rsidRPr="00A44F63">
                <w:rPr>
                  <w:rFonts w:ascii="Arial" w:hAnsi="Arial" w:cs="Arial"/>
                  <w:sz w:val="20"/>
                  <w:szCs w:val="20"/>
                </w:rPr>
                <w:fldChar w:fldCharType="end"/>
              </w:r>
              <w:r w:rsidR="001343A2" w:rsidRPr="00A44F63">
                <w:rPr>
                  <w:rFonts w:ascii="Arial" w:hAnsi="Arial" w:cs="Arial"/>
                  <w:sz w:val="20"/>
                  <w:szCs w:val="20"/>
                </w:rPr>
                <w:t xml:space="preserve"> </w:t>
              </w:r>
            </w:ins>
          </w:p>
          <w:p w14:paraId="6C0FD7CD" w14:textId="55A62F07" w:rsidR="00A5091B" w:rsidRPr="00A44F63" w:rsidRDefault="00A5091B" w:rsidP="00A5091B">
            <w:pPr>
              <w:spacing w:before="120"/>
              <w:ind w:left="136" w:right="136"/>
              <w:jc w:val="both"/>
              <w:rPr>
                <w:ins w:id="187" w:author="ZB" w:date="2026-05-28T09:24:00Z"/>
                <w:rFonts w:ascii="Arial" w:hAnsi="Arial" w:cs="Arial"/>
                <w:sz w:val="20"/>
                <w:szCs w:val="20"/>
              </w:rPr>
            </w:pPr>
            <w:ins w:id="188" w:author="ZB" w:date="2026-05-28T11:02:00Z">
              <w:r w:rsidRPr="00A44F63">
                <w:rPr>
                  <w:rFonts w:ascii="Arial" w:hAnsi="Arial" w:cs="Arial"/>
                  <w:b/>
                  <w:sz w:val="20"/>
                  <w:szCs w:val="20"/>
                </w:rPr>
                <w:tab/>
              </w:r>
              <w:r w:rsidRPr="00A44F63">
                <w:rPr>
                  <w:rFonts w:ascii="Arial" w:hAnsi="Arial" w:cs="Arial"/>
                  <w:b/>
                  <w:sz w:val="20"/>
                  <w:szCs w:val="20"/>
                </w:rPr>
                <w:tab/>
              </w:r>
              <w:r w:rsidRPr="00A44F63">
                <w:rPr>
                  <w:rFonts w:ascii="Arial" w:hAnsi="Arial" w:cs="Arial"/>
                  <w:sz w:val="20"/>
                  <w:szCs w:val="20"/>
                </w:rPr>
                <w:fldChar w:fldCharType="begin"/>
              </w:r>
              <w:r w:rsidRPr="00A44F63">
                <w:rPr>
                  <w:rFonts w:ascii="Arial" w:hAnsi="Arial" w:cs="Arial"/>
                  <w:sz w:val="20"/>
                  <w:szCs w:val="20"/>
                </w:rPr>
                <w:instrText xml:space="preserve"> HYPERLINK "https://datacube.statistics.sk/#!/view/sk/vbd_dem/om7008rr/v_om7008rr_00_00_00_sk" </w:instrText>
              </w:r>
              <w:r w:rsidRPr="00A44F63">
                <w:rPr>
                  <w:rFonts w:ascii="Arial" w:hAnsi="Arial" w:cs="Arial"/>
                  <w:sz w:val="20"/>
                  <w:szCs w:val="20"/>
                </w:rPr>
                <w:fldChar w:fldCharType="separate"/>
              </w:r>
              <w:r w:rsidRPr="00A44F63">
                <w:rPr>
                  <w:rStyle w:val="Hypertextovprepojenie"/>
                  <w:rFonts w:ascii="Arial" w:hAnsi="Arial" w:cs="Arial"/>
                  <w:sz w:val="20"/>
                  <w:szCs w:val="20"/>
                </w:rPr>
                <w:t>https://datacube.statistics.sk/#!/view/sk/vbd_dem/om7008rr/v_om7008rr_00_00_00_sk</w:t>
              </w:r>
              <w:r w:rsidRPr="00A44F63">
                <w:rPr>
                  <w:rFonts w:ascii="Arial" w:hAnsi="Arial" w:cs="Arial"/>
                  <w:sz w:val="20"/>
                  <w:szCs w:val="20"/>
                </w:rPr>
                <w:fldChar w:fldCharType="end"/>
              </w:r>
              <w:r w:rsidRPr="00A44F63">
                <w:rPr>
                  <w:rFonts w:ascii="Arial" w:hAnsi="Arial" w:cs="Arial"/>
                  <w:sz w:val="20"/>
                  <w:szCs w:val="20"/>
                </w:rPr>
                <w:t xml:space="preserve"> </w:t>
              </w:r>
            </w:ins>
          </w:p>
          <w:p w14:paraId="54669338" w14:textId="53CE6440" w:rsidR="00DA6241" w:rsidRPr="00A44F63" w:rsidRDefault="00DA6241" w:rsidP="00DA6241">
            <w:pPr>
              <w:spacing w:before="120"/>
              <w:ind w:left="136" w:right="136"/>
              <w:jc w:val="both"/>
              <w:rPr>
                <w:ins w:id="189" w:author="ZB" w:date="2026-05-28T09:24:00Z"/>
                <w:rFonts w:ascii="Arial" w:hAnsi="Arial" w:cs="Arial"/>
                <w:sz w:val="20"/>
                <w:szCs w:val="20"/>
              </w:rPr>
            </w:pPr>
            <w:ins w:id="190" w:author="ZB" w:date="2026-05-28T09:24:00Z">
              <w:r w:rsidRPr="00A44F63">
                <w:rPr>
                  <w:rFonts w:ascii="Arial" w:hAnsi="Arial" w:cs="Arial"/>
                  <w:b/>
                  <w:sz w:val="20"/>
                  <w:szCs w:val="20"/>
                </w:rPr>
                <w:t>Lokalita dát (slovný popis)</w:t>
              </w:r>
              <w:r w:rsidRPr="00A44F63">
                <w:rPr>
                  <w:rFonts w:ascii="Arial" w:hAnsi="Arial" w:cs="Arial"/>
                  <w:sz w:val="20"/>
                  <w:szCs w:val="20"/>
                </w:rPr>
                <w:t xml:space="preserve">: webové sídlo </w:t>
              </w:r>
            </w:ins>
            <w:ins w:id="191" w:author="ZB" w:date="2026-05-28T09:50:00Z">
              <w:r w:rsidR="001343A2" w:rsidRPr="00A44F63">
                <w:rPr>
                  <w:rFonts w:ascii="Arial" w:hAnsi="Arial" w:cs="Arial"/>
                  <w:sz w:val="20"/>
                  <w:szCs w:val="20"/>
                </w:rPr>
                <w:t>DATACUBE</w:t>
              </w:r>
            </w:ins>
            <w:ins w:id="192" w:author="ZB" w:date="2026-05-28T09:24:00Z">
              <w:r w:rsidRPr="00A44F63">
                <w:rPr>
                  <w:rFonts w:ascii="Arial" w:hAnsi="Arial" w:cs="Arial"/>
                  <w:sz w:val="20"/>
                  <w:szCs w:val="20"/>
                </w:rPr>
                <w:t xml:space="preserve"> → </w:t>
              </w:r>
            </w:ins>
            <w:ins w:id="193" w:author="ZB" w:date="2026-05-28T09:50:00Z">
              <w:r w:rsidR="001343A2" w:rsidRPr="00A44F63">
                <w:rPr>
                  <w:rFonts w:ascii="Arial" w:hAnsi="Arial" w:cs="Arial"/>
                  <w:sz w:val="20"/>
                  <w:szCs w:val="20"/>
                </w:rPr>
                <w:t>1</w:t>
              </w:r>
            </w:ins>
            <w:ins w:id="194" w:author="ZB" w:date="2026-05-28T09:51:00Z">
              <w:r w:rsidR="001343A2" w:rsidRPr="00A44F63">
                <w:rPr>
                  <w:rFonts w:ascii="Arial" w:hAnsi="Arial" w:cs="Arial"/>
                  <w:sz w:val="20"/>
                  <w:szCs w:val="20"/>
                </w:rPr>
                <w:t>-Demografia a sociálne štatistiky</w:t>
              </w:r>
            </w:ins>
            <w:ins w:id="195" w:author="ZB" w:date="2026-05-28T09:24:00Z">
              <w:r w:rsidRPr="00A44F63">
                <w:rPr>
                  <w:rFonts w:ascii="Arial" w:hAnsi="Arial" w:cs="Arial"/>
                  <w:sz w:val="20"/>
                  <w:szCs w:val="20"/>
                </w:rPr>
                <w:t xml:space="preserve"> → </w:t>
              </w:r>
            </w:ins>
            <w:ins w:id="196" w:author="ZB" w:date="2026-05-28T09:54:00Z">
              <w:r w:rsidR="001343A2" w:rsidRPr="00A44F63">
                <w:rPr>
                  <w:rFonts w:ascii="Arial" w:hAnsi="Arial" w:cs="Arial"/>
                  <w:sz w:val="20"/>
                  <w:szCs w:val="20"/>
                </w:rPr>
                <w:t>1.1-Obyvateľstvo</w:t>
              </w:r>
            </w:ins>
            <w:ins w:id="197" w:author="ZB" w:date="2026-05-28T09:24:00Z">
              <w:r w:rsidRPr="00A44F63">
                <w:rPr>
                  <w:rFonts w:ascii="Arial" w:hAnsi="Arial" w:cs="Arial"/>
                  <w:sz w:val="20"/>
                  <w:szCs w:val="20"/>
                </w:rPr>
                <w:t xml:space="preserve"> → </w:t>
              </w:r>
            </w:ins>
            <w:ins w:id="198" w:author="ZB" w:date="2026-05-28T09:54:00Z">
              <w:r w:rsidR="001343A2" w:rsidRPr="00A44F63">
                <w:rPr>
                  <w:rFonts w:ascii="Arial" w:hAnsi="Arial" w:cs="Arial"/>
                  <w:sz w:val="20"/>
                  <w:szCs w:val="20"/>
                </w:rPr>
                <w:t xml:space="preserve">1.1.1-Bilancie obyvateľstva → 1.1.1.5-Bilancie podľa veku </w:t>
              </w:r>
            </w:ins>
            <w:ins w:id="199" w:author="ZB" w:date="2026-05-28T09:55:00Z">
              <w:r w:rsidR="001343A2" w:rsidRPr="00A44F63">
                <w:rPr>
                  <w:rFonts w:ascii="Arial" w:hAnsi="Arial" w:cs="Arial"/>
                  <w:sz w:val="20"/>
                  <w:szCs w:val="20"/>
                </w:rPr>
                <w:t xml:space="preserve">→ </w:t>
              </w:r>
            </w:ins>
            <w:ins w:id="200" w:author="ZB" w:date="2026-05-28T09:56:00Z">
              <w:r w:rsidR="001A7387" w:rsidRPr="00A44F63">
                <w:rPr>
                  <w:rFonts w:ascii="Arial" w:hAnsi="Arial" w:cs="Arial"/>
                  <w:sz w:val="20"/>
                  <w:szCs w:val="20"/>
                </w:rPr>
                <w:t xml:space="preserve">„Vekové </w:t>
              </w:r>
            </w:ins>
            <w:ins w:id="201" w:author="ZB" w:date="2026-05-28T10:25:00Z">
              <w:r w:rsidR="00563934" w:rsidRPr="00A44F63">
                <w:rPr>
                  <w:rFonts w:ascii="Arial" w:hAnsi="Arial" w:cs="Arial"/>
                  <w:sz w:val="20"/>
                  <w:szCs w:val="20"/>
                </w:rPr>
                <w:t xml:space="preserve">zloženie </w:t>
              </w:r>
              <w:r w:rsidR="00DF3A39" w:rsidRPr="00A44F63">
                <w:rPr>
                  <w:rFonts w:ascii="Arial" w:hAnsi="Arial" w:cs="Arial"/>
                  <w:sz w:val="20"/>
                  <w:szCs w:val="20"/>
                </w:rPr>
                <w:t xml:space="preserve">- </w:t>
              </w:r>
              <w:r w:rsidR="00563934" w:rsidRPr="00A44F63">
                <w:rPr>
                  <w:rFonts w:ascii="Arial" w:hAnsi="Arial" w:cs="Arial"/>
                  <w:sz w:val="20"/>
                  <w:szCs w:val="20"/>
                </w:rPr>
                <w:t>obce</w:t>
              </w:r>
            </w:ins>
            <w:ins w:id="202" w:author="ZB" w:date="2026-05-28T09:56:00Z">
              <w:r w:rsidR="00DF3A39" w:rsidRPr="00A44F63">
                <w:rPr>
                  <w:rFonts w:ascii="Arial" w:hAnsi="Arial" w:cs="Arial"/>
                  <w:sz w:val="20"/>
                  <w:szCs w:val="20"/>
                </w:rPr>
                <w:t xml:space="preserve"> [om7008</w:t>
              </w:r>
              <w:r w:rsidR="001A7387" w:rsidRPr="00A44F63">
                <w:rPr>
                  <w:rFonts w:ascii="Arial" w:hAnsi="Arial" w:cs="Arial"/>
                  <w:sz w:val="20"/>
                  <w:szCs w:val="20"/>
                </w:rPr>
                <w:t>rr]“</w:t>
              </w:r>
            </w:ins>
          </w:p>
          <w:p w14:paraId="7E2AADDF" w14:textId="2E9C7E17" w:rsidR="00DA6241" w:rsidRPr="00A44F63" w:rsidRDefault="00DA6241" w:rsidP="00DA6241">
            <w:pPr>
              <w:spacing w:before="120"/>
              <w:ind w:left="136" w:right="136"/>
              <w:jc w:val="both"/>
              <w:rPr>
                <w:ins w:id="203" w:author="ZB" w:date="2026-05-28T09:24:00Z"/>
                <w:rFonts w:ascii="Arial" w:hAnsi="Arial" w:cs="Arial"/>
                <w:sz w:val="20"/>
                <w:szCs w:val="20"/>
              </w:rPr>
            </w:pPr>
            <w:ins w:id="204" w:author="ZB" w:date="2026-05-28T09:24:00Z">
              <w:r w:rsidRPr="00A44F63">
                <w:rPr>
                  <w:rFonts w:ascii="Arial" w:hAnsi="Arial" w:cs="Arial"/>
                  <w:b/>
                  <w:sz w:val="20"/>
                  <w:szCs w:val="20"/>
                </w:rPr>
                <w:t>Tabuľka</w:t>
              </w:r>
              <w:r w:rsidRPr="00A44F63">
                <w:rPr>
                  <w:rFonts w:ascii="Arial" w:hAnsi="Arial" w:cs="Arial"/>
                  <w:sz w:val="20"/>
                  <w:szCs w:val="20"/>
                </w:rPr>
                <w:t xml:space="preserve">: </w:t>
              </w:r>
            </w:ins>
            <w:ins w:id="205" w:author="ZB" w:date="2026-05-28T09:56:00Z">
              <w:r w:rsidR="001A7387" w:rsidRPr="00A44F63">
                <w:rPr>
                  <w:rFonts w:ascii="Arial" w:hAnsi="Arial" w:cs="Arial"/>
                  <w:sz w:val="20"/>
                  <w:szCs w:val="20"/>
                </w:rPr>
                <w:t xml:space="preserve">označenie: </w:t>
              </w:r>
              <w:r w:rsidR="00DF3A39" w:rsidRPr="00A44F63">
                <w:rPr>
                  <w:rFonts w:ascii="Arial" w:hAnsi="Arial" w:cs="Arial"/>
                  <w:sz w:val="20"/>
                  <w:szCs w:val="20"/>
                </w:rPr>
                <w:t>[om7008</w:t>
              </w:r>
              <w:r w:rsidR="001A7387" w:rsidRPr="00A44F63">
                <w:rPr>
                  <w:rFonts w:ascii="Arial" w:hAnsi="Arial" w:cs="Arial"/>
                  <w:sz w:val="20"/>
                  <w:szCs w:val="20"/>
                </w:rPr>
                <w:t>rr]</w:t>
              </w:r>
            </w:ins>
            <w:ins w:id="206" w:author="ZB" w:date="2026-05-28T09:57:00Z">
              <w:r w:rsidR="001A7387" w:rsidRPr="00A44F63">
                <w:rPr>
                  <w:rFonts w:ascii="Arial" w:hAnsi="Arial" w:cs="Arial"/>
                  <w:sz w:val="20"/>
                  <w:szCs w:val="20"/>
                </w:rPr>
                <w:t>; názov: „</w:t>
              </w:r>
              <w:r w:rsidR="001A7387" w:rsidRPr="00A44F63">
                <w:rPr>
                  <w:rFonts w:ascii="Arial" w:hAnsi="Arial" w:cs="Arial"/>
                  <w:i/>
                  <w:sz w:val="20"/>
                  <w:szCs w:val="20"/>
                </w:rPr>
                <w:t xml:space="preserve">Vekové </w:t>
              </w:r>
            </w:ins>
            <w:ins w:id="207" w:author="ZB" w:date="2026-05-28T10:26:00Z">
              <w:r w:rsidR="00DF3A39" w:rsidRPr="00A44F63">
                <w:rPr>
                  <w:rFonts w:ascii="Arial" w:hAnsi="Arial" w:cs="Arial"/>
                  <w:i/>
                  <w:sz w:val="20"/>
                  <w:szCs w:val="20"/>
                </w:rPr>
                <w:t>zloženie - obce</w:t>
              </w:r>
            </w:ins>
            <w:ins w:id="208" w:author="ZB" w:date="2026-05-28T09:57:00Z">
              <w:r w:rsidR="001A7387" w:rsidRPr="00A44F63">
                <w:rPr>
                  <w:rFonts w:ascii="Arial" w:hAnsi="Arial" w:cs="Arial"/>
                  <w:sz w:val="20"/>
                  <w:szCs w:val="20"/>
                </w:rPr>
                <w:t>“</w:t>
              </w:r>
            </w:ins>
          </w:p>
          <w:p w14:paraId="465D3EBF" w14:textId="446271B1" w:rsidR="00DA6241" w:rsidRPr="00A44F63" w:rsidRDefault="001A7387" w:rsidP="00DA6241">
            <w:pPr>
              <w:spacing w:before="120"/>
              <w:ind w:left="136" w:right="136"/>
              <w:jc w:val="both"/>
              <w:rPr>
                <w:ins w:id="209" w:author="ZB" w:date="2026-05-28T10:34:00Z"/>
                <w:rFonts w:ascii="Arial" w:hAnsi="Arial" w:cs="Arial"/>
                <w:sz w:val="20"/>
                <w:szCs w:val="20"/>
              </w:rPr>
            </w:pPr>
            <w:ins w:id="210" w:author="ZB" w:date="2026-05-28T09:57:00Z">
              <w:r w:rsidRPr="00A44F63">
                <w:rPr>
                  <w:rFonts w:ascii="Arial" w:hAnsi="Arial" w:cs="Arial"/>
                  <w:b/>
                  <w:sz w:val="20"/>
                  <w:szCs w:val="20"/>
                </w:rPr>
                <w:t xml:space="preserve">Nastavenie parametrov tabuľky v </w:t>
              </w:r>
              <w:proofErr w:type="spellStart"/>
              <w:r w:rsidRPr="00A44F63">
                <w:rPr>
                  <w:rFonts w:ascii="Arial" w:hAnsi="Arial" w:cs="Arial"/>
                  <w:b/>
                  <w:sz w:val="20"/>
                  <w:szCs w:val="20"/>
                </w:rPr>
                <w:t>DATAcube</w:t>
              </w:r>
            </w:ins>
            <w:proofErr w:type="spellEnd"/>
            <w:ins w:id="211" w:author="ZB" w:date="2026-05-28T09:24:00Z">
              <w:r w:rsidR="00DA6241" w:rsidRPr="00A44F63">
                <w:rPr>
                  <w:rFonts w:ascii="Arial" w:hAnsi="Arial" w:cs="Arial"/>
                  <w:sz w:val="20"/>
                  <w:szCs w:val="20"/>
                </w:rPr>
                <w:t xml:space="preserve">: </w:t>
              </w:r>
            </w:ins>
          </w:p>
          <w:p w14:paraId="0FB07DED" w14:textId="227B44C2" w:rsidR="00DF3A39" w:rsidRPr="00A44F63" w:rsidRDefault="00DF3A39" w:rsidP="00DF3A39">
            <w:pPr>
              <w:spacing w:before="120"/>
              <w:ind w:left="859" w:right="136" w:hanging="425"/>
              <w:jc w:val="both"/>
              <w:rPr>
                <w:ins w:id="212" w:author="ZB" w:date="2026-05-28T09:57:00Z"/>
                <w:rFonts w:ascii="Arial" w:hAnsi="Arial" w:cs="Arial"/>
                <w:sz w:val="20"/>
                <w:szCs w:val="20"/>
              </w:rPr>
            </w:pPr>
            <w:ins w:id="213" w:author="ZB" w:date="2026-05-28T10:34:00Z">
              <w:r w:rsidRPr="00A44F63">
                <w:rPr>
                  <w:rFonts w:ascii="Arial" w:hAnsi="Arial" w:cs="Arial"/>
                  <w:sz w:val="20"/>
                  <w:szCs w:val="20"/>
                </w:rPr>
                <w:t>Riadky</w:t>
              </w:r>
            </w:ins>
          </w:p>
          <w:p w14:paraId="5B4C2F44" w14:textId="19ABA61D" w:rsidR="001A7387" w:rsidRPr="00A44F63" w:rsidRDefault="00DF3A39" w:rsidP="00DF3A39">
            <w:pPr>
              <w:pStyle w:val="Odsekzoznamu"/>
              <w:numPr>
                <w:ilvl w:val="0"/>
                <w:numId w:val="29"/>
              </w:numPr>
              <w:spacing w:before="120"/>
              <w:ind w:left="859" w:right="136" w:hanging="283"/>
              <w:jc w:val="both"/>
              <w:rPr>
                <w:ins w:id="214" w:author="ZB" w:date="2026-05-28T10:34:00Z"/>
                <w:rFonts w:ascii="Arial" w:hAnsi="Arial" w:cs="Arial"/>
                <w:sz w:val="20"/>
                <w:szCs w:val="20"/>
              </w:rPr>
            </w:pPr>
            <w:ins w:id="215" w:author="ZB" w:date="2026-05-28T10:32:00Z">
              <w:r w:rsidRPr="00A44F63">
                <w:rPr>
                  <w:rFonts w:ascii="Arial" w:hAnsi="Arial" w:cs="Arial"/>
                  <w:sz w:val="20"/>
                  <w:szCs w:val="20"/>
                </w:rPr>
                <w:t xml:space="preserve">Okresy </w:t>
              </w:r>
            </w:ins>
            <w:ins w:id="216" w:author="ZB" w:date="2026-05-28T10:34:00Z">
              <w:r w:rsidRPr="00A44F63">
                <w:rPr>
                  <w:rFonts w:ascii="Arial" w:hAnsi="Arial" w:cs="Arial"/>
                  <w:sz w:val="20"/>
                  <w:szCs w:val="20"/>
                </w:rPr>
                <w:t>[om7008rr_okr]</w:t>
              </w:r>
            </w:ins>
            <w:ins w:id="217" w:author="ZB" w:date="2026-05-28T10:36:00Z">
              <w:r w:rsidR="003C3796" w:rsidRPr="00A44F63">
                <w:rPr>
                  <w:rFonts w:ascii="Arial" w:hAnsi="Arial" w:cs="Arial"/>
                  <w:sz w:val="20"/>
                  <w:szCs w:val="20"/>
                </w:rPr>
                <w:t xml:space="preserve"> – zostáva preddefinovaná hodnota</w:t>
              </w:r>
            </w:ins>
            <w:ins w:id="218" w:author="ZB" w:date="2026-05-28T11:12:00Z">
              <w:r w:rsidR="00832D11" w:rsidRPr="00A44F63">
                <w:rPr>
                  <w:rFonts w:ascii="Arial" w:hAnsi="Arial" w:cs="Arial"/>
                  <w:sz w:val="20"/>
                  <w:szCs w:val="20"/>
                </w:rPr>
                <w:t xml:space="preserve"> - okresy</w:t>
              </w:r>
            </w:ins>
          </w:p>
          <w:p w14:paraId="40F37D8D" w14:textId="1244EF05" w:rsidR="00DF3A39" w:rsidRPr="00A44F63" w:rsidRDefault="00DF3A39" w:rsidP="00DF3A39">
            <w:pPr>
              <w:pStyle w:val="Odsekzoznamu"/>
              <w:numPr>
                <w:ilvl w:val="0"/>
                <w:numId w:val="29"/>
              </w:numPr>
              <w:spacing w:before="120"/>
              <w:ind w:left="859" w:right="136" w:hanging="283"/>
              <w:jc w:val="both"/>
              <w:rPr>
                <w:ins w:id="219" w:author="ZB" w:date="2026-05-28T11:13:00Z"/>
                <w:rFonts w:ascii="Arial" w:hAnsi="Arial" w:cs="Arial"/>
                <w:sz w:val="20"/>
                <w:szCs w:val="20"/>
              </w:rPr>
            </w:pPr>
            <w:ins w:id="220" w:author="ZB" w:date="2026-05-28T10:34:00Z">
              <w:r w:rsidRPr="00A44F63">
                <w:rPr>
                  <w:rFonts w:ascii="Arial" w:hAnsi="Arial" w:cs="Arial"/>
                  <w:sz w:val="20"/>
                  <w:szCs w:val="20"/>
                </w:rPr>
                <w:t xml:space="preserve">Obce </w:t>
              </w:r>
            </w:ins>
            <w:ins w:id="221" w:author="ZB" w:date="2026-05-28T10:35:00Z">
              <w:r w:rsidRPr="00A44F63">
                <w:rPr>
                  <w:rFonts w:ascii="Arial" w:hAnsi="Arial" w:cs="Arial"/>
                  <w:sz w:val="20"/>
                  <w:szCs w:val="20"/>
                </w:rPr>
                <w:t>[om7008rr_obc]</w:t>
              </w:r>
            </w:ins>
            <w:ins w:id="222" w:author="ZB" w:date="2026-05-28T10:36:00Z">
              <w:r w:rsidR="003C3796" w:rsidRPr="00A44F63">
                <w:rPr>
                  <w:rFonts w:ascii="Arial" w:hAnsi="Arial" w:cs="Arial"/>
                  <w:sz w:val="20"/>
                  <w:szCs w:val="20"/>
                </w:rPr>
                <w:t xml:space="preserve"> – zostáva preddefinovaná hodnota</w:t>
              </w:r>
            </w:ins>
            <w:ins w:id="223" w:author="ZB" w:date="2026-05-28T11:12:00Z">
              <w:r w:rsidR="00832D11" w:rsidRPr="00A44F63">
                <w:rPr>
                  <w:rFonts w:ascii="Arial" w:hAnsi="Arial" w:cs="Arial"/>
                  <w:sz w:val="20"/>
                  <w:szCs w:val="20"/>
                </w:rPr>
                <w:t xml:space="preserve"> </w:t>
              </w:r>
            </w:ins>
            <w:ins w:id="224" w:author="ZB" w:date="2026-05-28T11:13:00Z">
              <w:r w:rsidR="00832D11" w:rsidRPr="00A44F63">
                <w:rPr>
                  <w:rFonts w:ascii="Arial" w:hAnsi="Arial" w:cs="Arial"/>
                  <w:sz w:val="20"/>
                  <w:szCs w:val="20"/>
                </w:rPr>
                <w:t>–</w:t>
              </w:r>
            </w:ins>
            <w:ins w:id="225" w:author="ZB" w:date="2026-05-28T11:12:00Z">
              <w:r w:rsidR="00832D11" w:rsidRPr="00A44F63">
                <w:rPr>
                  <w:rFonts w:ascii="Arial" w:hAnsi="Arial" w:cs="Arial"/>
                  <w:sz w:val="20"/>
                  <w:szCs w:val="20"/>
                </w:rPr>
                <w:t xml:space="preserve"> obce</w:t>
              </w:r>
            </w:ins>
          </w:p>
          <w:p w14:paraId="489BA328" w14:textId="2CFDF5AE" w:rsidR="00832D11" w:rsidRPr="00A44F63" w:rsidRDefault="00832D11" w:rsidP="00832D11">
            <w:pPr>
              <w:pStyle w:val="Odsekzoznamu"/>
              <w:spacing w:before="120"/>
              <w:ind w:left="856" w:right="136"/>
              <w:contextualSpacing w:val="0"/>
              <w:jc w:val="both"/>
              <w:rPr>
                <w:ins w:id="226" w:author="ZB" w:date="2026-05-28T10:35:00Z"/>
                <w:rFonts w:ascii="Arial" w:hAnsi="Arial" w:cs="Arial"/>
                <w:sz w:val="20"/>
                <w:szCs w:val="20"/>
              </w:rPr>
            </w:pPr>
            <w:ins w:id="227" w:author="ZB" w:date="2026-05-28T11:13:00Z">
              <w:r w:rsidRPr="00A44F63">
                <w:rPr>
                  <w:rFonts w:ascii="Arial" w:hAnsi="Arial" w:cs="Arial"/>
                  <w:sz w:val="20"/>
                  <w:szCs w:val="20"/>
                </w:rPr>
                <w:t>Mestá Bratislava a Košice sa na účely predmetného rozlišovacieho kritéria</w:t>
              </w:r>
            </w:ins>
            <w:ins w:id="228" w:author="ZB" w:date="2026-05-28T11:15:00Z">
              <w:r w:rsidRPr="00A44F63">
                <w:rPr>
                  <w:rFonts w:ascii="Arial" w:hAnsi="Arial" w:cs="Arial"/>
                  <w:sz w:val="20"/>
                  <w:szCs w:val="20"/>
                </w:rPr>
                <w:t xml:space="preserve"> a</w:t>
              </w:r>
            </w:ins>
            <w:ins w:id="229" w:author="ZB" w:date="2026-05-28T11:22:00Z">
              <w:r w:rsidR="00504B55" w:rsidRPr="00A44F63">
                <w:rPr>
                  <w:rFonts w:ascii="Arial" w:hAnsi="Arial" w:cs="Arial"/>
                  <w:sz w:val="20"/>
                  <w:szCs w:val="20"/>
                </w:rPr>
                <w:t> </w:t>
              </w:r>
            </w:ins>
            <w:ins w:id="230" w:author="ZB" w:date="2026-05-28T11:15:00Z">
              <w:r w:rsidRPr="00A44F63">
                <w:rPr>
                  <w:rFonts w:ascii="Arial" w:hAnsi="Arial" w:cs="Arial"/>
                  <w:sz w:val="20"/>
                  <w:szCs w:val="20"/>
                </w:rPr>
                <w:t>parametra</w:t>
              </w:r>
            </w:ins>
            <w:ins w:id="231" w:author="ZB" w:date="2026-05-28T11:22:00Z">
              <w:r w:rsidR="00504B55" w:rsidRPr="00A44F63">
                <w:rPr>
                  <w:rFonts w:ascii="Arial" w:hAnsi="Arial" w:cs="Arial"/>
                  <w:sz w:val="20"/>
                  <w:szCs w:val="20"/>
                </w:rPr>
                <w:t xml:space="preserve"> s označením</w:t>
              </w:r>
            </w:ins>
            <w:ins w:id="232" w:author="ZB" w:date="2026-05-28T11:15:00Z">
              <w:r w:rsidRPr="00A44F63">
                <w:rPr>
                  <w:rFonts w:ascii="Arial" w:hAnsi="Arial" w:cs="Arial"/>
                  <w:sz w:val="20"/>
                  <w:szCs w:val="20"/>
                </w:rPr>
                <w:t xml:space="preserve"> [om7008rr_obc]</w:t>
              </w:r>
            </w:ins>
            <w:ins w:id="233" w:author="ZB" w:date="2026-05-28T11:13:00Z">
              <w:r w:rsidRPr="00A44F63">
                <w:rPr>
                  <w:rFonts w:ascii="Arial" w:hAnsi="Arial" w:cs="Arial"/>
                  <w:sz w:val="20"/>
                  <w:szCs w:val="20"/>
                </w:rPr>
                <w:t xml:space="preserve"> sledujú na úrovni jednotlivých mestských častí (preddefinovaná hodnota v</w:t>
              </w:r>
            </w:ins>
            <w:ins w:id="234" w:author="ZB" w:date="2026-05-28T11:14:00Z">
              <w:r w:rsidRPr="00A44F63">
                <w:rPr>
                  <w:rFonts w:ascii="Arial" w:hAnsi="Arial" w:cs="Arial"/>
                  <w:sz w:val="20"/>
                  <w:szCs w:val="20"/>
                </w:rPr>
                <w:t> </w:t>
              </w:r>
            </w:ins>
            <w:proofErr w:type="spellStart"/>
            <w:ins w:id="235" w:author="ZB" w:date="2026-05-28T11:13:00Z">
              <w:r w:rsidRPr="00A44F63">
                <w:rPr>
                  <w:rFonts w:ascii="Arial" w:hAnsi="Arial" w:cs="Arial"/>
                  <w:sz w:val="20"/>
                  <w:szCs w:val="20"/>
                </w:rPr>
                <w:t>Datacube</w:t>
              </w:r>
              <w:proofErr w:type="spellEnd"/>
              <w:r w:rsidRPr="00A44F63">
                <w:rPr>
                  <w:rFonts w:ascii="Arial" w:hAnsi="Arial" w:cs="Arial"/>
                  <w:sz w:val="20"/>
                  <w:szCs w:val="20"/>
                </w:rPr>
                <w:t>)</w:t>
              </w:r>
            </w:ins>
            <w:ins w:id="236" w:author="ZB" w:date="2026-05-28T11:14:00Z">
              <w:r w:rsidRPr="00A44F63">
                <w:rPr>
                  <w:rFonts w:ascii="Arial" w:hAnsi="Arial" w:cs="Arial"/>
                  <w:sz w:val="20"/>
                  <w:szCs w:val="20"/>
                </w:rPr>
                <w:t>. Nie celé mesto ako jeden celok.</w:t>
              </w:r>
            </w:ins>
          </w:p>
          <w:p w14:paraId="68AB159C" w14:textId="77777777" w:rsidR="00DF3A39" w:rsidRPr="00A44F63" w:rsidRDefault="00DF3A39" w:rsidP="00482956">
            <w:pPr>
              <w:pStyle w:val="Odsekzoznamu"/>
              <w:spacing w:before="120"/>
              <w:ind w:left="859" w:right="136"/>
              <w:jc w:val="both"/>
              <w:rPr>
                <w:ins w:id="237" w:author="ZB" w:date="2026-05-28T09:57:00Z"/>
                <w:rFonts w:ascii="Arial" w:hAnsi="Arial" w:cs="Arial"/>
                <w:sz w:val="20"/>
                <w:szCs w:val="20"/>
              </w:rPr>
            </w:pPr>
          </w:p>
          <w:p w14:paraId="41EE0AEB" w14:textId="53EA2E79" w:rsidR="001A7387" w:rsidRPr="00A44F63" w:rsidRDefault="00DF3A39" w:rsidP="00482956">
            <w:pPr>
              <w:spacing w:before="120"/>
              <w:ind w:left="434" w:right="136"/>
              <w:jc w:val="both"/>
              <w:rPr>
                <w:ins w:id="238" w:author="ZB" w:date="2026-05-28T10:36:00Z"/>
                <w:rFonts w:ascii="Arial" w:hAnsi="Arial" w:cs="Arial"/>
                <w:sz w:val="20"/>
                <w:szCs w:val="20"/>
              </w:rPr>
            </w:pPr>
            <w:ins w:id="239" w:author="ZB" w:date="2026-05-28T10:35:00Z">
              <w:r w:rsidRPr="00A44F63">
                <w:rPr>
                  <w:rFonts w:ascii="Arial" w:hAnsi="Arial" w:cs="Arial"/>
                  <w:sz w:val="20"/>
                  <w:szCs w:val="20"/>
                </w:rPr>
                <w:t>Stĺpce</w:t>
              </w:r>
            </w:ins>
          </w:p>
          <w:p w14:paraId="5A05A9A1" w14:textId="5F3B1A52" w:rsidR="00DF3A39" w:rsidRPr="00A44F63" w:rsidRDefault="00DF3A39" w:rsidP="00482956">
            <w:pPr>
              <w:pStyle w:val="Odsekzoznamu"/>
              <w:numPr>
                <w:ilvl w:val="0"/>
                <w:numId w:val="30"/>
              </w:numPr>
              <w:spacing w:before="120"/>
              <w:ind w:left="859" w:right="136" w:hanging="283"/>
              <w:jc w:val="both"/>
              <w:rPr>
                <w:ins w:id="240" w:author="ZB" w:date="2026-05-28T10:38:00Z"/>
                <w:rFonts w:ascii="Arial" w:hAnsi="Arial" w:cs="Arial"/>
                <w:sz w:val="20"/>
                <w:szCs w:val="20"/>
              </w:rPr>
            </w:pPr>
            <w:ins w:id="241" w:author="ZB" w:date="2026-05-28T10:36:00Z">
              <w:r w:rsidRPr="00A44F63">
                <w:rPr>
                  <w:rFonts w:ascii="Arial" w:hAnsi="Arial" w:cs="Arial"/>
                  <w:sz w:val="20"/>
                  <w:szCs w:val="20"/>
                </w:rPr>
                <w:t>Roky</w:t>
              </w:r>
            </w:ins>
            <w:ins w:id="242" w:author="ZB" w:date="2026-05-28T10:37:00Z">
              <w:r w:rsidR="003C3796" w:rsidRPr="00A44F63">
                <w:rPr>
                  <w:rFonts w:ascii="Arial" w:hAnsi="Arial" w:cs="Arial"/>
                  <w:sz w:val="20"/>
                  <w:szCs w:val="20"/>
                </w:rPr>
                <w:t xml:space="preserve"> [om7008rr_obd] – vyberie sa </w:t>
              </w:r>
            </w:ins>
            <w:ins w:id="243" w:author="ZB" w:date="2026-05-28T10:40:00Z">
              <w:r w:rsidR="003C3796" w:rsidRPr="00A44F63">
                <w:rPr>
                  <w:rFonts w:ascii="Arial" w:hAnsi="Arial" w:cs="Arial"/>
                  <w:sz w:val="20"/>
                  <w:szCs w:val="20"/>
                </w:rPr>
                <w:t>posledný</w:t>
              </w:r>
            </w:ins>
            <w:ins w:id="244" w:author="ZB" w:date="2026-05-28T10:38:00Z">
              <w:r w:rsidR="003C3796" w:rsidRPr="00A44F63">
                <w:rPr>
                  <w:rFonts w:ascii="Arial" w:hAnsi="Arial" w:cs="Arial"/>
                  <w:sz w:val="20"/>
                  <w:szCs w:val="20"/>
                </w:rPr>
                <w:t xml:space="preserve"> </w:t>
              </w:r>
            </w:ins>
            <w:ins w:id="245" w:author="ZB" w:date="2026-05-28T10:37:00Z">
              <w:r w:rsidR="003C3796" w:rsidRPr="00A44F63">
                <w:rPr>
                  <w:rFonts w:ascii="Arial" w:hAnsi="Arial" w:cs="Arial"/>
                  <w:sz w:val="20"/>
                  <w:szCs w:val="20"/>
                </w:rPr>
                <w:t>rok, ktorý je k</w:t>
              </w:r>
            </w:ins>
            <w:ins w:id="246" w:author="ZB" w:date="2026-05-28T10:40:00Z">
              <w:r w:rsidR="003C3796" w:rsidRPr="00A44F63">
                <w:rPr>
                  <w:rFonts w:ascii="Arial" w:hAnsi="Arial" w:cs="Arial"/>
                  <w:sz w:val="20"/>
                  <w:szCs w:val="20"/>
                </w:rPr>
                <w:t> </w:t>
              </w:r>
            </w:ins>
            <w:ins w:id="247" w:author="ZB" w:date="2026-05-28T10:37:00Z">
              <w:r w:rsidR="003C3796" w:rsidRPr="00A44F63">
                <w:rPr>
                  <w:rFonts w:ascii="Arial" w:hAnsi="Arial" w:cs="Arial"/>
                  <w:sz w:val="20"/>
                  <w:szCs w:val="20"/>
                </w:rPr>
                <w:t xml:space="preserve">dispozícii </w:t>
              </w:r>
            </w:ins>
            <w:ins w:id="248" w:author="ZB" w:date="2026-05-28T10:40:00Z">
              <w:r w:rsidR="003C3796" w:rsidRPr="00A44F63">
                <w:rPr>
                  <w:rFonts w:ascii="Arial" w:hAnsi="Arial" w:cs="Arial"/>
                  <w:sz w:val="20"/>
                  <w:szCs w:val="20"/>
                </w:rPr>
                <w:t>k</w:t>
              </w:r>
            </w:ins>
            <w:ins w:id="249" w:author="ZB" w:date="2026-05-28T10:41:00Z">
              <w:r w:rsidR="003C3796" w:rsidRPr="00A44F63">
                <w:rPr>
                  <w:rFonts w:ascii="Arial" w:hAnsi="Arial" w:cs="Arial"/>
                  <w:sz w:val="20"/>
                  <w:szCs w:val="20"/>
                </w:rPr>
                <w:t> </w:t>
              </w:r>
            </w:ins>
            <w:ins w:id="250" w:author="ZB" w:date="2026-05-28T10:40:00Z">
              <w:r w:rsidR="003C3796" w:rsidRPr="00A44F63">
                <w:rPr>
                  <w:rFonts w:ascii="Arial" w:hAnsi="Arial" w:cs="Arial"/>
                  <w:sz w:val="20"/>
                  <w:szCs w:val="20"/>
                </w:rPr>
                <w:t xml:space="preserve">dátumu </w:t>
              </w:r>
            </w:ins>
            <w:ins w:id="251" w:author="ZB" w:date="2026-05-28T10:41:00Z">
              <w:r w:rsidR="003C3796" w:rsidRPr="00A44F63">
                <w:rPr>
                  <w:rFonts w:ascii="Arial" w:hAnsi="Arial" w:cs="Arial"/>
                  <w:sz w:val="20"/>
                  <w:szCs w:val="20"/>
                </w:rPr>
                <w:t xml:space="preserve">uzavretia výzvy alebo </w:t>
              </w:r>
            </w:ins>
            <w:ins w:id="252" w:author="ZB" w:date="2026-05-28T10:42:00Z">
              <w:r w:rsidR="003C3796" w:rsidRPr="00A44F63">
                <w:rPr>
                  <w:rFonts w:ascii="Arial" w:hAnsi="Arial" w:cs="Arial"/>
                  <w:sz w:val="20"/>
                  <w:szCs w:val="20"/>
                </w:rPr>
                <w:t xml:space="preserve">hodnotiaceho </w:t>
              </w:r>
            </w:ins>
            <w:ins w:id="253" w:author="ZB" w:date="2026-05-28T10:41:00Z">
              <w:r w:rsidR="003C3796" w:rsidRPr="00A44F63">
                <w:rPr>
                  <w:rFonts w:ascii="Arial" w:hAnsi="Arial" w:cs="Arial"/>
                  <w:sz w:val="20"/>
                  <w:szCs w:val="20"/>
                </w:rPr>
                <w:t>kola</w:t>
              </w:r>
            </w:ins>
          </w:p>
          <w:p w14:paraId="43F35284" w14:textId="3B546FB9" w:rsidR="003C3796" w:rsidRPr="00A44F63" w:rsidRDefault="003C3796" w:rsidP="00482956">
            <w:pPr>
              <w:pStyle w:val="Odsekzoznamu"/>
              <w:numPr>
                <w:ilvl w:val="0"/>
                <w:numId w:val="30"/>
              </w:numPr>
              <w:spacing w:before="120"/>
              <w:ind w:left="859" w:right="136" w:hanging="283"/>
              <w:jc w:val="both"/>
              <w:rPr>
                <w:ins w:id="254" w:author="ZB" w:date="2026-05-28T10:43:00Z"/>
                <w:rFonts w:ascii="Arial" w:hAnsi="Arial" w:cs="Arial"/>
                <w:sz w:val="20"/>
                <w:szCs w:val="20"/>
              </w:rPr>
            </w:pPr>
            <w:ins w:id="255" w:author="ZB" w:date="2026-05-28T10:38:00Z">
              <w:r w:rsidRPr="00A44F63">
                <w:rPr>
                  <w:rFonts w:ascii="Arial" w:hAnsi="Arial" w:cs="Arial"/>
                  <w:sz w:val="20"/>
                  <w:szCs w:val="20"/>
                </w:rPr>
                <w:t>Hodnota [om7008rr_data] – zostáva preddefinovaná hodnota</w:t>
              </w:r>
            </w:ins>
          </w:p>
          <w:p w14:paraId="314ED6FD" w14:textId="4C0C1037" w:rsidR="003C3796" w:rsidRPr="00A44F63" w:rsidRDefault="003C3796" w:rsidP="00482956">
            <w:pPr>
              <w:pStyle w:val="Odsekzoznamu"/>
              <w:numPr>
                <w:ilvl w:val="0"/>
                <w:numId w:val="30"/>
              </w:numPr>
              <w:spacing w:before="120"/>
              <w:ind w:left="859" w:right="136" w:hanging="283"/>
              <w:jc w:val="both"/>
              <w:rPr>
                <w:ins w:id="256" w:author="ZB" w:date="2026-05-28T10:45:00Z"/>
                <w:rFonts w:ascii="Arial" w:hAnsi="Arial" w:cs="Arial"/>
                <w:sz w:val="20"/>
                <w:szCs w:val="20"/>
              </w:rPr>
            </w:pPr>
            <w:ins w:id="257" w:author="ZB" w:date="2026-05-28T10:43:00Z">
              <w:r w:rsidRPr="00A44F63">
                <w:rPr>
                  <w:rFonts w:ascii="Arial" w:hAnsi="Arial" w:cs="Arial"/>
                  <w:sz w:val="20"/>
                  <w:szCs w:val="20"/>
                </w:rPr>
                <w:t xml:space="preserve">Stav trvale bývajúceho obyvateľstva </w:t>
              </w:r>
            </w:ins>
            <w:ins w:id="258" w:author="ZB" w:date="2026-05-28T10:44:00Z">
              <w:r w:rsidRPr="00A44F63">
                <w:rPr>
                  <w:rFonts w:ascii="Arial" w:hAnsi="Arial" w:cs="Arial"/>
                  <w:sz w:val="20"/>
                  <w:szCs w:val="20"/>
                </w:rPr>
                <w:t>[om7008rr_ukaz] – vyberie sa parameter s názvom „</w:t>
              </w:r>
              <w:r w:rsidRPr="00A44F63">
                <w:rPr>
                  <w:rFonts w:ascii="Arial" w:hAnsi="Arial" w:cs="Arial"/>
                  <w:i/>
                  <w:sz w:val="20"/>
                  <w:szCs w:val="20"/>
                </w:rPr>
                <w:t>Stav trvale bývajúceho obyvateľstva</w:t>
              </w:r>
            </w:ins>
            <w:ins w:id="259" w:author="ZB" w:date="2026-05-28T10:45:00Z">
              <w:r w:rsidRPr="00A44F63">
                <w:rPr>
                  <w:rFonts w:ascii="Arial" w:hAnsi="Arial" w:cs="Arial"/>
                  <w:i/>
                  <w:sz w:val="20"/>
                  <w:szCs w:val="20"/>
                </w:rPr>
                <w:t xml:space="preserve"> k 31.12 (Osoba)</w:t>
              </w:r>
              <w:r w:rsidRPr="00A44F63">
                <w:rPr>
                  <w:rFonts w:ascii="Arial" w:hAnsi="Arial" w:cs="Arial"/>
                  <w:sz w:val="20"/>
                  <w:szCs w:val="20"/>
                </w:rPr>
                <w:t>“</w:t>
              </w:r>
            </w:ins>
          </w:p>
          <w:p w14:paraId="05D6E5BA" w14:textId="14F2E327" w:rsidR="003C3796" w:rsidRPr="00A44F63" w:rsidRDefault="003C3796" w:rsidP="00532582">
            <w:pPr>
              <w:pStyle w:val="Odsekzoznamu"/>
              <w:numPr>
                <w:ilvl w:val="0"/>
                <w:numId w:val="30"/>
              </w:numPr>
              <w:spacing w:before="120"/>
              <w:ind w:left="859" w:right="136" w:hanging="283"/>
              <w:jc w:val="both"/>
              <w:rPr>
                <w:ins w:id="260" w:author="ZB" w:date="2026-05-28T10:51:00Z"/>
                <w:rFonts w:ascii="Arial" w:hAnsi="Arial" w:cs="Arial"/>
                <w:sz w:val="20"/>
                <w:szCs w:val="20"/>
              </w:rPr>
            </w:pPr>
            <w:ins w:id="261" w:author="ZB" w:date="2026-05-28T10:45:00Z">
              <w:r w:rsidRPr="00A44F63">
                <w:rPr>
                  <w:rFonts w:ascii="Arial" w:hAnsi="Arial" w:cs="Arial"/>
                  <w:sz w:val="20"/>
                  <w:szCs w:val="20"/>
                </w:rPr>
                <w:t>Pohlavie</w:t>
              </w:r>
            </w:ins>
            <w:ins w:id="262" w:author="ZB" w:date="2026-05-28T10:49:00Z">
              <w:r w:rsidR="00532582" w:rsidRPr="00A44F63">
                <w:rPr>
                  <w:rFonts w:ascii="Arial" w:hAnsi="Arial" w:cs="Arial"/>
                  <w:sz w:val="20"/>
                  <w:szCs w:val="20"/>
                </w:rPr>
                <w:t xml:space="preserve"> [om7008rr_poh] </w:t>
              </w:r>
            </w:ins>
            <w:ins w:id="263" w:author="ZB" w:date="2026-05-28T10:50:00Z">
              <w:r w:rsidR="00532582" w:rsidRPr="00A44F63">
                <w:rPr>
                  <w:rFonts w:ascii="Arial" w:hAnsi="Arial" w:cs="Arial"/>
                  <w:sz w:val="20"/>
                  <w:szCs w:val="20"/>
                </w:rPr>
                <w:t>–</w:t>
              </w:r>
            </w:ins>
            <w:ins w:id="264" w:author="ZB" w:date="2026-05-28T10:49:00Z">
              <w:r w:rsidR="00532582" w:rsidRPr="00A44F63">
                <w:rPr>
                  <w:rFonts w:ascii="Arial" w:hAnsi="Arial" w:cs="Arial"/>
                  <w:sz w:val="20"/>
                  <w:szCs w:val="20"/>
                </w:rPr>
                <w:t xml:space="preserve"> vyberie </w:t>
              </w:r>
            </w:ins>
            <w:ins w:id="265" w:author="ZB" w:date="2026-05-28T10:50:00Z">
              <w:r w:rsidR="00532582" w:rsidRPr="00A44F63">
                <w:rPr>
                  <w:rFonts w:ascii="Arial" w:hAnsi="Arial" w:cs="Arial"/>
                  <w:sz w:val="20"/>
                  <w:szCs w:val="20"/>
                </w:rPr>
                <w:t>sa parameter s názvom „</w:t>
              </w:r>
              <w:r w:rsidR="00532582" w:rsidRPr="00A44F63">
                <w:rPr>
                  <w:rFonts w:ascii="Arial" w:hAnsi="Arial" w:cs="Arial"/>
                  <w:i/>
                  <w:sz w:val="20"/>
                  <w:szCs w:val="20"/>
                </w:rPr>
                <w:t>Spolu</w:t>
              </w:r>
              <w:r w:rsidR="00532582" w:rsidRPr="00A44F63">
                <w:rPr>
                  <w:rFonts w:ascii="Arial" w:hAnsi="Arial" w:cs="Arial"/>
                  <w:sz w:val="20"/>
                  <w:szCs w:val="20"/>
                </w:rPr>
                <w:t>“</w:t>
              </w:r>
            </w:ins>
          </w:p>
          <w:p w14:paraId="45011321" w14:textId="77621F02" w:rsidR="00532582" w:rsidRPr="00A44F63" w:rsidRDefault="00532582" w:rsidP="00532582">
            <w:pPr>
              <w:pStyle w:val="Odsekzoznamu"/>
              <w:numPr>
                <w:ilvl w:val="0"/>
                <w:numId w:val="30"/>
              </w:numPr>
              <w:spacing w:before="120"/>
              <w:ind w:left="859" w:right="136" w:hanging="283"/>
              <w:jc w:val="both"/>
              <w:rPr>
                <w:ins w:id="266" w:author="ZB" w:date="2026-05-28T14:08:00Z"/>
                <w:rFonts w:ascii="Arial" w:hAnsi="Arial" w:cs="Arial"/>
                <w:sz w:val="20"/>
                <w:szCs w:val="20"/>
              </w:rPr>
            </w:pPr>
            <w:ins w:id="267" w:author="ZB" w:date="2026-05-28T10:51:00Z">
              <w:r w:rsidRPr="00A44F63">
                <w:rPr>
                  <w:rFonts w:ascii="Arial" w:hAnsi="Arial" w:cs="Arial"/>
                  <w:sz w:val="20"/>
                  <w:szCs w:val="20"/>
                </w:rPr>
                <w:lastRenderedPageBreak/>
                <w:t xml:space="preserve">Vekové kategórie [om7008rr_vek] – vyberú sa </w:t>
              </w:r>
            </w:ins>
            <w:ins w:id="268" w:author="ZB" w:date="2026-05-28T10:52:00Z">
              <w:r w:rsidRPr="00A44F63">
                <w:rPr>
                  <w:rFonts w:ascii="Arial" w:hAnsi="Arial" w:cs="Arial"/>
                  <w:sz w:val="20"/>
                  <w:szCs w:val="20"/>
                </w:rPr>
                <w:t xml:space="preserve">súčasne </w:t>
              </w:r>
            </w:ins>
            <w:ins w:id="269" w:author="ZB" w:date="2026-05-28T10:51:00Z">
              <w:r w:rsidRPr="00A44F63">
                <w:rPr>
                  <w:rFonts w:ascii="Arial" w:hAnsi="Arial" w:cs="Arial"/>
                  <w:sz w:val="20"/>
                  <w:szCs w:val="20"/>
                </w:rPr>
                <w:t xml:space="preserve">nasledovné </w:t>
              </w:r>
            </w:ins>
            <w:ins w:id="270" w:author="ZB" w:date="2026-05-28T10:52:00Z">
              <w:r w:rsidRPr="00A44F63">
                <w:rPr>
                  <w:rFonts w:ascii="Arial" w:hAnsi="Arial" w:cs="Arial"/>
                  <w:sz w:val="20"/>
                  <w:szCs w:val="20"/>
                </w:rPr>
                <w:t>číselné</w:t>
              </w:r>
            </w:ins>
            <w:ins w:id="271" w:author="ZB" w:date="2026-05-28T10:51:00Z">
              <w:r w:rsidRPr="00A44F63">
                <w:rPr>
                  <w:rFonts w:ascii="Arial" w:hAnsi="Arial" w:cs="Arial"/>
                  <w:sz w:val="20"/>
                  <w:szCs w:val="20"/>
                </w:rPr>
                <w:t xml:space="preserve"> parametre: </w:t>
              </w:r>
            </w:ins>
            <w:ins w:id="272" w:author="ZB" w:date="2026-05-28T10:53:00Z">
              <w:r w:rsidRPr="00A44F63">
                <w:rPr>
                  <w:rFonts w:ascii="Arial" w:hAnsi="Arial" w:cs="Arial"/>
                  <w:sz w:val="20"/>
                  <w:szCs w:val="20"/>
                </w:rPr>
                <w:t>„</w:t>
              </w:r>
              <w:r w:rsidRPr="00A44F63">
                <w:rPr>
                  <w:rFonts w:ascii="Arial" w:hAnsi="Arial" w:cs="Arial"/>
                  <w:i/>
                  <w:sz w:val="20"/>
                  <w:szCs w:val="20"/>
                </w:rPr>
                <w:t>Nula rokov</w:t>
              </w:r>
              <w:r w:rsidRPr="00A44F63">
                <w:rPr>
                  <w:rFonts w:ascii="Arial" w:hAnsi="Arial" w:cs="Arial"/>
                  <w:sz w:val="20"/>
                  <w:szCs w:val="20"/>
                </w:rPr>
                <w:t>“ a „</w:t>
              </w:r>
              <w:r w:rsidRPr="00A44F63">
                <w:rPr>
                  <w:rFonts w:ascii="Arial" w:hAnsi="Arial" w:cs="Arial"/>
                  <w:i/>
                  <w:sz w:val="20"/>
                  <w:szCs w:val="20"/>
                </w:rPr>
                <w:t>1 rok</w:t>
              </w:r>
            </w:ins>
            <w:ins w:id="273" w:author="ZB" w:date="2026-05-28T10:54:00Z">
              <w:r w:rsidRPr="00A44F63">
                <w:rPr>
                  <w:rFonts w:ascii="Arial" w:hAnsi="Arial" w:cs="Arial"/>
                  <w:sz w:val="20"/>
                  <w:szCs w:val="20"/>
                </w:rPr>
                <w:t>“ a „</w:t>
              </w:r>
              <w:r w:rsidRPr="00A44F63">
                <w:rPr>
                  <w:rFonts w:ascii="Arial" w:hAnsi="Arial" w:cs="Arial"/>
                  <w:i/>
                  <w:sz w:val="20"/>
                  <w:szCs w:val="20"/>
                </w:rPr>
                <w:t>2 roky</w:t>
              </w:r>
              <w:r w:rsidRPr="00A44F63">
                <w:rPr>
                  <w:rFonts w:ascii="Arial" w:hAnsi="Arial" w:cs="Arial"/>
                  <w:sz w:val="20"/>
                  <w:szCs w:val="20"/>
                </w:rPr>
                <w:t>“</w:t>
              </w:r>
            </w:ins>
          </w:p>
          <w:p w14:paraId="0A4C8A8A" w14:textId="34432F60" w:rsidR="00B709C5" w:rsidRPr="00A44F63" w:rsidRDefault="00B709C5" w:rsidP="00B709C5">
            <w:pPr>
              <w:pStyle w:val="Odsekzoznamu"/>
              <w:spacing w:before="120"/>
              <w:ind w:left="859" w:right="136"/>
              <w:jc w:val="both"/>
              <w:rPr>
                <w:ins w:id="274" w:author="ZB" w:date="2026-05-28T09:57:00Z"/>
                <w:rFonts w:ascii="Arial" w:hAnsi="Arial" w:cs="Arial"/>
                <w:sz w:val="20"/>
                <w:szCs w:val="20"/>
              </w:rPr>
            </w:pPr>
            <w:ins w:id="275" w:author="ZB" w:date="2026-05-28T14:08:00Z">
              <w:r w:rsidRPr="00A44F63">
                <w:rPr>
                  <w:rFonts w:ascii="Arial" w:hAnsi="Arial" w:cs="Arial"/>
                  <w:sz w:val="20"/>
                  <w:szCs w:val="20"/>
                </w:rPr>
                <w:t>Výber rokov s označením „Nula rokov“ a „1 rok“ a „2 roky“</w:t>
              </w:r>
            </w:ins>
            <w:ins w:id="276" w:author="ZB" w:date="2026-05-28T14:09:00Z">
              <w:r w:rsidRPr="00A44F63">
                <w:rPr>
                  <w:rFonts w:ascii="Arial" w:hAnsi="Arial" w:cs="Arial"/>
                  <w:sz w:val="20"/>
                  <w:szCs w:val="20"/>
                </w:rPr>
                <w:t xml:space="preserve"> zabezpečí identifikovať počet detí od nula rokov do 2,99 rokov. Deti, ktoré dosiahli 3 roky alebo majú viac rokov, nie sú zohľadnené pri predmetnom rozsahu daného parametra </w:t>
              </w:r>
            </w:ins>
            <w:ins w:id="277" w:author="ZB" w:date="2026-05-28T14:10:00Z">
              <w:r w:rsidRPr="00A44F63">
                <w:rPr>
                  <w:rFonts w:ascii="Arial" w:hAnsi="Arial" w:cs="Arial"/>
                  <w:sz w:val="20"/>
                  <w:szCs w:val="20"/>
                </w:rPr>
                <w:t>vekovej kategórie s označením [om7008rr_vek].</w:t>
              </w:r>
            </w:ins>
          </w:p>
          <w:p w14:paraId="0B1DBCB0" w14:textId="428FC8A5" w:rsidR="001A7387" w:rsidRPr="00A44F63" w:rsidRDefault="001A7387" w:rsidP="00FD49F8">
            <w:pPr>
              <w:spacing w:before="120"/>
              <w:ind w:right="136"/>
              <w:jc w:val="both"/>
              <w:rPr>
                <w:ins w:id="278" w:author="ZB" w:date="2026-05-28T09:24:00Z"/>
                <w:rFonts w:ascii="Arial" w:hAnsi="Arial" w:cs="Arial"/>
                <w:sz w:val="20"/>
                <w:szCs w:val="20"/>
              </w:rPr>
            </w:pPr>
          </w:p>
          <w:p w14:paraId="4C697DA8" w14:textId="439AA6F4" w:rsidR="00DA6241" w:rsidRPr="00A44F63" w:rsidRDefault="00DA6241" w:rsidP="00DA6241">
            <w:pPr>
              <w:spacing w:before="120"/>
              <w:ind w:left="136" w:right="136"/>
              <w:jc w:val="both"/>
              <w:rPr>
                <w:ins w:id="279" w:author="ZB" w:date="2026-05-28T09:24:00Z"/>
                <w:rFonts w:ascii="Arial" w:hAnsi="Arial" w:cs="Arial"/>
                <w:sz w:val="20"/>
                <w:szCs w:val="20"/>
              </w:rPr>
            </w:pPr>
            <w:ins w:id="280" w:author="ZB" w:date="2026-05-28T09:24:00Z">
              <w:r w:rsidRPr="00A44F63">
                <w:rPr>
                  <w:rFonts w:ascii="Arial" w:hAnsi="Arial" w:cs="Arial"/>
                  <w:b/>
                  <w:sz w:val="20"/>
                  <w:szCs w:val="20"/>
                </w:rPr>
                <w:t>Frekvencia aktualizácie dát</w:t>
              </w:r>
              <w:r w:rsidRPr="00A44F63">
                <w:rPr>
                  <w:rFonts w:ascii="Arial" w:hAnsi="Arial" w:cs="Arial"/>
                  <w:sz w:val="20"/>
                  <w:szCs w:val="20"/>
                </w:rPr>
                <w:t xml:space="preserve">: </w:t>
              </w:r>
            </w:ins>
            <w:ins w:id="281" w:author="ZB" w:date="2026-05-28T10:57:00Z">
              <w:r w:rsidR="003F6656" w:rsidRPr="00A44F63">
                <w:rPr>
                  <w:rFonts w:ascii="Arial" w:hAnsi="Arial" w:cs="Arial"/>
                  <w:sz w:val="20"/>
                  <w:szCs w:val="20"/>
                </w:rPr>
                <w:t xml:space="preserve">ročne, </w:t>
              </w:r>
            </w:ins>
            <w:ins w:id="282" w:author="ZB" w:date="2026-05-28T14:16:00Z">
              <w:r w:rsidR="00EF706D" w:rsidRPr="00A44F63">
                <w:rPr>
                  <w:rFonts w:ascii="Arial" w:hAnsi="Arial" w:cs="Arial"/>
                  <w:sz w:val="20"/>
                  <w:szCs w:val="20"/>
                </w:rPr>
                <w:t xml:space="preserve">aktualizácia pre rok N v priebehu marca roku N+1 </w:t>
              </w:r>
            </w:ins>
          </w:p>
          <w:p w14:paraId="06066E13" w14:textId="09EB0905" w:rsidR="00DA6241" w:rsidRPr="00A44F63" w:rsidRDefault="00DA6241" w:rsidP="00DA6241">
            <w:pPr>
              <w:spacing w:before="120"/>
              <w:ind w:left="136" w:right="136"/>
              <w:jc w:val="both"/>
              <w:rPr>
                <w:ins w:id="283" w:author="ZB" w:date="2026-05-28T09:24:00Z"/>
                <w:rFonts w:ascii="Arial" w:hAnsi="Arial" w:cs="Arial"/>
                <w:sz w:val="20"/>
                <w:szCs w:val="20"/>
              </w:rPr>
            </w:pPr>
            <w:ins w:id="284" w:author="ZB" w:date="2026-05-28T09:24:00Z">
              <w:r w:rsidRPr="00A44F63">
                <w:rPr>
                  <w:rFonts w:ascii="Arial" w:hAnsi="Arial" w:cs="Arial"/>
                  <w:b/>
                  <w:sz w:val="20"/>
                  <w:szCs w:val="20"/>
                </w:rPr>
                <w:t>Spätná overiteľnosť</w:t>
              </w:r>
              <w:r w:rsidRPr="00A44F63">
                <w:rPr>
                  <w:rFonts w:ascii="Arial" w:hAnsi="Arial" w:cs="Arial"/>
                  <w:sz w:val="20"/>
                  <w:szCs w:val="20"/>
                </w:rPr>
                <w:t xml:space="preserve">: uchovávanie a dostupnosť dát na webovom sídle </w:t>
              </w:r>
            </w:ins>
            <w:ins w:id="285" w:author="ZB" w:date="2026-05-28T10:57:00Z">
              <w:r w:rsidR="003F6656" w:rsidRPr="00A44F63">
                <w:rPr>
                  <w:rFonts w:ascii="Arial" w:hAnsi="Arial" w:cs="Arial"/>
                  <w:sz w:val="20"/>
                  <w:szCs w:val="20"/>
                </w:rPr>
                <w:t xml:space="preserve">DATACUBE, ktorého prevádzkovateľom je </w:t>
              </w:r>
            </w:ins>
            <w:ins w:id="286" w:author="ZB" w:date="2026-05-28T10:58:00Z">
              <w:r w:rsidR="003F6656" w:rsidRPr="00A44F63">
                <w:rPr>
                  <w:rFonts w:ascii="Arial" w:hAnsi="Arial" w:cs="Arial"/>
                  <w:sz w:val="20"/>
                  <w:szCs w:val="20"/>
                </w:rPr>
                <w:t>Štatistický úrad SR</w:t>
              </w:r>
            </w:ins>
          </w:p>
          <w:p w14:paraId="3FB992CA" w14:textId="236BFD75" w:rsidR="00DA6241" w:rsidRPr="00A44F63" w:rsidRDefault="00DA6241" w:rsidP="00DA6241">
            <w:pPr>
              <w:ind w:right="136"/>
              <w:jc w:val="both"/>
              <w:rPr>
                <w:ins w:id="287" w:author="ZB" w:date="2026-05-28T11:22:00Z"/>
                <w:rFonts w:ascii="Arial" w:hAnsi="Arial" w:cs="Arial"/>
                <w:sz w:val="20"/>
                <w:szCs w:val="20"/>
              </w:rPr>
            </w:pPr>
          </w:p>
          <w:p w14:paraId="00E726A2" w14:textId="77777777" w:rsidR="00FD51D7" w:rsidRPr="00A44F63" w:rsidRDefault="00FD51D7" w:rsidP="00DA6241">
            <w:pPr>
              <w:ind w:right="136"/>
              <w:jc w:val="both"/>
              <w:rPr>
                <w:ins w:id="288" w:author="ZB" w:date="2026-05-28T09:24:00Z"/>
                <w:rFonts w:ascii="Arial" w:hAnsi="Arial" w:cs="Arial"/>
                <w:sz w:val="20"/>
                <w:szCs w:val="20"/>
              </w:rPr>
            </w:pPr>
          </w:p>
          <w:p w14:paraId="4D411896" w14:textId="77777777" w:rsidR="00DA6241" w:rsidRPr="00A44F63" w:rsidRDefault="00DA6241" w:rsidP="00DA6241">
            <w:pPr>
              <w:ind w:left="138" w:right="136"/>
              <w:jc w:val="both"/>
              <w:rPr>
                <w:ins w:id="289" w:author="ZB" w:date="2026-05-28T09:24:00Z"/>
                <w:rFonts w:ascii="Arial" w:hAnsi="Arial" w:cs="Arial"/>
                <w:sz w:val="20"/>
                <w:szCs w:val="20"/>
              </w:rPr>
            </w:pPr>
            <w:ins w:id="290" w:author="ZB" w:date="2026-05-28T09:24:00Z">
              <w:r w:rsidRPr="00A44F63">
                <w:rPr>
                  <w:rFonts w:ascii="Arial" w:hAnsi="Arial" w:cs="Arial"/>
                  <w:b/>
                  <w:sz w:val="20"/>
                  <w:szCs w:val="20"/>
                </w:rPr>
                <w:t>Postup poskytovateľa</w:t>
              </w:r>
              <w:r w:rsidRPr="00A44F63">
                <w:rPr>
                  <w:rFonts w:ascii="Arial" w:hAnsi="Arial" w:cs="Arial"/>
                  <w:sz w:val="20"/>
                  <w:szCs w:val="20"/>
                </w:rPr>
                <w:t>:</w:t>
              </w:r>
            </w:ins>
          </w:p>
          <w:p w14:paraId="55591E17" w14:textId="5846AE22" w:rsidR="00DA6241" w:rsidRPr="00A44F63" w:rsidRDefault="00DA6241" w:rsidP="00DA6241">
            <w:pPr>
              <w:ind w:left="138" w:right="136"/>
              <w:jc w:val="both"/>
              <w:rPr>
                <w:ins w:id="291" w:author="ZB" w:date="2026-05-28T11:23:00Z"/>
                <w:rFonts w:ascii="Arial" w:hAnsi="Arial" w:cs="Arial"/>
                <w:sz w:val="20"/>
                <w:szCs w:val="20"/>
              </w:rPr>
            </w:pPr>
            <w:ins w:id="292" w:author="ZB" w:date="2026-05-28T09:24:00Z">
              <w:r w:rsidRPr="00A44F63">
                <w:rPr>
                  <w:rFonts w:ascii="Arial" w:hAnsi="Arial" w:cs="Arial"/>
                  <w:sz w:val="20"/>
                  <w:szCs w:val="20"/>
                </w:rPr>
                <w:t xml:space="preserve">Poskytovateľ po uzavretí kola alebo výzvy použije </w:t>
              </w:r>
            </w:ins>
            <w:ins w:id="293" w:author="ZB" w:date="2026-05-28T11:23:00Z">
              <w:r w:rsidR="00FD51D7" w:rsidRPr="00A44F63">
                <w:rPr>
                  <w:rFonts w:ascii="Arial" w:hAnsi="Arial" w:cs="Arial"/>
                  <w:sz w:val="20"/>
                  <w:szCs w:val="20"/>
                </w:rPr>
                <w:t xml:space="preserve">údaje o počte vybranej vekovej kategórie v obciach za </w:t>
              </w:r>
            </w:ins>
            <w:ins w:id="294" w:author="ZB" w:date="2026-05-28T09:24:00Z">
              <w:r w:rsidRPr="00A44F63">
                <w:rPr>
                  <w:rFonts w:ascii="Arial" w:hAnsi="Arial" w:cs="Arial"/>
                  <w:sz w:val="20"/>
                  <w:szCs w:val="20"/>
                </w:rPr>
                <w:t xml:space="preserve">posledný zverejnený </w:t>
              </w:r>
            </w:ins>
            <w:ins w:id="295" w:author="ZB" w:date="2026-05-28T11:23:00Z">
              <w:r w:rsidR="00FD51D7" w:rsidRPr="00A44F63">
                <w:rPr>
                  <w:rFonts w:ascii="Arial" w:hAnsi="Arial" w:cs="Arial"/>
                  <w:sz w:val="20"/>
                  <w:szCs w:val="20"/>
                </w:rPr>
                <w:t>rok</w:t>
              </w:r>
            </w:ins>
            <w:ins w:id="296" w:author="ZB" w:date="2026-05-28T09:24:00Z">
              <w:r w:rsidRPr="00A44F63">
                <w:rPr>
                  <w:rFonts w:ascii="Arial" w:hAnsi="Arial" w:cs="Arial"/>
                  <w:sz w:val="20"/>
                  <w:szCs w:val="20"/>
                </w:rPr>
                <w:t>.</w:t>
              </w:r>
            </w:ins>
          </w:p>
          <w:p w14:paraId="2A933860" w14:textId="0F6435F0" w:rsidR="00FD51D7" w:rsidRPr="00A44F63" w:rsidRDefault="00FD51D7" w:rsidP="00DA6241">
            <w:pPr>
              <w:ind w:left="138" w:right="136"/>
              <w:jc w:val="both"/>
              <w:rPr>
                <w:ins w:id="297" w:author="ZB" w:date="2026-05-28T11:23:00Z"/>
                <w:rFonts w:ascii="Arial" w:hAnsi="Arial" w:cs="Arial"/>
                <w:sz w:val="20"/>
                <w:szCs w:val="20"/>
              </w:rPr>
            </w:pPr>
          </w:p>
          <w:p w14:paraId="1275FA81" w14:textId="74E4FD13" w:rsidR="00FD51D7" w:rsidRPr="00A44F63" w:rsidRDefault="00FD51D7" w:rsidP="00DA6241">
            <w:pPr>
              <w:ind w:left="138" w:right="136"/>
              <w:jc w:val="both"/>
              <w:rPr>
                <w:ins w:id="298" w:author="ZB" w:date="2026-05-28T11:28:00Z"/>
                <w:rFonts w:ascii="Arial" w:hAnsi="Arial" w:cs="Arial"/>
                <w:sz w:val="20"/>
                <w:szCs w:val="20"/>
              </w:rPr>
            </w:pPr>
            <w:ins w:id="299" w:author="ZB" w:date="2026-05-28T11:23:00Z">
              <w:r w:rsidRPr="00A44F63">
                <w:rPr>
                  <w:rFonts w:ascii="Arial" w:hAnsi="Arial" w:cs="Arial"/>
                  <w:sz w:val="20"/>
                  <w:szCs w:val="20"/>
                </w:rPr>
                <w:t xml:space="preserve">Poskytovateľ </w:t>
              </w:r>
            </w:ins>
            <w:ins w:id="300" w:author="ZB" w:date="2026-05-28T11:24:00Z">
              <w:r w:rsidRPr="00A44F63">
                <w:rPr>
                  <w:rFonts w:ascii="Arial" w:hAnsi="Arial" w:cs="Arial"/>
                  <w:sz w:val="20"/>
                  <w:szCs w:val="20"/>
                </w:rPr>
                <w:t>z dotknutých</w:t>
              </w:r>
            </w:ins>
            <w:ins w:id="301" w:author="ZB" w:date="2026-05-28T11:23:00Z">
              <w:r w:rsidRPr="00A44F63">
                <w:rPr>
                  <w:rFonts w:ascii="Arial" w:hAnsi="Arial" w:cs="Arial"/>
                  <w:sz w:val="20"/>
                  <w:szCs w:val="20"/>
                </w:rPr>
                <w:t xml:space="preserve"> </w:t>
              </w:r>
            </w:ins>
            <w:ins w:id="302" w:author="ZB" w:date="2026-05-28T11:24:00Z">
              <w:r w:rsidRPr="00A44F63">
                <w:rPr>
                  <w:rFonts w:ascii="Arial" w:hAnsi="Arial" w:cs="Arial"/>
                  <w:sz w:val="20"/>
                  <w:szCs w:val="20"/>
                </w:rPr>
                <w:t>žiadosť o NFP identifikuje obec, v ktorej sa bude realizovať hlavná aktivita projektu.</w:t>
              </w:r>
            </w:ins>
            <w:ins w:id="303" w:author="ZB" w:date="2026-05-28T11:25:00Z">
              <w:r w:rsidRPr="00A44F63">
                <w:rPr>
                  <w:rFonts w:ascii="Arial" w:hAnsi="Arial" w:cs="Arial"/>
                  <w:sz w:val="20"/>
                  <w:szCs w:val="20"/>
                </w:rPr>
                <w:t xml:space="preserve"> V prípade Bratislavy a Košíc identifikuje mestskú časť.</w:t>
              </w:r>
            </w:ins>
          </w:p>
          <w:p w14:paraId="5BA56ADE" w14:textId="77777777" w:rsidR="00B709C5" w:rsidRPr="00A44F63" w:rsidRDefault="00FD51D7" w:rsidP="00A2557B">
            <w:pPr>
              <w:spacing w:before="120"/>
              <w:ind w:left="136" w:right="136"/>
              <w:jc w:val="both"/>
              <w:rPr>
                <w:ins w:id="304" w:author="ZB" w:date="2026-05-28T14:07:00Z"/>
                <w:rFonts w:ascii="Arial" w:hAnsi="Arial" w:cs="Arial"/>
                <w:sz w:val="20"/>
                <w:szCs w:val="20"/>
              </w:rPr>
            </w:pPr>
            <w:ins w:id="305" w:author="ZB" w:date="2026-05-28T11:28:00Z">
              <w:r w:rsidRPr="00A44F63">
                <w:rPr>
                  <w:rFonts w:ascii="Arial" w:hAnsi="Arial" w:cs="Arial"/>
                  <w:sz w:val="20"/>
                  <w:szCs w:val="20"/>
                </w:rPr>
                <w:t xml:space="preserve">Ku každej žiadosti o </w:t>
              </w:r>
              <w:r w:rsidR="00742E05" w:rsidRPr="00A44F63">
                <w:rPr>
                  <w:rFonts w:ascii="Arial" w:hAnsi="Arial" w:cs="Arial"/>
                  <w:sz w:val="20"/>
                  <w:szCs w:val="20"/>
                </w:rPr>
                <w:t>NFP, ktorú</w:t>
              </w:r>
              <w:r w:rsidRPr="00A44F63">
                <w:rPr>
                  <w:rFonts w:ascii="Arial" w:hAnsi="Arial" w:cs="Arial"/>
                  <w:sz w:val="20"/>
                  <w:szCs w:val="20"/>
                </w:rPr>
                <w:t xml:space="preserve"> je potrebné rozlíšiť z dôvodu </w:t>
              </w:r>
            </w:ins>
            <w:ins w:id="306" w:author="ZB" w:date="2026-05-28T11:29:00Z">
              <w:r w:rsidRPr="00A44F63">
                <w:rPr>
                  <w:rFonts w:ascii="Arial" w:hAnsi="Arial" w:cs="Arial"/>
                  <w:sz w:val="20"/>
                  <w:szCs w:val="20"/>
                </w:rPr>
                <w:t xml:space="preserve">nedostatku alokácie a </w:t>
              </w:r>
            </w:ins>
            <w:ins w:id="307" w:author="ZB" w:date="2026-05-28T11:28:00Z">
              <w:r w:rsidRPr="00A44F63">
                <w:rPr>
                  <w:rFonts w:ascii="Arial" w:hAnsi="Arial" w:cs="Arial"/>
                  <w:sz w:val="20"/>
                  <w:szCs w:val="20"/>
                </w:rPr>
                <w:t>rovnosti bodov, poskytovateľ identifikuje počet detí</w:t>
              </w:r>
            </w:ins>
            <w:ins w:id="308" w:author="ZB" w:date="2026-05-28T14:01:00Z">
              <w:r w:rsidR="00A2557B" w:rsidRPr="00A44F63">
                <w:rPr>
                  <w:rFonts w:ascii="Arial" w:hAnsi="Arial" w:cs="Arial"/>
                  <w:sz w:val="20"/>
                  <w:szCs w:val="20"/>
                </w:rPr>
                <w:t xml:space="preserve"> do 3 rokov</w:t>
              </w:r>
            </w:ins>
            <w:ins w:id="309" w:author="ZB" w:date="2026-05-28T11:28:00Z">
              <w:r w:rsidRPr="00A44F63">
                <w:rPr>
                  <w:rFonts w:ascii="Arial" w:hAnsi="Arial" w:cs="Arial"/>
                  <w:sz w:val="20"/>
                  <w:szCs w:val="20"/>
                </w:rPr>
                <w:t xml:space="preserve"> v</w:t>
              </w:r>
            </w:ins>
            <w:ins w:id="310" w:author="ZB" w:date="2026-05-28T11:29:00Z">
              <w:r w:rsidRPr="00A44F63">
                <w:rPr>
                  <w:rFonts w:ascii="Arial" w:hAnsi="Arial" w:cs="Arial"/>
                  <w:sz w:val="20"/>
                  <w:szCs w:val="20"/>
                </w:rPr>
                <w:t> </w:t>
              </w:r>
            </w:ins>
            <w:ins w:id="311" w:author="ZB" w:date="2026-05-28T11:28:00Z">
              <w:r w:rsidRPr="00A44F63">
                <w:rPr>
                  <w:rFonts w:ascii="Arial" w:hAnsi="Arial" w:cs="Arial"/>
                  <w:sz w:val="20"/>
                  <w:szCs w:val="20"/>
                </w:rPr>
                <w:t xml:space="preserve">danej </w:t>
              </w:r>
            </w:ins>
            <w:ins w:id="312" w:author="ZB" w:date="2026-05-28T11:29:00Z">
              <w:r w:rsidRPr="00A44F63">
                <w:rPr>
                  <w:rFonts w:ascii="Arial" w:hAnsi="Arial" w:cs="Arial"/>
                  <w:sz w:val="20"/>
                  <w:szCs w:val="20"/>
                </w:rPr>
                <w:t xml:space="preserve">obci </w:t>
              </w:r>
            </w:ins>
            <w:ins w:id="313" w:author="ZB" w:date="2026-05-28T11:30:00Z">
              <w:r w:rsidRPr="00A44F63">
                <w:rPr>
                  <w:rFonts w:ascii="Arial" w:hAnsi="Arial" w:cs="Arial"/>
                  <w:sz w:val="20"/>
                  <w:szCs w:val="20"/>
                </w:rPr>
                <w:t>k dátumu uzavretia výzvy a</w:t>
              </w:r>
              <w:r w:rsidR="00A2557B" w:rsidRPr="00A44F63">
                <w:rPr>
                  <w:rFonts w:ascii="Arial" w:hAnsi="Arial" w:cs="Arial"/>
                  <w:sz w:val="20"/>
                  <w:szCs w:val="20"/>
                </w:rPr>
                <w:t>lebo kola výzvy (</w:t>
              </w:r>
            </w:ins>
            <w:ins w:id="314" w:author="ZB" w:date="2026-05-28T14:04:00Z">
              <w:r w:rsidR="00A2557B" w:rsidRPr="00A44F63">
                <w:rPr>
                  <w:rFonts w:ascii="Arial" w:hAnsi="Arial" w:cs="Arial"/>
                  <w:sz w:val="20"/>
                  <w:szCs w:val="20"/>
                </w:rPr>
                <w:t xml:space="preserve">na základe </w:t>
              </w:r>
            </w:ins>
            <w:ins w:id="315" w:author="ZB" w:date="2026-05-28T11:30:00Z">
              <w:r w:rsidR="00A2557B" w:rsidRPr="00A44F63">
                <w:rPr>
                  <w:rFonts w:ascii="Arial" w:hAnsi="Arial" w:cs="Arial"/>
                  <w:sz w:val="20"/>
                  <w:szCs w:val="20"/>
                </w:rPr>
                <w:t>posledn</w:t>
              </w:r>
            </w:ins>
            <w:ins w:id="316" w:author="ZB" w:date="2026-05-28T14:04:00Z">
              <w:r w:rsidR="00A2557B" w:rsidRPr="00A44F63">
                <w:rPr>
                  <w:rFonts w:ascii="Arial" w:hAnsi="Arial" w:cs="Arial"/>
                  <w:sz w:val="20"/>
                  <w:szCs w:val="20"/>
                </w:rPr>
                <w:t>ého</w:t>
              </w:r>
            </w:ins>
            <w:ins w:id="317" w:author="ZB" w:date="2026-05-28T11:30:00Z">
              <w:r w:rsidR="00A2557B" w:rsidRPr="00A44F63">
                <w:rPr>
                  <w:rFonts w:ascii="Arial" w:hAnsi="Arial" w:cs="Arial"/>
                  <w:sz w:val="20"/>
                  <w:szCs w:val="20"/>
                </w:rPr>
                <w:t xml:space="preserve"> rok</w:t>
              </w:r>
            </w:ins>
            <w:ins w:id="318" w:author="ZB" w:date="2026-05-28T14:04:00Z">
              <w:r w:rsidR="00A2557B" w:rsidRPr="00A44F63">
                <w:rPr>
                  <w:rFonts w:ascii="Arial" w:hAnsi="Arial" w:cs="Arial"/>
                  <w:sz w:val="20"/>
                  <w:szCs w:val="20"/>
                </w:rPr>
                <w:t>u, za ktorý</w:t>
              </w:r>
            </w:ins>
            <w:ins w:id="319" w:author="ZB" w:date="2026-05-28T11:30:00Z">
              <w:r w:rsidR="00A2557B" w:rsidRPr="00A44F63">
                <w:rPr>
                  <w:rFonts w:ascii="Arial" w:hAnsi="Arial" w:cs="Arial"/>
                  <w:sz w:val="20"/>
                  <w:szCs w:val="20"/>
                </w:rPr>
                <w:t xml:space="preserve"> </w:t>
              </w:r>
            </w:ins>
            <w:ins w:id="320" w:author="ZB" w:date="2026-05-28T11:29:00Z">
              <w:r w:rsidRPr="00A44F63">
                <w:rPr>
                  <w:rFonts w:ascii="Arial" w:hAnsi="Arial" w:cs="Arial"/>
                  <w:sz w:val="20"/>
                  <w:szCs w:val="20"/>
                </w:rPr>
                <w:t>boli</w:t>
              </w:r>
            </w:ins>
            <w:ins w:id="321" w:author="ZB" w:date="2026-05-28T11:31:00Z">
              <w:r w:rsidRPr="00A44F63">
                <w:rPr>
                  <w:rFonts w:ascii="Arial" w:hAnsi="Arial" w:cs="Arial"/>
                  <w:sz w:val="20"/>
                  <w:szCs w:val="20"/>
                </w:rPr>
                <w:t xml:space="preserve"> </w:t>
              </w:r>
            </w:ins>
            <w:ins w:id="322" w:author="ZB" w:date="2026-05-28T11:29:00Z">
              <w:r w:rsidRPr="00A44F63">
                <w:rPr>
                  <w:rFonts w:ascii="Arial" w:hAnsi="Arial" w:cs="Arial"/>
                  <w:sz w:val="20"/>
                  <w:szCs w:val="20"/>
                </w:rPr>
                <w:t>zverejnené dáta</w:t>
              </w:r>
            </w:ins>
            <w:ins w:id="323" w:author="ZB" w:date="2026-05-28T14:05:00Z">
              <w:r w:rsidR="00A2557B" w:rsidRPr="00A44F63">
                <w:rPr>
                  <w:rFonts w:ascii="Arial" w:hAnsi="Arial" w:cs="Arial"/>
                  <w:sz w:val="20"/>
                  <w:szCs w:val="20"/>
                </w:rPr>
                <w:t>)</w:t>
              </w:r>
            </w:ins>
            <w:ins w:id="324" w:author="ZB" w:date="2026-05-28T11:29:00Z">
              <w:r w:rsidRPr="00A44F63">
                <w:rPr>
                  <w:rFonts w:ascii="Arial" w:hAnsi="Arial" w:cs="Arial"/>
                  <w:sz w:val="20"/>
                  <w:szCs w:val="20"/>
                </w:rPr>
                <w:t>.</w:t>
              </w:r>
            </w:ins>
            <w:ins w:id="325" w:author="ZB" w:date="2026-05-28T14:05:00Z">
              <w:r w:rsidR="00A2557B" w:rsidRPr="00A44F63">
                <w:rPr>
                  <w:rFonts w:ascii="Arial" w:hAnsi="Arial" w:cs="Arial"/>
                  <w:sz w:val="20"/>
                  <w:szCs w:val="20"/>
                </w:rPr>
                <w:t xml:space="preserve"> </w:t>
              </w:r>
            </w:ins>
          </w:p>
          <w:p w14:paraId="19EA66C3" w14:textId="12C52F48" w:rsidR="00FD51D7" w:rsidRPr="00A44F63" w:rsidRDefault="00A2557B" w:rsidP="00A2557B">
            <w:pPr>
              <w:spacing w:before="120"/>
              <w:ind w:left="136" w:right="136"/>
              <w:jc w:val="both"/>
              <w:rPr>
                <w:ins w:id="326" w:author="ZB" w:date="2026-05-28T11:23:00Z"/>
                <w:rFonts w:ascii="Arial" w:hAnsi="Arial" w:cs="Arial"/>
                <w:sz w:val="20"/>
                <w:szCs w:val="20"/>
              </w:rPr>
            </w:pPr>
            <w:ins w:id="327" w:author="ZB" w:date="2026-05-28T14:05:00Z">
              <w:r w:rsidRPr="00A44F63">
                <w:rPr>
                  <w:rFonts w:ascii="Arial" w:hAnsi="Arial" w:cs="Arial"/>
                  <w:i/>
                  <w:sz w:val="20"/>
                  <w:szCs w:val="20"/>
                </w:rPr>
                <w:t xml:space="preserve">Napr. ak hodnotiace kolo končí vo februári 2027, ale k dispozícii sú v termíne uzavretia kola iba </w:t>
              </w:r>
            </w:ins>
            <w:ins w:id="328" w:author="ZB" w:date="2026-06-01T16:39:00Z">
              <w:r w:rsidR="00F72E70">
                <w:rPr>
                  <w:rFonts w:ascii="Arial" w:hAnsi="Arial" w:cs="Arial"/>
                  <w:i/>
                  <w:sz w:val="20"/>
                  <w:szCs w:val="20"/>
                </w:rPr>
                <w:t xml:space="preserve">údaje </w:t>
              </w:r>
            </w:ins>
            <w:ins w:id="329" w:author="ZB" w:date="2026-05-28T14:05:00Z">
              <w:r w:rsidRPr="00A44F63">
                <w:rPr>
                  <w:rFonts w:ascii="Arial" w:hAnsi="Arial" w:cs="Arial"/>
                  <w:i/>
                  <w:sz w:val="20"/>
                  <w:szCs w:val="20"/>
                </w:rPr>
                <w:t>za rok 2025</w:t>
              </w:r>
            </w:ins>
            <w:ins w:id="330" w:author="ZB" w:date="2026-05-28T14:06:00Z">
              <w:r w:rsidRPr="00A44F63">
                <w:rPr>
                  <w:rFonts w:ascii="Arial" w:hAnsi="Arial" w:cs="Arial"/>
                  <w:i/>
                  <w:sz w:val="20"/>
                  <w:szCs w:val="20"/>
                </w:rPr>
                <w:t>, lebo za rok 2026 ešte neboli výsledky v čase výberu projektov zverejnené, požijú sa údaje za rok 2025.</w:t>
              </w:r>
            </w:ins>
          </w:p>
          <w:p w14:paraId="56E42BE6" w14:textId="65651CB0" w:rsidR="00DA6241" w:rsidRPr="00A44F63" w:rsidRDefault="00DA6241" w:rsidP="00DA6241">
            <w:pPr>
              <w:ind w:right="136"/>
              <w:jc w:val="both"/>
              <w:rPr>
                <w:ins w:id="331" w:author="ZB" w:date="2026-05-28T09:24:00Z"/>
                <w:rFonts w:ascii="Arial" w:hAnsi="Arial" w:cs="Arial"/>
                <w:sz w:val="20"/>
                <w:szCs w:val="20"/>
              </w:rPr>
            </w:pPr>
          </w:p>
          <w:p w14:paraId="56619B2B" w14:textId="4F4714D7" w:rsidR="00FD51D7" w:rsidRPr="00A44F63" w:rsidRDefault="00DA6241" w:rsidP="00DA6241">
            <w:pPr>
              <w:ind w:left="138" w:right="136"/>
              <w:jc w:val="both"/>
              <w:rPr>
                <w:ins w:id="332" w:author="ZB" w:date="2026-05-28T11:36:00Z"/>
                <w:rFonts w:ascii="Arial" w:hAnsi="Arial" w:cs="Arial"/>
                <w:sz w:val="20"/>
                <w:szCs w:val="20"/>
              </w:rPr>
            </w:pPr>
            <w:ins w:id="333" w:author="ZB" w:date="2026-05-28T09:24:00Z">
              <w:r w:rsidRPr="00A44F63">
                <w:rPr>
                  <w:rFonts w:ascii="Arial" w:hAnsi="Arial" w:cs="Arial"/>
                  <w:sz w:val="20"/>
                  <w:szCs w:val="20"/>
                </w:rPr>
                <w:t xml:space="preserve">Na vyššej pozícii sa umiestni žiadosť o NFP, </w:t>
              </w:r>
            </w:ins>
            <w:ins w:id="334" w:author="ZB" w:date="2026-05-28T11:32:00Z">
              <w:r w:rsidR="004D4235">
                <w:rPr>
                  <w:rFonts w:ascii="Arial" w:hAnsi="Arial" w:cs="Arial"/>
                  <w:sz w:val="20"/>
                  <w:szCs w:val="20"/>
                </w:rPr>
                <w:t>v prípade ktorej</w:t>
              </w:r>
            </w:ins>
            <w:ins w:id="335" w:author="ZB" w:date="2026-05-28T11:31:00Z">
              <w:r w:rsidR="00FD51D7" w:rsidRPr="00A44F63">
                <w:rPr>
                  <w:rFonts w:ascii="Arial" w:hAnsi="Arial" w:cs="Arial"/>
                  <w:sz w:val="20"/>
                  <w:szCs w:val="20"/>
                </w:rPr>
                <w:t xml:space="preserve"> je počet detí od 0 do 3 rokov </w:t>
              </w:r>
            </w:ins>
            <w:ins w:id="336" w:author="ZB" w:date="2026-05-28T11:32:00Z">
              <w:r w:rsidR="00FD51D7" w:rsidRPr="00A44F63">
                <w:rPr>
                  <w:rFonts w:ascii="Arial" w:hAnsi="Arial" w:cs="Arial"/>
                  <w:sz w:val="20"/>
                  <w:szCs w:val="20"/>
                </w:rPr>
                <w:t xml:space="preserve">vyšší. Čím </w:t>
              </w:r>
              <w:r w:rsidR="00ED7A52" w:rsidRPr="00A44F63">
                <w:rPr>
                  <w:rFonts w:ascii="Arial" w:hAnsi="Arial" w:cs="Arial"/>
                  <w:sz w:val="20"/>
                  <w:szCs w:val="20"/>
                </w:rPr>
                <w:t>je v</w:t>
              </w:r>
            </w:ins>
            <w:ins w:id="337" w:author="ZB" w:date="2026-05-28T11:33:00Z">
              <w:r w:rsidR="00ED7A52" w:rsidRPr="00A44F63">
                <w:rPr>
                  <w:rFonts w:ascii="Arial" w:hAnsi="Arial" w:cs="Arial"/>
                  <w:sz w:val="20"/>
                  <w:szCs w:val="20"/>
                </w:rPr>
                <w:t> </w:t>
              </w:r>
            </w:ins>
            <w:ins w:id="338" w:author="ZB" w:date="2026-05-28T11:32:00Z">
              <w:r w:rsidR="00ED7A52" w:rsidRPr="00A44F63">
                <w:rPr>
                  <w:rFonts w:ascii="Arial" w:hAnsi="Arial" w:cs="Arial"/>
                  <w:sz w:val="20"/>
                  <w:szCs w:val="20"/>
                </w:rPr>
                <w:t>obci,</w:t>
              </w:r>
            </w:ins>
            <w:ins w:id="339" w:author="ZB" w:date="2026-05-28T11:33:00Z">
              <w:r w:rsidR="00ED7A52" w:rsidRPr="00A44F63">
                <w:rPr>
                  <w:rFonts w:ascii="Arial" w:hAnsi="Arial" w:cs="Arial"/>
                  <w:sz w:val="20"/>
                  <w:szCs w:val="20"/>
                </w:rPr>
                <w:t xml:space="preserve"> kde sa bude realizovať hlavná aktivita projektu, </w:t>
              </w:r>
            </w:ins>
            <w:ins w:id="340" w:author="ZB" w:date="2026-05-28T11:32:00Z">
              <w:r w:rsidR="00FD51D7" w:rsidRPr="00A44F63">
                <w:rPr>
                  <w:rFonts w:ascii="Arial" w:hAnsi="Arial" w:cs="Arial"/>
                  <w:sz w:val="20"/>
                  <w:szCs w:val="20"/>
                </w:rPr>
                <w:t xml:space="preserve">väčší počet </w:t>
              </w:r>
            </w:ins>
            <w:ins w:id="341" w:author="ZB" w:date="2026-05-28T11:33:00Z">
              <w:r w:rsidR="00ED7A52" w:rsidRPr="00A44F63">
                <w:rPr>
                  <w:rFonts w:ascii="Arial" w:hAnsi="Arial" w:cs="Arial"/>
                  <w:sz w:val="20"/>
                  <w:szCs w:val="20"/>
                </w:rPr>
                <w:t>detí od 0 do 3 rokov</w:t>
              </w:r>
            </w:ins>
            <w:ins w:id="342" w:author="ZB" w:date="2026-05-28T11:35:00Z">
              <w:r w:rsidR="00ED7A52" w:rsidRPr="00A44F63">
                <w:rPr>
                  <w:rFonts w:ascii="Arial" w:hAnsi="Arial" w:cs="Arial"/>
                  <w:sz w:val="20"/>
                  <w:szCs w:val="20"/>
                </w:rPr>
                <w:t>, tým vyššie sa umiestni súvisiaca žiadosť o NFP.</w:t>
              </w:r>
            </w:ins>
          </w:p>
          <w:p w14:paraId="0BD5CF85" w14:textId="6154B1ED" w:rsidR="00ED7A52" w:rsidRPr="00A44F63" w:rsidRDefault="00ED7A52" w:rsidP="00DA6241">
            <w:pPr>
              <w:ind w:left="138" w:right="136"/>
              <w:jc w:val="both"/>
              <w:rPr>
                <w:ins w:id="343" w:author="ZB" w:date="2026-05-28T11:36:00Z"/>
                <w:rFonts w:ascii="Arial" w:hAnsi="Arial" w:cs="Arial"/>
                <w:sz w:val="20"/>
                <w:szCs w:val="20"/>
              </w:rPr>
            </w:pPr>
          </w:p>
          <w:p w14:paraId="5604DE10" w14:textId="779C3299" w:rsidR="00ED7A52" w:rsidRPr="00A44F63" w:rsidRDefault="00ED7A52" w:rsidP="00FD49F8">
            <w:pPr>
              <w:ind w:right="136"/>
              <w:jc w:val="both"/>
              <w:rPr>
                <w:ins w:id="344" w:author="ZB" w:date="2026-05-28T11:35:00Z"/>
                <w:rFonts w:ascii="Arial" w:hAnsi="Arial" w:cs="Arial"/>
                <w:sz w:val="20"/>
                <w:szCs w:val="20"/>
              </w:rPr>
            </w:pPr>
          </w:p>
          <w:p w14:paraId="7260A6DE" w14:textId="33D94F21" w:rsidR="00934570" w:rsidRPr="00A44F63" w:rsidDel="00E84048" w:rsidRDefault="00934570" w:rsidP="00ED7A52">
            <w:pPr>
              <w:ind w:right="136"/>
              <w:jc w:val="both"/>
              <w:rPr>
                <w:ins w:id="345" w:author="ZB" w:date="2026-05-28T09:14:00Z"/>
                <w:rFonts w:ascii="Arial" w:hAnsi="Arial" w:cs="Arial"/>
                <w:sz w:val="20"/>
                <w:szCs w:val="20"/>
              </w:rPr>
            </w:pPr>
          </w:p>
        </w:tc>
      </w:tr>
      <w:tr w:rsidR="00E274A0" w14:paraId="2D0EE9A0" w14:textId="77777777" w:rsidTr="008C454B">
        <w:trPr>
          <w:trHeight w:val="532"/>
        </w:trPr>
        <w:tc>
          <w:tcPr>
            <w:tcW w:w="1483" w:type="pct"/>
            <w:vAlign w:val="center"/>
          </w:tcPr>
          <w:p w14:paraId="50DC0F16" w14:textId="55B543F9" w:rsidR="00E274A0" w:rsidRDefault="00E274A0" w:rsidP="008731C7">
            <w:pPr>
              <w:ind w:left="138" w:right="136"/>
              <w:jc w:val="both"/>
              <w:rPr>
                <w:rFonts w:ascii="Arial" w:eastAsia="Times New Roman" w:hAnsi="Arial" w:cs="Arial"/>
                <w:i/>
                <w:sz w:val="20"/>
                <w:szCs w:val="20"/>
                <w:lang w:eastAsia="sk-SK"/>
              </w:rPr>
            </w:pPr>
            <w:del w:id="346" w:author="ZB" w:date="2026-05-12T10:59:00Z">
              <w:r w:rsidDel="00E84048">
                <w:rPr>
                  <w:rFonts w:ascii="Arial" w:hAnsi="Arial" w:cs="Arial"/>
                  <w:sz w:val="20"/>
                  <w:szCs w:val="20"/>
                </w:rPr>
                <w:lastRenderedPageBreak/>
                <w:delText xml:space="preserve">Aktivity projektu v ŽoNFP realizované v prospech najmenej </w:delText>
              </w:r>
              <w:r w:rsidR="008731C7" w:rsidDel="00E84048">
                <w:rPr>
                  <w:rFonts w:ascii="Arial" w:hAnsi="Arial" w:cs="Arial"/>
                  <w:sz w:val="20"/>
                  <w:szCs w:val="20"/>
                </w:rPr>
                <w:delText xml:space="preserve">rozvinutému </w:delText>
              </w:r>
              <w:r w:rsidDel="00E84048">
                <w:rPr>
                  <w:rFonts w:ascii="Arial" w:hAnsi="Arial" w:cs="Arial"/>
                  <w:sz w:val="20"/>
                  <w:szCs w:val="20"/>
                </w:rPr>
                <w:delText>okresu (aj čiastočne)</w:delText>
              </w:r>
            </w:del>
          </w:p>
        </w:tc>
        <w:tc>
          <w:tcPr>
            <w:tcW w:w="3517" w:type="pct"/>
            <w:vAlign w:val="center"/>
          </w:tcPr>
          <w:p w14:paraId="253B9683" w14:textId="6B404AED" w:rsidR="00E274A0" w:rsidRPr="00AD0DE4" w:rsidDel="00E84048" w:rsidRDefault="00E274A0" w:rsidP="00E274A0">
            <w:pPr>
              <w:ind w:left="138" w:right="136"/>
              <w:jc w:val="both"/>
              <w:rPr>
                <w:del w:id="347" w:author="ZB" w:date="2026-05-12T10:59:00Z"/>
                <w:rFonts w:ascii="Arial" w:hAnsi="Arial" w:cs="Arial"/>
                <w:color w:val="5B9BD5" w:themeColor="accent1"/>
                <w:sz w:val="20"/>
                <w:szCs w:val="20"/>
              </w:rPr>
            </w:pPr>
            <w:del w:id="348" w:author="ZB" w:date="2026-05-12T10:59:00Z">
              <w:r w:rsidDel="00E84048">
                <w:rPr>
                  <w:rFonts w:ascii="Arial" w:hAnsi="Arial" w:cs="Arial"/>
                  <w:sz w:val="20"/>
                  <w:szCs w:val="20"/>
                </w:rPr>
                <w:delText xml:space="preserve">Ak sú aktivity projektu v ŽoNFP realizované v prospech najmenej </w:delText>
              </w:r>
              <w:r w:rsidR="005029A0" w:rsidDel="00E84048">
                <w:rPr>
                  <w:rFonts w:ascii="Arial" w:hAnsi="Arial" w:cs="Arial"/>
                  <w:sz w:val="20"/>
                  <w:szCs w:val="20"/>
                </w:rPr>
                <w:delText xml:space="preserve">rozvinutého </w:delText>
              </w:r>
              <w:r w:rsidDel="00E84048">
                <w:rPr>
                  <w:rFonts w:ascii="Arial" w:hAnsi="Arial" w:cs="Arial"/>
                  <w:sz w:val="20"/>
                  <w:szCs w:val="20"/>
                </w:rPr>
                <w:delText xml:space="preserve">okresu (aj čiastočne), ŽoNFP sa umiestni na vyššej pozícii oproti ŽoNFP, ktoré neobsahujú aktivity v prospech najmenej rozvinutého okresu. Kritérium sa posudzuje na základe posledného zverejneného zoznamu najmenej rozvinutých okresov </w:delText>
              </w:r>
              <w:r w:rsidRPr="00B54BCE" w:rsidDel="00E84048">
                <w:rPr>
                  <w:rFonts w:ascii="Arial" w:hAnsi="Arial" w:cs="Arial"/>
                  <w:sz w:val="20"/>
                  <w:szCs w:val="20"/>
                </w:rPr>
                <w:delText xml:space="preserve">k dátumu </w:delText>
              </w:r>
              <w:r w:rsidR="00914545" w:rsidDel="00E84048">
                <w:rPr>
                  <w:rFonts w:ascii="Arial" w:hAnsi="Arial" w:cs="Arial"/>
                  <w:sz w:val="20"/>
                  <w:szCs w:val="20"/>
                </w:rPr>
                <w:delText>odoslania</w:delText>
              </w:r>
              <w:r w:rsidRPr="00B54BCE" w:rsidDel="00E84048">
                <w:rPr>
                  <w:rFonts w:ascii="Arial" w:hAnsi="Arial" w:cs="Arial"/>
                  <w:sz w:val="20"/>
                  <w:szCs w:val="20"/>
                </w:rPr>
                <w:delText xml:space="preserve"> ŽoNFP</w:delText>
              </w:r>
              <w:r w:rsidDel="00E84048">
                <w:rPr>
                  <w:rFonts w:ascii="Arial" w:hAnsi="Arial" w:cs="Arial"/>
                  <w:sz w:val="20"/>
                  <w:szCs w:val="20"/>
                </w:rPr>
                <w:delText xml:space="preserve">. Ak aj počas prijímania a posudzovania žiadostí sa zverejní aktualizovaný zoznam najmenej rozvinutých okresov (zverejňuje sa za štvrťroky po ukončení každého kalendárneho štvrťroka), tento </w:delText>
              </w:r>
              <w:r w:rsidDel="00E84048">
                <w:rPr>
                  <w:rFonts w:ascii="Arial" w:hAnsi="Arial" w:cs="Arial"/>
                  <w:sz w:val="20"/>
                  <w:szCs w:val="20"/>
                </w:rPr>
                <w:lastRenderedPageBreak/>
                <w:delText xml:space="preserve">aktualizovaný zoznam sa nezohľadní z dôvodu rovnakého zaobchádzania a používa sa pre účely rozlišovacích výberových kritérií zoznam najmenej rozvinutých okresov, ktorý bol posledným zverejneným zoznamom </w:delText>
              </w:r>
              <w:r w:rsidRPr="00B54BCE" w:rsidDel="00E84048">
                <w:rPr>
                  <w:rFonts w:ascii="Arial" w:hAnsi="Arial" w:cs="Arial"/>
                  <w:sz w:val="20"/>
                  <w:szCs w:val="20"/>
                </w:rPr>
                <w:delText xml:space="preserve">v čase </w:delText>
              </w:r>
              <w:r w:rsidR="00914545" w:rsidDel="00E84048">
                <w:rPr>
                  <w:rFonts w:ascii="Arial" w:hAnsi="Arial" w:cs="Arial"/>
                  <w:sz w:val="20"/>
                  <w:szCs w:val="20"/>
                </w:rPr>
                <w:delText>odoslania</w:delText>
              </w:r>
              <w:r w:rsidR="00B54BCE" w:rsidRPr="00B54BCE" w:rsidDel="00E84048">
                <w:rPr>
                  <w:rFonts w:ascii="Arial" w:hAnsi="Arial" w:cs="Arial"/>
                  <w:sz w:val="20"/>
                  <w:szCs w:val="20"/>
                </w:rPr>
                <w:delText xml:space="preserve"> </w:delText>
              </w:r>
              <w:r w:rsidRPr="00B54BCE" w:rsidDel="00E84048">
                <w:rPr>
                  <w:rFonts w:ascii="Arial" w:hAnsi="Arial" w:cs="Arial"/>
                  <w:sz w:val="20"/>
                  <w:szCs w:val="20"/>
                </w:rPr>
                <w:delText>ŽoNFP.</w:delText>
              </w:r>
              <w:r w:rsidDel="00E84048">
                <w:rPr>
                  <w:rFonts w:ascii="Arial" w:hAnsi="Arial" w:cs="Arial"/>
                  <w:sz w:val="20"/>
                  <w:szCs w:val="20"/>
                </w:rPr>
                <w:delText xml:space="preserve"> Zoznam najmenej rozvinutých okresov podľa zákona č. 336/2015 Z. z. o podpore najmenej rozvinutých okresov a o zmene a doplnení niektorých zákonov) je zverejnený na webovom sídle Ústredia práce, sociálnych vecí a rodiny </w:delText>
              </w:r>
              <w:r w:rsidR="00CC766F" w:rsidDel="00E84048">
                <w:fldChar w:fldCharType="begin"/>
              </w:r>
              <w:r w:rsidR="00CC766F" w:rsidDel="00E84048">
                <w:delInstrText xml:space="preserve"> HYPERLINK "https://www.upsvr.gov.sk/statistiky/zoznam-najmenej-rozvinutych-okresov.html?page_id=561733" </w:delInstrText>
              </w:r>
              <w:r w:rsidR="00CC766F" w:rsidDel="00E84048">
                <w:fldChar w:fldCharType="separate"/>
              </w:r>
              <w:r w:rsidRPr="00AD0DE4" w:rsidDel="00E84048">
                <w:rPr>
                  <w:color w:val="5B9BD5" w:themeColor="accent1"/>
                </w:rPr>
                <w:delText>https://www.upsvr.gov.sk/statistiky/zoznam-najmenej-rozvinutych-okresov.html?page_id=561733</w:delText>
              </w:r>
              <w:r w:rsidR="00CC766F" w:rsidDel="00E84048">
                <w:rPr>
                  <w:color w:val="5B9BD5" w:themeColor="accent1"/>
                </w:rPr>
                <w:fldChar w:fldCharType="end"/>
              </w:r>
            </w:del>
          </w:p>
          <w:p w14:paraId="66D8FA80" w14:textId="4E89D1D3" w:rsidR="00E274A0" w:rsidRPr="00C60C29" w:rsidRDefault="00E274A0" w:rsidP="0011554D">
            <w:pPr>
              <w:ind w:left="136" w:right="136"/>
              <w:jc w:val="both"/>
              <w:rPr>
                <w:rFonts w:ascii="Arial" w:hAnsi="Arial" w:cs="Arial"/>
                <w:sz w:val="20"/>
                <w:szCs w:val="20"/>
              </w:rPr>
            </w:pPr>
            <w:del w:id="349" w:author="ZB" w:date="2026-05-12T10:59:00Z">
              <w:r w:rsidDel="00E84048">
                <w:rPr>
                  <w:rFonts w:ascii="Arial" w:hAnsi="Arial" w:cs="Arial"/>
                  <w:sz w:val="20"/>
                  <w:szCs w:val="20"/>
                </w:rPr>
                <w:delText>Poskytovateľ pri tomto rozlišovacom kritériu, ak je potrebné, môže použiť aj poradie najmenej rozvinutých okresov v zozname podľa dátumu zapísania najmenej rozvinutého okresu do zoznamu. Poskytovateľ zoradí dotknuté ŽoNFP podľa dátumu zápisu okresu do zoznamu najmenej rozvinutých okresov tak, že vyššie sa umiestni ŽoNFP, v ktorej sa majú aktivity realizovať v skôr zapísanom okrese do zoznamu najmenej rozvinutých okresov. ŽoNFP, ktorých aktivity projektu budú realizované v prospech najmenej rozvinutého okresu (aj čiastočne), ktorý bol skôr zapísaný do zoznamu, sa umiestni vyššie a uprednostní oproti tým ŽoNFP, v ktorých aktivity sa majú realizovať v neskoršie zapísanom okrese. Ak sa aktivity ŽoNFP majú realizovať vo viacerých najmenej rozvinutých okresoch, do úvahy sa berie okres, ktorý bol najskôr zapísaný do zoznamu  (napr. ak v žiadosti sa všeobecne uvádza celé územie určitého samosprávneho kraja).</w:delText>
              </w:r>
            </w:del>
          </w:p>
        </w:tc>
      </w:tr>
      <w:tr w:rsidR="00E84048" w14:paraId="5D8A6B75" w14:textId="77777777" w:rsidTr="008C454B">
        <w:trPr>
          <w:trHeight w:val="532"/>
          <w:ins w:id="350" w:author="ZB" w:date="2026-05-12T11:00:00Z"/>
        </w:trPr>
        <w:tc>
          <w:tcPr>
            <w:tcW w:w="1483" w:type="pct"/>
            <w:vAlign w:val="center"/>
          </w:tcPr>
          <w:p w14:paraId="7D015791" w14:textId="77777777" w:rsidR="00E84048" w:rsidRDefault="00E84048" w:rsidP="00E84048">
            <w:pPr>
              <w:ind w:left="138" w:right="136"/>
              <w:jc w:val="both"/>
              <w:rPr>
                <w:ins w:id="351" w:author="ZB" w:date="2026-05-12T11:00:00Z"/>
                <w:rFonts w:ascii="Arial" w:hAnsi="Arial" w:cs="Arial"/>
                <w:sz w:val="20"/>
                <w:szCs w:val="20"/>
              </w:rPr>
            </w:pPr>
            <w:commentRangeStart w:id="352"/>
            <w:ins w:id="353" w:author="ZB" w:date="2026-05-12T11:00:00Z">
              <w:r>
                <w:rPr>
                  <w:rFonts w:ascii="Arial" w:hAnsi="Arial" w:cs="Arial"/>
                  <w:sz w:val="20"/>
                  <w:szCs w:val="20"/>
                </w:rPr>
                <w:lastRenderedPageBreak/>
                <w:t>Ukazovateľ regionálneho rozvoja</w:t>
              </w:r>
              <w:commentRangeEnd w:id="352"/>
              <w:r>
                <w:rPr>
                  <w:rStyle w:val="Odkaznakomentr"/>
                  <w:rFonts w:ascii="Arial" w:hAnsi="Arial" w:cs="Arial"/>
                  <w:sz w:val="20"/>
                  <w:szCs w:val="20"/>
                </w:rPr>
                <w:commentReference w:id="352"/>
              </w:r>
            </w:ins>
          </w:p>
          <w:p w14:paraId="37893E5A" w14:textId="77777777" w:rsidR="00E84048" w:rsidRDefault="00E84048" w:rsidP="00E84048">
            <w:pPr>
              <w:ind w:left="138" w:right="136"/>
              <w:jc w:val="both"/>
              <w:rPr>
                <w:ins w:id="354" w:author="ZB" w:date="2026-05-12T11:00:00Z"/>
                <w:rFonts w:ascii="Arial" w:hAnsi="Arial" w:cs="Arial"/>
                <w:sz w:val="20"/>
                <w:szCs w:val="20"/>
              </w:rPr>
            </w:pPr>
          </w:p>
          <w:p w14:paraId="1B72D4F7" w14:textId="77777777" w:rsidR="00E84048" w:rsidDel="00E84048" w:rsidRDefault="00E84048" w:rsidP="00E84048">
            <w:pPr>
              <w:ind w:left="138" w:right="136"/>
              <w:jc w:val="both"/>
              <w:rPr>
                <w:ins w:id="355" w:author="ZB" w:date="2026-05-12T11:00:00Z"/>
                <w:rFonts w:ascii="Arial" w:hAnsi="Arial" w:cs="Arial"/>
                <w:sz w:val="20"/>
                <w:szCs w:val="20"/>
              </w:rPr>
            </w:pPr>
          </w:p>
        </w:tc>
        <w:tc>
          <w:tcPr>
            <w:tcW w:w="3517" w:type="pct"/>
            <w:vAlign w:val="center"/>
          </w:tcPr>
          <w:p w14:paraId="0A9415BD" w14:textId="77777777" w:rsidR="00E84048" w:rsidRDefault="00E84048" w:rsidP="00E84048">
            <w:pPr>
              <w:ind w:left="138" w:right="136"/>
              <w:jc w:val="both"/>
              <w:rPr>
                <w:ins w:id="356" w:author="ZB" w:date="2026-05-12T11:00:00Z"/>
                <w:rFonts w:ascii="Arial" w:hAnsi="Arial" w:cs="Arial"/>
                <w:sz w:val="20"/>
                <w:szCs w:val="20"/>
              </w:rPr>
            </w:pPr>
            <w:ins w:id="357" w:author="ZB" w:date="2026-05-12T11:00:00Z">
              <w:r w:rsidRPr="000E55FB">
                <w:rPr>
                  <w:rFonts w:ascii="Arial" w:hAnsi="Arial" w:cs="Arial"/>
                  <w:b/>
                  <w:sz w:val="20"/>
                  <w:szCs w:val="20"/>
                </w:rPr>
                <w:t>Kritérium</w:t>
              </w:r>
              <w:r>
                <w:rPr>
                  <w:rFonts w:ascii="Arial" w:hAnsi="Arial" w:cs="Arial"/>
                  <w:sz w:val="20"/>
                  <w:szCs w:val="20"/>
                </w:rPr>
                <w:t>: Ukazovateľ regionálneho rozvoja (ďalej len „URR“)</w:t>
              </w:r>
            </w:ins>
          </w:p>
          <w:p w14:paraId="6E12BB37" w14:textId="77777777" w:rsidR="00E84048" w:rsidRDefault="00E84048" w:rsidP="00E84048">
            <w:pPr>
              <w:spacing w:before="120"/>
              <w:ind w:left="136" w:right="136"/>
              <w:jc w:val="both"/>
              <w:rPr>
                <w:ins w:id="358" w:author="ZB" w:date="2026-05-12T11:00:00Z"/>
                <w:rFonts w:ascii="Arial" w:hAnsi="Arial" w:cs="Arial"/>
                <w:sz w:val="20"/>
                <w:szCs w:val="20"/>
              </w:rPr>
            </w:pPr>
            <w:ins w:id="359" w:author="ZB" w:date="2026-05-12T11:00:00Z">
              <w:r w:rsidRPr="000E55FB">
                <w:rPr>
                  <w:rFonts w:ascii="Arial" w:hAnsi="Arial" w:cs="Arial"/>
                  <w:b/>
                  <w:sz w:val="20"/>
                  <w:szCs w:val="20"/>
                </w:rPr>
                <w:t>Legislatívna úprava</w:t>
              </w:r>
              <w:r>
                <w:rPr>
                  <w:rFonts w:ascii="Arial" w:hAnsi="Arial" w:cs="Arial"/>
                  <w:sz w:val="20"/>
                  <w:szCs w:val="20"/>
                </w:rPr>
                <w:t xml:space="preserve">: </w:t>
              </w:r>
            </w:ins>
          </w:p>
          <w:p w14:paraId="5FA518BA" w14:textId="77777777" w:rsidR="00E84048" w:rsidRPr="00FC02AE" w:rsidRDefault="00E84048" w:rsidP="00E84048">
            <w:pPr>
              <w:pStyle w:val="Odsekzoznamu"/>
              <w:numPr>
                <w:ilvl w:val="0"/>
                <w:numId w:val="28"/>
              </w:numPr>
              <w:spacing w:before="120"/>
              <w:ind w:left="582" w:right="136" w:hanging="142"/>
              <w:jc w:val="both"/>
              <w:rPr>
                <w:ins w:id="360" w:author="ZB" w:date="2026-05-12T11:00:00Z"/>
                <w:rFonts w:ascii="Arial" w:hAnsi="Arial" w:cs="Arial"/>
                <w:sz w:val="20"/>
                <w:szCs w:val="20"/>
              </w:rPr>
            </w:pPr>
            <w:ins w:id="361" w:author="ZB" w:date="2026-05-12T11:00:00Z">
              <w:r w:rsidRPr="00FC02AE">
                <w:rPr>
                  <w:rFonts w:ascii="Arial" w:hAnsi="Arial" w:cs="Arial"/>
                  <w:sz w:val="20"/>
                  <w:szCs w:val="20"/>
                </w:rPr>
                <w:t xml:space="preserve">§2 písm. c) zákona č. 271/2025 Z. z. o podpore prioritných okresov s účinnosťou od 1.11.2025; </w:t>
              </w:r>
            </w:ins>
          </w:p>
          <w:p w14:paraId="5BB27933" w14:textId="77777777" w:rsidR="00E84048" w:rsidRPr="00FC02AE" w:rsidRDefault="00E84048" w:rsidP="00E84048">
            <w:pPr>
              <w:pStyle w:val="Odsekzoznamu"/>
              <w:numPr>
                <w:ilvl w:val="0"/>
                <w:numId w:val="28"/>
              </w:numPr>
              <w:spacing w:before="120"/>
              <w:ind w:left="582" w:right="136" w:hanging="142"/>
              <w:jc w:val="both"/>
              <w:rPr>
                <w:ins w:id="362" w:author="ZB" w:date="2026-05-12T11:00:00Z"/>
                <w:rFonts w:ascii="Arial" w:hAnsi="Arial" w:cs="Arial"/>
                <w:sz w:val="20"/>
                <w:szCs w:val="20"/>
              </w:rPr>
            </w:pPr>
            <w:ins w:id="363" w:author="ZB" w:date="2026-05-12T11:00:00Z">
              <w:r w:rsidRPr="00FC02AE">
                <w:rPr>
                  <w:rFonts w:ascii="Arial" w:hAnsi="Arial" w:cs="Arial"/>
                  <w:sz w:val="20"/>
                  <w:szCs w:val="20"/>
                </w:rPr>
                <w:t>Vyhláška Ministerstva investícií, regionálneho rozvoja a informatizácie Slovenskej republiky o počte prioritných okresov, o výpočte ukazovateľa regionálneho rozvoja a zverejňovaných údajoch v oblasti prioritných okresov</w:t>
              </w:r>
            </w:ins>
          </w:p>
          <w:p w14:paraId="68E08D5D" w14:textId="77777777" w:rsidR="00E84048" w:rsidRDefault="00E84048" w:rsidP="00E84048">
            <w:pPr>
              <w:spacing w:before="120"/>
              <w:ind w:left="136" w:right="136"/>
              <w:jc w:val="both"/>
              <w:rPr>
                <w:ins w:id="364" w:author="ZB" w:date="2026-05-12T11:00:00Z"/>
                <w:rFonts w:ascii="Arial" w:hAnsi="Arial" w:cs="Arial"/>
                <w:sz w:val="20"/>
                <w:szCs w:val="20"/>
              </w:rPr>
            </w:pPr>
            <w:ins w:id="365" w:author="ZB" w:date="2026-05-12T11:00:00Z">
              <w:r w:rsidRPr="000E55FB">
                <w:rPr>
                  <w:rFonts w:ascii="Arial" w:hAnsi="Arial" w:cs="Arial"/>
                  <w:b/>
                  <w:sz w:val="20"/>
                  <w:szCs w:val="20"/>
                </w:rPr>
                <w:t>Zdroj dát</w:t>
              </w:r>
              <w:r>
                <w:rPr>
                  <w:rFonts w:ascii="Arial" w:hAnsi="Arial" w:cs="Arial"/>
                  <w:sz w:val="20"/>
                  <w:szCs w:val="20"/>
                </w:rPr>
                <w:t>: Ministerstvo</w:t>
              </w:r>
              <w:r w:rsidRPr="00F000A7">
                <w:rPr>
                  <w:rFonts w:ascii="Arial" w:hAnsi="Arial" w:cs="Arial"/>
                  <w:sz w:val="20"/>
                  <w:szCs w:val="20"/>
                </w:rPr>
                <w:t xml:space="preserve"> investícií, regionálne</w:t>
              </w:r>
              <w:r>
                <w:rPr>
                  <w:rFonts w:ascii="Arial" w:hAnsi="Arial" w:cs="Arial"/>
                  <w:sz w:val="20"/>
                  <w:szCs w:val="20"/>
                </w:rPr>
                <w:t xml:space="preserve">ho rozvoja a informatizácie SR (ďalej len „MIRRI SR“); v zmysle zákona zodpovedné za zverejnenie </w:t>
              </w:r>
              <w:r w:rsidRPr="00F000A7">
                <w:rPr>
                  <w:rFonts w:ascii="Arial" w:hAnsi="Arial" w:cs="Arial"/>
                  <w:sz w:val="20"/>
                  <w:szCs w:val="20"/>
                </w:rPr>
                <w:t>zoznam</w:t>
              </w:r>
              <w:r>
                <w:rPr>
                  <w:rFonts w:ascii="Arial" w:hAnsi="Arial" w:cs="Arial"/>
                  <w:sz w:val="20"/>
                  <w:szCs w:val="20"/>
                </w:rPr>
                <w:t>u</w:t>
              </w:r>
              <w:r w:rsidRPr="00F000A7">
                <w:rPr>
                  <w:rFonts w:ascii="Arial" w:hAnsi="Arial" w:cs="Arial"/>
                  <w:sz w:val="20"/>
                  <w:szCs w:val="20"/>
                </w:rPr>
                <w:t xml:space="preserve"> okresov SR s hodnotou ukazovateľa regionálneho rozvoja</w:t>
              </w:r>
            </w:ins>
          </w:p>
          <w:p w14:paraId="099C21F3" w14:textId="77777777" w:rsidR="00E84048" w:rsidRDefault="00E84048" w:rsidP="00E84048">
            <w:pPr>
              <w:spacing w:before="120"/>
              <w:ind w:left="136" w:right="136"/>
              <w:jc w:val="both"/>
              <w:rPr>
                <w:ins w:id="366" w:author="ZB" w:date="2026-05-12T11:00:00Z"/>
                <w:rFonts w:ascii="Arial" w:hAnsi="Arial" w:cs="Arial"/>
                <w:sz w:val="20"/>
                <w:szCs w:val="20"/>
              </w:rPr>
            </w:pPr>
            <w:ins w:id="367" w:author="ZB" w:date="2026-05-12T11:00:00Z">
              <w:r w:rsidRPr="000E55FB">
                <w:rPr>
                  <w:rFonts w:ascii="Arial" w:hAnsi="Arial" w:cs="Arial"/>
                  <w:b/>
                  <w:sz w:val="20"/>
                  <w:szCs w:val="20"/>
                </w:rPr>
                <w:t>Lokalita dát</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HYPERLINK "</w:instrText>
              </w:r>
              <w:r w:rsidRPr="008D52E9">
                <w:rPr>
                  <w:rFonts w:ascii="Arial" w:hAnsi="Arial" w:cs="Arial"/>
                  <w:sz w:val="20"/>
                  <w:szCs w:val="20"/>
                </w:rPr>
                <w:instrText>https://mirri.gov.sk/sekcie/regionalny-rozvoj-2/prioritne-okresy/zoznam-prioritnych-a-vybranych-okresov/</w:instrText>
              </w:r>
              <w:r>
                <w:rPr>
                  <w:rFonts w:ascii="Arial" w:hAnsi="Arial" w:cs="Arial"/>
                  <w:sz w:val="20"/>
                  <w:szCs w:val="20"/>
                </w:rPr>
                <w:instrText xml:space="preserve">" </w:instrText>
              </w:r>
              <w:r>
                <w:rPr>
                  <w:rFonts w:ascii="Arial" w:hAnsi="Arial" w:cs="Arial"/>
                  <w:sz w:val="20"/>
                  <w:szCs w:val="20"/>
                </w:rPr>
                <w:fldChar w:fldCharType="separate"/>
              </w:r>
              <w:r w:rsidRPr="008737AB">
                <w:rPr>
                  <w:rStyle w:val="Hypertextovprepojenie"/>
                  <w:rFonts w:ascii="Arial" w:hAnsi="Arial" w:cs="Arial"/>
                  <w:sz w:val="20"/>
                  <w:szCs w:val="20"/>
                </w:rPr>
                <w:t>https://mirri.gov.sk/sekcie/regionalny-rozvoj-2/prioritne-okresy/zoznam-prioritnych-a-vybranych-okresov/</w:t>
              </w:r>
              <w:r>
                <w:rPr>
                  <w:rFonts w:ascii="Arial" w:hAnsi="Arial" w:cs="Arial"/>
                  <w:sz w:val="20"/>
                  <w:szCs w:val="20"/>
                </w:rPr>
                <w:fldChar w:fldCharType="end"/>
              </w:r>
            </w:ins>
          </w:p>
          <w:p w14:paraId="45CF0FBD" w14:textId="77777777" w:rsidR="00E84048" w:rsidRDefault="00E84048" w:rsidP="00E84048">
            <w:pPr>
              <w:spacing w:before="120"/>
              <w:ind w:left="136" w:right="136"/>
              <w:jc w:val="both"/>
              <w:rPr>
                <w:ins w:id="368" w:author="ZB" w:date="2026-05-12T11:00:00Z"/>
                <w:rFonts w:ascii="Arial" w:hAnsi="Arial" w:cs="Arial"/>
                <w:sz w:val="20"/>
                <w:szCs w:val="20"/>
              </w:rPr>
            </w:pPr>
            <w:ins w:id="369" w:author="ZB" w:date="2026-05-12T11:00:00Z">
              <w:r w:rsidRPr="000E55FB">
                <w:rPr>
                  <w:rFonts w:ascii="Arial" w:hAnsi="Arial" w:cs="Arial"/>
                  <w:b/>
                  <w:sz w:val="20"/>
                  <w:szCs w:val="20"/>
                </w:rPr>
                <w:t>Lokalita dát (slovný popis)</w:t>
              </w:r>
              <w:r>
                <w:rPr>
                  <w:rFonts w:ascii="Arial" w:hAnsi="Arial" w:cs="Arial"/>
                  <w:sz w:val="20"/>
                  <w:szCs w:val="20"/>
                </w:rPr>
                <w:t xml:space="preserve">: webové sídlo MIRRI SR </w:t>
              </w:r>
              <w:r w:rsidRPr="00F76DB0">
                <w:rPr>
                  <w:rFonts w:ascii="Arial" w:hAnsi="Arial" w:cs="Arial"/>
                  <w:sz w:val="20"/>
                  <w:szCs w:val="20"/>
                </w:rPr>
                <w:t>→</w:t>
              </w:r>
              <w:r>
                <w:rPr>
                  <w:rFonts w:ascii="Arial" w:hAnsi="Arial" w:cs="Arial"/>
                  <w:sz w:val="20"/>
                  <w:szCs w:val="20"/>
                </w:rPr>
                <w:t xml:space="preserve"> Regionálny rozvoj </w:t>
              </w:r>
              <w:r w:rsidRPr="00F76DB0">
                <w:rPr>
                  <w:rFonts w:ascii="Arial" w:hAnsi="Arial" w:cs="Arial"/>
                  <w:sz w:val="20"/>
                  <w:szCs w:val="20"/>
                </w:rPr>
                <w:t>→</w:t>
              </w:r>
              <w:r>
                <w:rPr>
                  <w:rFonts w:ascii="Arial" w:hAnsi="Arial" w:cs="Arial"/>
                  <w:sz w:val="20"/>
                  <w:szCs w:val="20"/>
                </w:rPr>
                <w:t xml:space="preserve"> Prioritné okresy </w:t>
              </w:r>
              <w:r w:rsidRPr="00F76DB0">
                <w:rPr>
                  <w:rFonts w:ascii="Arial" w:hAnsi="Arial" w:cs="Arial"/>
                  <w:sz w:val="20"/>
                  <w:szCs w:val="20"/>
                </w:rPr>
                <w:t>→</w:t>
              </w:r>
              <w:r>
                <w:rPr>
                  <w:rFonts w:ascii="Arial" w:hAnsi="Arial" w:cs="Arial"/>
                  <w:sz w:val="20"/>
                  <w:szCs w:val="20"/>
                </w:rPr>
                <w:t xml:space="preserve"> </w:t>
              </w:r>
              <w:r w:rsidRPr="00F76DB0">
                <w:rPr>
                  <w:rFonts w:ascii="Arial" w:hAnsi="Arial" w:cs="Arial"/>
                  <w:sz w:val="20"/>
                  <w:szCs w:val="20"/>
                </w:rPr>
                <w:t>Zoznam prioritných a vybraných okresov</w:t>
              </w:r>
            </w:ins>
          </w:p>
          <w:p w14:paraId="339BA2CC" w14:textId="77777777" w:rsidR="00E84048" w:rsidRDefault="00E84048" w:rsidP="00E84048">
            <w:pPr>
              <w:spacing w:before="120"/>
              <w:ind w:left="136" w:right="136"/>
              <w:jc w:val="both"/>
              <w:rPr>
                <w:ins w:id="370" w:author="ZB" w:date="2026-05-12T11:00:00Z"/>
                <w:rFonts w:ascii="Arial" w:hAnsi="Arial" w:cs="Arial"/>
                <w:sz w:val="20"/>
                <w:szCs w:val="20"/>
              </w:rPr>
            </w:pPr>
            <w:ins w:id="371" w:author="ZB" w:date="2026-05-12T11:00:00Z">
              <w:r w:rsidRPr="000E55FB">
                <w:rPr>
                  <w:rFonts w:ascii="Arial" w:hAnsi="Arial" w:cs="Arial"/>
                  <w:b/>
                  <w:sz w:val="20"/>
                  <w:szCs w:val="20"/>
                </w:rPr>
                <w:t>Tabuľka</w:t>
              </w:r>
              <w:r>
                <w:rPr>
                  <w:rFonts w:ascii="Arial" w:hAnsi="Arial" w:cs="Arial"/>
                  <w:sz w:val="20"/>
                  <w:szCs w:val="20"/>
                </w:rPr>
                <w:t xml:space="preserve">: </w:t>
              </w:r>
              <w:r w:rsidRPr="00F76DB0">
                <w:rPr>
                  <w:rFonts w:ascii="Arial" w:hAnsi="Arial" w:cs="Arial"/>
                  <w:sz w:val="20"/>
                  <w:szCs w:val="20"/>
                </w:rPr>
                <w:t>Zoznam prioritných a vybraných okresov</w:t>
              </w:r>
            </w:ins>
          </w:p>
          <w:p w14:paraId="74C13D7B" w14:textId="77777777" w:rsidR="00E84048" w:rsidRDefault="00E84048" w:rsidP="00E84048">
            <w:pPr>
              <w:spacing w:before="120"/>
              <w:ind w:left="136" w:right="136"/>
              <w:jc w:val="both"/>
              <w:rPr>
                <w:ins w:id="372" w:author="ZB" w:date="2026-05-12T11:00:00Z"/>
                <w:rFonts w:ascii="Arial" w:hAnsi="Arial" w:cs="Arial"/>
                <w:sz w:val="20"/>
                <w:szCs w:val="20"/>
              </w:rPr>
            </w:pPr>
            <w:ins w:id="373" w:author="ZB" w:date="2026-05-12T11:00:00Z">
              <w:r w:rsidRPr="000E55FB">
                <w:rPr>
                  <w:rFonts w:ascii="Arial" w:hAnsi="Arial" w:cs="Arial"/>
                  <w:b/>
                  <w:sz w:val="20"/>
                  <w:szCs w:val="20"/>
                </w:rPr>
                <w:t>Hárok</w:t>
              </w:r>
              <w:r>
                <w:rPr>
                  <w:rFonts w:ascii="Arial" w:hAnsi="Arial" w:cs="Arial"/>
                  <w:sz w:val="20"/>
                  <w:szCs w:val="20"/>
                </w:rPr>
                <w:t xml:space="preserve">: </w:t>
              </w:r>
              <w:r w:rsidRPr="00F76DB0">
                <w:rPr>
                  <w:rFonts w:ascii="Arial" w:hAnsi="Arial" w:cs="Arial"/>
                  <w:sz w:val="20"/>
                  <w:szCs w:val="20"/>
                </w:rPr>
                <w:t>Zoznam všetkých okresov SR</w:t>
              </w:r>
            </w:ins>
          </w:p>
          <w:p w14:paraId="34607B90" w14:textId="77777777" w:rsidR="00E84048" w:rsidRPr="00F76DB0" w:rsidRDefault="00E84048" w:rsidP="00E84048">
            <w:pPr>
              <w:spacing w:before="120"/>
              <w:ind w:left="136" w:right="136"/>
              <w:jc w:val="both"/>
              <w:rPr>
                <w:ins w:id="374" w:author="ZB" w:date="2026-05-12T11:00:00Z"/>
                <w:rFonts w:ascii="Arial" w:hAnsi="Arial" w:cs="Arial"/>
                <w:sz w:val="20"/>
                <w:szCs w:val="20"/>
              </w:rPr>
            </w:pPr>
            <w:ins w:id="375" w:author="ZB" w:date="2026-05-12T11:00:00Z">
              <w:r w:rsidRPr="000E55FB">
                <w:rPr>
                  <w:rFonts w:ascii="Arial" w:hAnsi="Arial" w:cs="Arial"/>
                  <w:b/>
                  <w:sz w:val="20"/>
                  <w:szCs w:val="20"/>
                </w:rPr>
                <w:t>Rok a mesiac</w:t>
              </w:r>
              <w:r w:rsidRPr="00F76DB0">
                <w:rPr>
                  <w:rFonts w:ascii="Arial" w:hAnsi="Arial" w:cs="Arial"/>
                  <w:sz w:val="20"/>
                  <w:szCs w:val="20"/>
                </w:rPr>
                <w:t>: podľa dátumu uzavretia kola alebo výzvy (uvedené nižšie v postupoch)</w:t>
              </w:r>
            </w:ins>
          </w:p>
          <w:p w14:paraId="74712218" w14:textId="77777777" w:rsidR="00E84048" w:rsidRPr="00F76DB0" w:rsidRDefault="00E84048" w:rsidP="00E84048">
            <w:pPr>
              <w:spacing w:before="120"/>
              <w:ind w:left="136" w:right="136"/>
              <w:jc w:val="both"/>
              <w:rPr>
                <w:ins w:id="376" w:author="ZB" w:date="2026-05-12T11:00:00Z"/>
                <w:rFonts w:ascii="Arial" w:hAnsi="Arial" w:cs="Arial"/>
                <w:sz w:val="20"/>
                <w:szCs w:val="20"/>
              </w:rPr>
            </w:pPr>
            <w:ins w:id="377" w:author="ZB" w:date="2026-05-12T11:00:00Z">
              <w:r w:rsidRPr="000E55FB">
                <w:rPr>
                  <w:rFonts w:ascii="Arial" w:hAnsi="Arial" w:cs="Arial"/>
                  <w:b/>
                  <w:sz w:val="20"/>
                  <w:szCs w:val="20"/>
                </w:rPr>
                <w:t>Názov relevantných stĺpcov</w:t>
              </w:r>
              <w:r w:rsidRPr="00F76DB0">
                <w:rPr>
                  <w:rFonts w:ascii="Arial" w:hAnsi="Arial" w:cs="Arial"/>
                  <w:sz w:val="20"/>
                  <w:szCs w:val="20"/>
                </w:rPr>
                <w:t xml:space="preserve">: </w:t>
              </w:r>
              <w:r>
                <w:rPr>
                  <w:rFonts w:ascii="Arial" w:hAnsi="Arial" w:cs="Arial"/>
                  <w:sz w:val="20"/>
                  <w:szCs w:val="20"/>
                </w:rPr>
                <w:t>„</w:t>
              </w:r>
              <w:r w:rsidRPr="00F76DB0">
                <w:rPr>
                  <w:rFonts w:ascii="Arial" w:hAnsi="Arial" w:cs="Arial"/>
                  <w:sz w:val="20"/>
                  <w:szCs w:val="20"/>
                </w:rPr>
                <w:t>Okres</w:t>
              </w:r>
              <w:r>
                <w:rPr>
                  <w:rFonts w:ascii="Arial" w:hAnsi="Arial" w:cs="Arial"/>
                  <w:sz w:val="20"/>
                  <w:szCs w:val="20"/>
                </w:rPr>
                <w:t>“</w:t>
              </w:r>
              <w:r w:rsidRPr="00F76DB0">
                <w:rPr>
                  <w:rFonts w:ascii="Arial" w:hAnsi="Arial" w:cs="Arial"/>
                  <w:sz w:val="20"/>
                  <w:szCs w:val="20"/>
                </w:rPr>
                <w:t xml:space="preserve"> [názov okresu]; </w:t>
              </w:r>
              <w:r>
                <w:rPr>
                  <w:rFonts w:ascii="Arial" w:hAnsi="Arial" w:cs="Arial"/>
                  <w:sz w:val="20"/>
                  <w:szCs w:val="20"/>
                </w:rPr>
                <w:t>„Hodnota URR“</w:t>
              </w:r>
              <w:r w:rsidRPr="00F76DB0">
                <w:rPr>
                  <w:rFonts w:ascii="Arial" w:hAnsi="Arial" w:cs="Arial"/>
                  <w:sz w:val="20"/>
                  <w:szCs w:val="20"/>
                </w:rPr>
                <w:t xml:space="preserve"> </w:t>
              </w:r>
              <w:r>
                <w:rPr>
                  <w:rFonts w:ascii="Arial" w:hAnsi="Arial" w:cs="Arial"/>
                  <w:sz w:val="20"/>
                  <w:szCs w:val="20"/>
                </w:rPr>
                <w:t>[číslo</w:t>
              </w:r>
              <w:r w:rsidRPr="00F76DB0">
                <w:rPr>
                  <w:rFonts w:ascii="Arial" w:hAnsi="Arial" w:cs="Arial"/>
                  <w:sz w:val="20"/>
                  <w:szCs w:val="20"/>
                </w:rPr>
                <w:t>]</w:t>
              </w:r>
              <w:r>
                <w:rPr>
                  <w:rFonts w:ascii="Arial" w:hAnsi="Arial" w:cs="Arial"/>
                  <w:sz w:val="20"/>
                  <w:szCs w:val="20"/>
                </w:rPr>
                <w:t xml:space="preserve"> (URR – Ukazovateľ regionálneho rozvoja)</w:t>
              </w:r>
            </w:ins>
          </w:p>
          <w:p w14:paraId="3335EA4E" w14:textId="77777777" w:rsidR="00E84048" w:rsidRPr="00F76DB0" w:rsidRDefault="00E84048" w:rsidP="00E84048">
            <w:pPr>
              <w:spacing w:before="120"/>
              <w:ind w:left="136" w:right="136"/>
              <w:jc w:val="both"/>
              <w:rPr>
                <w:ins w:id="378" w:author="ZB" w:date="2026-05-12T11:00:00Z"/>
                <w:rFonts w:ascii="Arial" w:hAnsi="Arial" w:cs="Arial"/>
                <w:sz w:val="20"/>
                <w:szCs w:val="20"/>
              </w:rPr>
            </w:pPr>
            <w:ins w:id="379" w:author="ZB" w:date="2026-05-12T11:00:00Z">
              <w:r w:rsidRPr="000E55FB">
                <w:rPr>
                  <w:rFonts w:ascii="Arial" w:hAnsi="Arial" w:cs="Arial"/>
                  <w:b/>
                  <w:sz w:val="20"/>
                  <w:szCs w:val="20"/>
                </w:rPr>
                <w:lastRenderedPageBreak/>
                <w:t xml:space="preserve">Frekvencia </w:t>
              </w:r>
              <w:r>
                <w:rPr>
                  <w:rFonts w:ascii="Arial" w:hAnsi="Arial" w:cs="Arial"/>
                  <w:b/>
                  <w:sz w:val="20"/>
                  <w:szCs w:val="20"/>
                </w:rPr>
                <w:t xml:space="preserve">aktualizácie </w:t>
              </w:r>
              <w:r w:rsidRPr="000E55FB">
                <w:rPr>
                  <w:rFonts w:ascii="Arial" w:hAnsi="Arial" w:cs="Arial"/>
                  <w:b/>
                  <w:sz w:val="20"/>
                  <w:szCs w:val="20"/>
                </w:rPr>
                <w:t>dát</w:t>
              </w:r>
              <w:r w:rsidRPr="00F76DB0">
                <w:rPr>
                  <w:rFonts w:ascii="Arial" w:hAnsi="Arial" w:cs="Arial"/>
                  <w:sz w:val="20"/>
                  <w:szCs w:val="20"/>
                </w:rPr>
                <w:t xml:space="preserve">: </w:t>
              </w:r>
              <w:r>
                <w:rPr>
                  <w:rFonts w:ascii="Arial" w:hAnsi="Arial" w:cs="Arial"/>
                  <w:sz w:val="20"/>
                  <w:szCs w:val="20"/>
                </w:rPr>
                <w:t>nestanovená</w:t>
              </w:r>
            </w:ins>
          </w:p>
          <w:p w14:paraId="366A8848" w14:textId="77777777" w:rsidR="00E84048" w:rsidRDefault="00E84048" w:rsidP="00E84048">
            <w:pPr>
              <w:spacing w:before="120"/>
              <w:ind w:left="136" w:right="136"/>
              <w:jc w:val="both"/>
              <w:rPr>
                <w:ins w:id="380" w:author="ZB" w:date="2026-05-12T11:00:00Z"/>
                <w:rFonts w:ascii="Arial" w:hAnsi="Arial" w:cs="Arial"/>
                <w:sz w:val="20"/>
                <w:szCs w:val="20"/>
              </w:rPr>
            </w:pPr>
            <w:ins w:id="381" w:author="ZB" w:date="2026-05-12T11:00:00Z">
              <w:r w:rsidRPr="000E55FB">
                <w:rPr>
                  <w:rFonts w:ascii="Arial" w:hAnsi="Arial" w:cs="Arial"/>
                  <w:b/>
                  <w:sz w:val="20"/>
                  <w:szCs w:val="20"/>
                </w:rPr>
                <w:t>Spätná overiteľnosť</w:t>
              </w:r>
              <w:r w:rsidRPr="00F76DB0">
                <w:rPr>
                  <w:rFonts w:ascii="Arial" w:hAnsi="Arial" w:cs="Arial"/>
                  <w:sz w:val="20"/>
                  <w:szCs w:val="20"/>
                </w:rPr>
                <w:t xml:space="preserve">: uchovávanie a dostupnosť dát </w:t>
              </w:r>
              <w:r>
                <w:rPr>
                  <w:rFonts w:ascii="Arial" w:hAnsi="Arial" w:cs="Arial"/>
                  <w:sz w:val="20"/>
                  <w:szCs w:val="20"/>
                </w:rPr>
                <w:t>na webovom sídle MIRRI SR</w:t>
              </w:r>
            </w:ins>
          </w:p>
          <w:p w14:paraId="2FFAF2BF" w14:textId="77777777" w:rsidR="00E84048" w:rsidRDefault="00E84048" w:rsidP="00E84048">
            <w:pPr>
              <w:ind w:right="136"/>
              <w:jc w:val="both"/>
              <w:rPr>
                <w:ins w:id="382" w:author="ZB" w:date="2026-05-12T11:00:00Z"/>
                <w:rFonts w:ascii="Arial" w:hAnsi="Arial" w:cs="Arial"/>
                <w:sz w:val="20"/>
                <w:szCs w:val="20"/>
              </w:rPr>
            </w:pPr>
          </w:p>
          <w:p w14:paraId="493F52E4" w14:textId="77777777" w:rsidR="00E84048" w:rsidRDefault="00E84048" w:rsidP="00E84048">
            <w:pPr>
              <w:ind w:left="138" w:right="136"/>
              <w:jc w:val="both"/>
              <w:rPr>
                <w:ins w:id="383" w:author="ZB" w:date="2026-05-12T11:00:00Z"/>
                <w:rFonts w:ascii="Arial" w:hAnsi="Arial" w:cs="Arial"/>
                <w:sz w:val="20"/>
                <w:szCs w:val="20"/>
              </w:rPr>
            </w:pPr>
            <w:ins w:id="384" w:author="ZB" w:date="2026-05-12T11:00:00Z">
              <w:r w:rsidRPr="000E55FB">
                <w:rPr>
                  <w:rFonts w:ascii="Arial" w:hAnsi="Arial" w:cs="Arial"/>
                  <w:b/>
                  <w:sz w:val="20"/>
                  <w:szCs w:val="20"/>
                </w:rPr>
                <w:t>Postup poskytovateľa</w:t>
              </w:r>
              <w:r>
                <w:rPr>
                  <w:rFonts w:ascii="Arial" w:hAnsi="Arial" w:cs="Arial"/>
                  <w:sz w:val="20"/>
                  <w:szCs w:val="20"/>
                </w:rPr>
                <w:t>:</w:t>
              </w:r>
            </w:ins>
          </w:p>
          <w:p w14:paraId="1D5BD5F0" w14:textId="77777777" w:rsidR="00E84048" w:rsidRDefault="00E84048" w:rsidP="00E84048">
            <w:pPr>
              <w:ind w:left="138" w:right="136"/>
              <w:jc w:val="both"/>
              <w:rPr>
                <w:ins w:id="385" w:author="ZB" w:date="2026-05-12T11:00:00Z"/>
                <w:rFonts w:ascii="Arial" w:hAnsi="Arial" w:cs="Arial"/>
                <w:sz w:val="20"/>
                <w:szCs w:val="20"/>
              </w:rPr>
            </w:pPr>
            <w:ins w:id="386" w:author="ZB" w:date="2026-05-12T11:00:00Z">
              <w:r w:rsidRPr="001D69D3">
                <w:rPr>
                  <w:rFonts w:ascii="Arial" w:hAnsi="Arial" w:cs="Arial"/>
                  <w:sz w:val="20"/>
                  <w:szCs w:val="20"/>
                </w:rPr>
                <w:t xml:space="preserve">Poskytovateľ po uzavretí kola alebo výzvy </w:t>
              </w:r>
              <w:r>
                <w:rPr>
                  <w:rFonts w:ascii="Arial" w:hAnsi="Arial" w:cs="Arial"/>
                  <w:sz w:val="20"/>
                  <w:szCs w:val="20"/>
                </w:rPr>
                <w:t>použije</w:t>
              </w:r>
              <w:r w:rsidRPr="001D69D3">
                <w:rPr>
                  <w:rFonts w:ascii="Arial" w:hAnsi="Arial" w:cs="Arial"/>
                  <w:sz w:val="20"/>
                  <w:szCs w:val="20"/>
                </w:rPr>
                <w:t xml:space="preserve"> </w:t>
              </w:r>
              <w:r>
                <w:rPr>
                  <w:rFonts w:ascii="Arial" w:hAnsi="Arial" w:cs="Arial"/>
                  <w:sz w:val="20"/>
                  <w:szCs w:val="20"/>
                </w:rPr>
                <w:t>posledný zverejnený z</w:t>
              </w:r>
              <w:r w:rsidRPr="001D69D3">
                <w:rPr>
                  <w:rFonts w:ascii="Arial" w:hAnsi="Arial" w:cs="Arial"/>
                  <w:sz w:val="20"/>
                  <w:szCs w:val="20"/>
                </w:rPr>
                <w:t>oznam prioritných a vybraných okresov</w:t>
              </w:r>
              <w:r>
                <w:rPr>
                  <w:rFonts w:ascii="Arial" w:hAnsi="Arial" w:cs="Arial"/>
                  <w:sz w:val="20"/>
                  <w:szCs w:val="20"/>
                </w:rPr>
                <w:t xml:space="preserve"> k dátumu uzavretia a v rámci neho hárok s názvom „</w:t>
              </w:r>
              <w:r w:rsidRPr="000718B9">
                <w:rPr>
                  <w:rFonts w:ascii="Arial" w:hAnsi="Arial" w:cs="Arial"/>
                  <w:sz w:val="20"/>
                  <w:szCs w:val="20"/>
                </w:rPr>
                <w:t>Zoznam všetkých okresov SR</w:t>
              </w:r>
              <w:r>
                <w:rPr>
                  <w:rFonts w:ascii="Arial" w:hAnsi="Arial" w:cs="Arial"/>
                  <w:sz w:val="20"/>
                  <w:szCs w:val="20"/>
                </w:rPr>
                <w:t>“.</w:t>
              </w:r>
            </w:ins>
          </w:p>
          <w:p w14:paraId="672B1B3F" w14:textId="77777777" w:rsidR="00E84048" w:rsidRDefault="00E84048" w:rsidP="00E84048">
            <w:pPr>
              <w:ind w:right="136"/>
              <w:jc w:val="both"/>
              <w:rPr>
                <w:ins w:id="387" w:author="ZB" w:date="2026-05-12T11:00:00Z"/>
                <w:rFonts w:ascii="Arial" w:hAnsi="Arial" w:cs="Arial"/>
                <w:sz w:val="20"/>
                <w:szCs w:val="20"/>
              </w:rPr>
            </w:pPr>
          </w:p>
          <w:p w14:paraId="7BC12F87" w14:textId="77777777" w:rsidR="00E84048" w:rsidRDefault="00E84048" w:rsidP="00E84048">
            <w:pPr>
              <w:ind w:left="138" w:right="136"/>
              <w:jc w:val="both"/>
              <w:rPr>
                <w:ins w:id="388" w:author="ZB" w:date="2026-05-12T11:00:00Z"/>
                <w:rFonts w:ascii="Arial" w:hAnsi="Arial" w:cs="Arial"/>
                <w:sz w:val="20"/>
                <w:szCs w:val="20"/>
              </w:rPr>
            </w:pPr>
            <w:ins w:id="389" w:author="ZB" w:date="2026-05-12T11:00:00Z">
              <w:r w:rsidRPr="008E2E65">
                <w:rPr>
                  <w:rFonts w:ascii="Arial" w:hAnsi="Arial" w:cs="Arial"/>
                  <w:sz w:val="20"/>
                  <w:szCs w:val="20"/>
                </w:rPr>
                <w:t xml:space="preserve">Na vyššej pozícii sa umiestni žiadosť o NFP, ktorej aktivity sa realizujú v prospech okresu s vyššou hodnotou ukazovateľa regionálneho rozvoja. </w:t>
              </w:r>
            </w:ins>
          </w:p>
          <w:p w14:paraId="3D49409C" w14:textId="77777777" w:rsidR="00E84048" w:rsidRDefault="00E84048" w:rsidP="00E84048">
            <w:pPr>
              <w:ind w:left="138" w:right="136"/>
              <w:jc w:val="both"/>
              <w:rPr>
                <w:ins w:id="390" w:author="ZB" w:date="2026-05-12T11:00:00Z"/>
                <w:rFonts w:ascii="Arial" w:hAnsi="Arial" w:cs="Arial"/>
                <w:sz w:val="20"/>
                <w:szCs w:val="20"/>
              </w:rPr>
            </w:pPr>
          </w:p>
          <w:p w14:paraId="3E40702C" w14:textId="77777777" w:rsidR="00E84048" w:rsidRDefault="00E84048" w:rsidP="00E84048">
            <w:pPr>
              <w:ind w:left="138" w:right="136"/>
              <w:jc w:val="both"/>
              <w:rPr>
                <w:ins w:id="391" w:author="ZB" w:date="2026-05-12T11:00:00Z"/>
                <w:rFonts w:ascii="Arial" w:hAnsi="Arial" w:cs="Arial"/>
                <w:sz w:val="20"/>
                <w:szCs w:val="20"/>
              </w:rPr>
            </w:pPr>
            <w:ins w:id="392" w:author="ZB" w:date="2026-05-12T11:00:00Z">
              <w:r w:rsidRPr="008E2E65">
                <w:rPr>
                  <w:rFonts w:ascii="Arial" w:hAnsi="Arial" w:cs="Arial"/>
                  <w:sz w:val="20"/>
                  <w:szCs w:val="20"/>
                </w:rPr>
                <w:t>Ak sa v žiadosti o NFP uvádza obec alebo viac obcí, okres/okresy sa určujú podľa administratívnej príslušností jednotlivých obcí.</w:t>
              </w:r>
            </w:ins>
          </w:p>
          <w:p w14:paraId="491C171C" w14:textId="77777777" w:rsidR="00E84048" w:rsidRDefault="00E84048" w:rsidP="00E84048">
            <w:pPr>
              <w:ind w:left="138" w:right="136"/>
              <w:jc w:val="both"/>
              <w:rPr>
                <w:ins w:id="393" w:author="ZB" w:date="2026-05-12T11:00:00Z"/>
                <w:rFonts w:ascii="Arial" w:hAnsi="Arial" w:cs="Arial"/>
                <w:sz w:val="20"/>
                <w:szCs w:val="20"/>
              </w:rPr>
            </w:pPr>
          </w:p>
          <w:p w14:paraId="55AF5FD1" w14:textId="77777777" w:rsidR="00E84048" w:rsidRDefault="00E84048" w:rsidP="00E84048">
            <w:pPr>
              <w:ind w:left="138" w:right="136"/>
              <w:jc w:val="both"/>
              <w:rPr>
                <w:ins w:id="394" w:author="ZB" w:date="2026-05-12T11:00:00Z"/>
                <w:rFonts w:ascii="Arial" w:hAnsi="Arial" w:cs="Arial"/>
                <w:sz w:val="20"/>
                <w:szCs w:val="20"/>
              </w:rPr>
            </w:pPr>
            <w:ins w:id="395" w:author="ZB" w:date="2026-05-12T11:00:00Z">
              <w:r>
                <w:rPr>
                  <w:rFonts w:ascii="Arial" w:hAnsi="Arial" w:cs="Arial"/>
                  <w:sz w:val="20"/>
                  <w:szCs w:val="20"/>
                </w:rPr>
                <w:t>Pokiaľ v </w:t>
              </w:r>
              <w:r w:rsidRPr="00CE3DED">
                <w:rPr>
                  <w:rFonts w:ascii="Arial" w:hAnsi="Arial" w:cs="Arial"/>
                  <w:sz w:val="20"/>
                  <w:szCs w:val="20"/>
                </w:rPr>
                <w:t>žiados</w:t>
              </w:r>
              <w:r>
                <w:rPr>
                  <w:rFonts w:ascii="Arial" w:hAnsi="Arial" w:cs="Arial"/>
                  <w:sz w:val="20"/>
                  <w:szCs w:val="20"/>
                </w:rPr>
                <w:t>ti o</w:t>
              </w:r>
              <w:r w:rsidRPr="00CE3DED">
                <w:rPr>
                  <w:rFonts w:ascii="Arial" w:hAnsi="Arial" w:cs="Arial"/>
                  <w:sz w:val="20"/>
                  <w:szCs w:val="20"/>
                </w:rPr>
                <w:t xml:space="preserve"> </w:t>
              </w:r>
              <w:r>
                <w:rPr>
                  <w:rFonts w:ascii="Arial" w:hAnsi="Arial" w:cs="Arial"/>
                  <w:sz w:val="20"/>
                  <w:szCs w:val="20"/>
                </w:rPr>
                <w:t>NFP je uvedených viac okresov (príp. obcí z viacerých okresov alebo</w:t>
              </w:r>
              <w:r w:rsidRPr="008E2E65">
                <w:rPr>
                  <w:rFonts w:ascii="Arial" w:hAnsi="Arial" w:cs="Arial"/>
                  <w:sz w:val="20"/>
                  <w:szCs w:val="20"/>
                </w:rPr>
                <w:t xml:space="preserve"> sa všeobecne uvádza celé územie určitého samosprávneho kraja alebo viac krajov</w:t>
              </w:r>
              <w:r>
                <w:rPr>
                  <w:rFonts w:ascii="Arial" w:hAnsi="Arial" w:cs="Arial"/>
                  <w:sz w:val="20"/>
                  <w:szCs w:val="20"/>
                </w:rPr>
                <w:t>), hodnoty URR jednotlivých okresov v </w:t>
              </w:r>
              <w:r w:rsidRPr="00CE3DED">
                <w:rPr>
                  <w:rFonts w:ascii="Arial" w:hAnsi="Arial" w:cs="Arial"/>
                  <w:sz w:val="20"/>
                  <w:szCs w:val="20"/>
                </w:rPr>
                <w:t>žiados</w:t>
              </w:r>
              <w:r>
                <w:rPr>
                  <w:rFonts w:ascii="Arial" w:hAnsi="Arial" w:cs="Arial"/>
                  <w:sz w:val="20"/>
                  <w:szCs w:val="20"/>
                </w:rPr>
                <w:t>ti o</w:t>
              </w:r>
              <w:r w:rsidRPr="00CE3DED">
                <w:rPr>
                  <w:rFonts w:ascii="Arial" w:hAnsi="Arial" w:cs="Arial"/>
                  <w:sz w:val="20"/>
                  <w:szCs w:val="20"/>
                </w:rPr>
                <w:t xml:space="preserve"> </w:t>
              </w:r>
              <w:r>
                <w:rPr>
                  <w:rFonts w:ascii="Arial" w:hAnsi="Arial" w:cs="Arial"/>
                  <w:sz w:val="20"/>
                  <w:szCs w:val="20"/>
                </w:rPr>
                <w:t xml:space="preserve">NFP sa sčítajú a porovnávajú sa kumulatívne hodnoty v jednotlivých </w:t>
              </w:r>
              <w:r w:rsidRPr="00CE3DED">
                <w:rPr>
                  <w:rFonts w:ascii="Arial" w:hAnsi="Arial" w:cs="Arial"/>
                  <w:sz w:val="20"/>
                  <w:szCs w:val="20"/>
                </w:rPr>
                <w:t>žiados</w:t>
              </w:r>
              <w:r>
                <w:rPr>
                  <w:rFonts w:ascii="Arial" w:hAnsi="Arial" w:cs="Arial"/>
                  <w:sz w:val="20"/>
                  <w:szCs w:val="20"/>
                </w:rPr>
                <w:t>tiach o NFP bez ohľadu na celkový počet okresov v </w:t>
              </w:r>
              <w:r w:rsidRPr="00CE3DED">
                <w:rPr>
                  <w:rFonts w:ascii="Arial" w:hAnsi="Arial" w:cs="Arial"/>
                  <w:sz w:val="20"/>
                  <w:szCs w:val="20"/>
                </w:rPr>
                <w:t>žiados</w:t>
              </w:r>
              <w:r>
                <w:rPr>
                  <w:rFonts w:ascii="Arial" w:hAnsi="Arial" w:cs="Arial"/>
                  <w:sz w:val="20"/>
                  <w:szCs w:val="20"/>
                </w:rPr>
                <w:t>ti o</w:t>
              </w:r>
              <w:r w:rsidRPr="00CE3DED">
                <w:rPr>
                  <w:rFonts w:ascii="Arial" w:hAnsi="Arial" w:cs="Arial"/>
                  <w:sz w:val="20"/>
                  <w:szCs w:val="20"/>
                </w:rPr>
                <w:t xml:space="preserve"> </w:t>
              </w:r>
              <w:r>
                <w:rPr>
                  <w:rFonts w:ascii="Arial" w:hAnsi="Arial" w:cs="Arial"/>
                  <w:sz w:val="20"/>
                  <w:szCs w:val="20"/>
                </w:rPr>
                <w:t xml:space="preserve">NFP. Poskytovateľ vyberie tie </w:t>
              </w:r>
              <w:r w:rsidRPr="00CE3DED">
                <w:rPr>
                  <w:rFonts w:ascii="Arial" w:hAnsi="Arial" w:cs="Arial"/>
                  <w:sz w:val="20"/>
                  <w:szCs w:val="20"/>
                </w:rPr>
                <w:t>žiados</w:t>
              </w:r>
              <w:r>
                <w:rPr>
                  <w:rFonts w:ascii="Arial" w:hAnsi="Arial" w:cs="Arial"/>
                  <w:sz w:val="20"/>
                  <w:szCs w:val="20"/>
                </w:rPr>
                <w:t>ti o</w:t>
              </w:r>
              <w:r w:rsidRPr="00CE3DED">
                <w:rPr>
                  <w:rFonts w:ascii="Arial" w:hAnsi="Arial" w:cs="Arial"/>
                  <w:sz w:val="20"/>
                  <w:szCs w:val="20"/>
                </w:rPr>
                <w:t xml:space="preserve"> </w:t>
              </w:r>
              <w:r>
                <w:rPr>
                  <w:rFonts w:ascii="Arial" w:hAnsi="Arial" w:cs="Arial"/>
                  <w:sz w:val="20"/>
                  <w:szCs w:val="20"/>
                </w:rPr>
                <w:t>NFP, ktoré majú väčšiu kumulatívnu hodnotu URR.</w:t>
              </w:r>
            </w:ins>
          </w:p>
          <w:p w14:paraId="1F60BEF4" w14:textId="77777777" w:rsidR="00E84048" w:rsidDel="00E84048" w:rsidRDefault="00E84048" w:rsidP="00E84048">
            <w:pPr>
              <w:ind w:left="138" w:right="136"/>
              <w:jc w:val="both"/>
              <w:rPr>
                <w:ins w:id="396" w:author="ZB" w:date="2026-05-12T11:00:00Z"/>
                <w:rFonts w:ascii="Arial" w:hAnsi="Arial" w:cs="Arial"/>
                <w:sz w:val="20"/>
                <w:szCs w:val="20"/>
              </w:rPr>
            </w:pPr>
          </w:p>
        </w:tc>
      </w:tr>
      <w:tr w:rsidR="00E274A0" w14:paraId="7B6C0A1E" w14:textId="77777777" w:rsidTr="008C454B">
        <w:trPr>
          <w:trHeight w:val="1629"/>
        </w:trPr>
        <w:tc>
          <w:tcPr>
            <w:tcW w:w="1483" w:type="pct"/>
            <w:vAlign w:val="center"/>
          </w:tcPr>
          <w:p w14:paraId="302572E5" w14:textId="18EA0CB0" w:rsidR="00E274A0" w:rsidRPr="00C60C29" w:rsidRDefault="00E274A0" w:rsidP="000F7F33">
            <w:pPr>
              <w:ind w:left="138" w:right="136"/>
              <w:jc w:val="both"/>
              <w:rPr>
                <w:rFonts w:ascii="Arial" w:hAnsi="Arial" w:cs="Arial"/>
                <w:sz w:val="20"/>
                <w:szCs w:val="20"/>
              </w:rPr>
            </w:pPr>
            <w:r>
              <w:rPr>
                <w:rFonts w:ascii="Arial" w:hAnsi="Arial" w:cs="Arial"/>
                <w:sz w:val="20"/>
                <w:szCs w:val="20"/>
              </w:rPr>
              <w:lastRenderedPageBreak/>
              <w:t>Aktivity projektu v</w:t>
            </w:r>
            <w:del w:id="397" w:author="ZB" w:date="2026-05-12T11:53:00Z">
              <w:r w:rsidDel="000F7F33">
                <w:rPr>
                  <w:rFonts w:ascii="Arial" w:hAnsi="Arial" w:cs="Arial"/>
                  <w:sz w:val="20"/>
                  <w:szCs w:val="20"/>
                </w:rPr>
                <w:delText> </w:delText>
              </w:r>
            </w:del>
            <w:ins w:id="398" w:author="ZB" w:date="2026-05-12T11:53:00Z">
              <w:r w:rsidR="000F7F33">
                <w:rPr>
                  <w:rFonts w:ascii="Arial" w:hAnsi="Arial" w:cs="Arial"/>
                  <w:sz w:val="20"/>
                  <w:szCs w:val="20"/>
                </w:rPr>
                <w:t xml:space="preserve"> žiadosti o </w:t>
              </w:r>
            </w:ins>
            <w:del w:id="399" w:author="ZB" w:date="2026-05-12T11:53:00Z">
              <w:r w:rsidDel="000F7F33">
                <w:rPr>
                  <w:rFonts w:ascii="Arial" w:hAnsi="Arial" w:cs="Arial"/>
                  <w:sz w:val="20"/>
                  <w:szCs w:val="20"/>
                </w:rPr>
                <w:delText>Žo</w:delText>
              </w:r>
            </w:del>
            <w:r>
              <w:rPr>
                <w:rFonts w:ascii="Arial" w:hAnsi="Arial" w:cs="Arial"/>
                <w:sz w:val="20"/>
                <w:szCs w:val="20"/>
              </w:rPr>
              <w:t xml:space="preserve">NFP realizované na území obce, ktorá je v zozname obcí z Atlasu rómskych </w:t>
            </w:r>
            <w:commentRangeStart w:id="400"/>
            <w:r>
              <w:rPr>
                <w:rFonts w:ascii="Arial" w:hAnsi="Arial" w:cs="Arial"/>
                <w:sz w:val="20"/>
                <w:szCs w:val="20"/>
              </w:rPr>
              <w:t>komunít</w:t>
            </w:r>
            <w:commentRangeEnd w:id="400"/>
            <w:r w:rsidR="0064786A">
              <w:rPr>
                <w:rStyle w:val="Odkaznakomentr"/>
              </w:rPr>
              <w:commentReference w:id="400"/>
            </w:r>
            <w:ins w:id="401" w:author="ZB" w:date="2026-05-12T11:06:00Z">
              <w:r w:rsidR="00167B4C">
                <w:rPr>
                  <w:rStyle w:val="Odkaznapoznmkupodiarou"/>
                  <w:rFonts w:ascii="Arial" w:hAnsi="Arial" w:cs="Arial"/>
                  <w:sz w:val="20"/>
                  <w:szCs w:val="20"/>
                </w:rPr>
                <w:footnoteReference w:id="6"/>
              </w:r>
            </w:ins>
            <w:r>
              <w:rPr>
                <w:rFonts w:ascii="Arial" w:hAnsi="Arial" w:cs="Arial"/>
                <w:sz w:val="20"/>
                <w:szCs w:val="20"/>
              </w:rPr>
              <w:t xml:space="preserve"> (aj čiastočne)</w:t>
            </w:r>
          </w:p>
        </w:tc>
        <w:tc>
          <w:tcPr>
            <w:tcW w:w="3517" w:type="pct"/>
            <w:vAlign w:val="center"/>
          </w:tcPr>
          <w:p w14:paraId="69678778" w14:textId="7844DB0D" w:rsidR="004A11F7" w:rsidRDefault="004A11F7" w:rsidP="0011554D">
            <w:pPr>
              <w:spacing w:after="240"/>
              <w:ind w:left="138" w:right="136"/>
              <w:jc w:val="both"/>
              <w:rPr>
                <w:ins w:id="403" w:author="ZB" w:date="2026-05-12T11:33:00Z"/>
                <w:rFonts w:ascii="Arial" w:hAnsi="Arial" w:cs="Arial"/>
                <w:sz w:val="20"/>
                <w:szCs w:val="20"/>
              </w:rPr>
            </w:pPr>
            <w:ins w:id="404" w:author="ZB" w:date="2026-05-12T11:33:00Z">
              <w:r w:rsidRPr="004A11F7">
                <w:rPr>
                  <w:rFonts w:ascii="Arial" w:hAnsi="Arial" w:cs="Arial"/>
                  <w:sz w:val="20"/>
                  <w:szCs w:val="20"/>
                </w:rPr>
                <w:t>Kritérium nie je možné použiť, ak výzva stanovuje miesto realizácie na úrovni krajov alebo okresov a nevyžaduje lokalizovať realizáciu aktivít projektu na úrovni obcí.</w:t>
              </w:r>
            </w:ins>
          </w:p>
          <w:p w14:paraId="27B597E1" w14:textId="75F131DF" w:rsidR="00E274A0" w:rsidRDefault="00E274A0" w:rsidP="0011554D">
            <w:pPr>
              <w:spacing w:after="240"/>
              <w:ind w:left="138" w:right="136"/>
              <w:jc w:val="both"/>
              <w:rPr>
                <w:rFonts w:ascii="Arial" w:hAnsi="Arial" w:cs="Arial"/>
                <w:sz w:val="20"/>
                <w:szCs w:val="20"/>
              </w:rPr>
            </w:pPr>
            <w:r>
              <w:rPr>
                <w:rFonts w:ascii="Arial" w:hAnsi="Arial" w:cs="Arial"/>
                <w:sz w:val="20"/>
                <w:szCs w:val="20"/>
              </w:rPr>
              <w:t>V prípade, ak miesto realizácie aktivít v navrhovanom projekte sa nachádza na území obce (a to aj čiastočne), ktorá je v zozname obcí v Atlase rómskych komunít</w:t>
            </w:r>
            <w:ins w:id="405" w:author="ZB" w:date="2026-05-12T11:36:00Z">
              <w:r w:rsidR="004A11F7">
                <w:rPr>
                  <w:rFonts w:ascii="Arial" w:hAnsi="Arial" w:cs="Arial"/>
                  <w:sz w:val="20"/>
                  <w:szCs w:val="20"/>
                  <w:vertAlign w:val="superscript"/>
                </w:rPr>
                <w:t>5</w:t>
              </w:r>
            </w:ins>
            <w:del w:id="406" w:author="ZB" w:date="2026-05-12T11:34:00Z">
              <w:r w:rsidDel="004A11F7">
                <w:rPr>
                  <w:rFonts w:ascii="Arial" w:hAnsi="Arial" w:cs="Arial"/>
                  <w:sz w:val="20"/>
                  <w:szCs w:val="20"/>
                </w:rPr>
                <w:delText xml:space="preserve"> v čase predloženia ŽoNFP</w:delText>
              </w:r>
            </w:del>
            <w:r>
              <w:rPr>
                <w:rFonts w:ascii="Arial" w:hAnsi="Arial" w:cs="Arial"/>
                <w:sz w:val="20"/>
                <w:szCs w:val="20"/>
              </w:rPr>
              <w:t xml:space="preserve">, zverejnenom na webovom sídle Úradu splnomocnenca vlády SR pre rómske komunity </w:t>
            </w:r>
            <w:hyperlink r:id="rId14" w:history="1">
              <w:r w:rsidRPr="003022D1">
                <w:rPr>
                  <w:rStyle w:val="Hypertextovprepojenie"/>
                  <w:rFonts w:ascii="Arial" w:hAnsi="Arial" w:cs="Arial"/>
                  <w:sz w:val="20"/>
                  <w:szCs w:val="20"/>
                </w:rPr>
                <w:t>https://www.romovia.vlada.gov.sk/atlas-romskych-komunit/</w:t>
              </w:r>
            </w:hyperlink>
            <w:r>
              <w:rPr>
                <w:rFonts w:ascii="Arial" w:hAnsi="Arial" w:cs="Arial"/>
                <w:sz w:val="20"/>
                <w:szCs w:val="20"/>
              </w:rPr>
              <w:t xml:space="preserve">, takáto </w:t>
            </w:r>
            <w:ins w:id="407" w:author="ZB" w:date="2026-05-12T11:34:00Z">
              <w:r w:rsidR="004A11F7">
                <w:rPr>
                  <w:rFonts w:ascii="Arial" w:hAnsi="Arial" w:cs="Arial"/>
                  <w:sz w:val="20"/>
                  <w:szCs w:val="20"/>
                </w:rPr>
                <w:t xml:space="preserve">žiadosť o </w:t>
              </w:r>
            </w:ins>
            <w:del w:id="408" w:author="ZB" w:date="2026-05-12T11:34:00Z">
              <w:r w:rsidDel="004A11F7">
                <w:rPr>
                  <w:rFonts w:ascii="Arial" w:hAnsi="Arial" w:cs="Arial"/>
                  <w:sz w:val="20"/>
                  <w:szCs w:val="20"/>
                </w:rPr>
                <w:delText>Žo</w:delText>
              </w:r>
            </w:del>
            <w:r>
              <w:rPr>
                <w:rFonts w:ascii="Arial" w:hAnsi="Arial" w:cs="Arial"/>
                <w:sz w:val="20"/>
                <w:szCs w:val="20"/>
              </w:rPr>
              <w:t xml:space="preserve">NFP sa umiestni na vyššej pozícií ako </w:t>
            </w:r>
            <w:ins w:id="409" w:author="ZB" w:date="2026-05-12T11:34:00Z">
              <w:r w:rsidR="004A11F7">
                <w:rPr>
                  <w:rFonts w:ascii="Arial" w:hAnsi="Arial" w:cs="Arial"/>
                  <w:sz w:val="20"/>
                  <w:szCs w:val="20"/>
                </w:rPr>
                <w:t xml:space="preserve">žiadosť o </w:t>
              </w:r>
            </w:ins>
            <w:del w:id="410" w:author="ZB" w:date="2026-05-12T11:34:00Z">
              <w:r w:rsidDel="004A11F7">
                <w:rPr>
                  <w:rFonts w:ascii="Arial" w:hAnsi="Arial" w:cs="Arial"/>
                  <w:sz w:val="20"/>
                  <w:szCs w:val="20"/>
                </w:rPr>
                <w:delText>Žo</w:delText>
              </w:r>
            </w:del>
            <w:r>
              <w:rPr>
                <w:rFonts w:ascii="Arial" w:hAnsi="Arial" w:cs="Arial"/>
                <w:sz w:val="20"/>
                <w:szCs w:val="20"/>
              </w:rPr>
              <w:t>NFP, v ktorej sa nerealizuje projekt na území obce nachádzajúcom sa v Atlase rómskych komunít.</w:t>
            </w:r>
            <w:ins w:id="411" w:author="ZB" w:date="2026-05-12T11:38:00Z">
              <w:r w:rsidR="004A11F7">
                <w:rPr>
                  <w:rFonts w:ascii="Arial" w:hAnsi="Arial" w:cs="Arial"/>
                  <w:sz w:val="20"/>
                  <w:szCs w:val="20"/>
                </w:rPr>
                <w:t xml:space="preserve"> </w:t>
              </w:r>
              <w:r w:rsidR="004A11F7" w:rsidRPr="004A11F7">
                <w:rPr>
                  <w:rFonts w:ascii="Arial" w:hAnsi="Arial" w:cs="Arial"/>
                  <w:sz w:val="20"/>
                  <w:szCs w:val="20"/>
                </w:rPr>
                <w:t>Poskytovateľ použije údaje z Atlasu rómskych komunít</w:t>
              </w:r>
              <w:r w:rsidR="004A11F7" w:rsidRPr="004A11F7">
                <w:rPr>
                  <w:rFonts w:ascii="Arial" w:hAnsi="Arial" w:cs="Arial"/>
                  <w:sz w:val="20"/>
                  <w:szCs w:val="20"/>
                  <w:vertAlign w:val="superscript"/>
                </w:rPr>
                <w:t>5</w:t>
              </w:r>
              <w:r w:rsidR="004A11F7" w:rsidRPr="004A11F7">
                <w:rPr>
                  <w:rFonts w:ascii="Arial" w:hAnsi="Arial" w:cs="Arial"/>
                  <w:sz w:val="20"/>
                  <w:szCs w:val="20"/>
                </w:rPr>
                <w:t>, ktorý bol účinný v čase uzavretia kola alebo výzvy.</w:t>
              </w:r>
            </w:ins>
          </w:p>
          <w:p w14:paraId="7C9060A9" w14:textId="464ECBB6" w:rsidR="00E274A0" w:rsidRDefault="00E274A0" w:rsidP="0011554D">
            <w:pPr>
              <w:spacing w:after="240"/>
              <w:ind w:left="136" w:right="136"/>
              <w:jc w:val="both"/>
              <w:rPr>
                <w:rFonts w:ascii="Arial" w:hAnsi="Arial" w:cs="Arial"/>
                <w:sz w:val="20"/>
                <w:szCs w:val="20"/>
              </w:rPr>
            </w:pPr>
            <w:r w:rsidRPr="001909C4">
              <w:rPr>
                <w:rFonts w:ascii="Arial" w:hAnsi="Arial" w:cs="Arial"/>
                <w:sz w:val="20"/>
                <w:szCs w:val="20"/>
              </w:rPr>
              <w:t>Poskytovateľ pri tomto rozlišovacom kritériu, ak je potrebné, môže použiť aj</w:t>
            </w:r>
            <w:r>
              <w:rPr>
                <w:rFonts w:ascii="Arial" w:hAnsi="Arial" w:cs="Arial"/>
                <w:sz w:val="20"/>
                <w:szCs w:val="20"/>
              </w:rPr>
              <w:t xml:space="preserve"> podiel rómskych obyvateľov na území obce/obcí. </w:t>
            </w:r>
            <w:r w:rsidRPr="001909C4">
              <w:rPr>
                <w:rFonts w:ascii="Arial" w:hAnsi="Arial" w:cs="Arial"/>
                <w:sz w:val="20"/>
                <w:szCs w:val="20"/>
              </w:rPr>
              <w:t xml:space="preserve">Poskytovateľ zoradí dotknuté </w:t>
            </w:r>
            <w:ins w:id="412" w:author="ZB" w:date="2026-05-12T11:38:00Z">
              <w:r w:rsidR="004A11F7">
                <w:rPr>
                  <w:rFonts w:ascii="Arial" w:hAnsi="Arial" w:cs="Arial"/>
                  <w:sz w:val="20"/>
                  <w:szCs w:val="20"/>
                </w:rPr>
                <w:t xml:space="preserve">žiadosti o </w:t>
              </w:r>
            </w:ins>
            <w:del w:id="413" w:author="ZB" w:date="2026-05-12T11:38:00Z">
              <w:r w:rsidRPr="001909C4" w:rsidDel="004A11F7">
                <w:rPr>
                  <w:rFonts w:ascii="Arial" w:hAnsi="Arial" w:cs="Arial"/>
                  <w:sz w:val="20"/>
                  <w:szCs w:val="20"/>
                </w:rPr>
                <w:delText>Žo</w:delText>
              </w:r>
            </w:del>
            <w:r w:rsidRPr="001909C4">
              <w:rPr>
                <w:rFonts w:ascii="Arial" w:hAnsi="Arial" w:cs="Arial"/>
                <w:sz w:val="20"/>
                <w:szCs w:val="20"/>
              </w:rPr>
              <w:t>NFP podľa</w:t>
            </w:r>
            <w:r>
              <w:rPr>
                <w:rFonts w:ascii="Arial" w:hAnsi="Arial" w:cs="Arial"/>
                <w:sz w:val="20"/>
                <w:szCs w:val="20"/>
              </w:rPr>
              <w:t xml:space="preserve"> </w:t>
            </w:r>
            <w:r w:rsidRPr="001909C4">
              <w:rPr>
                <w:rFonts w:ascii="Arial" w:hAnsi="Arial" w:cs="Arial"/>
                <w:sz w:val="20"/>
                <w:szCs w:val="20"/>
              </w:rPr>
              <w:t>podiel</w:t>
            </w:r>
            <w:r>
              <w:rPr>
                <w:rFonts w:ascii="Arial" w:hAnsi="Arial" w:cs="Arial"/>
                <w:sz w:val="20"/>
                <w:szCs w:val="20"/>
              </w:rPr>
              <w:t>u</w:t>
            </w:r>
            <w:r w:rsidRPr="001909C4">
              <w:rPr>
                <w:rFonts w:ascii="Arial" w:hAnsi="Arial" w:cs="Arial"/>
                <w:sz w:val="20"/>
                <w:szCs w:val="20"/>
              </w:rPr>
              <w:t xml:space="preserve"> rómskych obyvateľov</w:t>
            </w:r>
            <w:r>
              <w:rPr>
                <w:rFonts w:ascii="Arial" w:hAnsi="Arial" w:cs="Arial"/>
                <w:sz w:val="20"/>
                <w:szCs w:val="20"/>
              </w:rPr>
              <w:t xml:space="preserve"> tak, </w:t>
            </w:r>
            <w:r w:rsidRPr="001909C4">
              <w:rPr>
                <w:rFonts w:ascii="Arial" w:hAnsi="Arial" w:cs="Arial"/>
                <w:sz w:val="20"/>
                <w:szCs w:val="20"/>
              </w:rPr>
              <w:t xml:space="preserve">že vyššie sa umiestni </w:t>
            </w:r>
            <w:ins w:id="414" w:author="ZB" w:date="2026-05-12T11:34:00Z">
              <w:r w:rsidR="004A11F7">
                <w:rPr>
                  <w:rFonts w:ascii="Arial" w:hAnsi="Arial" w:cs="Arial"/>
                  <w:sz w:val="20"/>
                  <w:szCs w:val="20"/>
                </w:rPr>
                <w:t xml:space="preserve">žiadosť o </w:t>
              </w:r>
            </w:ins>
            <w:del w:id="415" w:author="ZB" w:date="2026-05-12T11:35:00Z">
              <w:r w:rsidRPr="001909C4" w:rsidDel="004A11F7">
                <w:rPr>
                  <w:rFonts w:ascii="Arial" w:hAnsi="Arial" w:cs="Arial"/>
                  <w:sz w:val="20"/>
                  <w:szCs w:val="20"/>
                </w:rPr>
                <w:delText>Žo</w:delText>
              </w:r>
            </w:del>
            <w:r w:rsidRPr="001909C4">
              <w:rPr>
                <w:rFonts w:ascii="Arial" w:hAnsi="Arial" w:cs="Arial"/>
                <w:sz w:val="20"/>
                <w:szCs w:val="20"/>
              </w:rPr>
              <w:t xml:space="preserve">NFP, </w:t>
            </w:r>
            <w:del w:id="416" w:author="ZB" w:date="2026-05-12T11:35:00Z">
              <w:r w:rsidDel="004A11F7">
                <w:rPr>
                  <w:rFonts w:ascii="Arial" w:hAnsi="Arial" w:cs="Arial"/>
                  <w:sz w:val="20"/>
                  <w:szCs w:val="20"/>
                </w:rPr>
                <w:delText xml:space="preserve">ktorá </w:delText>
              </w:r>
            </w:del>
            <w:ins w:id="417" w:author="ZB" w:date="2026-05-12T11:35:00Z">
              <w:r w:rsidR="004A11F7">
                <w:rPr>
                  <w:rFonts w:ascii="Arial" w:hAnsi="Arial" w:cs="Arial"/>
                  <w:sz w:val="20"/>
                  <w:szCs w:val="20"/>
                </w:rPr>
                <w:t xml:space="preserve">ktorej aktivity </w:t>
              </w:r>
            </w:ins>
            <w:r>
              <w:rPr>
                <w:rFonts w:ascii="Arial" w:hAnsi="Arial" w:cs="Arial"/>
                <w:sz w:val="20"/>
                <w:szCs w:val="20"/>
              </w:rPr>
              <w:t xml:space="preserve">sa </w:t>
            </w:r>
            <w:ins w:id="418" w:author="ZB" w:date="2026-05-12T11:35:00Z">
              <w:r w:rsidR="004A11F7">
                <w:rPr>
                  <w:rFonts w:ascii="Arial" w:hAnsi="Arial" w:cs="Arial"/>
                  <w:sz w:val="20"/>
                  <w:szCs w:val="20"/>
                </w:rPr>
                <w:t xml:space="preserve">majú </w:t>
              </w:r>
            </w:ins>
            <w:del w:id="419" w:author="ZB" w:date="2026-05-12T11:35:00Z">
              <w:r w:rsidDel="004A11F7">
                <w:rPr>
                  <w:rFonts w:ascii="Arial" w:hAnsi="Arial" w:cs="Arial"/>
                  <w:sz w:val="20"/>
                  <w:szCs w:val="20"/>
                </w:rPr>
                <w:delText xml:space="preserve">realizuje </w:delText>
              </w:r>
            </w:del>
            <w:ins w:id="420" w:author="ZB" w:date="2026-05-12T11:35:00Z">
              <w:r w:rsidR="004A11F7">
                <w:rPr>
                  <w:rFonts w:ascii="Arial" w:hAnsi="Arial" w:cs="Arial"/>
                  <w:sz w:val="20"/>
                  <w:szCs w:val="20"/>
                </w:rPr>
                <w:t xml:space="preserve">realizovať </w:t>
              </w:r>
            </w:ins>
            <w:r w:rsidRPr="001909C4">
              <w:rPr>
                <w:rFonts w:ascii="Arial" w:hAnsi="Arial" w:cs="Arial"/>
                <w:sz w:val="20"/>
                <w:szCs w:val="20"/>
              </w:rPr>
              <w:t>v</w:t>
            </w:r>
            <w:del w:id="421" w:author="ZB" w:date="2026-05-12T11:35:00Z">
              <w:r w:rsidDel="004A11F7">
                <w:rPr>
                  <w:rFonts w:ascii="Arial" w:hAnsi="Arial" w:cs="Arial"/>
                  <w:sz w:val="20"/>
                  <w:szCs w:val="20"/>
                </w:rPr>
                <w:delText xml:space="preserve"> </w:delText>
              </w:r>
            </w:del>
            <w:ins w:id="422" w:author="ZB" w:date="2026-05-12T11:35:00Z">
              <w:r w:rsidR="004A11F7">
                <w:rPr>
                  <w:rFonts w:ascii="Arial" w:hAnsi="Arial" w:cs="Arial"/>
                  <w:sz w:val="20"/>
                  <w:szCs w:val="20"/>
                </w:rPr>
                <w:t> </w:t>
              </w:r>
            </w:ins>
            <w:r>
              <w:rPr>
                <w:rFonts w:ascii="Arial" w:hAnsi="Arial" w:cs="Arial"/>
                <w:sz w:val="20"/>
                <w:szCs w:val="20"/>
              </w:rPr>
              <w:t>obci</w:t>
            </w:r>
            <w:ins w:id="423" w:author="ZB" w:date="2026-05-12T11:35:00Z">
              <w:r w:rsidR="004A11F7">
                <w:rPr>
                  <w:rFonts w:ascii="Arial" w:hAnsi="Arial" w:cs="Arial"/>
                  <w:sz w:val="20"/>
                  <w:szCs w:val="20"/>
                </w:rPr>
                <w:t>/obciach</w:t>
              </w:r>
            </w:ins>
            <w:r>
              <w:rPr>
                <w:rFonts w:ascii="Arial" w:hAnsi="Arial" w:cs="Arial"/>
                <w:sz w:val="20"/>
                <w:szCs w:val="20"/>
              </w:rPr>
              <w:t> s vyšším podielom rómskych obyvateľov.</w:t>
            </w:r>
          </w:p>
          <w:p w14:paraId="2C134C8A" w14:textId="52062CC5" w:rsidR="00E274A0" w:rsidRDefault="00E274A0" w:rsidP="0011554D">
            <w:pPr>
              <w:ind w:left="136" w:right="136"/>
              <w:jc w:val="both"/>
              <w:rPr>
                <w:rFonts w:ascii="Arial" w:hAnsi="Arial" w:cs="Arial"/>
                <w:sz w:val="20"/>
                <w:szCs w:val="20"/>
              </w:rPr>
            </w:pPr>
            <w:r>
              <w:rPr>
                <w:rFonts w:ascii="Arial" w:hAnsi="Arial" w:cs="Arial"/>
                <w:sz w:val="20"/>
                <w:szCs w:val="20"/>
              </w:rPr>
              <w:lastRenderedPageBreak/>
              <w:t>Ak sa projekt realizuje na území viac obcí, do porovnania vstupuje obec</w:t>
            </w:r>
            <w:ins w:id="424" w:author="ZB" w:date="2026-05-12T11:35:00Z">
              <w:r w:rsidR="004A11F7">
                <w:rPr>
                  <w:rFonts w:ascii="Arial" w:hAnsi="Arial" w:cs="Arial"/>
                  <w:sz w:val="20"/>
                  <w:szCs w:val="20"/>
                </w:rPr>
                <w:t>/obce</w:t>
              </w:r>
            </w:ins>
            <w:r>
              <w:rPr>
                <w:rFonts w:ascii="Arial" w:hAnsi="Arial" w:cs="Arial"/>
                <w:sz w:val="20"/>
                <w:szCs w:val="20"/>
              </w:rPr>
              <w:t>, v</w:t>
            </w:r>
            <w:del w:id="425" w:author="ZB" w:date="2026-05-12T11:36:00Z">
              <w:r w:rsidDel="004A11F7">
                <w:rPr>
                  <w:rFonts w:ascii="Arial" w:hAnsi="Arial" w:cs="Arial"/>
                  <w:sz w:val="20"/>
                  <w:szCs w:val="20"/>
                </w:rPr>
                <w:delText> </w:delText>
              </w:r>
            </w:del>
            <w:ins w:id="426" w:author="ZB" w:date="2026-05-12T11:36:00Z">
              <w:r w:rsidR="004A11F7">
                <w:rPr>
                  <w:rFonts w:ascii="Arial" w:hAnsi="Arial" w:cs="Arial"/>
                  <w:sz w:val="20"/>
                  <w:szCs w:val="20"/>
                </w:rPr>
                <w:t> </w:t>
              </w:r>
            </w:ins>
            <w:r>
              <w:rPr>
                <w:rFonts w:ascii="Arial" w:hAnsi="Arial" w:cs="Arial"/>
                <w:sz w:val="20"/>
                <w:szCs w:val="20"/>
              </w:rPr>
              <w:t>ktorej</w:t>
            </w:r>
            <w:ins w:id="427" w:author="ZB" w:date="2026-05-12T11:36:00Z">
              <w:r w:rsidR="004A11F7">
                <w:rPr>
                  <w:rFonts w:ascii="Arial" w:hAnsi="Arial" w:cs="Arial"/>
                  <w:sz w:val="20"/>
                  <w:szCs w:val="20"/>
                </w:rPr>
                <w:t>/ktorých</w:t>
              </w:r>
            </w:ins>
            <w:r>
              <w:rPr>
                <w:rFonts w:ascii="Arial" w:hAnsi="Arial" w:cs="Arial"/>
                <w:sz w:val="20"/>
                <w:szCs w:val="20"/>
              </w:rPr>
              <w:t xml:space="preserve"> je podiel</w:t>
            </w:r>
            <w:r w:rsidRPr="001909C4">
              <w:rPr>
                <w:rFonts w:ascii="Arial" w:hAnsi="Arial" w:cs="Arial"/>
                <w:sz w:val="20"/>
                <w:szCs w:val="20"/>
              </w:rPr>
              <w:t xml:space="preserve"> rómskych obyvateľov</w:t>
            </w:r>
            <w:r>
              <w:rPr>
                <w:rFonts w:ascii="Arial" w:hAnsi="Arial" w:cs="Arial"/>
                <w:sz w:val="20"/>
                <w:szCs w:val="20"/>
              </w:rPr>
              <w:t xml:space="preserve"> najväčší.</w:t>
            </w:r>
          </w:p>
        </w:tc>
      </w:tr>
      <w:tr w:rsidR="008C454B" w14:paraId="1E72FF49" w14:textId="77777777" w:rsidTr="008C454B">
        <w:trPr>
          <w:trHeight w:val="820"/>
          <w:ins w:id="428" w:author="VPK_rozp" w:date="2026-05-14T12:56:00Z"/>
        </w:trPr>
        <w:tc>
          <w:tcPr>
            <w:tcW w:w="1483" w:type="pct"/>
            <w:vAlign w:val="center"/>
          </w:tcPr>
          <w:p w14:paraId="49AC5E83" w14:textId="77777777" w:rsidR="008C454B" w:rsidRDefault="008C454B" w:rsidP="008C454B">
            <w:pPr>
              <w:ind w:left="138" w:right="136"/>
              <w:jc w:val="both"/>
              <w:rPr>
                <w:ins w:id="429" w:author="VPK_rozp" w:date="2026-05-14T12:59:00Z"/>
                <w:rFonts w:ascii="Arial" w:hAnsi="Arial" w:cs="Arial"/>
                <w:sz w:val="20"/>
                <w:szCs w:val="20"/>
              </w:rPr>
            </w:pPr>
            <w:commentRangeStart w:id="430"/>
            <w:ins w:id="431" w:author="VPK_rozp" w:date="2026-05-14T12:59:00Z">
              <w:r w:rsidRPr="00AC64E3">
                <w:rPr>
                  <w:rFonts w:ascii="Arial" w:hAnsi="Arial" w:cs="Arial"/>
                  <w:sz w:val="20"/>
                  <w:szCs w:val="20"/>
                </w:rPr>
                <w:lastRenderedPageBreak/>
                <w:t xml:space="preserve">Poradie regiónov podľa počtu osôb (členov </w:t>
              </w:r>
              <w:r w:rsidRPr="007F3F5D">
                <w:rPr>
                  <w:rFonts w:ascii="Arial" w:hAnsi="Arial" w:cs="Arial"/>
                  <w:sz w:val="20"/>
                  <w:szCs w:val="20"/>
                </w:rPr>
                <w:t>domácnosti</w:t>
              </w:r>
            </w:ins>
            <w:commentRangeEnd w:id="430"/>
            <w:r w:rsidR="00A44F63">
              <w:rPr>
                <w:rStyle w:val="Odkaznakomentr"/>
              </w:rPr>
              <w:commentReference w:id="430"/>
            </w:r>
            <w:ins w:id="432" w:author="VPK_rozp" w:date="2026-05-14T12:59:00Z">
              <w:r w:rsidRPr="007F3F5D">
                <w:rPr>
                  <w:rFonts w:ascii="Arial" w:hAnsi="Arial" w:cs="Arial"/>
                  <w:sz w:val="20"/>
                  <w:szCs w:val="20"/>
                </w:rPr>
                <w:t>) v systéme pomoci v hmotnej núdzi (PHN), ako</w:t>
              </w:r>
              <w:r w:rsidRPr="00AC64E3">
                <w:rPr>
                  <w:rFonts w:ascii="Arial" w:hAnsi="Arial" w:cs="Arial"/>
                  <w:sz w:val="20"/>
                  <w:szCs w:val="20"/>
                </w:rPr>
                <w:t xml:space="preserve"> aj ich podiel z počtu obyvateľov</w:t>
              </w:r>
            </w:ins>
          </w:p>
          <w:p w14:paraId="74B29A62" w14:textId="77777777" w:rsidR="008C454B" w:rsidRDefault="008C454B" w:rsidP="008C454B">
            <w:pPr>
              <w:ind w:left="138" w:right="136"/>
              <w:jc w:val="both"/>
              <w:rPr>
                <w:ins w:id="433" w:author="VPK_rozp" w:date="2026-05-14T12:59:00Z"/>
                <w:rFonts w:ascii="Arial" w:hAnsi="Arial" w:cs="Arial"/>
                <w:sz w:val="20"/>
                <w:szCs w:val="20"/>
              </w:rPr>
            </w:pPr>
          </w:p>
          <w:p w14:paraId="46AF7EA5" w14:textId="02D996CB" w:rsidR="008C454B" w:rsidRPr="00C60C29" w:rsidRDefault="008C454B" w:rsidP="008C454B">
            <w:pPr>
              <w:ind w:left="138" w:right="136"/>
              <w:jc w:val="both"/>
              <w:rPr>
                <w:ins w:id="434" w:author="VPK_rozp" w:date="2026-05-14T12:56:00Z"/>
                <w:rFonts w:ascii="Arial" w:hAnsi="Arial" w:cs="Arial"/>
                <w:sz w:val="20"/>
                <w:szCs w:val="20"/>
              </w:rPr>
            </w:pPr>
            <w:ins w:id="435" w:author="VPK_rozp" w:date="2026-05-14T12:59:00Z">
              <w:r>
                <w:rPr>
                  <w:rFonts w:ascii="Arial" w:hAnsi="Arial" w:cs="Arial"/>
                  <w:sz w:val="20"/>
                  <w:szCs w:val="20"/>
                </w:rPr>
                <w:t xml:space="preserve">(Mesačná štatistika </w:t>
              </w:r>
              <w:r w:rsidRPr="00AC64E3">
                <w:rPr>
                  <w:rFonts w:ascii="Arial" w:hAnsi="Arial" w:cs="Arial"/>
                  <w:sz w:val="20"/>
                  <w:szCs w:val="20"/>
                </w:rPr>
                <w:t>o počte poberat</w:t>
              </w:r>
              <w:r>
                <w:rPr>
                  <w:rFonts w:ascii="Arial" w:hAnsi="Arial" w:cs="Arial"/>
                  <w:sz w:val="20"/>
                  <w:szCs w:val="20"/>
                </w:rPr>
                <w:t xml:space="preserve">eľov sociálnych dávok a dotácií </w:t>
              </w:r>
              <w:r w:rsidRPr="00AC64E3">
                <w:rPr>
                  <w:rFonts w:ascii="Arial" w:hAnsi="Arial" w:cs="Arial"/>
                  <w:sz w:val="20"/>
                  <w:szCs w:val="20"/>
                </w:rPr>
                <w:t>a čerpaných finančných prostriedkoch</w:t>
              </w:r>
              <w:r>
                <w:rPr>
                  <w:rFonts w:ascii="Arial" w:hAnsi="Arial" w:cs="Arial"/>
                  <w:sz w:val="20"/>
                  <w:szCs w:val="20"/>
                </w:rPr>
                <w:t xml:space="preserve"> - Ústredie práce, sociálnych vecí a rodiny)</w:t>
              </w:r>
            </w:ins>
          </w:p>
        </w:tc>
        <w:tc>
          <w:tcPr>
            <w:tcW w:w="3517" w:type="pct"/>
            <w:vAlign w:val="center"/>
          </w:tcPr>
          <w:p w14:paraId="707AA084" w14:textId="77777777" w:rsidR="008C454B" w:rsidRDefault="008C454B" w:rsidP="008C454B">
            <w:pPr>
              <w:ind w:left="138" w:right="136"/>
              <w:jc w:val="both"/>
              <w:rPr>
                <w:ins w:id="436" w:author="VPK_rozp" w:date="2026-05-14T12:59:00Z"/>
                <w:rFonts w:ascii="Arial" w:hAnsi="Arial" w:cs="Arial"/>
                <w:sz w:val="20"/>
                <w:szCs w:val="20"/>
              </w:rPr>
            </w:pPr>
            <w:ins w:id="437" w:author="VPK_rozp" w:date="2026-05-14T12:59:00Z">
              <w:r w:rsidRPr="000E55FB">
                <w:rPr>
                  <w:rFonts w:ascii="Arial" w:hAnsi="Arial" w:cs="Arial"/>
                  <w:b/>
                  <w:sz w:val="20"/>
                  <w:szCs w:val="20"/>
                </w:rPr>
                <w:t>Kritérium</w:t>
              </w:r>
              <w:r>
                <w:rPr>
                  <w:rFonts w:ascii="Arial" w:hAnsi="Arial" w:cs="Arial"/>
                  <w:sz w:val="20"/>
                  <w:szCs w:val="20"/>
                </w:rPr>
                <w:t xml:space="preserve">: </w:t>
              </w:r>
              <w:r w:rsidRPr="000B55FB">
                <w:rPr>
                  <w:rFonts w:ascii="Arial" w:hAnsi="Arial" w:cs="Arial"/>
                  <w:sz w:val="20"/>
                  <w:szCs w:val="20"/>
                </w:rPr>
                <w:t>Poradie regiónov podľa počtu osôb (členov domácnosti) v systéme pomoci v hmotnej núdzi, ako aj ich podiel z počtu obyvateľov</w:t>
              </w:r>
              <w:r>
                <w:rPr>
                  <w:rFonts w:ascii="Arial" w:hAnsi="Arial" w:cs="Arial"/>
                  <w:sz w:val="20"/>
                  <w:szCs w:val="20"/>
                </w:rPr>
                <w:t xml:space="preserve"> (označenie tabuľky: </w:t>
              </w:r>
              <w:proofErr w:type="spellStart"/>
              <w:r>
                <w:rPr>
                  <w:rFonts w:ascii="Arial" w:hAnsi="Arial" w:cs="Arial"/>
                  <w:sz w:val="20"/>
                  <w:szCs w:val="20"/>
                </w:rPr>
                <w:t>PHN_Poradie</w:t>
              </w:r>
              <w:proofErr w:type="spellEnd"/>
              <w:r>
                <w:rPr>
                  <w:rFonts w:ascii="Arial" w:hAnsi="Arial" w:cs="Arial"/>
                  <w:sz w:val="20"/>
                  <w:szCs w:val="20"/>
                </w:rPr>
                <w:t>)</w:t>
              </w:r>
            </w:ins>
          </w:p>
          <w:p w14:paraId="2B6CDFB1" w14:textId="77777777" w:rsidR="008C454B" w:rsidRDefault="008C454B" w:rsidP="008C454B">
            <w:pPr>
              <w:ind w:left="138" w:right="136"/>
              <w:jc w:val="both"/>
              <w:rPr>
                <w:ins w:id="438" w:author="VPK_rozp" w:date="2026-05-14T12:59:00Z"/>
                <w:rFonts w:ascii="Arial" w:hAnsi="Arial" w:cs="Arial"/>
                <w:sz w:val="20"/>
                <w:szCs w:val="20"/>
              </w:rPr>
            </w:pPr>
          </w:p>
          <w:p w14:paraId="0ACE5DE6" w14:textId="77777777" w:rsidR="008C454B" w:rsidRDefault="008C454B" w:rsidP="008C454B">
            <w:pPr>
              <w:spacing w:before="120"/>
              <w:ind w:left="136" w:right="136"/>
              <w:jc w:val="both"/>
              <w:rPr>
                <w:ins w:id="439" w:author="VPK_rozp" w:date="2026-05-14T12:59:00Z"/>
                <w:rFonts w:ascii="Arial" w:hAnsi="Arial" w:cs="Arial"/>
                <w:sz w:val="20"/>
                <w:szCs w:val="20"/>
              </w:rPr>
            </w:pPr>
            <w:ins w:id="440" w:author="VPK_rozp" w:date="2026-05-14T12:59:00Z">
              <w:r w:rsidRPr="000E55FB">
                <w:rPr>
                  <w:rFonts w:ascii="Arial" w:hAnsi="Arial" w:cs="Arial"/>
                  <w:b/>
                  <w:sz w:val="20"/>
                  <w:szCs w:val="20"/>
                </w:rPr>
                <w:t>Zdroj dát</w:t>
              </w:r>
              <w:r>
                <w:rPr>
                  <w:rFonts w:ascii="Arial" w:hAnsi="Arial" w:cs="Arial"/>
                  <w:sz w:val="20"/>
                  <w:szCs w:val="20"/>
                </w:rPr>
                <w:t>: Ústredie práce sociálnych vecí a rodiny</w:t>
              </w:r>
            </w:ins>
          </w:p>
          <w:p w14:paraId="29F4F6CE" w14:textId="77777777" w:rsidR="008C454B" w:rsidRDefault="008C454B" w:rsidP="008C454B">
            <w:pPr>
              <w:spacing w:before="120"/>
              <w:ind w:left="136" w:right="136"/>
              <w:jc w:val="both"/>
              <w:rPr>
                <w:ins w:id="441" w:author="VPK_rozp" w:date="2026-05-14T12:59:00Z"/>
                <w:rFonts w:ascii="Arial" w:hAnsi="Arial" w:cs="Arial"/>
                <w:sz w:val="20"/>
                <w:szCs w:val="20"/>
              </w:rPr>
            </w:pPr>
            <w:ins w:id="442" w:author="VPK_rozp" w:date="2026-05-14T12:59:00Z">
              <w:r w:rsidRPr="000E55FB">
                <w:rPr>
                  <w:rFonts w:ascii="Arial" w:hAnsi="Arial" w:cs="Arial"/>
                  <w:b/>
                  <w:sz w:val="20"/>
                  <w:szCs w:val="20"/>
                </w:rPr>
                <w:t>Lokalita dát</w:t>
              </w:r>
              <w:r>
                <w:rPr>
                  <w:rFonts w:ascii="Arial" w:hAnsi="Arial" w:cs="Arial"/>
                  <w:sz w:val="20"/>
                  <w:szCs w:val="20"/>
                </w:rPr>
                <w:t xml:space="preserve">: </w:t>
              </w:r>
              <w:r>
                <w:fldChar w:fldCharType="begin"/>
              </w:r>
              <w:r>
                <w:instrText xml:space="preserve"> HYPERLINK "https://www.upsvr.gov.sk/statistiky/socialne-veci-statistiky.html?page_id=10826" </w:instrText>
              </w:r>
              <w:r>
                <w:fldChar w:fldCharType="separate"/>
              </w:r>
              <w:r w:rsidRPr="00234B91">
                <w:rPr>
                  <w:rStyle w:val="Hypertextovprepojenie"/>
                  <w:rFonts w:ascii="Arial" w:hAnsi="Arial" w:cs="Arial"/>
                  <w:sz w:val="20"/>
                  <w:szCs w:val="20"/>
                </w:rPr>
                <w:t>https://www.upsvr.gov.sk/statistiky/socialne-veci-statistiky.html?page_id=10826</w:t>
              </w:r>
              <w:r>
                <w:rPr>
                  <w:rStyle w:val="Hypertextovprepojenie"/>
                  <w:rFonts w:ascii="Arial" w:hAnsi="Arial" w:cs="Arial"/>
                  <w:sz w:val="20"/>
                  <w:szCs w:val="20"/>
                </w:rPr>
                <w:fldChar w:fldCharType="end"/>
              </w:r>
              <w:r>
                <w:rPr>
                  <w:rFonts w:ascii="Arial" w:hAnsi="Arial" w:cs="Arial"/>
                  <w:sz w:val="20"/>
                  <w:szCs w:val="20"/>
                </w:rPr>
                <w:t xml:space="preserve"> </w:t>
              </w:r>
            </w:ins>
          </w:p>
          <w:p w14:paraId="35AD03CB" w14:textId="77777777" w:rsidR="008C454B" w:rsidRDefault="008C454B" w:rsidP="008C454B">
            <w:pPr>
              <w:spacing w:before="120"/>
              <w:ind w:left="136" w:right="136"/>
              <w:jc w:val="both"/>
              <w:rPr>
                <w:ins w:id="443" w:author="VPK_rozp" w:date="2026-05-14T12:59:00Z"/>
                <w:rFonts w:ascii="Arial" w:hAnsi="Arial" w:cs="Arial"/>
                <w:sz w:val="20"/>
                <w:szCs w:val="20"/>
              </w:rPr>
            </w:pPr>
            <w:ins w:id="444" w:author="VPK_rozp" w:date="2026-05-14T12:59:00Z">
              <w:r w:rsidRPr="000E55FB">
                <w:rPr>
                  <w:rFonts w:ascii="Arial" w:hAnsi="Arial" w:cs="Arial"/>
                  <w:b/>
                  <w:sz w:val="20"/>
                  <w:szCs w:val="20"/>
                </w:rPr>
                <w:t>Lokalita dát (</w:t>
              </w:r>
              <w:r>
                <w:rPr>
                  <w:rFonts w:ascii="Arial" w:hAnsi="Arial" w:cs="Arial"/>
                  <w:b/>
                  <w:sz w:val="20"/>
                  <w:szCs w:val="20"/>
                </w:rPr>
                <w:t xml:space="preserve">slovný </w:t>
              </w:r>
              <w:r w:rsidRPr="000E55FB">
                <w:rPr>
                  <w:rFonts w:ascii="Arial" w:hAnsi="Arial" w:cs="Arial"/>
                  <w:b/>
                  <w:sz w:val="20"/>
                  <w:szCs w:val="20"/>
                </w:rPr>
                <w:t>popis)</w:t>
              </w:r>
              <w:r>
                <w:rPr>
                  <w:rFonts w:ascii="Arial" w:hAnsi="Arial" w:cs="Arial"/>
                  <w:sz w:val="20"/>
                  <w:szCs w:val="20"/>
                </w:rPr>
                <w:t xml:space="preserve">: webové sídlo Ústredia práce sociálnych vecí a rodiny </w:t>
              </w:r>
              <w:r w:rsidRPr="000B55FB">
                <w:rPr>
                  <w:rFonts w:ascii="Arial" w:hAnsi="Arial" w:cs="Arial"/>
                  <w:sz w:val="20"/>
                  <w:szCs w:val="20"/>
                </w:rPr>
                <w:t>→</w:t>
              </w:r>
              <w:r>
                <w:rPr>
                  <w:rFonts w:ascii="Arial" w:hAnsi="Arial" w:cs="Arial"/>
                  <w:sz w:val="20"/>
                  <w:szCs w:val="20"/>
                </w:rPr>
                <w:t xml:space="preserve"> Štatistiky </w:t>
              </w:r>
              <w:r w:rsidRPr="000B55FB">
                <w:rPr>
                  <w:rFonts w:ascii="Arial" w:hAnsi="Arial" w:cs="Arial"/>
                  <w:sz w:val="20"/>
                  <w:szCs w:val="20"/>
                </w:rPr>
                <w:t>→</w:t>
              </w:r>
              <w:r>
                <w:rPr>
                  <w:rFonts w:ascii="Arial" w:hAnsi="Arial" w:cs="Arial"/>
                  <w:sz w:val="20"/>
                  <w:szCs w:val="20"/>
                </w:rPr>
                <w:t xml:space="preserve"> </w:t>
              </w:r>
              <w:r w:rsidRPr="000B55FB">
                <w:rPr>
                  <w:rFonts w:ascii="Arial" w:hAnsi="Arial" w:cs="Arial"/>
                  <w:sz w:val="20"/>
                  <w:szCs w:val="20"/>
                </w:rPr>
                <w:t xml:space="preserve">Sociálne veci </w:t>
              </w:r>
              <w:r>
                <w:rPr>
                  <w:rFonts w:ascii="Arial" w:hAnsi="Arial" w:cs="Arial"/>
                  <w:sz w:val="20"/>
                  <w:szCs w:val="20"/>
                </w:rPr>
                <w:t>–</w:t>
              </w:r>
              <w:r w:rsidRPr="000B55FB">
                <w:rPr>
                  <w:rFonts w:ascii="Arial" w:hAnsi="Arial" w:cs="Arial"/>
                  <w:sz w:val="20"/>
                  <w:szCs w:val="20"/>
                </w:rPr>
                <w:t xml:space="preserve"> štatistiky</w:t>
              </w:r>
              <w:r>
                <w:rPr>
                  <w:rFonts w:ascii="Arial" w:hAnsi="Arial" w:cs="Arial"/>
                  <w:sz w:val="20"/>
                  <w:szCs w:val="20"/>
                </w:rPr>
                <w:t xml:space="preserve"> </w:t>
              </w:r>
              <w:r w:rsidRPr="000B55FB">
                <w:rPr>
                  <w:rFonts w:ascii="Arial" w:hAnsi="Arial" w:cs="Arial"/>
                  <w:sz w:val="20"/>
                  <w:szCs w:val="20"/>
                </w:rPr>
                <w:t>→</w:t>
              </w:r>
              <w:r>
                <w:rPr>
                  <w:rFonts w:ascii="Arial" w:hAnsi="Arial" w:cs="Arial"/>
                  <w:sz w:val="20"/>
                  <w:szCs w:val="20"/>
                </w:rPr>
                <w:t xml:space="preserve"> relevantný rok a sociálne dávky</w:t>
              </w:r>
            </w:ins>
          </w:p>
          <w:p w14:paraId="49775D1C" w14:textId="77777777" w:rsidR="008C454B" w:rsidRDefault="008C454B" w:rsidP="008C454B">
            <w:pPr>
              <w:spacing w:before="120"/>
              <w:ind w:left="136" w:right="136"/>
              <w:jc w:val="both"/>
              <w:rPr>
                <w:ins w:id="445" w:author="VPK_rozp" w:date="2026-05-14T12:59:00Z"/>
                <w:rFonts w:ascii="Arial" w:hAnsi="Arial" w:cs="Arial"/>
                <w:sz w:val="20"/>
                <w:szCs w:val="20"/>
              </w:rPr>
            </w:pPr>
            <w:ins w:id="446" w:author="VPK_rozp" w:date="2026-05-14T12:59:00Z">
              <w:r w:rsidRPr="000E55FB">
                <w:rPr>
                  <w:rFonts w:ascii="Arial" w:hAnsi="Arial" w:cs="Arial"/>
                  <w:b/>
                  <w:sz w:val="20"/>
                  <w:szCs w:val="20"/>
                </w:rPr>
                <w:t>Štruktúra dát</w:t>
              </w:r>
              <w:r>
                <w:rPr>
                  <w:rFonts w:ascii="Arial" w:hAnsi="Arial" w:cs="Arial"/>
                  <w:sz w:val="20"/>
                  <w:szCs w:val="20"/>
                </w:rPr>
                <w:t xml:space="preserve">: prehľad o sociálnych dávkach vo formáte </w:t>
              </w:r>
              <w:proofErr w:type="spellStart"/>
              <w:r>
                <w:rPr>
                  <w:rFonts w:ascii="Arial" w:hAnsi="Arial" w:cs="Arial"/>
                  <w:sz w:val="20"/>
                  <w:szCs w:val="20"/>
                </w:rPr>
                <w:t>xls</w:t>
              </w:r>
              <w:proofErr w:type="spellEnd"/>
            </w:ins>
          </w:p>
          <w:p w14:paraId="033BD743" w14:textId="77777777" w:rsidR="008C454B" w:rsidRDefault="008C454B" w:rsidP="008C454B">
            <w:pPr>
              <w:spacing w:before="120"/>
              <w:ind w:left="136" w:right="136"/>
              <w:jc w:val="both"/>
              <w:rPr>
                <w:ins w:id="447" w:author="VPK_rozp" w:date="2026-05-14T12:59:00Z"/>
                <w:rFonts w:ascii="Arial" w:hAnsi="Arial" w:cs="Arial"/>
                <w:sz w:val="20"/>
                <w:szCs w:val="20"/>
              </w:rPr>
            </w:pPr>
            <w:ins w:id="448" w:author="VPK_rozp" w:date="2026-05-14T12:59:00Z">
              <w:r w:rsidRPr="000E55FB">
                <w:rPr>
                  <w:rFonts w:ascii="Arial" w:hAnsi="Arial" w:cs="Arial"/>
                  <w:b/>
                  <w:sz w:val="20"/>
                  <w:szCs w:val="20"/>
                </w:rPr>
                <w:t>Tabuľka</w:t>
              </w:r>
              <w:r>
                <w:rPr>
                  <w:rFonts w:ascii="Arial" w:hAnsi="Arial" w:cs="Arial"/>
                  <w:sz w:val="20"/>
                  <w:szCs w:val="20"/>
                </w:rPr>
                <w:t xml:space="preserve">: </w:t>
              </w:r>
              <w:r w:rsidRPr="00FF148E">
                <w:rPr>
                  <w:rFonts w:ascii="Arial" w:hAnsi="Arial" w:cs="Arial"/>
                  <w:sz w:val="20"/>
                  <w:szCs w:val="20"/>
                </w:rPr>
                <w:t>Mesačná štatistika o počte poberateľov sociálnych dávok a dotácií a čerpaných finančných prostriedkoch</w:t>
              </w:r>
            </w:ins>
          </w:p>
          <w:p w14:paraId="29BDE1E2" w14:textId="77777777" w:rsidR="008C454B" w:rsidRDefault="008C454B" w:rsidP="008C454B">
            <w:pPr>
              <w:spacing w:before="120"/>
              <w:ind w:left="136" w:right="136"/>
              <w:jc w:val="both"/>
              <w:rPr>
                <w:ins w:id="449" w:author="VPK_rozp" w:date="2026-05-14T12:59:00Z"/>
                <w:rFonts w:ascii="Arial" w:hAnsi="Arial" w:cs="Arial"/>
                <w:sz w:val="20"/>
                <w:szCs w:val="20"/>
              </w:rPr>
            </w:pPr>
            <w:ins w:id="450" w:author="VPK_rozp" w:date="2026-05-14T12:59:00Z">
              <w:r w:rsidRPr="000E55FB">
                <w:rPr>
                  <w:rFonts w:ascii="Arial" w:hAnsi="Arial" w:cs="Arial"/>
                  <w:b/>
                  <w:sz w:val="20"/>
                  <w:szCs w:val="20"/>
                </w:rPr>
                <w:t>Hárok tabuľky</w:t>
              </w:r>
              <w:r>
                <w:rPr>
                  <w:rFonts w:ascii="Arial" w:hAnsi="Arial" w:cs="Arial"/>
                  <w:sz w:val="20"/>
                  <w:szCs w:val="20"/>
                </w:rPr>
                <w:t xml:space="preserve">: </w:t>
              </w:r>
              <w:r w:rsidRPr="00FF148E">
                <w:rPr>
                  <w:rFonts w:ascii="Arial" w:hAnsi="Arial" w:cs="Arial"/>
                  <w:sz w:val="20"/>
                  <w:szCs w:val="20"/>
                </w:rPr>
                <w:t>Poradie regiónov podľa počtu osôb (členov domácnosti) v systéme pomoci v hmotnej núdzi, ako aj ich podiel z počtu obyvateľov</w:t>
              </w:r>
            </w:ins>
          </w:p>
          <w:p w14:paraId="748F6BF3" w14:textId="77777777" w:rsidR="008C454B" w:rsidRDefault="008C454B" w:rsidP="008C454B">
            <w:pPr>
              <w:spacing w:before="120"/>
              <w:ind w:left="136" w:right="136"/>
              <w:jc w:val="both"/>
              <w:rPr>
                <w:ins w:id="451" w:author="VPK_rozp" w:date="2026-05-14T12:59:00Z"/>
                <w:rFonts w:ascii="Arial" w:hAnsi="Arial" w:cs="Arial"/>
                <w:sz w:val="20"/>
                <w:szCs w:val="20"/>
              </w:rPr>
            </w:pPr>
            <w:ins w:id="452" w:author="VPK_rozp" w:date="2026-05-14T12:59:00Z">
              <w:r w:rsidRPr="000E55FB">
                <w:rPr>
                  <w:rFonts w:ascii="Arial" w:hAnsi="Arial" w:cs="Arial"/>
                  <w:b/>
                  <w:sz w:val="20"/>
                  <w:szCs w:val="20"/>
                </w:rPr>
                <w:t>Rok a mesiac</w:t>
              </w:r>
              <w:r>
                <w:rPr>
                  <w:rFonts w:ascii="Arial" w:hAnsi="Arial" w:cs="Arial"/>
                  <w:sz w:val="20"/>
                  <w:szCs w:val="20"/>
                </w:rPr>
                <w:t>: podľa dátumu uzavretia kola alebo výzvy (uvedené nižšie v postupoch)</w:t>
              </w:r>
            </w:ins>
          </w:p>
          <w:p w14:paraId="3D2D39BF" w14:textId="77777777" w:rsidR="008C454B" w:rsidRPr="00F84451" w:rsidRDefault="008C454B" w:rsidP="008C454B">
            <w:pPr>
              <w:spacing w:before="120"/>
              <w:ind w:left="136" w:right="136"/>
              <w:jc w:val="both"/>
              <w:rPr>
                <w:ins w:id="453" w:author="VPK_rozp" w:date="2026-05-14T12:59:00Z"/>
                <w:rFonts w:ascii="Arial" w:hAnsi="Arial" w:cs="Arial"/>
                <w:sz w:val="20"/>
                <w:szCs w:val="20"/>
              </w:rPr>
            </w:pPr>
            <w:ins w:id="454" w:author="VPK_rozp" w:date="2026-05-14T12:59:00Z">
              <w:r w:rsidRPr="000E55FB">
                <w:rPr>
                  <w:rFonts w:ascii="Arial" w:hAnsi="Arial" w:cs="Arial"/>
                  <w:b/>
                  <w:sz w:val="20"/>
                  <w:szCs w:val="20"/>
                </w:rPr>
                <w:t>Názov relevantných stĺpcov</w:t>
              </w:r>
              <w:r>
                <w:rPr>
                  <w:rFonts w:ascii="Arial" w:hAnsi="Arial" w:cs="Arial"/>
                  <w:sz w:val="20"/>
                  <w:szCs w:val="20"/>
                </w:rPr>
                <w:t xml:space="preserve">: Okres [názov okresu]; </w:t>
              </w:r>
              <w:r w:rsidRPr="00FF148E">
                <w:rPr>
                  <w:rFonts w:ascii="Arial" w:hAnsi="Arial" w:cs="Arial"/>
                  <w:sz w:val="20"/>
                  <w:szCs w:val="20"/>
                </w:rPr>
                <w:t xml:space="preserve">Podiel osôb v systéme </w:t>
              </w:r>
              <w:r>
                <w:rPr>
                  <w:rFonts w:ascii="Arial" w:hAnsi="Arial" w:cs="Arial"/>
                  <w:sz w:val="20"/>
                  <w:szCs w:val="20"/>
                </w:rPr>
                <w:t>pomoci hmotnej núdze (</w:t>
              </w:r>
              <w:r w:rsidRPr="00FF148E">
                <w:rPr>
                  <w:rFonts w:ascii="Arial" w:hAnsi="Arial" w:cs="Arial"/>
                  <w:sz w:val="20"/>
                  <w:szCs w:val="20"/>
                </w:rPr>
                <w:t>PHN</w:t>
              </w:r>
              <w:r>
                <w:rPr>
                  <w:rFonts w:ascii="Arial" w:hAnsi="Arial" w:cs="Arial"/>
                  <w:sz w:val="20"/>
                  <w:szCs w:val="20"/>
                </w:rPr>
                <w:t>)</w:t>
              </w:r>
              <w:r w:rsidRPr="00FF148E">
                <w:rPr>
                  <w:rFonts w:ascii="Arial" w:hAnsi="Arial" w:cs="Arial"/>
                  <w:sz w:val="20"/>
                  <w:szCs w:val="20"/>
                </w:rPr>
                <w:t xml:space="preserve"> z počtu obyvateľov</w:t>
              </w:r>
              <w:r>
                <w:rPr>
                  <w:rFonts w:ascii="Arial" w:hAnsi="Arial" w:cs="Arial"/>
                  <w:sz w:val="20"/>
                  <w:szCs w:val="20"/>
                </w:rPr>
                <w:t xml:space="preserve"> </w:t>
              </w:r>
              <w:r w:rsidRPr="0022584B">
                <w:rPr>
                  <w:rFonts w:ascii="Arial" w:hAnsi="Arial" w:cs="Arial"/>
                  <w:sz w:val="20"/>
                  <w:szCs w:val="20"/>
                </w:rPr>
                <w:t>[</w:t>
              </w:r>
              <w:r w:rsidRPr="00FF148E">
                <w:rPr>
                  <w:rFonts w:ascii="Arial" w:hAnsi="Arial" w:cs="Arial"/>
                  <w:sz w:val="20"/>
                  <w:szCs w:val="20"/>
                </w:rPr>
                <w:t>v %</w:t>
              </w:r>
              <w:r w:rsidRPr="0022584B">
                <w:rPr>
                  <w:rFonts w:ascii="Arial" w:hAnsi="Arial" w:cs="Arial"/>
                  <w:sz w:val="20"/>
                  <w:szCs w:val="20"/>
                </w:rPr>
                <w:t>]</w:t>
              </w:r>
            </w:ins>
          </w:p>
          <w:p w14:paraId="0B0D2098" w14:textId="77777777" w:rsidR="008C454B" w:rsidRDefault="008C454B" w:rsidP="008C454B">
            <w:pPr>
              <w:spacing w:before="120"/>
              <w:ind w:left="136" w:right="136"/>
              <w:jc w:val="both"/>
              <w:rPr>
                <w:ins w:id="455" w:author="VPK_rozp" w:date="2026-05-14T12:59:00Z"/>
                <w:rFonts w:ascii="Arial" w:hAnsi="Arial" w:cs="Arial"/>
                <w:sz w:val="20"/>
                <w:szCs w:val="20"/>
              </w:rPr>
            </w:pPr>
            <w:ins w:id="456" w:author="VPK_rozp" w:date="2026-05-14T12:59:00Z">
              <w:r w:rsidRPr="000E55FB">
                <w:rPr>
                  <w:rFonts w:ascii="Arial" w:hAnsi="Arial" w:cs="Arial"/>
                  <w:b/>
                  <w:sz w:val="20"/>
                  <w:szCs w:val="20"/>
                </w:rPr>
                <w:t xml:space="preserve">Frekvencia </w:t>
              </w:r>
              <w:r>
                <w:rPr>
                  <w:rFonts w:ascii="Arial" w:hAnsi="Arial" w:cs="Arial"/>
                  <w:b/>
                  <w:sz w:val="20"/>
                  <w:szCs w:val="20"/>
                </w:rPr>
                <w:t xml:space="preserve">aktualizácie </w:t>
              </w:r>
              <w:r w:rsidRPr="000E55FB">
                <w:rPr>
                  <w:rFonts w:ascii="Arial" w:hAnsi="Arial" w:cs="Arial"/>
                  <w:b/>
                  <w:sz w:val="20"/>
                  <w:szCs w:val="20"/>
                </w:rPr>
                <w:t>dát</w:t>
              </w:r>
              <w:r>
                <w:rPr>
                  <w:rFonts w:ascii="Arial" w:hAnsi="Arial" w:cs="Arial"/>
                  <w:sz w:val="20"/>
                  <w:szCs w:val="20"/>
                </w:rPr>
                <w:t>: spracované a zverejňované za každý kalendárny mesiac</w:t>
              </w:r>
            </w:ins>
          </w:p>
          <w:p w14:paraId="11A81048" w14:textId="77777777" w:rsidR="008C454B" w:rsidRDefault="008C454B" w:rsidP="008C454B">
            <w:pPr>
              <w:spacing w:before="120"/>
              <w:ind w:left="136" w:right="136"/>
              <w:jc w:val="both"/>
              <w:rPr>
                <w:ins w:id="457" w:author="VPK_rozp" w:date="2026-05-14T12:59:00Z"/>
                <w:rFonts w:ascii="Arial" w:hAnsi="Arial" w:cs="Arial"/>
                <w:sz w:val="20"/>
                <w:szCs w:val="20"/>
              </w:rPr>
            </w:pPr>
            <w:ins w:id="458" w:author="VPK_rozp" w:date="2026-05-14T12:59:00Z">
              <w:r w:rsidRPr="000E55FB">
                <w:rPr>
                  <w:rFonts w:ascii="Arial" w:hAnsi="Arial" w:cs="Arial"/>
                  <w:b/>
                  <w:sz w:val="20"/>
                  <w:szCs w:val="20"/>
                </w:rPr>
                <w:t>Spätná overiteľnosť</w:t>
              </w:r>
              <w:r>
                <w:rPr>
                  <w:rFonts w:ascii="Arial" w:hAnsi="Arial" w:cs="Arial"/>
                  <w:sz w:val="20"/>
                  <w:szCs w:val="20"/>
                </w:rPr>
                <w:t xml:space="preserve">: uchovávanie a dostupnosť dát spätne za viac ako 10 rokov </w:t>
              </w:r>
            </w:ins>
          </w:p>
          <w:p w14:paraId="7785624F" w14:textId="77777777" w:rsidR="008C454B" w:rsidRDefault="008C454B" w:rsidP="008C454B">
            <w:pPr>
              <w:ind w:left="138" w:right="136"/>
              <w:jc w:val="both"/>
              <w:rPr>
                <w:ins w:id="459" w:author="VPK_rozp" w:date="2026-05-14T12:59:00Z"/>
                <w:rFonts w:ascii="Arial" w:hAnsi="Arial" w:cs="Arial"/>
                <w:sz w:val="20"/>
                <w:szCs w:val="20"/>
              </w:rPr>
            </w:pPr>
          </w:p>
          <w:p w14:paraId="53196DD4" w14:textId="77777777" w:rsidR="008C454B" w:rsidRPr="000E55FB" w:rsidRDefault="008C454B" w:rsidP="008C454B">
            <w:pPr>
              <w:ind w:left="138" w:right="136"/>
              <w:jc w:val="both"/>
              <w:rPr>
                <w:ins w:id="460" w:author="VPK_rozp" w:date="2026-05-14T12:59:00Z"/>
                <w:rFonts w:ascii="Arial" w:hAnsi="Arial" w:cs="Arial"/>
                <w:b/>
                <w:sz w:val="20"/>
                <w:szCs w:val="20"/>
              </w:rPr>
            </w:pPr>
            <w:ins w:id="461" w:author="VPK_rozp" w:date="2026-05-14T12:59:00Z">
              <w:r w:rsidRPr="000E55FB">
                <w:rPr>
                  <w:rFonts w:ascii="Arial" w:hAnsi="Arial" w:cs="Arial"/>
                  <w:b/>
                  <w:sz w:val="20"/>
                  <w:szCs w:val="20"/>
                </w:rPr>
                <w:t>Postup poskytovateľa:</w:t>
              </w:r>
            </w:ins>
          </w:p>
          <w:p w14:paraId="1197450C" w14:textId="77777777" w:rsidR="008C454B" w:rsidRDefault="008C454B" w:rsidP="008C454B">
            <w:pPr>
              <w:ind w:left="138" w:right="136"/>
              <w:jc w:val="both"/>
              <w:rPr>
                <w:ins w:id="462" w:author="VPK_rozp" w:date="2026-05-14T12:59:00Z"/>
                <w:rFonts w:ascii="Arial" w:hAnsi="Arial" w:cs="Arial"/>
                <w:sz w:val="20"/>
                <w:szCs w:val="20"/>
              </w:rPr>
            </w:pPr>
          </w:p>
          <w:p w14:paraId="73408777" w14:textId="77777777" w:rsidR="008C454B" w:rsidRDefault="008C454B" w:rsidP="008C454B">
            <w:pPr>
              <w:ind w:left="138" w:right="136"/>
              <w:jc w:val="both"/>
              <w:rPr>
                <w:ins w:id="463" w:author="VPK_rozp" w:date="2026-05-14T12:59:00Z"/>
                <w:rFonts w:ascii="Arial" w:hAnsi="Arial" w:cs="Arial"/>
                <w:sz w:val="20"/>
                <w:szCs w:val="20"/>
              </w:rPr>
            </w:pPr>
            <w:ins w:id="464" w:author="VPK_rozp" w:date="2026-05-14T12:59:00Z">
              <w:r>
                <w:rPr>
                  <w:rFonts w:ascii="Arial" w:hAnsi="Arial" w:cs="Arial"/>
                  <w:sz w:val="20"/>
                  <w:szCs w:val="20"/>
                </w:rPr>
                <w:t>Poskytovateľ po uzavretí</w:t>
              </w:r>
              <w:r w:rsidRPr="00FF148E">
                <w:rPr>
                  <w:rFonts w:ascii="Arial" w:hAnsi="Arial" w:cs="Arial"/>
                  <w:sz w:val="20"/>
                  <w:szCs w:val="20"/>
                </w:rPr>
                <w:t xml:space="preserve"> kola alebo </w:t>
              </w:r>
              <w:r w:rsidRPr="00FF148E">
                <w:rPr>
                  <w:rFonts w:ascii="Arial" w:hAnsi="Arial" w:cs="Arial"/>
                  <w:b/>
                  <w:sz w:val="20"/>
                  <w:szCs w:val="20"/>
                </w:rPr>
                <w:t>výzvy s dátumom uzavretia v roku N</w:t>
              </w:r>
              <w:r>
                <w:rPr>
                  <w:rFonts w:ascii="Arial" w:hAnsi="Arial" w:cs="Arial"/>
                  <w:sz w:val="20"/>
                  <w:szCs w:val="20"/>
                </w:rPr>
                <w:t xml:space="preserve"> vyberie hárok „</w:t>
              </w:r>
              <w:proofErr w:type="spellStart"/>
              <w:r>
                <w:rPr>
                  <w:rFonts w:ascii="Arial" w:hAnsi="Arial" w:cs="Arial"/>
                  <w:sz w:val="20"/>
                  <w:szCs w:val="20"/>
                </w:rPr>
                <w:t>PHN_Poradie</w:t>
              </w:r>
              <w:proofErr w:type="spellEnd"/>
              <w:r>
                <w:rPr>
                  <w:rFonts w:ascii="Arial" w:hAnsi="Arial" w:cs="Arial"/>
                  <w:sz w:val="20"/>
                  <w:szCs w:val="20"/>
                </w:rPr>
                <w:t>“ v tabuľke s názvom „</w:t>
              </w:r>
              <w:r w:rsidRPr="002779AA">
                <w:rPr>
                  <w:rFonts w:ascii="Arial" w:hAnsi="Arial" w:cs="Arial"/>
                  <w:sz w:val="20"/>
                  <w:szCs w:val="20"/>
                </w:rPr>
                <w:t>Mesačná štatistika o počte poberateľov sociálnych dávok a dotácií a čerpaných finančných prostriedkoch</w:t>
              </w:r>
              <w:r>
                <w:rPr>
                  <w:rFonts w:ascii="Arial" w:hAnsi="Arial" w:cs="Arial"/>
                  <w:sz w:val="20"/>
                  <w:szCs w:val="20"/>
                </w:rPr>
                <w:t>“ z </w:t>
              </w:r>
              <w:r w:rsidRPr="00661482">
                <w:rPr>
                  <w:rFonts w:ascii="Arial" w:hAnsi="Arial" w:cs="Arial"/>
                  <w:b/>
                  <w:sz w:val="20"/>
                  <w:szCs w:val="20"/>
                  <w:u w:val="single"/>
                </w:rPr>
                <w:t>novembra roku N-1</w:t>
              </w:r>
              <w:r>
                <w:rPr>
                  <w:rFonts w:ascii="Arial" w:hAnsi="Arial" w:cs="Arial"/>
                  <w:sz w:val="20"/>
                  <w:szCs w:val="20"/>
                </w:rPr>
                <w:t xml:space="preserve"> (nezávisle od skutočnosti, kedy sa kolo alebo výzva v priebehu roka N uzatvorí). Hárok s</w:t>
              </w:r>
              <w:r w:rsidRPr="002779AA">
                <w:rPr>
                  <w:rFonts w:ascii="Arial" w:hAnsi="Arial" w:cs="Arial"/>
                  <w:sz w:val="20"/>
                  <w:szCs w:val="20"/>
                </w:rPr>
                <w:t xml:space="preserve"> </w:t>
              </w:r>
              <w:r>
                <w:rPr>
                  <w:rFonts w:ascii="Arial" w:hAnsi="Arial" w:cs="Arial"/>
                  <w:sz w:val="20"/>
                  <w:szCs w:val="20"/>
                </w:rPr>
                <w:t>názvom</w:t>
              </w:r>
              <w:r w:rsidRPr="002779AA">
                <w:rPr>
                  <w:rFonts w:ascii="Arial" w:hAnsi="Arial" w:cs="Arial"/>
                  <w:sz w:val="20"/>
                  <w:szCs w:val="20"/>
                </w:rPr>
                <w:t xml:space="preserve"> </w:t>
              </w:r>
              <w:r>
                <w:rPr>
                  <w:rFonts w:ascii="Arial" w:hAnsi="Arial" w:cs="Arial"/>
                  <w:sz w:val="20"/>
                  <w:szCs w:val="20"/>
                </w:rPr>
                <w:t>„</w:t>
              </w:r>
              <w:proofErr w:type="spellStart"/>
              <w:r w:rsidRPr="002779AA">
                <w:rPr>
                  <w:rFonts w:ascii="Arial" w:hAnsi="Arial" w:cs="Arial"/>
                  <w:sz w:val="20"/>
                  <w:szCs w:val="20"/>
                </w:rPr>
                <w:t>PHN_Poradie</w:t>
              </w:r>
              <w:proofErr w:type="spellEnd"/>
              <w:r>
                <w:rPr>
                  <w:rFonts w:ascii="Arial" w:hAnsi="Arial" w:cs="Arial"/>
                  <w:sz w:val="20"/>
                  <w:szCs w:val="20"/>
                </w:rPr>
                <w:t>“</w:t>
              </w:r>
              <w:r w:rsidRPr="002779AA">
                <w:rPr>
                  <w:rFonts w:ascii="Arial" w:hAnsi="Arial" w:cs="Arial"/>
                  <w:sz w:val="20"/>
                  <w:szCs w:val="20"/>
                </w:rPr>
                <w:t xml:space="preserve"> </w:t>
              </w:r>
              <w:r>
                <w:rPr>
                  <w:rFonts w:ascii="Arial" w:hAnsi="Arial" w:cs="Arial"/>
                  <w:sz w:val="20"/>
                  <w:szCs w:val="20"/>
                </w:rPr>
                <w:t>obsahuje „</w:t>
              </w:r>
              <w:r w:rsidRPr="00FF148E">
                <w:rPr>
                  <w:rFonts w:ascii="Arial" w:hAnsi="Arial" w:cs="Arial"/>
                  <w:sz w:val="20"/>
                  <w:szCs w:val="20"/>
                </w:rPr>
                <w:t>Poradie regiónov podľa počtu osôb (členov domácnosti) v systéme pomoci v hmotnej núdzi, ako aj ich podiel z počtu obyvateľov</w:t>
              </w:r>
              <w:r>
                <w:rPr>
                  <w:rFonts w:ascii="Arial" w:hAnsi="Arial" w:cs="Arial"/>
                  <w:sz w:val="20"/>
                  <w:szCs w:val="20"/>
                </w:rPr>
                <w:t>“.</w:t>
              </w:r>
            </w:ins>
          </w:p>
          <w:p w14:paraId="0D99E395" w14:textId="77777777" w:rsidR="008C454B" w:rsidRDefault="008C454B" w:rsidP="008C454B">
            <w:pPr>
              <w:ind w:left="138" w:right="136"/>
              <w:jc w:val="both"/>
              <w:rPr>
                <w:ins w:id="465" w:author="VPK_rozp" w:date="2026-05-14T12:59:00Z"/>
                <w:rFonts w:ascii="Arial" w:hAnsi="Arial" w:cs="Arial"/>
                <w:sz w:val="20"/>
                <w:szCs w:val="20"/>
              </w:rPr>
            </w:pPr>
          </w:p>
          <w:p w14:paraId="63BC8EA3" w14:textId="77777777" w:rsidR="008C454B" w:rsidRDefault="008C454B" w:rsidP="008C454B">
            <w:pPr>
              <w:ind w:left="138" w:right="136"/>
              <w:jc w:val="both"/>
              <w:rPr>
                <w:ins w:id="466" w:author="VPK_rozp" w:date="2026-05-14T12:59:00Z"/>
                <w:rFonts w:ascii="Arial" w:hAnsi="Arial" w:cs="Arial"/>
                <w:sz w:val="20"/>
                <w:szCs w:val="20"/>
              </w:rPr>
            </w:pPr>
            <w:ins w:id="467" w:author="VPK_rozp" w:date="2026-05-14T12:59:00Z">
              <w:r>
                <w:rPr>
                  <w:rFonts w:ascii="Arial" w:hAnsi="Arial" w:cs="Arial"/>
                  <w:sz w:val="20"/>
                  <w:szCs w:val="20"/>
                </w:rPr>
                <w:t xml:space="preserve">Na vyššej pozícii sa umiestni </w:t>
              </w:r>
              <w:r w:rsidRPr="00CE3DED">
                <w:rPr>
                  <w:rFonts w:ascii="Arial" w:hAnsi="Arial" w:cs="Arial"/>
                  <w:sz w:val="20"/>
                  <w:szCs w:val="20"/>
                </w:rPr>
                <w:t xml:space="preserve">žiadosť </w:t>
              </w:r>
              <w:r>
                <w:rPr>
                  <w:rFonts w:ascii="Arial" w:hAnsi="Arial" w:cs="Arial"/>
                  <w:sz w:val="20"/>
                  <w:szCs w:val="20"/>
                </w:rPr>
                <w:t xml:space="preserve">o </w:t>
              </w:r>
              <w:r w:rsidRPr="00FF148E">
                <w:rPr>
                  <w:rFonts w:ascii="Arial" w:hAnsi="Arial" w:cs="Arial"/>
                  <w:sz w:val="20"/>
                  <w:szCs w:val="20"/>
                </w:rPr>
                <w:t xml:space="preserve">NFP, ktorej aktivity sa realizujú v prospech </w:t>
              </w:r>
              <w:r>
                <w:rPr>
                  <w:rFonts w:ascii="Arial" w:hAnsi="Arial" w:cs="Arial"/>
                  <w:sz w:val="20"/>
                  <w:szCs w:val="20"/>
                </w:rPr>
                <w:t xml:space="preserve">okresu/okresov s vyšším percentuálnym podielom </w:t>
              </w:r>
              <w:r w:rsidRPr="002E2443">
                <w:rPr>
                  <w:rFonts w:ascii="Arial" w:hAnsi="Arial" w:cs="Arial"/>
                  <w:sz w:val="20"/>
                  <w:szCs w:val="20"/>
                </w:rPr>
                <w:t>osôb v systéme pomoci v hmotnej núdzi</w:t>
              </w:r>
              <w:r>
                <w:rPr>
                  <w:rFonts w:ascii="Arial" w:hAnsi="Arial" w:cs="Arial"/>
                  <w:sz w:val="20"/>
                  <w:szCs w:val="20"/>
                </w:rPr>
                <w:t xml:space="preserve"> (PHN)</w:t>
              </w:r>
              <w:r w:rsidRPr="002E2443">
                <w:rPr>
                  <w:rFonts w:ascii="Arial" w:hAnsi="Arial" w:cs="Arial"/>
                  <w:sz w:val="20"/>
                  <w:szCs w:val="20"/>
                </w:rPr>
                <w:t xml:space="preserve"> </w:t>
              </w:r>
              <w:r>
                <w:rPr>
                  <w:rFonts w:ascii="Arial" w:hAnsi="Arial" w:cs="Arial"/>
                  <w:sz w:val="20"/>
                  <w:szCs w:val="20"/>
                </w:rPr>
                <w:t>z počtu obyvateľov.</w:t>
              </w:r>
            </w:ins>
          </w:p>
          <w:p w14:paraId="53B8F64E" w14:textId="77777777" w:rsidR="008C454B" w:rsidRDefault="008C454B" w:rsidP="008C454B">
            <w:pPr>
              <w:ind w:left="138" w:right="136"/>
              <w:jc w:val="both"/>
              <w:rPr>
                <w:ins w:id="468" w:author="VPK_rozp" w:date="2026-05-14T12:59:00Z"/>
                <w:rFonts w:ascii="Arial" w:hAnsi="Arial" w:cs="Arial"/>
                <w:sz w:val="20"/>
                <w:szCs w:val="20"/>
              </w:rPr>
            </w:pPr>
          </w:p>
          <w:p w14:paraId="79CDE82C" w14:textId="77777777" w:rsidR="008C454B" w:rsidRDefault="008C454B" w:rsidP="008C454B">
            <w:pPr>
              <w:ind w:left="138" w:right="136"/>
              <w:jc w:val="both"/>
              <w:rPr>
                <w:ins w:id="469" w:author="VPK_rozp" w:date="2026-05-14T12:59:00Z"/>
                <w:rFonts w:ascii="Arial" w:hAnsi="Arial" w:cs="Arial"/>
                <w:sz w:val="20"/>
                <w:szCs w:val="20"/>
              </w:rPr>
            </w:pPr>
            <w:ins w:id="470" w:author="VPK_rozp" w:date="2026-05-14T12:59:00Z">
              <w:r w:rsidRPr="00FB60C3">
                <w:rPr>
                  <w:rFonts w:ascii="Arial" w:hAnsi="Arial" w:cs="Arial"/>
                  <w:sz w:val="20"/>
                  <w:szCs w:val="20"/>
                </w:rPr>
                <w:t>Ak sa v žiadosti</w:t>
              </w:r>
              <w:r w:rsidRPr="00CE3DED">
                <w:rPr>
                  <w:rFonts w:ascii="Arial" w:hAnsi="Arial" w:cs="Arial"/>
                  <w:sz w:val="20"/>
                  <w:szCs w:val="20"/>
                </w:rPr>
                <w:t xml:space="preserve"> </w:t>
              </w:r>
              <w:r>
                <w:rPr>
                  <w:rFonts w:ascii="Arial" w:hAnsi="Arial" w:cs="Arial"/>
                  <w:sz w:val="20"/>
                  <w:szCs w:val="20"/>
                </w:rPr>
                <w:t>o NFP uvádza obec alebo viac obcí, okres alebo okresy sa určujú podľa administratívnej príslušností jednotlivých obcí.</w:t>
              </w:r>
            </w:ins>
          </w:p>
          <w:p w14:paraId="6B50D804" w14:textId="77777777" w:rsidR="008C454B" w:rsidRDefault="008C454B" w:rsidP="008C454B">
            <w:pPr>
              <w:ind w:right="136"/>
              <w:jc w:val="both"/>
              <w:rPr>
                <w:ins w:id="471" w:author="VPK_rozp" w:date="2026-05-14T12:59:00Z"/>
                <w:rFonts w:ascii="Arial" w:hAnsi="Arial" w:cs="Arial"/>
                <w:sz w:val="20"/>
                <w:szCs w:val="20"/>
              </w:rPr>
            </w:pPr>
          </w:p>
          <w:p w14:paraId="177C115C" w14:textId="77777777" w:rsidR="008C454B" w:rsidRDefault="008C454B" w:rsidP="008C454B">
            <w:pPr>
              <w:ind w:left="138" w:right="136"/>
              <w:jc w:val="both"/>
              <w:rPr>
                <w:ins w:id="472" w:author="VPK_rozp" w:date="2026-05-14T12:59:00Z"/>
                <w:rFonts w:ascii="Arial" w:hAnsi="Arial" w:cs="Arial"/>
                <w:sz w:val="20"/>
                <w:szCs w:val="20"/>
              </w:rPr>
            </w:pPr>
            <w:ins w:id="473" w:author="VPK_rozp" w:date="2026-05-14T12:59:00Z">
              <w:r w:rsidRPr="00E07D0A">
                <w:rPr>
                  <w:rFonts w:ascii="Arial" w:hAnsi="Arial" w:cs="Arial"/>
                  <w:sz w:val="20"/>
                  <w:szCs w:val="20"/>
                </w:rPr>
                <w:t xml:space="preserve">Pokiaľ v </w:t>
              </w:r>
              <w:r w:rsidRPr="00CE3DED">
                <w:rPr>
                  <w:rFonts w:ascii="Arial" w:hAnsi="Arial" w:cs="Arial"/>
                  <w:sz w:val="20"/>
                  <w:szCs w:val="20"/>
                </w:rPr>
                <w:t xml:space="preserve">žiadosti </w:t>
              </w:r>
              <w:r>
                <w:rPr>
                  <w:rFonts w:ascii="Arial" w:hAnsi="Arial" w:cs="Arial"/>
                  <w:sz w:val="20"/>
                  <w:szCs w:val="20"/>
                </w:rPr>
                <w:t xml:space="preserve">o </w:t>
              </w:r>
              <w:r w:rsidRPr="00E07D0A">
                <w:rPr>
                  <w:rFonts w:ascii="Arial" w:hAnsi="Arial" w:cs="Arial"/>
                  <w:sz w:val="20"/>
                  <w:szCs w:val="20"/>
                </w:rPr>
                <w:t>NFP je uvedených viac okresov (</w:t>
              </w:r>
              <w:r>
                <w:rPr>
                  <w:rFonts w:ascii="Arial" w:hAnsi="Arial" w:cs="Arial"/>
                  <w:sz w:val="20"/>
                  <w:szCs w:val="20"/>
                </w:rPr>
                <w:t xml:space="preserve">príp. </w:t>
              </w:r>
              <w:r w:rsidRPr="00E07D0A">
                <w:rPr>
                  <w:rFonts w:ascii="Arial" w:hAnsi="Arial" w:cs="Arial"/>
                  <w:sz w:val="20"/>
                  <w:szCs w:val="20"/>
                </w:rPr>
                <w:t>obcí z viacerých okresov</w:t>
              </w:r>
              <w:r>
                <w:rPr>
                  <w:rFonts w:ascii="Arial" w:hAnsi="Arial" w:cs="Arial"/>
                  <w:sz w:val="20"/>
                  <w:szCs w:val="20"/>
                </w:rPr>
                <w:t xml:space="preserve"> </w:t>
              </w:r>
              <w:r w:rsidRPr="006551AA">
                <w:rPr>
                  <w:rFonts w:ascii="Arial" w:hAnsi="Arial" w:cs="Arial"/>
                  <w:sz w:val="20"/>
                  <w:szCs w:val="20"/>
                </w:rPr>
                <w:t>alebo sa všeobecne uvádza celé územie určitého samosprávneho kraja alebo viac krajov</w:t>
              </w:r>
              <w:r w:rsidRPr="00E07D0A">
                <w:rPr>
                  <w:rFonts w:ascii="Arial" w:hAnsi="Arial" w:cs="Arial"/>
                  <w:sz w:val="20"/>
                  <w:szCs w:val="20"/>
                </w:rPr>
                <w:t>), podiel</w:t>
              </w:r>
              <w:r>
                <w:rPr>
                  <w:rFonts w:ascii="Arial" w:hAnsi="Arial" w:cs="Arial"/>
                  <w:sz w:val="20"/>
                  <w:szCs w:val="20"/>
                </w:rPr>
                <w:t>y</w:t>
              </w:r>
              <w:r w:rsidRPr="00E07D0A">
                <w:rPr>
                  <w:rFonts w:ascii="Arial" w:hAnsi="Arial" w:cs="Arial"/>
                  <w:sz w:val="20"/>
                  <w:szCs w:val="20"/>
                </w:rPr>
                <w:t xml:space="preserve"> osôb v syst</w:t>
              </w:r>
              <w:r>
                <w:rPr>
                  <w:rFonts w:ascii="Arial" w:hAnsi="Arial" w:cs="Arial"/>
                  <w:sz w:val="20"/>
                  <w:szCs w:val="20"/>
                </w:rPr>
                <w:t>éme pomoci v hmotnej núdzi</w:t>
              </w:r>
              <w:r w:rsidRPr="00E07D0A">
                <w:rPr>
                  <w:rFonts w:ascii="Arial" w:hAnsi="Arial" w:cs="Arial"/>
                  <w:sz w:val="20"/>
                  <w:szCs w:val="20"/>
                </w:rPr>
                <w:t xml:space="preserve"> z počtu obyvateľov </w:t>
              </w:r>
              <w:r>
                <w:rPr>
                  <w:rFonts w:ascii="Arial" w:hAnsi="Arial" w:cs="Arial"/>
                  <w:sz w:val="20"/>
                  <w:szCs w:val="20"/>
                </w:rPr>
                <w:t>za jednotlivé okresy</w:t>
              </w:r>
              <w:r w:rsidRPr="00E07D0A">
                <w:rPr>
                  <w:rFonts w:ascii="Arial" w:hAnsi="Arial" w:cs="Arial"/>
                  <w:sz w:val="20"/>
                  <w:szCs w:val="20"/>
                </w:rPr>
                <w:t xml:space="preserve"> v </w:t>
              </w:r>
              <w:r w:rsidRPr="00CE3DED">
                <w:rPr>
                  <w:rFonts w:ascii="Arial" w:hAnsi="Arial" w:cs="Arial"/>
                  <w:sz w:val="20"/>
                  <w:szCs w:val="20"/>
                </w:rPr>
                <w:t xml:space="preserve">žiadosti </w:t>
              </w:r>
              <w:r>
                <w:rPr>
                  <w:rFonts w:ascii="Arial" w:hAnsi="Arial" w:cs="Arial"/>
                  <w:sz w:val="20"/>
                  <w:szCs w:val="20"/>
                </w:rPr>
                <w:t xml:space="preserve">o </w:t>
              </w:r>
              <w:r w:rsidRPr="00E07D0A">
                <w:rPr>
                  <w:rFonts w:ascii="Arial" w:hAnsi="Arial" w:cs="Arial"/>
                  <w:sz w:val="20"/>
                  <w:szCs w:val="20"/>
                </w:rPr>
                <w:t xml:space="preserve">NFP sa sčítajú a porovnávajú sa kumulatívne hodnoty v jednotlivých </w:t>
              </w:r>
              <w:r w:rsidRPr="00CE3DED">
                <w:rPr>
                  <w:rFonts w:ascii="Arial" w:hAnsi="Arial" w:cs="Arial"/>
                  <w:sz w:val="20"/>
                  <w:szCs w:val="20"/>
                </w:rPr>
                <w:t>žiadosti</w:t>
              </w:r>
              <w:r>
                <w:rPr>
                  <w:rFonts w:ascii="Arial" w:hAnsi="Arial" w:cs="Arial"/>
                  <w:sz w:val="20"/>
                  <w:szCs w:val="20"/>
                </w:rPr>
                <w:t>ach o</w:t>
              </w:r>
              <w:r w:rsidRPr="00CE3DED">
                <w:rPr>
                  <w:rFonts w:ascii="Arial" w:hAnsi="Arial" w:cs="Arial"/>
                  <w:sz w:val="20"/>
                  <w:szCs w:val="20"/>
                </w:rPr>
                <w:t xml:space="preserve"> </w:t>
              </w:r>
              <w:r w:rsidRPr="00E07D0A">
                <w:rPr>
                  <w:rFonts w:ascii="Arial" w:hAnsi="Arial" w:cs="Arial"/>
                  <w:sz w:val="20"/>
                  <w:szCs w:val="20"/>
                </w:rPr>
                <w:t xml:space="preserve">NFP bez ohľadu na celkový počet okresov v </w:t>
              </w:r>
              <w:r w:rsidRPr="00CE3DED">
                <w:rPr>
                  <w:rFonts w:ascii="Arial" w:hAnsi="Arial" w:cs="Arial"/>
                  <w:sz w:val="20"/>
                  <w:szCs w:val="20"/>
                </w:rPr>
                <w:t xml:space="preserve">žiadosti </w:t>
              </w:r>
              <w:r>
                <w:rPr>
                  <w:rFonts w:ascii="Arial" w:hAnsi="Arial" w:cs="Arial"/>
                  <w:sz w:val="20"/>
                  <w:szCs w:val="20"/>
                </w:rPr>
                <w:t xml:space="preserve"> o </w:t>
              </w:r>
              <w:r w:rsidRPr="00E07D0A">
                <w:rPr>
                  <w:rFonts w:ascii="Arial" w:hAnsi="Arial" w:cs="Arial"/>
                  <w:sz w:val="20"/>
                  <w:szCs w:val="20"/>
                </w:rPr>
                <w:t xml:space="preserve">NFP. Poskytovateľ vyberie tie </w:t>
              </w:r>
              <w:r w:rsidRPr="00B71164">
                <w:rPr>
                  <w:rFonts w:ascii="Arial" w:hAnsi="Arial" w:cs="Arial"/>
                  <w:sz w:val="20"/>
                  <w:szCs w:val="20"/>
                </w:rPr>
                <w:t>žiadost</w:t>
              </w:r>
              <w:r>
                <w:rPr>
                  <w:rFonts w:ascii="Arial" w:hAnsi="Arial" w:cs="Arial"/>
                  <w:sz w:val="20"/>
                  <w:szCs w:val="20"/>
                </w:rPr>
                <w:t>i</w:t>
              </w:r>
              <w:r w:rsidRPr="00B71164">
                <w:rPr>
                  <w:rFonts w:ascii="Arial" w:hAnsi="Arial" w:cs="Arial"/>
                  <w:sz w:val="20"/>
                  <w:szCs w:val="20"/>
                </w:rPr>
                <w:t xml:space="preserve"> </w:t>
              </w:r>
              <w:r>
                <w:rPr>
                  <w:rFonts w:ascii="Arial" w:hAnsi="Arial" w:cs="Arial"/>
                  <w:sz w:val="20"/>
                  <w:szCs w:val="20"/>
                </w:rPr>
                <w:t>o</w:t>
              </w:r>
              <w:r w:rsidRPr="00B71164">
                <w:rPr>
                  <w:rFonts w:ascii="Arial" w:hAnsi="Arial" w:cs="Arial"/>
                  <w:sz w:val="20"/>
                  <w:szCs w:val="20"/>
                </w:rPr>
                <w:t xml:space="preserve"> </w:t>
              </w:r>
              <w:r w:rsidRPr="00E07D0A">
                <w:rPr>
                  <w:rFonts w:ascii="Arial" w:hAnsi="Arial" w:cs="Arial"/>
                  <w:sz w:val="20"/>
                  <w:szCs w:val="20"/>
                </w:rPr>
                <w:t xml:space="preserve">NFP, </w:t>
              </w:r>
              <w:r>
                <w:rPr>
                  <w:rFonts w:ascii="Arial" w:hAnsi="Arial" w:cs="Arial"/>
                  <w:sz w:val="20"/>
                  <w:szCs w:val="20"/>
                </w:rPr>
                <w:t>ktoré majú väčší kumulatívny</w:t>
              </w:r>
              <w:r w:rsidRPr="00E07D0A">
                <w:rPr>
                  <w:rFonts w:ascii="Arial" w:hAnsi="Arial" w:cs="Arial"/>
                  <w:sz w:val="20"/>
                  <w:szCs w:val="20"/>
                </w:rPr>
                <w:t xml:space="preserve"> </w:t>
              </w:r>
              <w:r>
                <w:rPr>
                  <w:rFonts w:ascii="Arial" w:hAnsi="Arial" w:cs="Arial"/>
                  <w:sz w:val="20"/>
                  <w:szCs w:val="20"/>
                </w:rPr>
                <w:t xml:space="preserve">podiel </w:t>
              </w:r>
              <w:r w:rsidRPr="00E07D0A">
                <w:rPr>
                  <w:rFonts w:ascii="Arial" w:hAnsi="Arial" w:cs="Arial"/>
                  <w:sz w:val="20"/>
                  <w:szCs w:val="20"/>
                </w:rPr>
                <w:t>osôb v syst</w:t>
              </w:r>
              <w:r>
                <w:rPr>
                  <w:rFonts w:ascii="Arial" w:hAnsi="Arial" w:cs="Arial"/>
                  <w:sz w:val="20"/>
                  <w:szCs w:val="20"/>
                </w:rPr>
                <w:t>éme pomoci v hmotnej núdzi</w:t>
              </w:r>
              <w:r w:rsidRPr="00E07D0A">
                <w:rPr>
                  <w:rFonts w:ascii="Arial" w:hAnsi="Arial" w:cs="Arial"/>
                  <w:sz w:val="20"/>
                  <w:szCs w:val="20"/>
                </w:rPr>
                <w:t xml:space="preserve"> z počtu obyvateľov.</w:t>
              </w:r>
            </w:ins>
          </w:p>
          <w:p w14:paraId="0DB2AC4C" w14:textId="77777777" w:rsidR="008C454B" w:rsidRDefault="008C454B" w:rsidP="008C454B">
            <w:pPr>
              <w:ind w:left="138" w:right="136"/>
              <w:jc w:val="both"/>
              <w:rPr>
                <w:ins w:id="474" w:author="VPK_rozp" w:date="2026-05-14T12:59:00Z"/>
                <w:rFonts w:ascii="Arial" w:hAnsi="Arial" w:cs="Arial"/>
                <w:sz w:val="20"/>
                <w:szCs w:val="20"/>
              </w:rPr>
            </w:pPr>
          </w:p>
          <w:p w14:paraId="559A6073" w14:textId="1A88AA17" w:rsidR="008C454B" w:rsidRDefault="008C454B" w:rsidP="008C454B">
            <w:pPr>
              <w:ind w:left="138" w:right="136"/>
              <w:jc w:val="both"/>
              <w:rPr>
                <w:ins w:id="475" w:author="VPK_rozp" w:date="2026-05-14T12:56:00Z"/>
                <w:rFonts w:ascii="Arial" w:hAnsi="Arial" w:cs="Arial"/>
                <w:sz w:val="20"/>
                <w:szCs w:val="20"/>
              </w:rPr>
            </w:pPr>
            <w:ins w:id="476" w:author="VPK_rozp" w:date="2026-05-14T12:59:00Z">
              <w:r>
                <w:rPr>
                  <w:rFonts w:ascii="Arial" w:hAnsi="Arial" w:cs="Arial"/>
                  <w:sz w:val="20"/>
                  <w:szCs w:val="20"/>
                </w:rPr>
                <w:t>Pozn.: tabuľka za december sa zverejňuje až vo februári, preto by došlo k nemožnosti vyhodnocovať prípadné kolá a výzvy uzavreté v priebehu januára. Z toho dôvodu sa rozlišovacia kritérium viaže na dáta z novembra roku N-1.</w:t>
              </w:r>
            </w:ins>
          </w:p>
        </w:tc>
      </w:tr>
      <w:tr w:rsidR="008C454B" w14:paraId="2250D225" w14:textId="77777777" w:rsidTr="008C454B">
        <w:trPr>
          <w:trHeight w:val="820"/>
          <w:ins w:id="477" w:author="VPK_rozp" w:date="2026-05-14T12:59:00Z"/>
        </w:trPr>
        <w:tc>
          <w:tcPr>
            <w:tcW w:w="1483" w:type="pct"/>
            <w:vAlign w:val="center"/>
          </w:tcPr>
          <w:p w14:paraId="1D3C26A7" w14:textId="77777777" w:rsidR="008C454B" w:rsidRDefault="008C454B" w:rsidP="008C454B">
            <w:pPr>
              <w:ind w:left="138" w:right="136"/>
              <w:jc w:val="both"/>
              <w:rPr>
                <w:ins w:id="478" w:author="VPK_rozp" w:date="2026-05-14T13:00:00Z"/>
                <w:rFonts w:ascii="Arial" w:hAnsi="Arial" w:cs="Arial"/>
                <w:sz w:val="20"/>
                <w:szCs w:val="20"/>
              </w:rPr>
            </w:pPr>
            <w:commentRangeStart w:id="479"/>
            <w:ins w:id="480" w:author="VPK_rozp" w:date="2026-05-14T13:00:00Z">
              <w:r w:rsidRPr="00E66ED8">
                <w:rPr>
                  <w:rFonts w:ascii="Arial" w:hAnsi="Arial" w:cs="Arial"/>
                  <w:sz w:val="20"/>
                  <w:szCs w:val="20"/>
                </w:rPr>
                <w:lastRenderedPageBreak/>
                <w:t xml:space="preserve">Poradie </w:t>
              </w:r>
              <w:r>
                <w:rPr>
                  <w:rFonts w:ascii="Arial" w:hAnsi="Arial" w:cs="Arial"/>
                  <w:sz w:val="20"/>
                  <w:szCs w:val="20"/>
                </w:rPr>
                <w:t>regiónov</w:t>
              </w:r>
              <w:r w:rsidRPr="00E66ED8">
                <w:rPr>
                  <w:rFonts w:ascii="Arial" w:hAnsi="Arial" w:cs="Arial"/>
                  <w:sz w:val="20"/>
                  <w:szCs w:val="20"/>
                </w:rPr>
                <w:t xml:space="preserve"> podľa </w:t>
              </w:r>
            </w:ins>
            <w:commentRangeEnd w:id="479"/>
            <w:r w:rsidR="00A44F63">
              <w:rPr>
                <w:rStyle w:val="Odkaznakomentr"/>
              </w:rPr>
              <w:commentReference w:id="479"/>
            </w:r>
            <w:ins w:id="481" w:author="VPK_rozp" w:date="2026-05-14T13:00:00Z">
              <w:r>
                <w:rPr>
                  <w:rFonts w:ascii="Arial" w:hAnsi="Arial" w:cs="Arial"/>
                  <w:sz w:val="20"/>
                  <w:szCs w:val="20"/>
                </w:rPr>
                <w:t>p</w:t>
              </w:r>
              <w:r w:rsidRPr="00E66ED8">
                <w:rPr>
                  <w:rFonts w:ascii="Arial" w:hAnsi="Arial" w:cs="Arial"/>
                  <w:sz w:val="20"/>
                  <w:szCs w:val="20"/>
                </w:rPr>
                <w:t>odiel</w:t>
              </w:r>
              <w:r>
                <w:rPr>
                  <w:rFonts w:ascii="Arial" w:hAnsi="Arial" w:cs="Arial"/>
                  <w:sz w:val="20"/>
                  <w:szCs w:val="20"/>
                </w:rPr>
                <w:t>u</w:t>
              </w:r>
              <w:r w:rsidRPr="00E66ED8">
                <w:rPr>
                  <w:rFonts w:ascii="Arial" w:hAnsi="Arial" w:cs="Arial"/>
                  <w:sz w:val="20"/>
                  <w:szCs w:val="20"/>
                </w:rPr>
                <w:t xml:space="preserve"> disponibilných </w:t>
              </w:r>
              <w:r>
                <w:rPr>
                  <w:rFonts w:ascii="Arial" w:hAnsi="Arial" w:cs="Arial"/>
                  <w:sz w:val="20"/>
                  <w:szCs w:val="20"/>
                </w:rPr>
                <w:t>uchádzačov o zamestnanie</w:t>
              </w:r>
              <w:r w:rsidRPr="00E66ED8">
                <w:rPr>
                  <w:rFonts w:ascii="Arial" w:hAnsi="Arial" w:cs="Arial"/>
                  <w:sz w:val="20"/>
                  <w:szCs w:val="20"/>
                </w:rPr>
                <w:t xml:space="preserve"> v</w:t>
              </w:r>
              <w:r>
                <w:rPr>
                  <w:rFonts w:ascii="Arial" w:hAnsi="Arial" w:cs="Arial"/>
                  <w:sz w:val="20"/>
                  <w:szCs w:val="20"/>
                </w:rPr>
                <w:t xml:space="preserve"> produktívnom veku </w:t>
              </w:r>
              <w:r w:rsidRPr="00E66ED8">
                <w:rPr>
                  <w:rFonts w:ascii="Arial" w:hAnsi="Arial" w:cs="Arial"/>
                  <w:sz w:val="20"/>
                  <w:szCs w:val="20"/>
                </w:rPr>
                <w:t xml:space="preserve">na </w:t>
              </w:r>
              <w:r>
                <w:rPr>
                  <w:rFonts w:ascii="Arial" w:hAnsi="Arial" w:cs="Arial"/>
                  <w:sz w:val="20"/>
                  <w:szCs w:val="20"/>
                </w:rPr>
                <w:t xml:space="preserve">obyvateľstvo </w:t>
              </w:r>
              <w:r w:rsidRPr="00E66ED8">
                <w:rPr>
                  <w:rFonts w:ascii="Arial" w:hAnsi="Arial" w:cs="Arial"/>
                  <w:sz w:val="20"/>
                  <w:szCs w:val="20"/>
                </w:rPr>
                <w:t>v produktívnom veku</w:t>
              </w:r>
              <w:r>
                <w:rPr>
                  <w:rFonts w:ascii="Arial" w:hAnsi="Arial" w:cs="Arial"/>
                  <w:sz w:val="20"/>
                  <w:szCs w:val="20"/>
                </w:rPr>
                <w:t xml:space="preserve"> </w:t>
              </w:r>
              <w:r w:rsidRPr="00E66ED8">
                <w:rPr>
                  <w:rFonts w:ascii="Arial" w:hAnsi="Arial" w:cs="Arial"/>
                  <w:sz w:val="20"/>
                  <w:szCs w:val="20"/>
                </w:rPr>
                <w:t>v</w:t>
              </w:r>
              <w:r>
                <w:rPr>
                  <w:rFonts w:ascii="Arial" w:hAnsi="Arial" w:cs="Arial"/>
                  <w:sz w:val="20"/>
                  <w:szCs w:val="20"/>
                </w:rPr>
                <w:t> </w:t>
              </w:r>
              <w:r w:rsidRPr="00E66ED8">
                <w:rPr>
                  <w:rFonts w:ascii="Arial" w:hAnsi="Arial" w:cs="Arial"/>
                  <w:sz w:val="20"/>
                  <w:szCs w:val="20"/>
                </w:rPr>
                <w:t>SR</w:t>
              </w:r>
            </w:ins>
          </w:p>
          <w:p w14:paraId="27A38779" w14:textId="77777777" w:rsidR="008C454B" w:rsidRDefault="008C454B" w:rsidP="008C454B">
            <w:pPr>
              <w:ind w:left="138" w:right="136"/>
              <w:jc w:val="both"/>
              <w:rPr>
                <w:ins w:id="482" w:author="VPK_rozp" w:date="2026-05-14T13:00:00Z"/>
                <w:rFonts w:ascii="Arial" w:hAnsi="Arial" w:cs="Arial"/>
                <w:sz w:val="20"/>
                <w:szCs w:val="20"/>
              </w:rPr>
            </w:pPr>
          </w:p>
          <w:p w14:paraId="53FECFBE" w14:textId="4790E647" w:rsidR="008C454B" w:rsidRPr="00C60C29" w:rsidRDefault="008C454B" w:rsidP="008C454B">
            <w:pPr>
              <w:ind w:left="138" w:right="136"/>
              <w:jc w:val="both"/>
              <w:rPr>
                <w:ins w:id="483" w:author="VPK_rozp" w:date="2026-05-14T12:59:00Z"/>
                <w:rFonts w:ascii="Arial" w:hAnsi="Arial" w:cs="Arial"/>
                <w:sz w:val="20"/>
                <w:szCs w:val="20"/>
              </w:rPr>
            </w:pPr>
            <w:ins w:id="484" w:author="VPK_rozp" w:date="2026-05-14T13:00:00Z">
              <w:r>
                <w:rPr>
                  <w:rFonts w:ascii="Arial" w:hAnsi="Arial" w:cs="Arial"/>
                  <w:sz w:val="20"/>
                  <w:szCs w:val="20"/>
                </w:rPr>
                <w:t>(</w:t>
              </w:r>
              <w:r w:rsidRPr="00E66ED8">
                <w:rPr>
                  <w:rFonts w:ascii="Arial" w:hAnsi="Arial" w:cs="Arial"/>
                  <w:sz w:val="20"/>
                  <w:szCs w:val="20"/>
                </w:rPr>
                <w:t>Mesačná štatistika o počte a štruktúre uchádzačov o</w:t>
              </w:r>
              <w:r>
                <w:rPr>
                  <w:rFonts w:ascii="Arial" w:hAnsi="Arial" w:cs="Arial"/>
                  <w:sz w:val="20"/>
                  <w:szCs w:val="20"/>
                </w:rPr>
                <w:t> </w:t>
              </w:r>
              <w:r w:rsidRPr="00E66ED8">
                <w:rPr>
                  <w:rFonts w:ascii="Arial" w:hAnsi="Arial" w:cs="Arial"/>
                  <w:sz w:val="20"/>
                  <w:szCs w:val="20"/>
                </w:rPr>
                <w:t>zamestnanie</w:t>
              </w:r>
              <w:r>
                <w:rPr>
                  <w:rFonts w:ascii="Arial" w:hAnsi="Arial" w:cs="Arial"/>
                  <w:sz w:val="20"/>
                  <w:szCs w:val="20"/>
                </w:rPr>
                <w:t>)</w:t>
              </w:r>
            </w:ins>
          </w:p>
        </w:tc>
        <w:tc>
          <w:tcPr>
            <w:tcW w:w="3517" w:type="pct"/>
            <w:vAlign w:val="center"/>
          </w:tcPr>
          <w:p w14:paraId="1CDF09E9" w14:textId="77777777" w:rsidR="008C454B" w:rsidRPr="001F78F8" w:rsidRDefault="008C454B" w:rsidP="008C454B">
            <w:pPr>
              <w:ind w:left="138" w:right="136"/>
              <w:jc w:val="both"/>
              <w:rPr>
                <w:ins w:id="485" w:author="VPK_rozp" w:date="2026-05-14T13:00:00Z"/>
                <w:rFonts w:ascii="Arial" w:hAnsi="Arial" w:cs="Arial"/>
                <w:sz w:val="20"/>
                <w:szCs w:val="20"/>
              </w:rPr>
            </w:pPr>
            <w:ins w:id="486" w:author="VPK_rozp" w:date="2026-05-14T13:00:00Z">
              <w:r w:rsidRPr="009B1FA1">
                <w:rPr>
                  <w:rFonts w:ascii="Arial" w:hAnsi="Arial" w:cs="Arial"/>
                  <w:b/>
                  <w:sz w:val="20"/>
                  <w:szCs w:val="20"/>
                </w:rPr>
                <w:t>Kritérium</w:t>
              </w:r>
              <w:r w:rsidRPr="001F78F8">
                <w:rPr>
                  <w:rFonts w:ascii="Arial" w:hAnsi="Arial" w:cs="Arial"/>
                  <w:sz w:val="20"/>
                  <w:szCs w:val="20"/>
                </w:rPr>
                <w:t xml:space="preserve">: Poradie území podľa </w:t>
              </w:r>
              <w:r>
                <w:rPr>
                  <w:rFonts w:ascii="Arial" w:hAnsi="Arial" w:cs="Arial"/>
                  <w:sz w:val="20"/>
                  <w:szCs w:val="20"/>
                </w:rPr>
                <w:t>podielu</w:t>
              </w:r>
              <w:r w:rsidRPr="001F78F8">
                <w:rPr>
                  <w:rFonts w:ascii="Arial" w:hAnsi="Arial" w:cs="Arial"/>
                  <w:sz w:val="20"/>
                  <w:szCs w:val="20"/>
                </w:rPr>
                <w:t xml:space="preserve"> disponibilných uchádzačov o zamestnanie v produktívnom veku na obyvateľstvo v produktívnom veku v SR (označenie tabuľky: </w:t>
              </w:r>
              <w:r>
                <w:rPr>
                  <w:rFonts w:ascii="Arial" w:hAnsi="Arial" w:cs="Arial"/>
                  <w:sz w:val="20"/>
                  <w:szCs w:val="20"/>
                </w:rPr>
                <w:t>Tabuľka č. 2 – „</w:t>
              </w:r>
              <w:r w:rsidRPr="001F78F8">
                <w:rPr>
                  <w:rFonts w:ascii="Arial" w:hAnsi="Arial" w:cs="Arial"/>
                  <w:sz w:val="20"/>
                  <w:szCs w:val="20"/>
                </w:rPr>
                <w:t>Poradie území podľa PDU v</w:t>
              </w:r>
              <w:r>
                <w:rPr>
                  <w:rFonts w:ascii="Arial" w:hAnsi="Arial" w:cs="Arial"/>
                  <w:sz w:val="20"/>
                  <w:szCs w:val="20"/>
                </w:rPr>
                <w:t> </w:t>
              </w:r>
              <w:r w:rsidRPr="001F78F8">
                <w:rPr>
                  <w:rFonts w:ascii="Arial" w:hAnsi="Arial" w:cs="Arial"/>
                  <w:sz w:val="20"/>
                  <w:szCs w:val="20"/>
                </w:rPr>
                <w:t>SR</w:t>
              </w:r>
              <w:r>
                <w:rPr>
                  <w:rFonts w:ascii="Arial" w:hAnsi="Arial" w:cs="Arial"/>
                  <w:sz w:val="20"/>
                  <w:szCs w:val="20"/>
                </w:rPr>
                <w:t>“</w:t>
              </w:r>
              <w:r w:rsidRPr="001F78F8">
                <w:rPr>
                  <w:rFonts w:ascii="Arial" w:hAnsi="Arial" w:cs="Arial"/>
                  <w:sz w:val="20"/>
                  <w:szCs w:val="20"/>
                </w:rPr>
                <w:t>)</w:t>
              </w:r>
            </w:ins>
          </w:p>
          <w:p w14:paraId="338BFA80" w14:textId="77777777" w:rsidR="008C454B" w:rsidRPr="001F78F8" w:rsidRDefault="008C454B" w:rsidP="008C454B">
            <w:pPr>
              <w:ind w:left="138" w:right="136"/>
              <w:jc w:val="both"/>
              <w:rPr>
                <w:ins w:id="487" w:author="VPK_rozp" w:date="2026-05-14T13:00:00Z"/>
                <w:rFonts w:ascii="Arial" w:hAnsi="Arial" w:cs="Arial"/>
                <w:sz w:val="20"/>
                <w:szCs w:val="20"/>
              </w:rPr>
            </w:pPr>
          </w:p>
          <w:p w14:paraId="1C15C596" w14:textId="77777777" w:rsidR="008C454B" w:rsidRPr="001F78F8" w:rsidRDefault="008C454B" w:rsidP="008C454B">
            <w:pPr>
              <w:spacing w:before="120"/>
              <w:ind w:left="136" w:right="136"/>
              <w:jc w:val="both"/>
              <w:rPr>
                <w:ins w:id="488" w:author="VPK_rozp" w:date="2026-05-14T13:00:00Z"/>
                <w:rFonts w:ascii="Arial" w:hAnsi="Arial" w:cs="Arial"/>
                <w:sz w:val="20"/>
                <w:szCs w:val="20"/>
              </w:rPr>
            </w:pPr>
            <w:ins w:id="489" w:author="VPK_rozp" w:date="2026-05-14T13:00:00Z">
              <w:r w:rsidRPr="009B1FA1">
                <w:rPr>
                  <w:rFonts w:ascii="Arial" w:hAnsi="Arial" w:cs="Arial"/>
                  <w:b/>
                  <w:sz w:val="20"/>
                  <w:szCs w:val="20"/>
                </w:rPr>
                <w:t>Zdroj dát</w:t>
              </w:r>
              <w:r w:rsidRPr="001F78F8">
                <w:rPr>
                  <w:rFonts w:ascii="Arial" w:hAnsi="Arial" w:cs="Arial"/>
                  <w:sz w:val="20"/>
                  <w:szCs w:val="20"/>
                </w:rPr>
                <w:t>: Ústredie práce sociálnych vecí a rodiny</w:t>
              </w:r>
            </w:ins>
          </w:p>
          <w:p w14:paraId="0A49D11B" w14:textId="77777777" w:rsidR="008C454B" w:rsidRPr="001F78F8" w:rsidRDefault="008C454B" w:rsidP="008C454B">
            <w:pPr>
              <w:spacing w:before="120"/>
              <w:ind w:left="136" w:right="136"/>
              <w:jc w:val="both"/>
              <w:rPr>
                <w:ins w:id="490" w:author="VPK_rozp" w:date="2026-05-14T13:00:00Z"/>
                <w:rFonts w:ascii="Arial" w:hAnsi="Arial" w:cs="Arial"/>
                <w:sz w:val="20"/>
                <w:szCs w:val="20"/>
              </w:rPr>
            </w:pPr>
            <w:ins w:id="491" w:author="VPK_rozp" w:date="2026-05-14T13:00:00Z">
              <w:r w:rsidRPr="009B1FA1">
                <w:rPr>
                  <w:rFonts w:ascii="Arial" w:hAnsi="Arial" w:cs="Arial"/>
                  <w:b/>
                  <w:sz w:val="20"/>
                  <w:szCs w:val="20"/>
                </w:rPr>
                <w:t>Lokalita dát</w:t>
              </w:r>
              <w:r w:rsidRPr="001F78F8">
                <w:rPr>
                  <w:rFonts w:ascii="Arial" w:hAnsi="Arial" w:cs="Arial"/>
                  <w:sz w:val="20"/>
                  <w:szCs w:val="20"/>
                </w:rPr>
                <w:t xml:space="preserve">: https://www.upsvr.gov.sk/statistiky/nezamestnanost-mesacne-statistiky.html?page_id=1254 </w:t>
              </w:r>
            </w:ins>
          </w:p>
          <w:p w14:paraId="4CE7A278" w14:textId="77777777" w:rsidR="008C454B" w:rsidRPr="001F78F8" w:rsidRDefault="008C454B" w:rsidP="008C454B">
            <w:pPr>
              <w:spacing w:before="120"/>
              <w:ind w:left="136" w:right="136"/>
              <w:jc w:val="both"/>
              <w:rPr>
                <w:ins w:id="492" w:author="VPK_rozp" w:date="2026-05-14T13:00:00Z"/>
                <w:rFonts w:ascii="Arial" w:hAnsi="Arial" w:cs="Arial"/>
                <w:sz w:val="20"/>
                <w:szCs w:val="20"/>
              </w:rPr>
            </w:pPr>
            <w:ins w:id="493" w:author="VPK_rozp" w:date="2026-05-14T13:00:00Z">
              <w:r w:rsidRPr="009B1FA1">
                <w:rPr>
                  <w:rFonts w:ascii="Arial" w:hAnsi="Arial" w:cs="Arial"/>
                  <w:b/>
                  <w:sz w:val="20"/>
                  <w:szCs w:val="20"/>
                </w:rPr>
                <w:t>Lokalita dát (</w:t>
              </w:r>
              <w:r>
                <w:rPr>
                  <w:rFonts w:ascii="Arial" w:hAnsi="Arial" w:cs="Arial"/>
                  <w:b/>
                  <w:sz w:val="20"/>
                  <w:szCs w:val="20"/>
                </w:rPr>
                <w:t xml:space="preserve">slovný </w:t>
              </w:r>
              <w:r w:rsidRPr="009B1FA1">
                <w:rPr>
                  <w:rFonts w:ascii="Arial" w:hAnsi="Arial" w:cs="Arial"/>
                  <w:b/>
                  <w:sz w:val="20"/>
                  <w:szCs w:val="20"/>
                </w:rPr>
                <w:t>popis)</w:t>
              </w:r>
              <w:r w:rsidRPr="001F78F8">
                <w:rPr>
                  <w:rFonts w:ascii="Arial" w:hAnsi="Arial" w:cs="Arial"/>
                  <w:sz w:val="20"/>
                  <w:szCs w:val="20"/>
                </w:rPr>
                <w:t>: webové sídlo Ústredia práce sociálnych vecí a rodiny → Štatistiky → Nezamestnanosť - mesačné štatistiky</w:t>
              </w:r>
              <w:r>
                <w:rPr>
                  <w:rFonts w:ascii="Arial" w:hAnsi="Arial" w:cs="Arial"/>
                  <w:sz w:val="20"/>
                  <w:szCs w:val="20"/>
                </w:rPr>
                <w:t xml:space="preserve"> → relevantný rok</w:t>
              </w:r>
            </w:ins>
          </w:p>
          <w:p w14:paraId="6D50AF21" w14:textId="77777777" w:rsidR="008C454B" w:rsidRPr="001F78F8" w:rsidRDefault="008C454B" w:rsidP="008C454B">
            <w:pPr>
              <w:spacing w:before="120"/>
              <w:ind w:left="136" w:right="136"/>
              <w:jc w:val="both"/>
              <w:rPr>
                <w:ins w:id="494" w:author="VPK_rozp" w:date="2026-05-14T13:00:00Z"/>
                <w:rFonts w:ascii="Arial" w:hAnsi="Arial" w:cs="Arial"/>
                <w:sz w:val="20"/>
                <w:szCs w:val="20"/>
              </w:rPr>
            </w:pPr>
            <w:ins w:id="495" w:author="VPK_rozp" w:date="2026-05-14T13:00:00Z">
              <w:r w:rsidRPr="009B1FA1">
                <w:rPr>
                  <w:rFonts w:ascii="Arial" w:hAnsi="Arial" w:cs="Arial"/>
                  <w:b/>
                  <w:sz w:val="20"/>
                  <w:szCs w:val="20"/>
                </w:rPr>
                <w:t>Štruktúra dát</w:t>
              </w:r>
              <w:r w:rsidRPr="001F78F8">
                <w:rPr>
                  <w:rFonts w:ascii="Arial" w:hAnsi="Arial" w:cs="Arial"/>
                  <w:sz w:val="20"/>
                  <w:szCs w:val="20"/>
                </w:rPr>
                <w:t>: prehľad o vývoj</w:t>
              </w:r>
              <w:r>
                <w:rPr>
                  <w:rFonts w:ascii="Arial" w:hAnsi="Arial" w:cs="Arial"/>
                  <w:sz w:val="20"/>
                  <w:szCs w:val="20"/>
                </w:rPr>
                <w:t xml:space="preserve">i nezamestnanosti </w:t>
              </w:r>
              <w:r w:rsidRPr="001F78F8">
                <w:rPr>
                  <w:rFonts w:ascii="Arial" w:hAnsi="Arial" w:cs="Arial"/>
                  <w:sz w:val="20"/>
                  <w:szCs w:val="20"/>
                </w:rPr>
                <w:t xml:space="preserve">vo formáte </w:t>
              </w:r>
              <w:proofErr w:type="spellStart"/>
              <w:r w:rsidRPr="001F78F8">
                <w:rPr>
                  <w:rFonts w:ascii="Arial" w:hAnsi="Arial" w:cs="Arial"/>
                  <w:sz w:val="20"/>
                  <w:szCs w:val="20"/>
                </w:rPr>
                <w:t>xls</w:t>
              </w:r>
              <w:r>
                <w:rPr>
                  <w:rFonts w:ascii="Arial" w:hAnsi="Arial" w:cs="Arial"/>
                  <w:sz w:val="20"/>
                  <w:szCs w:val="20"/>
                </w:rPr>
                <w:t>x</w:t>
              </w:r>
              <w:proofErr w:type="spellEnd"/>
            </w:ins>
          </w:p>
          <w:p w14:paraId="4B5B8783" w14:textId="77777777" w:rsidR="008C454B" w:rsidRPr="001F78F8" w:rsidRDefault="008C454B" w:rsidP="008C454B">
            <w:pPr>
              <w:spacing w:before="120"/>
              <w:ind w:left="136" w:right="136"/>
              <w:jc w:val="both"/>
              <w:rPr>
                <w:ins w:id="496" w:author="VPK_rozp" w:date="2026-05-14T13:00:00Z"/>
                <w:rFonts w:ascii="Arial" w:hAnsi="Arial" w:cs="Arial"/>
                <w:sz w:val="20"/>
                <w:szCs w:val="20"/>
              </w:rPr>
            </w:pPr>
            <w:ins w:id="497" w:author="VPK_rozp" w:date="2026-05-14T13:00:00Z">
              <w:r w:rsidRPr="009B1FA1">
                <w:rPr>
                  <w:rFonts w:ascii="Arial" w:hAnsi="Arial" w:cs="Arial"/>
                  <w:b/>
                  <w:sz w:val="20"/>
                  <w:szCs w:val="20"/>
                </w:rPr>
                <w:t>Tabuľka</w:t>
              </w:r>
              <w:r w:rsidRPr="001F78F8">
                <w:rPr>
                  <w:rFonts w:ascii="Arial" w:hAnsi="Arial" w:cs="Arial"/>
                  <w:sz w:val="20"/>
                  <w:szCs w:val="20"/>
                </w:rPr>
                <w:t>: Mesačná štatistika o počte a štruktúre uchádzačov o zamestnanie</w:t>
              </w:r>
            </w:ins>
          </w:p>
          <w:p w14:paraId="116A969E" w14:textId="77777777" w:rsidR="008C454B" w:rsidRPr="001F78F8" w:rsidRDefault="008C454B" w:rsidP="008C454B">
            <w:pPr>
              <w:spacing w:before="120"/>
              <w:ind w:left="136" w:right="136"/>
              <w:jc w:val="both"/>
              <w:rPr>
                <w:ins w:id="498" w:author="VPK_rozp" w:date="2026-05-14T13:00:00Z"/>
                <w:rFonts w:ascii="Arial" w:hAnsi="Arial" w:cs="Arial"/>
                <w:sz w:val="20"/>
                <w:szCs w:val="20"/>
              </w:rPr>
            </w:pPr>
            <w:ins w:id="499" w:author="VPK_rozp" w:date="2026-05-14T13:00:00Z">
              <w:r w:rsidRPr="009B1FA1">
                <w:rPr>
                  <w:rFonts w:ascii="Arial" w:hAnsi="Arial" w:cs="Arial"/>
                  <w:b/>
                  <w:sz w:val="20"/>
                  <w:szCs w:val="20"/>
                </w:rPr>
                <w:t>Hárok tabuľky</w:t>
              </w:r>
              <w:r w:rsidRPr="001F78F8">
                <w:rPr>
                  <w:rFonts w:ascii="Arial" w:hAnsi="Arial" w:cs="Arial"/>
                  <w:sz w:val="20"/>
                  <w:szCs w:val="20"/>
                </w:rPr>
                <w:t xml:space="preserve">: </w:t>
              </w:r>
              <w:r>
                <w:rPr>
                  <w:rFonts w:ascii="Arial" w:hAnsi="Arial" w:cs="Arial"/>
                  <w:sz w:val="20"/>
                  <w:szCs w:val="20"/>
                </w:rPr>
                <w:t>Tab2 – „</w:t>
              </w:r>
              <w:r w:rsidRPr="001F78F8">
                <w:rPr>
                  <w:rFonts w:ascii="Arial" w:hAnsi="Arial" w:cs="Arial"/>
                  <w:sz w:val="20"/>
                  <w:szCs w:val="20"/>
                </w:rPr>
                <w:t>Poradie území podľa PDU v</w:t>
              </w:r>
              <w:r>
                <w:rPr>
                  <w:rFonts w:ascii="Arial" w:hAnsi="Arial" w:cs="Arial"/>
                  <w:sz w:val="20"/>
                  <w:szCs w:val="20"/>
                </w:rPr>
                <w:t> </w:t>
              </w:r>
              <w:r w:rsidRPr="001F78F8">
                <w:rPr>
                  <w:rFonts w:ascii="Arial" w:hAnsi="Arial" w:cs="Arial"/>
                  <w:sz w:val="20"/>
                  <w:szCs w:val="20"/>
                </w:rPr>
                <w:t>SR</w:t>
              </w:r>
              <w:r>
                <w:rPr>
                  <w:rFonts w:ascii="Arial" w:hAnsi="Arial" w:cs="Arial"/>
                  <w:sz w:val="20"/>
                  <w:szCs w:val="20"/>
                </w:rPr>
                <w:t>“</w:t>
              </w:r>
            </w:ins>
          </w:p>
          <w:p w14:paraId="4120DFB3" w14:textId="77777777" w:rsidR="008C454B" w:rsidRPr="001F78F8" w:rsidRDefault="008C454B" w:rsidP="008C454B">
            <w:pPr>
              <w:spacing w:before="120"/>
              <w:ind w:left="136" w:right="136"/>
              <w:jc w:val="both"/>
              <w:rPr>
                <w:ins w:id="500" w:author="VPK_rozp" w:date="2026-05-14T13:00:00Z"/>
                <w:rFonts w:ascii="Arial" w:hAnsi="Arial" w:cs="Arial"/>
                <w:sz w:val="20"/>
                <w:szCs w:val="20"/>
              </w:rPr>
            </w:pPr>
            <w:ins w:id="501" w:author="VPK_rozp" w:date="2026-05-14T13:00:00Z">
              <w:r w:rsidRPr="009B1FA1">
                <w:rPr>
                  <w:rFonts w:ascii="Arial" w:hAnsi="Arial" w:cs="Arial"/>
                  <w:b/>
                  <w:sz w:val="20"/>
                  <w:szCs w:val="20"/>
                </w:rPr>
                <w:t>Rok a mesiac</w:t>
              </w:r>
              <w:r w:rsidRPr="001F78F8">
                <w:rPr>
                  <w:rFonts w:ascii="Arial" w:hAnsi="Arial" w:cs="Arial"/>
                  <w:sz w:val="20"/>
                  <w:szCs w:val="20"/>
                </w:rPr>
                <w:t>: podľa dátumu uzavretia kola alebo výzvy (uvedené nižšie v postupoch)</w:t>
              </w:r>
            </w:ins>
          </w:p>
          <w:p w14:paraId="2532A7A0" w14:textId="77777777" w:rsidR="008C454B" w:rsidRPr="001F78F8" w:rsidRDefault="008C454B" w:rsidP="008C454B">
            <w:pPr>
              <w:spacing w:before="120"/>
              <w:ind w:left="136" w:right="136"/>
              <w:jc w:val="both"/>
              <w:rPr>
                <w:ins w:id="502" w:author="VPK_rozp" w:date="2026-05-14T13:00:00Z"/>
                <w:rFonts w:ascii="Arial" w:hAnsi="Arial" w:cs="Arial"/>
                <w:sz w:val="20"/>
                <w:szCs w:val="20"/>
              </w:rPr>
            </w:pPr>
            <w:ins w:id="503" w:author="VPK_rozp" w:date="2026-05-14T13:00:00Z">
              <w:r w:rsidRPr="009B1FA1">
                <w:rPr>
                  <w:rFonts w:ascii="Arial" w:hAnsi="Arial" w:cs="Arial"/>
                  <w:b/>
                  <w:sz w:val="20"/>
                  <w:szCs w:val="20"/>
                </w:rPr>
                <w:t>Názov relevantných stĺpcov</w:t>
              </w:r>
              <w:r w:rsidRPr="001F78F8">
                <w:rPr>
                  <w:rFonts w:ascii="Arial" w:hAnsi="Arial" w:cs="Arial"/>
                  <w:sz w:val="20"/>
                  <w:szCs w:val="20"/>
                </w:rPr>
                <w:t xml:space="preserve">: </w:t>
              </w:r>
              <w:r>
                <w:rPr>
                  <w:rFonts w:ascii="Arial" w:hAnsi="Arial" w:cs="Arial"/>
                  <w:sz w:val="20"/>
                  <w:szCs w:val="20"/>
                </w:rPr>
                <w:t>„Poradie okresov“ [poradové číslo</w:t>
              </w:r>
              <w:r w:rsidRPr="001F78F8">
                <w:rPr>
                  <w:rFonts w:ascii="Arial" w:hAnsi="Arial" w:cs="Arial"/>
                  <w:sz w:val="20"/>
                  <w:szCs w:val="20"/>
                </w:rPr>
                <w:t xml:space="preserve">]; </w:t>
              </w:r>
              <w:r>
                <w:rPr>
                  <w:rFonts w:ascii="Arial" w:hAnsi="Arial" w:cs="Arial"/>
                  <w:sz w:val="20"/>
                  <w:szCs w:val="20"/>
                </w:rPr>
                <w:t>„Územie“ [názov okresu</w:t>
              </w:r>
              <w:r w:rsidRPr="001F78F8">
                <w:rPr>
                  <w:rFonts w:ascii="Arial" w:hAnsi="Arial" w:cs="Arial"/>
                  <w:sz w:val="20"/>
                  <w:szCs w:val="20"/>
                </w:rPr>
                <w:t xml:space="preserve">]; </w:t>
              </w:r>
              <w:r>
                <w:rPr>
                  <w:rFonts w:ascii="Arial" w:hAnsi="Arial" w:cs="Arial"/>
                  <w:sz w:val="20"/>
                  <w:szCs w:val="20"/>
                </w:rPr>
                <w:t xml:space="preserve"> „</w:t>
              </w:r>
              <w:r w:rsidRPr="001F78F8">
                <w:rPr>
                  <w:rFonts w:ascii="Arial" w:hAnsi="Arial" w:cs="Arial"/>
                  <w:sz w:val="20"/>
                  <w:szCs w:val="20"/>
                </w:rPr>
                <w:t>Ku koncu sledovaného mesiaca v %</w:t>
              </w:r>
              <w:r>
                <w:rPr>
                  <w:rFonts w:ascii="Arial" w:hAnsi="Arial" w:cs="Arial"/>
                  <w:sz w:val="20"/>
                  <w:szCs w:val="20"/>
                </w:rPr>
                <w:t>“</w:t>
              </w:r>
              <w:r w:rsidRPr="001F78F8">
                <w:rPr>
                  <w:rFonts w:ascii="Arial" w:hAnsi="Arial" w:cs="Arial"/>
                  <w:sz w:val="20"/>
                  <w:szCs w:val="20"/>
                </w:rPr>
                <w:t xml:space="preserve"> </w:t>
              </w:r>
              <w:r>
                <w:rPr>
                  <w:rFonts w:ascii="Arial" w:hAnsi="Arial" w:cs="Arial"/>
                  <w:sz w:val="20"/>
                  <w:szCs w:val="20"/>
                </w:rPr>
                <w:t>[</w:t>
              </w:r>
              <w:r w:rsidRPr="001F78F8">
                <w:rPr>
                  <w:rFonts w:ascii="Arial" w:hAnsi="Arial" w:cs="Arial"/>
                  <w:sz w:val="20"/>
                  <w:szCs w:val="20"/>
                </w:rPr>
                <w:t>%]</w:t>
              </w:r>
            </w:ins>
          </w:p>
          <w:p w14:paraId="2355778C" w14:textId="77777777" w:rsidR="008C454B" w:rsidRPr="001F78F8" w:rsidRDefault="008C454B" w:rsidP="008C454B">
            <w:pPr>
              <w:spacing w:before="120"/>
              <w:ind w:left="136" w:right="136"/>
              <w:jc w:val="both"/>
              <w:rPr>
                <w:ins w:id="504" w:author="VPK_rozp" w:date="2026-05-14T13:00:00Z"/>
                <w:rFonts w:ascii="Arial" w:hAnsi="Arial" w:cs="Arial"/>
                <w:sz w:val="20"/>
                <w:szCs w:val="20"/>
              </w:rPr>
            </w:pPr>
            <w:ins w:id="505" w:author="VPK_rozp" w:date="2026-05-14T13:00:00Z">
              <w:r w:rsidRPr="009B1FA1">
                <w:rPr>
                  <w:rFonts w:ascii="Arial" w:hAnsi="Arial" w:cs="Arial"/>
                  <w:b/>
                  <w:sz w:val="20"/>
                  <w:szCs w:val="20"/>
                </w:rPr>
                <w:t xml:space="preserve">Frekvencia </w:t>
              </w:r>
              <w:r>
                <w:rPr>
                  <w:rFonts w:ascii="Arial" w:hAnsi="Arial" w:cs="Arial"/>
                  <w:b/>
                  <w:sz w:val="20"/>
                  <w:szCs w:val="20"/>
                </w:rPr>
                <w:t xml:space="preserve">aktualizácie </w:t>
              </w:r>
              <w:r w:rsidRPr="009B1FA1">
                <w:rPr>
                  <w:rFonts w:ascii="Arial" w:hAnsi="Arial" w:cs="Arial"/>
                  <w:b/>
                  <w:sz w:val="20"/>
                  <w:szCs w:val="20"/>
                </w:rPr>
                <w:t>dát</w:t>
              </w:r>
              <w:r w:rsidRPr="001F78F8">
                <w:rPr>
                  <w:rFonts w:ascii="Arial" w:hAnsi="Arial" w:cs="Arial"/>
                  <w:sz w:val="20"/>
                  <w:szCs w:val="20"/>
                </w:rPr>
                <w:t>: spracované a zverejňované za každý kalendárny mesiac</w:t>
              </w:r>
            </w:ins>
          </w:p>
          <w:p w14:paraId="20D80835" w14:textId="77777777" w:rsidR="008C454B" w:rsidRPr="001F78F8" w:rsidRDefault="008C454B" w:rsidP="008C454B">
            <w:pPr>
              <w:spacing w:before="120"/>
              <w:ind w:left="136" w:right="136"/>
              <w:jc w:val="both"/>
              <w:rPr>
                <w:ins w:id="506" w:author="VPK_rozp" w:date="2026-05-14T13:00:00Z"/>
                <w:rFonts w:ascii="Arial" w:hAnsi="Arial" w:cs="Arial"/>
                <w:sz w:val="20"/>
                <w:szCs w:val="20"/>
              </w:rPr>
            </w:pPr>
            <w:ins w:id="507" w:author="VPK_rozp" w:date="2026-05-14T13:00:00Z">
              <w:r w:rsidRPr="009B1FA1">
                <w:rPr>
                  <w:rFonts w:ascii="Arial" w:hAnsi="Arial" w:cs="Arial"/>
                  <w:b/>
                  <w:sz w:val="20"/>
                  <w:szCs w:val="20"/>
                </w:rPr>
                <w:t>Spätná overiteľnosť</w:t>
              </w:r>
              <w:r w:rsidRPr="001F78F8">
                <w:rPr>
                  <w:rFonts w:ascii="Arial" w:hAnsi="Arial" w:cs="Arial"/>
                  <w:sz w:val="20"/>
                  <w:szCs w:val="20"/>
                </w:rPr>
                <w:t xml:space="preserve">: uchovávanie a dostupnosť dát spätne za viac ako 10 rokov </w:t>
              </w:r>
            </w:ins>
          </w:p>
          <w:p w14:paraId="1ABFA4A2" w14:textId="77777777" w:rsidR="008C454B" w:rsidRPr="001F78F8" w:rsidRDefault="008C454B" w:rsidP="008C454B">
            <w:pPr>
              <w:ind w:left="138" w:right="136"/>
              <w:jc w:val="both"/>
              <w:rPr>
                <w:ins w:id="508" w:author="VPK_rozp" w:date="2026-05-14T13:00:00Z"/>
                <w:rFonts w:ascii="Arial" w:hAnsi="Arial" w:cs="Arial"/>
                <w:sz w:val="20"/>
                <w:szCs w:val="20"/>
              </w:rPr>
            </w:pPr>
          </w:p>
          <w:p w14:paraId="451BAA5A" w14:textId="77777777" w:rsidR="008C454B" w:rsidRDefault="008C454B" w:rsidP="008C454B">
            <w:pPr>
              <w:ind w:left="138" w:right="136"/>
              <w:jc w:val="both"/>
              <w:rPr>
                <w:ins w:id="509" w:author="VPK_rozp" w:date="2026-05-14T13:00:00Z"/>
                <w:rFonts w:ascii="Arial" w:hAnsi="Arial" w:cs="Arial"/>
                <w:sz w:val="20"/>
                <w:szCs w:val="20"/>
              </w:rPr>
            </w:pPr>
            <w:ins w:id="510" w:author="VPK_rozp" w:date="2026-05-14T13:00:00Z">
              <w:r w:rsidRPr="009B1FA1">
                <w:rPr>
                  <w:rFonts w:ascii="Arial" w:hAnsi="Arial" w:cs="Arial"/>
                  <w:b/>
                  <w:sz w:val="20"/>
                  <w:szCs w:val="20"/>
                </w:rPr>
                <w:t>Postup poskytovateľa</w:t>
              </w:r>
              <w:r w:rsidRPr="001F78F8">
                <w:rPr>
                  <w:rFonts w:ascii="Arial" w:hAnsi="Arial" w:cs="Arial"/>
                  <w:sz w:val="20"/>
                  <w:szCs w:val="20"/>
                </w:rPr>
                <w:t>:</w:t>
              </w:r>
            </w:ins>
          </w:p>
          <w:p w14:paraId="51630DD2" w14:textId="77777777" w:rsidR="008C454B" w:rsidRDefault="008C454B" w:rsidP="008C454B">
            <w:pPr>
              <w:ind w:left="138" w:right="136"/>
              <w:jc w:val="both"/>
              <w:rPr>
                <w:ins w:id="511" w:author="VPK_rozp" w:date="2026-05-14T13:00:00Z"/>
                <w:rFonts w:ascii="Arial" w:hAnsi="Arial" w:cs="Arial"/>
                <w:sz w:val="20"/>
                <w:szCs w:val="20"/>
              </w:rPr>
            </w:pPr>
            <w:ins w:id="512" w:author="VPK_rozp" w:date="2026-05-14T13:00:00Z">
              <w:r w:rsidRPr="001F78F8">
                <w:rPr>
                  <w:rFonts w:ascii="Arial" w:hAnsi="Arial" w:cs="Arial"/>
                  <w:sz w:val="20"/>
                  <w:szCs w:val="20"/>
                </w:rPr>
                <w:t>Poskytovateľ po uzavretí kola alebo výzvy s dátumom uzavretia v roku N vyberie</w:t>
              </w:r>
              <w:r>
                <w:rPr>
                  <w:rFonts w:ascii="Arial" w:hAnsi="Arial" w:cs="Arial"/>
                  <w:sz w:val="20"/>
                  <w:szCs w:val="20"/>
                </w:rPr>
                <w:t xml:space="preserve"> hárok „Tab2“ v tabuľke s názvom „</w:t>
              </w:r>
              <w:r w:rsidRPr="0080328D">
                <w:rPr>
                  <w:rFonts w:ascii="Arial" w:hAnsi="Arial" w:cs="Arial"/>
                  <w:sz w:val="20"/>
                  <w:szCs w:val="20"/>
                </w:rPr>
                <w:t>Mesačná štatistika o počte a štruktúre uchádzačov o</w:t>
              </w:r>
              <w:r>
                <w:rPr>
                  <w:rFonts w:ascii="Arial" w:hAnsi="Arial" w:cs="Arial"/>
                  <w:sz w:val="20"/>
                  <w:szCs w:val="20"/>
                </w:rPr>
                <w:t> </w:t>
              </w:r>
              <w:r w:rsidRPr="0080328D">
                <w:rPr>
                  <w:rFonts w:ascii="Arial" w:hAnsi="Arial" w:cs="Arial"/>
                  <w:sz w:val="20"/>
                  <w:szCs w:val="20"/>
                </w:rPr>
                <w:t>zamestnanie</w:t>
              </w:r>
              <w:r>
                <w:rPr>
                  <w:rFonts w:ascii="Arial" w:hAnsi="Arial" w:cs="Arial"/>
                  <w:sz w:val="20"/>
                  <w:szCs w:val="20"/>
                </w:rPr>
                <w:t xml:space="preserve">“ z </w:t>
              </w:r>
              <w:r w:rsidRPr="002779AA">
                <w:rPr>
                  <w:rFonts w:ascii="Arial" w:hAnsi="Arial" w:cs="Arial"/>
                  <w:b/>
                  <w:sz w:val="20"/>
                  <w:szCs w:val="20"/>
                </w:rPr>
                <w:t>novembra roku N-1</w:t>
              </w:r>
              <w:r w:rsidRPr="0080328D">
                <w:rPr>
                  <w:rFonts w:ascii="Arial" w:hAnsi="Arial" w:cs="Arial"/>
                  <w:sz w:val="20"/>
                  <w:szCs w:val="20"/>
                </w:rPr>
                <w:t xml:space="preserve"> (nezávisle od skutočnosti, kedy sa kolo alebo výzva v priebehu roka N uzatvorí)</w:t>
              </w:r>
              <w:r>
                <w:rPr>
                  <w:rFonts w:ascii="Arial" w:hAnsi="Arial" w:cs="Arial"/>
                  <w:sz w:val="20"/>
                  <w:szCs w:val="20"/>
                </w:rPr>
                <w:t>. Hárok s názvom Tab2 obsahuje „</w:t>
              </w:r>
              <w:r w:rsidRPr="0080328D">
                <w:rPr>
                  <w:rFonts w:ascii="Arial" w:hAnsi="Arial" w:cs="Arial"/>
                  <w:sz w:val="20"/>
                  <w:szCs w:val="20"/>
                </w:rPr>
                <w:t>Poradie území podľa PDU v</w:t>
              </w:r>
              <w:r>
                <w:rPr>
                  <w:rFonts w:ascii="Arial" w:hAnsi="Arial" w:cs="Arial"/>
                  <w:sz w:val="20"/>
                  <w:szCs w:val="20"/>
                </w:rPr>
                <w:t> </w:t>
              </w:r>
              <w:r w:rsidRPr="0080328D">
                <w:rPr>
                  <w:rFonts w:ascii="Arial" w:hAnsi="Arial" w:cs="Arial"/>
                  <w:sz w:val="20"/>
                  <w:szCs w:val="20"/>
                </w:rPr>
                <w:t>SR</w:t>
              </w:r>
              <w:r>
                <w:rPr>
                  <w:rFonts w:ascii="Arial" w:hAnsi="Arial" w:cs="Arial"/>
                  <w:sz w:val="20"/>
                  <w:szCs w:val="20"/>
                </w:rPr>
                <w:t>“.</w:t>
              </w:r>
            </w:ins>
          </w:p>
          <w:p w14:paraId="601603EF" w14:textId="77777777" w:rsidR="008C454B" w:rsidRPr="001F78F8" w:rsidRDefault="008C454B" w:rsidP="008C454B">
            <w:pPr>
              <w:ind w:left="138" w:right="136"/>
              <w:jc w:val="both"/>
              <w:rPr>
                <w:ins w:id="513" w:author="VPK_rozp" w:date="2026-05-14T13:00:00Z"/>
                <w:rFonts w:ascii="Arial" w:hAnsi="Arial" w:cs="Arial"/>
                <w:sz w:val="20"/>
                <w:szCs w:val="20"/>
              </w:rPr>
            </w:pPr>
          </w:p>
          <w:p w14:paraId="47A1CF13" w14:textId="77777777" w:rsidR="008C454B" w:rsidRPr="001F78F8" w:rsidRDefault="008C454B" w:rsidP="008C454B">
            <w:pPr>
              <w:ind w:left="138" w:right="136"/>
              <w:jc w:val="both"/>
              <w:rPr>
                <w:ins w:id="514" w:author="VPK_rozp" w:date="2026-05-14T13:00:00Z"/>
                <w:rFonts w:ascii="Arial" w:hAnsi="Arial" w:cs="Arial"/>
                <w:sz w:val="20"/>
                <w:szCs w:val="20"/>
              </w:rPr>
            </w:pPr>
            <w:ins w:id="515" w:author="VPK_rozp" w:date="2026-05-14T13:00:00Z">
              <w:r w:rsidRPr="001F78F8">
                <w:rPr>
                  <w:rFonts w:ascii="Arial" w:hAnsi="Arial" w:cs="Arial"/>
                  <w:sz w:val="20"/>
                  <w:szCs w:val="20"/>
                </w:rPr>
                <w:t xml:space="preserve">Na vyššej pozícii sa umiestni </w:t>
              </w:r>
              <w:r w:rsidRPr="00CE3DED">
                <w:rPr>
                  <w:rFonts w:ascii="Arial" w:hAnsi="Arial" w:cs="Arial"/>
                  <w:sz w:val="20"/>
                  <w:szCs w:val="20"/>
                </w:rPr>
                <w:t>žiados</w:t>
              </w:r>
              <w:r>
                <w:rPr>
                  <w:rFonts w:ascii="Arial" w:hAnsi="Arial" w:cs="Arial"/>
                  <w:sz w:val="20"/>
                  <w:szCs w:val="20"/>
                </w:rPr>
                <w:t>ť o</w:t>
              </w:r>
              <w:r w:rsidRPr="00CE3DED">
                <w:rPr>
                  <w:rFonts w:ascii="Arial" w:hAnsi="Arial" w:cs="Arial"/>
                  <w:sz w:val="20"/>
                  <w:szCs w:val="20"/>
                </w:rPr>
                <w:t xml:space="preserve"> </w:t>
              </w:r>
              <w:r w:rsidRPr="001F78F8">
                <w:rPr>
                  <w:rFonts w:ascii="Arial" w:hAnsi="Arial" w:cs="Arial"/>
                  <w:sz w:val="20"/>
                  <w:szCs w:val="20"/>
                </w:rPr>
                <w:t xml:space="preserve">NFP, ktorej aktivity sa realizujú v prospech </w:t>
              </w:r>
              <w:r>
                <w:rPr>
                  <w:rFonts w:ascii="Arial" w:hAnsi="Arial" w:cs="Arial"/>
                  <w:sz w:val="20"/>
                  <w:szCs w:val="20"/>
                </w:rPr>
                <w:t>okresu/okresov</w:t>
              </w:r>
              <w:r w:rsidRPr="001F78F8">
                <w:rPr>
                  <w:rFonts w:ascii="Arial" w:hAnsi="Arial" w:cs="Arial"/>
                  <w:sz w:val="20"/>
                  <w:szCs w:val="20"/>
                </w:rPr>
                <w:t xml:space="preserve"> s vyšším percentuálnym podielom</w:t>
              </w:r>
              <w:r>
                <w:rPr>
                  <w:rFonts w:ascii="Arial" w:hAnsi="Arial" w:cs="Arial"/>
                  <w:sz w:val="20"/>
                  <w:szCs w:val="20"/>
                </w:rPr>
                <w:t xml:space="preserve"> </w:t>
              </w:r>
              <w:r w:rsidRPr="008034E8">
                <w:rPr>
                  <w:rFonts w:ascii="Arial" w:hAnsi="Arial" w:cs="Arial"/>
                  <w:sz w:val="20"/>
                  <w:szCs w:val="20"/>
                </w:rPr>
                <w:t>disponibilných uchádzačov o zamestnanie v produktívnom veku na obyvateľstvo</w:t>
              </w:r>
              <w:r>
                <w:rPr>
                  <w:rFonts w:ascii="Arial" w:hAnsi="Arial" w:cs="Arial"/>
                  <w:sz w:val="20"/>
                  <w:szCs w:val="20"/>
                </w:rPr>
                <w:t xml:space="preserve"> v </w:t>
              </w:r>
              <w:r w:rsidRPr="008034E8">
                <w:rPr>
                  <w:rFonts w:ascii="Arial" w:hAnsi="Arial" w:cs="Arial"/>
                  <w:sz w:val="20"/>
                  <w:szCs w:val="20"/>
                </w:rPr>
                <w:t>produktívnom veku v SR</w:t>
              </w:r>
              <w:r w:rsidRPr="001F78F8">
                <w:rPr>
                  <w:rFonts w:ascii="Arial" w:hAnsi="Arial" w:cs="Arial"/>
                  <w:sz w:val="20"/>
                  <w:szCs w:val="20"/>
                </w:rPr>
                <w:t>.</w:t>
              </w:r>
            </w:ins>
          </w:p>
          <w:p w14:paraId="2591F148" w14:textId="77777777" w:rsidR="008C454B" w:rsidRPr="001F78F8" w:rsidRDefault="008C454B" w:rsidP="008C454B">
            <w:pPr>
              <w:ind w:left="138" w:right="136"/>
              <w:jc w:val="both"/>
              <w:rPr>
                <w:ins w:id="516" w:author="VPK_rozp" w:date="2026-05-14T13:00:00Z"/>
                <w:rFonts w:ascii="Arial" w:hAnsi="Arial" w:cs="Arial"/>
                <w:sz w:val="20"/>
                <w:szCs w:val="20"/>
              </w:rPr>
            </w:pPr>
          </w:p>
          <w:p w14:paraId="6AE227C7" w14:textId="77777777" w:rsidR="008C454B" w:rsidRDefault="008C454B" w:rsidP="008C454B">
            <w:pPr>
              <w:ind w:left="138" w:right="136"/>
              <w:jc w:val="both"/>
              <w:rPr>
                <w:ins w:id="517" w:author="VPK_rozp" w:date="2026-05-14T13:00:00Z"/>
                <w:rFonts w:ascii="Arial" w:hAnsi="Arial" w:cs="Arial"/>
                <w:sz w:val="20"/>
                <w:szCs w:val="20"/>
              </w:rPr>
            </w:pPr>
            <w:ins w:id="518" w:author="VPK_rozp" w:date="2026-05-14T13:00:00Z">
              <w:r>
                <w:rPr>
                  <w:rFonts w:ascii="Arial" w:hAnsi="Arial" w:cs="Arial"/>
                  <w:sz w:val="20"/>
                  <w:szCs w:val="20"/>
                </w:rPr>
                <w:t xml:space="preserve">Ak sa v </w:t>
              </w:r>
              <w:r w:rsidRPr="00CE3DED">
                <w:rPr>
                  <w:rFonts w:ascii="Arial" w:hAnsi="Arial" w:cs="Arial"/>
                  <w:sz w:val="20"/>
                  <w:szCs w:val="20"/>
                </w:rPr>
                <w:t xml:space="preserve">žiadosti </w:t>
              </w:r>
              <w:r>
                <w:rPr>
                  <w:rFonts w:ascii="Arial" w:hAnsi="Arial" w:cs="Arial"/>
                  <w:sz w:val="20"/>
                  <w:szCs w:val="20"/>
                </w:rPr>
                <w:t>o NFP uvádza</w:t>
              </w:r>
              <w:r w:rsidRPr="00E17995">
                <w:rPr>
                  <w:rFonts w:ascii="Arial" w:hAnsi="Arial" w:cs="Arial"/>
                  <w:sz w:val="20"/>
                  <w:szCs w:val="20"/>
                </w:rPr>
                <w:t xml:space="preserve"> obec alebo viac obcí, okres alebo okresy sa určujú podľa administratívnej príslušností jednotlivých obcí.</w:t>
              </w:r>
            </w:ins>
          </w:p>
          <w:p w14:paraId="011CE838" w14:textId="77777777" w:rsidR="008C454B" w:rsidRDefault="008C454B" w:rsidP="008C454B">
            <w:pPr>
              <w:ind w:left="138" w:right="136"/>
              <w:jc w:val="both"/>
              <w:rPr>
                <w:ins w:id="519" w:author="VPK_rozp" w:date="2026-05-14T13:00:00Z"/>
                <w:rFonts w:ascii="Arial" w:hAnsi="Arial" w:cs="Arial"/>
                <w:sz w:val="20"/>
                <w:szCs w:val="20"/>
              </w:rPr>
            </w:pPr>
          </w:p>
          <w:p w14:paraId="4D05679D" w14:textId="77777777" w:rsidR="008C454B" w:rsidRDefault="008C454B" w:rsidP="008C454B">
            <w:pPr>
              <w:ind w:left="138" w:right="136"/>
              <w:jc w:val="both"/>
              <w:rPr>
                <w:ins w:id="520" w:author="VPK_rozp" w:date="2026-05-14T13:00:00Z"/>
                <w:rFonts w:ascii="Arial" w:hAnsi="Arial" w:cs="Arial"/>
                <w:sz w:val="20"/>
                <w:szCs w:val="20"/>
              </w:rPr>
            </w:pPr>
            <w:ins w:id="521" w:author="VPK_rozp" w:date="2026-05-14T13:00:00Z">
              <w:r w:rsidRPr="00E07D0A">
                <w:rPr>
                  <w:rFonts w:ascii="Arial" w:hAnsi="Arial" w:cs="Arial"/>
                  <w:sz w:val="20"/>
                  <w:szCs w:val="20"/>
                </w:rPr>
                <w:t xml:space="preserve">Pokiaľ v </w:t>
              </w:r>
              <w:r w:rsidRPr="00CE3DED">
                <w:rPr>
                  <w:rFonts w:ascii="Arial" w:hAnsi="Arial" w:cs="Arial"/>
                  <w:sz w:val="20"/>
                  <w:szCs w:val="20"/>
                </w:rPr>
                <w:t xml:space="preserve">žiadosti </w:t>
              </w:r>
              <w:r>
                <w:rPr>
                  <w:rFonts w:ascii="Arial" w:hAnsi="Arial" w:cs="Arial"/>
                  <w:sz w:val="20"/>
                  <w:szCs w:val="20"/>
                </w:rPr>
                <w:t xml:space="preserve">o </w:t>
              </w:r>
              <w:r w:rsidRPr="00E07D0A">
                <w:rPr>
                  <w:rFonts w:ascii="Arial" w:hAnsi="Arial" w:cs="Arial"/>
                  <w:sz w:val="20"/>
                  <w:szCs w:val="20"/>
                </w:rPr>
                <w:t>NFP je uvedených viac okresov (</w:t>
              </w:r>
              <w:r>
                <w:rPr>
                  <w:rFonts w:ascii="Arial" w:hAnsi="Arial" w:cs="Arial"/>
                  <w:sz w:val="20"/>
                  <w:szCs w:val="20"/>
                </w:rPr>
                <w:t xml:space="preserve">príp. </w:t>
              </w:r>
              <w:r w:rsidRPr="00E07D0A">
                <w:rPr>
                  <w:rFonts w:ascii="Arial" w:hAnsi="Arial" w:cs="Arial"/>
                  <w:sz w:val="20"/>
                  <w:szCs w:val="20"/>
                </w:rPr>
                <w:t>obcí z viacerých okresov</w:t>
              </w:r>
              <w:r>
                <w:rPr>
                  <w:rFonts w:ascii="Arial" w:hAnsi="Arial" w:cs="Arial"/>
                  <w:sz w:val="20"/>
                  <w:szCs w:val="20"/>
                </w:rPr>
                <w:t xml:space="preserve"> </w:t>
              </w:r>
              <w:r w:rsidRPr="006551AA">
                <w:rPr>
                  <w:rFonts w:ascii="Arial" w:hAnsi="Arial" w:cs="Arial"/>
                  <w:sz w:val="20"/>
                  <w:szCs w:val="20"/>
                </w:rPr>
                <w:t>alebo sa všeobecne uvádza celé územie určitého samosprávneho kraja alebo viac krajov</w:t>
              </w:r>
              <w:r w:rsidRPr="00E07D0A">
                <w:rPr>
                  <w:rFonts w:ascii="Arial" w:hAnsi="Arial" w:cs="Arial"/>
                  <w:sz w:val="20"/>
                  <w:szCs w:val="20"/>
                </w:rPr>
                <w:t xml:space="preserve">), podiely disponibilných uchádzačov o zamestnanie v produktívnom veku na obyvateľstvo v produktívnom veku v SR za jednotlivé okresy v </w:t>
              </w:r>
              <w:r w:rsidRPr="00B71164">
                <w:rPr>
                  <w:rFonts w:ascii="Arial" w:hAnsi="Arial" w:cs="Arial"/>
                  <w:sz w:val="20"/>
                  <w:szCs w:val="20"/>
                </w:rPr>
                <w:t xml:space="preserve">žiadosti </w:t>
              </w:r>
              <w:r>
                <w:rPr>
                  <w:rFonts w:ascii="Arial" w:hAnsi="Arial" w:cs="Arial"/>
                  <w:sz w:val="20"/>
                  <w:szCs w:val="20"/>
                </w:rPr>
                <w:t xml:space="preserve">o </w:t>
              </w:r>
              <w:r w:rsidRPr="00E07D0A">
                <w:rPr>
                  <w:rFonts w:ascii="Arial" w:hAnsi="Arial" w:cs="Arial"/>
                  <w:sz w:val="20"/>
                  <w:szCs w:val="20"/>
                </w:rPr>
                <w:t xml:space="preserve">NFP sa sčítajú a porovnávajú sa kumulatívne hodnoty v jednotlivých </w:t>
              </w:r>
              <w:r w:rsidRPr="00B71164">
                <w:rPr>
                  <w:rFonts w:ascii="Arial" w:hAnsi="Arial" w:cs="Arial"/>
                  <w:sz w:val="20"/>
                  <w:szCs w:val="20"/>
                </w:rPr>
                <w:t>žiadosti</w:t>
              </w:r>
              <w:r>
                <w:rPr>
                  <w:rFonts w:ascii="Arial" w:hAnsi="Arial" w:cs="Arial"/>
                  <w:sz w:val="20"/>
                  <w:szCs w:val="20"/>
                </w:rPr>
                <w:t xml:space="preserve">ach o </w:t>
              </w:r>
              <w:r w:rsidRPr="00B71164">
                <w:rPr>
                  <w:rFonts w:ascii="Arial" w:hAnsi="Arial" w:cs="Arial"/>
                  <w:sz w:val="20"/>
                  <w:szCs w:val="20"/>
                </w:rPr>
                <w:t xml:space="preserve"> </w:t>
              </w:r>
              <w:r w:rsidRPr="00E07D0A">
                <w:rPr>
                  <w:rFonts w:ascii="Arial" w:hAnsi="Arial" w:cs="Arial"/>
                  <w:sz w:val="20"/>
                  <w:szCs w:val="20"/>
                </w:rPr>
                <w:t xml:space="preserve">NFP bez ohľadu na celkový počet okresov v </w:t>
              </w:r>
              <w:r w:rsidRPr="00B71164">
                <w:rPr>
                  <w:rFonts w:ascii="Arial" w:hAnsi="Arial" w:cs="Arial"/>
                  <w:sz w:val="20"/>
                  <w:szCs w:val="20"/>
                </w:rPr>
                <w:t xml:space="preserve">žiadosti </w:t>
              </w:r>
              <w:r>
                <w:rPr>
                  <w:rFonts w:ascii="Arial" w:hAnsi="Arial" w:cs="Arial"/>
                  <w:sz w:val="20"/>
                  <w:szCs w:val="20"/>
                </w:rPr>
                <w:t xml:space="preserve">o </w:t>
              </w:r>
              <w:r w:rsidRPr="00E07D0A">
                <w:rPr>
                  <w:rFonts w:ascii="Arial" w:hAnsi="Arial" w:cs="Arial"/>
                  <w:sz w:val="20"/>
                  <w:szCs w:val="20"/>
                </w:rPr>
                <w:t xml:space="preserve">NFP. Poskytovateľ vyberie tie </w:t>
              </w:r>
              <w:r>
                <w:rPr>
                  <w:rFonts w:ascii="Arial" w:hAnsi="Arial" w:cs="Arial"/>
                  <w:sz w:val="20"/>
                  <w:szCs w:val="20"/>
                </w:rPr>
                <w:t xml:space="preserve">žiadosti o </w:t>
              </w:r>
              <w:r w:rsidRPr="00E07D0A">
                <w:rPr>
                  <w:rFonts w:ascii="Arial" w:hAnsi="Arial" w:cs="Arial"/>
                  <w:sz w:val="20"/>
                  <w:szCs w:val="20"/>
                </w:rPr>
                <w:t xml:space="preserve">NFP, ktoré majú väčší kumulatívny </w:t>
              </w:r>
              <w:r>
                <w:rPr>
                  <w:rFonts w:ascii="Arial" w:hAnsi="Arial" w:cs="Arial"/>
                  <w:sz w:val="20"/>
                  <w:szCs w:val="20"/>
                </w:rPr>
                <w:t>podiel</w:t>
              </w:r>
              <w:r w:rsidRPr="00E07D0A">
                <w:rPr>
                  <w:rFonts w:ascii="Arial" w:hAnsi="Arial" w:cs="Arial"/>
                  <w:sz w:val="20"/>
                  <w:szCs w:val="20"/>
                </w:rPr>
                <w:t xml:space="preserve"> disponibilných uchádzačov o zamestnanie v produktívnom veku na obyvateľstvo v produktívnom veku v SR.</w:t>
              </w:r>
            </w:ins>
          </w:p>
          <w:p w14:paraId="6364BF83" w14:textId="77777777" w:rsidR="008C454B" w:rsidRPr="001F78F8" w:rsidRDefault="008C454B" w:rsidP="008C454B">
            <w:pPr>
              <w:ind w:left="138" w:right="136"/>
              <w:jc w:val="both"/>
              <w:rPr>
                <w:ins w:id="522" w:author="VPK_rozp" w:date="2026-05-14T13:00:00Z"/>
                <w:rFonts w:ascii="Arial" w:hAnsi="Arial" w:cs="Arial"/>
                <w:sz w:val="20"/>
                <w:szCs w:val="20"/>
              </w:rPr>
            </w:pPr>
          </w:p>
          <w:p w14:paraId="2B13E2DA" w14:textId="77777777" w:rsidR="008C454B" w:rsidRDefault="008C454B" w:rsidP="008C454B">
            <w:pPr>
              <w:ind w:left="138" w:right="136"/>
              <w:jc w:val="both"/>
              <w:rPr>
                <w:ins w:id="523" w:author="VPK_rozp" w:date="2026-05-14T13:00:00Z"/>
                <w:rFonts w:ascii="Arial" w:hAnsi="Arial" w:cs="Arial"/>
                <w:sz w:val="20"/>
                <w:szCs w:val="20"/>
              </w:rPr>
            </w:pPr>
            <w:ins w:id="524" w:author="VPK_rozp" w:date="2026-05-14T13:00:00Z">
              <w:r w:rsidRPr="00726515">
                <w:rPr>
                  <w:rFonts w:ascii="Arial" w:hAnsi="Arial" w:cs="Arial"/>
                  <w:sz w:val="20"/>
                  <w:szCs w:val="20"/>
                </w:rPr>
                <w:t>Pozn.</w:t>
              </w:r>
              <w:r>
                <w:rPr>
                  <w:rFonts w:ascii="Arial" w:hAnsi="Arial" w:cs="Arial"/>
                  <w:sz w:val="20"/>
                  <w:szCs w:val="20"/>
                </w:rPr>
                <w:t>:</w:t>
              </w:r>
              <w:r w:rsidRPr="00726515">
                <w:rPr>
                  <w:rFonts w:ascii="Arial" w:hAnsi="Arial" w:cs="Arial"/>
                  <w:sz w:val="20"/>
                  <w:szCs w:val="20"/>
                </w:rPr>
                <w:t xml:space="preserve"> tabuľka za december sa zverejňuje až vo februári, preto by došlo k nemožnosti vyhodnocovať prípadné kolá a výzvy uzavreté v priebehu januára. Z toho dôvodu sa rozlišovacia kritérium viaže na dáta z novembra roku N-1</w:t>
              </w:r>
              <w:r w:rsidRPr="001F78F8">
                <w:rPr>
                  <w:rFonts w:ascii="Arial" w:hAnsi="Arial" w:cs="Arial"/>
                  <w:sz w:val="20"/>
                  <w:szCs w:val="20"/>
                </w:rPr>
                <w:t>.</w:t>
              </w:r>
            </w:ins>
          </w:p>
          <w:p w14:paraId="7174A0FC" w14:textId="77777777" w:rsidR="008C454B" w:rsidRDefault="008C454B" w:rsidP="008C454B">
            <w:pPr>
              <w:ind w:left="138" w:right="136"/>
              <w:jc w:val="both"/>
              <w:rPr>
                <w:ins w:id="525" w:author="VPK_rozp" w:date="2026-05-14T12:59:00Z"/>
                <w:rFonts w:ascii="Arial" w:hAnsi="Arial" w:cs="Arial"/>
                <w:sz w:val="20"/>
                <w:szCs w:val="20"/>
              </w:rPr>
            </w:pPr>
          </w:p>
        </w:tc>
      </w:tr>
      <w:tr w:rsidR="008C454B" w14:paraId="1BCA4175" w14:textId="77777777" w:rsidTr="008C454B">
        <w:trPr>
          <w:trHeight w:val="820"/>
        </w:trPr>
        <w:tc>
          <w:tcPr>
            <w:tcW w:w="1483" w:type="pct"/>
            <w:vAlign w:val="center"/>
            <w:hideMark/>
          </w:tcPr>
          <w:p w14:paraId="7ACD25BE" w14:textId="3F39125B" w:rsidR="008C454B" w:rsidRDefault="008C454B" w:rsidP="008C454B">
            <w:pPr>
              <w:ind w:left="138" w:right="136"/>
              <w:jc w:val="both"/>
              <w:rPr>
                <w:rFonts w:ascii="Arial" w:eastAsia="Times New Roman" w:hAnsi="Arial" w:cs="Arial"/>
                <w:sz w:val="20"/>
                <w:lang w:eastAsia="sk-SK"/>
              </w:rPr>
            </w:pPr>
            <w:r w:rsidRPr="00C60C29">
              <w:rPr>
                <w:rFonts w:ascii="Arial" w:hAnsi="Arial" w:cs="Arial"/>
                <w:sz w:val="20"/>
                <w:szCs w:val="20"/>
              </w:rPr>
              <w:lastRenderedPageBreak/>
              <w:t xml:space="preserve">Termín odoslania </w:t>
            </w:r>
            <w:ins w:id="526" w:author="ZB" w:date="2026-05-12T10:58:00Z">
              <w:r>
                <w:rPr>
                  <w:rFonts w:ascii="Arial" w:hAnsi="Arial" w:cs="Arial"/>
                  <w:sz w:val="20"/>
                  <w:szCs w:val="20"/>
                </w:rPr>
                <w:t xml:space="preserve">žiadosti o </w:t>
              </w:r>
            </w:ins>
            <w:del w:id="527" w:author="ZB" w:date="2026-05-12T10:58:00Z">
              <w:r w:rsidRPr="00C60C29" w:rsidDel="00E84048">
                <w:rPr>
                  <w:rFonts w:ascii="Arial" w:hAnsi="Arial" w:cs="Arial"/>
                  <w:sz w:val="20"/>
                  <w:szCs w:val="20"/>
                </w:rPr>
                <w:delText>Žo</w:delText>
              </w:r>
            </w:del>
            <w:r w:rsidRPr="00C60C29">
              <w:rPr>
                <w:rFonts w:ascii="Arial" w:hAnsi="Arial" w:cs="Arial"/>
                <w:sz w:val="20"/>
                <w:szCs w:val="20"/>
              </w:rPr>
              <w:t>NFP</w:t>
            </w:r>
          </w:p>
        </w:tc>
        <w:tc>
          <w:tcPr>
            <w:tcW w:w="3517" w:type="pct"/>
            <w:vAlign w:val="center"/>
            <w:hideMark/>
          </w:tcPr>
          <w:p w14:paraId="2B2DEC2D" w14:textId="0C140565" w:rsidR="008C454B" w:rsidRDefault="008C454B" w:rsidP="008C454B">
            <w:pPr>
              <w:ind w:left="138" w:right="136"/>
              <w:jc w:val="both"/>
              <w:rPr>
                <w:rFonts w:ascii="Arial" w:eastAsia="Times New Roman" w:hAnsi="Arial" w:cs="Arial"/>
                <w:i/>
                <w:sz w:val="20"/>
                <w:szCs w:val="20"/>
                <w:lang w:eastAsia="sk-SK"/>
              </w:rPr>
            </w:pPr>
            <w:r>
              <w:rPr>
                <w:rFonts w:ascii="Arial" w:hAnsi="Arial" w:cs="Arial"/>
                <w:sz w:val="20"/>
                <w:szCs w:val="20"/>
              </w:rPr>
              <w:t xml:space="preserve">Dátum a čas odoslania </w:t>
            </w:r>
            <w:ins w:id="528" w:author="ZB" w:date="2026-05-12T10:58:00Z">
              <w:r>
                <w:rPr>
                  <w:rFonts w:ascii="Arial" w:hAnsi="Arial" w:cs="Arial"/>
                  <w:sz w:val="20"/>
                  <w:szCs w:val="20"/>
                </w:rPr>
                <w:t xml:space="preserve">žiadosti o </w:t>
              </w:r>
            </w:ins>
            <w:del w:id="529" w:author="ZB" w:date="2026-05-12T10:58:00Z">
              <w:r w:rsidDel="00E84048">
                <w:rPr>
                  <w:rFonts w:ascii="Arial" w:hAnsi="Arial" w:cs="Arial"/>
                  <w:sz w:val="20"/>
                  <w:szCs w:val="20"/>
                </w:rPr>
                <w:delText>Žo</w:delText>
              </w:r>
            </w:del>
            <w:r>
              <w:rPr>
                <w:rFonts w:ascii="Arial" w:hAnsi="Arial" w:cs="Arial"/>
                <w:sz w:val="20"/>
                <w:szCs w:val="20"/>
              </w:rPr>
              <w:t xml:space="preserve">NFP do elektronickej schránky poskytovateľa cez Ústredný portál verejnej správy (Slovensko.sk). Budú uprednostnené žiadosti so skorším dátumom, resp. skorším časom odoslania. </w:t>
            </w:r>
          </w:p>
        </w:tc>
      </w:tr>
    </w:tbl>
    <w:p w14:paraId="393DE771" w14:textId="77777777" w:rsidR="00227198" w:rsidRPr="00522FCD" w:rsidRDefault="00227198" w:rsidP="00227198">
      <w:pPr>
        <w:jc w:val="both"/>
        <w:rPr>
          <w:rFonts w:ascii="Arial" w:hAnsi="Arial" w:cs="Arial"/>
          <w:sz w:val="24"/>
          <w:szCs w:val="24"/>
          <w:u w:val="single"/>
        </w:rPr>
      </w:pPr>
    </w:p>
    <w:p w14:paraId="5D5007A3" w14:textId="77777777" w:rsidR="00227198" w:rsidRPr="007B53C1" w:rsidRDefault="003327E5" w:rsidP="00227198">
      <w:pPr>
        <w:jc w:val="both"/>
        <w:rPr>
          <w:rFonts w:ascii="Arial" w:hAnsi="Arial" w:cs="Arial"/>
          <w:color w:val="000000" w:themeColor="text1"/>
        </w:rPr>
      </w:pPr>
      <w:r w:rsidRPr="003327E5">
        <w:rPr>
          <w:rFonts w:ascii="Arial" w:hAnsi="Arial" w:cs="Arial"/>
          <w:b/>
          <w:color w:val="000000" w:themeColor="text1"/>
        </w:rPr>
        <w:t>b.</w:t>
      </w:r>
      <w:r w:rsidRPr="003327E5">
        <w:rPr>
          <w:rFonts w:ascii="Arial" w:hAnsi="Arial" w:cs="Arial"/>
          <w:b/>
          <w:color w:val="000000" w:themeColor="text1"/>
        </w:rPr>
        <w:tab/>
        <w:t>Samostatné objektívne kritérium</w:t>
      </w:r>
      <w:r>
        <w:rPr>
          <w:rFonts w:ascii="Arial" w:hAnsi="Arial" w:cs="Arial"/>
          <w:b/>
          <w:color w:val="000000" w:themeColor="text1"/>
        </w:rPr>
        <w:t xml:space="preserve"> – </w:t>
      </w:r>
      <w:r w:rsidRPr="007B53C1">
        <w:rPr>
          <w:rFonts w:ascii="Arial" w:hAnsi="Arial" w:cs="Arial"/>
          <w:color w:val="000000" w:themeColor="text1"/>
        </w:rPr>
        <w:t>neaplikuje sa</w:t>
      </w:r>
    </w:p>
    <w:p w14:paraId="6241CED5" w14:textId="77777777" w:rsidR="00227198" w:rsidRPr="003B3151" w:rsidRDefault="00227198" w:rsidP="00227198">
      <w:pPr>
        <w:jc w:val="both"/>
        <w:rPr>
          <w:rFonts w:ascii="Arial" w:hAnsi="Arial" w:cs="Arial"/>
          <w:sz w:val="24"/>
          <w:szCs w:val="24"/>
          <w:u w:val="single"/>
        </w:rPr>
      </w:pPr>
    </w:p>
    <w:p w14:paraId="11A89A52" w14:textId="77777777" w:rsidR="00DB6968" w:rsidRDefault="00FB3D29">
      <w:r>
        <w:t xml:space="preserve">  </w:t>
      </w:r>
    </w:p>
    <w:sectPr w:rsidR="00DB6968" w:rsidSect="0011554D">
      <w:pgSz w:w="16838" w:h="11906" w:orient="landscape"/>
      <w:pgMar w:top="1418" w:right="1418" w:bottom="1276"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ZB" w:date="2026-05-12T12:05:00Z" w:initials="ZB">
    <w:p w14:paraId="580BEBE2" w14:textId="6A4F5906" w:rsidR="005762BD" w:rsidRDefault="005762BD" w:rsidP="0086465E">
      <w:pPr>
        <w:pStyle w:val="Textkomentra"/>
      </w:pPr>
      <w:r>
        <w:rPr>
          <w:rStyle w:val="Odkaznakomentr"/>
        </w:rPr>
        <w:annotationRef/>
      </w:r>
      <w:r>
        <w:t>Vylúčenie programového obdobia z celého textu, keďže Program Slovensko sa viaže na konkrétne programové obdobie.</w:t>
      </w:r>
    </w:p>
    <w:p w14:paraId="2C72044E" w14:textId="2D1BE3E0" w:rsidR="005762BD" w:rsidRDefault="005762BD">
      <w:pPr>
        <w:pStyle w:val="Textkomentra"/>
      </w:pPr>
    </w:p>
  </w:comment>
  <w:comment w:id="47" w:author="ZB" w:date="2026-06-01T16:16:00Z" w:initials="ZB">
    <w:p w14:paraId="3C370817" w14:textId="1713F4E3" w:rsidR="005762BD" w:rsidRDefault="005762BD">
      <w:pPr>
        <w:pStyle w:val="Textkomentra"/>
      </w:pPr>
      <w:r>
        <w:rPr>
          <w:rStyle w:val="Odkaznakomentr"/>
        </w:rPr>
        <w:annotationRef/>
      </w:r>
      <w:r>
        <w:t>V zmysle poslednej revízie Programu Slovensko (v 4.1)</w:t>
      </w:r>
    </w:p>
  </w:comment>
  <w:comment w:id="60" w:author="ZB" w:date="2026-06-01T16:23:00Z" w:initials="ZB">
    <w:p w14:paraId="722C08A5" w14:textId="09D33C8F" w:rsidR="001734D5" w:rsidRDefault="001734D5">
      <w:pPr>
        <w:pStyle w:val="Textkomentra"/>
      </w:pPr>
      <w:r>
        <w:rPr>
          <w:rStyle w:val="Odkaznakomentr"/>
        </w:rPr>
        <w:annotationRef/>
      </w:r>
      <w:r>
        <w:t>Doplnené v zmysle pripomienky RO k nedávnej aktualizácii kritérií pre ESF+.</w:t>
      </w:r>
    </w:p>
  </w:comment>
  <w:comment w:id="153" w:author="ZB" w:date="2026-05-12T11:01:00Z" w:initials="ZB">
    <w:p w14:paraId="3E536AFF" w14:textId="430C3C44" w:rsidR="005762BD" w:rsidRDefault="005762BD">
      <w:pPr>
        <w:pStyle w:val="Textkomentra"/>
      </w:pPr>
      <w:r>
        <w:rPr>
          <w:rStyle w:val="Odkaznakomentr"/>
        </w:rPr>
        <w:annotationRef/>
      </w:r>
      <w:r w:rsidRPr="00DE291E">
        <w:t xml:space="preserve">Podrobnejšia špecifikácia pravidiel používania rozlišovacích </w:t>
      </w:r>
      <w:r>
        <w:t>kritérií v jednotlivých výzvach vrátane jasnej inštrukcie, že čas predloženia žiadosti o NFP má byť vždy posledným z rozlišovacích kritérií.</w:t>
      </w:r>
    </w:p>
  </w:comment>
  <w:comment w:id="171" w:author="ZB" w:date="2026-06-01T16:32:00Z" w:initials="ZB">
    <w:p w14:paraId="0E8A64D7" w14:textId="44885D8B" w:rsidR="00A44F63" w:rsidRDefault="00A44F63">
      <w:pPr>
        <w:pStyle w:val="Textkomentra"/>
      </w:pPr>
      <w:r>
        <w:rPr>
          <w:rStyle w:val="Odkaznakomentr"/>
        </w:rPr>
        <w:annotationRef/>
      </w:r>
      <w:r>
        <w:t>Úplne nové kritérium, ktoré  bude využité najmä pri budovaní  a rekonštrukcií kapacít pre deti do 3 rokov.</w:t>
      </w:r>
    </w:p>
    <w:p w14:paraId="3E7964C1" w14:textId="77777777" w:rsidR="00A44F63" w:rsidRDefault="00A44F63">
      <w:pPr>
        <w:pStyle w:val="Textkomentra"/>
      </w:pPr>
    </w:p>
  </w:comment>
  <w:comment w:id="352" w:author="Author" w:initials="A">
    <w:p w14:paraId="2729D318" w14:textId="59E7B58F" w:rsidR="005762BD" w:rsidRDefault="005762BD">
      <w:pPr>
        <w:pStyle w:val="Textkomentra"/>
      </w:pPr>
      <w:r>
        <w:rPr>
          <w:rStyle w:val="Odkaznakomentr"/>
        </w:rPr>
        <w:annotationRef/>
      </w:r>
      <w:r>
        <w:t xml:space="preserve">Zmena z dôvodu zrušenia pôvodného zákona č. 336/2015 Z. z. o najmenej rozvinutých okresoch a účinnosti nového zákona </w:t>
      </w:r>
      <w:r w:rsidRPr="00A22624">
        <w:t>271/2025 Z. z. o podpore prioritných okresov s účinnosťou od</w:t>
      </w:r>
      <w:r>
        <w:t xml:space="preserve">. </w:t>
      </w:r>
    </w:p>
    <w:p w14:paraId="292D1202" w14:textId="305A4488" w:rsidR="00A44F63" w:rsidRDefault="00A44F63">
      <w:pPr>
        <w:pStyle w:val="Textkomentra"/>
      </w:pPr>
    </w:p>
    <w:p w14:paraId="1203F52B" w14:textId="094C58CC" w:rsidR="00A44F63" w:rsidRDefault="00A44F63">
      <w:pPr>
        <w:pStyle w:val="Textkomentra"/>
      </w:pPr>
      <w:r>
        <w:t>Znenie identické, ako pri nedávnej aktualizácii pre ESF+.</w:t>
      </w:r>
    </w:p>
  </w:comment>
  <w:comment w:id="400" w:author="ZB" w:date="2026-05-12T11:32:00Z" w:initials="ZB">
    <w:p w14:paraId="47389B5D" w14:textId="241D6F5D" w:rsidR="005762BD" w:rsidRDefault="005762BD">
      <w:pPr>
        <w:pStyle w:val="Textkomentra"/>
      </w:pPr>
      <w:r>
        <w:rPr>
          <w:rStyle w:val="Odkaznakomentr"/>
        </w:rPr>
        <w:annotationRef/>
      </w:r>
      <w:r w:rsidRPr="0064786A">
        <w:t xml:space="preserve">Doplnená poznámka pod čiarou z </w:t>
      </w:r>
      <w:r>
        <w:t>dôvodu očakávanej zmeny Atlasu v</w:t>
      </w:r>
      <w:r w:rsidRPr="0064786A">
        <w:t xml:space="preserve"> budúcnosti.</w:t>
      </w:r>
    </w:p>
  </w:comment>
  <w:comment w:id="430" w:author="ZB" w:date="2026-06-01T16:35:00Z" w:initials="ZB">
    <w:p w14:paraId="45ED4D05" w14:textId="2214A8B6" w:rsidR="00A44F63" w:rsidRDefault="00A44F63">
      <w:pPr>
        <w:pStyle w:val="Textkomentra"/>
      </w:pPr>
      <w:r>
        <w:rPr>
          <w:rStyle w:val="Odkaznakomentr"/>
        </w:rPr>
        <w:annotationRef/>
      </w:r>
      <w:r>
        <w:t>Nové kritérium – znenie úplne rovnaké ako pri nedávnej aktualizácii kritérií pre ESF+.</w:t>
      </w:r>
    </w:p>
  </w:comment>
  <w:comment w:id="479" w:author="ZB" w:date="2026-06-01T16:35:00Z" w:initials="ZB">
    <w:p w14:paraId="3DFC9C67" w14:textId="7D39CEA1" w:rsidR="00A44F63" w:rsidRDefault="00A44F63">
      <w:pPr>
        <w:pStyle w:val="Textkomentra"/>
      </w:pPr>
      <w:r>
        <w:rPr>
          <w:rStyle w:val="Odkaznakomentr"/>
        </w:rPr>
        <w:annotationRef/>
      </w:r>
      <w:r w:rsidRPr="00A44F63">
        <w:t>Nové kritérium – znenie úplne rovnaké ako pri nedávnej aktualizácii kritérií pre ESF+.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C72044E" w15:done="0"/>
  <w15:commentEx w15:paraId="3C370817" w15:done="0"/>
  <w15:commentEx w15:paraId="722C08A5" w15:done="0"/>
  <w15:commentEx w15:paraId="3E536AFF" w15:done="0"/>
  <w15:commentEx w15:paraId="3E7964C1" w15:done="0"/>
  <w15:commentEx w15:paraId="1203F52B" w15:done="0"/>
  <w15:commentEx w15:paraId="47389B5D" w15:done="0"/>
  <w15:commentEx w15:paraId="45ED4D05" w15:done="0"/>
  <w15:commentEx w15:paraId="3DFC9C6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A46E9" w14:textId="77777777" w:rsidR="005676EF" w:rsidRDefault="005676EF" w:rsidP="00227198">
      <w:r>
        <w:separator/>
      </w:r>
    </w:p>
  </w:endnote>
  <w:endnote w:type="continuationSeparator" w:id="0">
    <w:p w14:paraId="135AEBF0" w14:textId="77777777" w:rsidR="005676EF" w:rsidRDefault="005676EF" w:rsidP="00227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901656"/>
      <w:docPartObj>
        <w:docPartGallery w:val="Page Numbers (Bottom of Page)"/>
        <w:docPartUnique/>
      </w:docPartObj>
    </w:sdtPr>
    <w:sdtEndPr/>
    <w:sdtContent>
      <w:p w14:paraId="33593190" w14:textId="7F231CD2" w:rsidR="005762BD" w:rsidRDefault="005762BD">
        <w:pPr>
          <w:pStyle w:val="Pta"/>
          <w:jc w:val="right"/>
        </w:pPr>
        <w:r>
          <w:fldChar w:fldCharType="begin"/>
        </w:r>
        <w:r>
          <w:instrText>PAGE   \* MERGEFORMAT</w:instrText>
        </w:r>
        <w:r>
          <w:fldChar w:fldCharType="separate"/>
        </w:r>
        <w:r w:rsidR="00BD0C45">
          <w:rPr>
            <w:noProof/>
          </w:rPr>
          <w:t>20</w:t>
        </w:r>
        <w:r>
          <w:fldChar w:fldCharType="end"/>
        </w:r>
      </w:p>
    </w:sdtContent>
  </w:sdt>
  <w:p w14:paraId="570F5473" w14:textId="742B11DD" w:rsidR="005762BD" w:rsidRDefault="005762B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6179A" w14:textId="77777777" w:rsidR="005676EF" w:rsidRDefault="005676EF" w:rsidP="00227198">
      <w:r>
        <w:separator/>
      </w:r>
    </w:p>
  </w:footnote>
  <w:footnote w:type="continuationSeparator" w:id="0">
    <w:p w14:paraId="101952EF" w14:textId="77777777" w:rsidR="005676EF" w:rsidRDefault="005676EF" w:rsidP="00227198">
      <w:r>
        <w:continuationSeparator/>
      </w:r>
    </w:p>
  </w:footnote>
  <w:footnote w:id="1">
    <w:p w14:paraId="7B658051" w14:textId="364D4329" w:rsidR="005762BD" w:rsidRDefault="005762BD" w:rsidP="00427A8F">
      <w:pPr>
        <w:pStyle w:val="Textpoznmkypodiarou"/>
        <w:jc w:val="both"/>
      </w:pPr>
      <w:ins w:id="70" w:author="ZB" w:date="2026-05-12T12:32:00Z">
        <w:r>
          <w:rPr>
            <w:rStyle w:val="Odkaznapoznmkupodiarou"/>
          </w:rPr>
          <w:footnoteRef/>
        </w:r>
        <w:r>
          <w:t xml:space="preserve"> </w:t>
        </w:r>
        <w:r w:rsidRPr="00427A8F">
          <w:rPr>
            <w:sz w:val="18"/>
          </w:rPr>
          <w:t>Nariadeni</w:t>
        </w:r>
      </w:ins>
      <w:ins w:id="71" w:author="ZB" w:date="2026-06-01T16:12:00Z">
        <w:r>
          <w:rPr>
            <w:sz w:val="18"/>
          </w:rPr>
          <w:t>e</w:t>
        </w:r>
      </w:ins>
      <w:ins w:id="72" w:author="ZB" w:date="2026-05-12T12:32:00Z">
        <w:r w:rsidRPr="00427A8F">
          <w:rPr>
            <w:sz w:val="18"/>
          </w:rPr>
          <w:t xml:space="preserv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427A8F">
          <w:rPr>
            <w:sz w:val="18"/>
          </w:rPr>
          <w:t>akvakultúrnom</w:t>
        </w:r>
        <w:proofErr w:type="spellEnd"/>
        <w:r w:rsidRPr="00427A8F">
          <w:rPr>
            <w:sz w:val="18"/>
          </w:rPr>
          <w:t xml:space="preserve"> fonde a rozpočtové pravidlá pre uvedené fondy, ako aj pre Fond pre azyl, migráciu a integráciu, Fond pre vnútornú bezpečnosť a Nástroj finančnej podpory na riadenie hraníc a vízovú politiku (ďalej len „nariadenie o spoločných ustanoveniach“ alebo „NSU“).</w:t>
        </w:r>
      </w:ins>
    </w:p>
  </w:footnote>
  <w:footnote w:id="2">
    <w:p w14:paraId="2604B9B0" w14:textId="77777777" w:rsidR="005762BD" w:rsidRPr="00CC128A" w:rsidRDefault="005762BD" w:rsidP="009F3498">
      <w:pPr>
        <w:pStyle w:val="Textpoznmkypodiarou"/>
        <w:jc w:val="both"/>
        <w:rPr>
          <w:rFonts w:ascii="Arial" w:hAnsi="Arial" w:cs="Arial"/>
          <w:sz w:val="16"/>
          <w:szCs w:val="16"/>
        </w:rPr>
      </w:pPr>
      <w:r w:rsidRPr="00CC128A">
        <w:rPr>
          <w:rStyle w:val="Odkaznapoznmkupodiarou"/>
          <w:rFonts w:ascii="Arial" w:hAnsi="Arial" w:cs="Arial"/>
          <w:sz w:val="16"/>
          <w:szCs w:val="16"/>
        </w:rPr>
        <w:footnoteRef/>
      </w:r>
      <w:r w:rsidRPr="00CC128A">
        <w:rPr>
          <w:rFonts w:ascii="Arial" w:hAnsi="Arial" w:cs="Arial"/>
          <w:sz w:val="16"/>
          <w:szCs w:val="16"/>
        </w:rPr>
        <w:t xml:space="preserve"> </w:t>
      </w:r>
      <w:r w:rsidRPr="00CC128A">
        <w:rPr>
          <w:rFonts w:ascii="Arial" w:hAnsi="Arial" w:cs="Arial"/>
          <w:sz w:val="16"/>
          <w:szCs w:val="16"/>
        </w:rPr>
        <w:t xml:space="preserve">Pod adekvátnosťou sa rozumie odborné posúdenie toho, či navrhovaná položka rozpočtu je potrebná a či je potrebná v popisovanom rozsahu / kvalite vo vzťahu k potrebám projektu. </w:t>
      </w:r>
    </w:p>
  </w:footnote>
  <w:footnote w:id="3">
    <w:p w14:paraId="1E544BB6" w14:textId="77777777" w:rsidR="005762BD" w:rsidRPr="00CC128A" w:rsidRDefault="005762BD" w:rsidP="00CC128A">
      <w:pPr>
        <w:pStyle w:val="Textpoznmkypodiarou"/>
        <w:jc w:val="both"/>
        <w:rPr>
          <w:rFonts w:ascii="Arial" w:hAnsi="Arial" w:cs="Arial"/>
          <w:sz w:val="16"/>
          <w:szCs w:val="16"/>
        </w:rPr>
      </w:pPr>
      <w:r w:rsidRPr="00CC128A">
        <w:rPr>
          <w:rStyle w:val="Odkaznapoznmkupodiarou"/>
          <w:rFonts w:ascii="Arial" w:hAnsi="Arial" w:cs="Arial"/>
          <w:sz w:val="16"/>
          <w:szCs w:val="16"/>
        </w:rPr>
        <w:footnoteRef/>
      </w:r>
      <w:r w:rsidRPr="00CC128A">
        <w:rPr>
          <w:rFonts w:ascii="Arial" w:hAnsi="Arial" w:cs="Arial"/>
          <w:sz w:val="16"/>
          <w:szCs w:val="16"/>
        </w:rPr>
        <w:t xml:space="preserve"> </w:t>
      </w:r>
      <w:r w:rsidRPr="00CC128A">
        <w:rPr>
          <w:rFonts w:ascii="Arial" w:hAnsi="Arial" w:cs="Arial"/>
          <w:sz w:val="16"/>
          <w:szCs w:val="16"/>
        </w:rPr>
        <w:t>Pod dostatočnosťou sa rozumie v prípade prieskumu trhu napr. aj porovnanie parametrov jednotlivých ponúk, aby sa zabezpečila ich porovnateľnosť; overenie, či oslovené subjekty majú súvisiaci predmet činnosti.</w:t>
      </w:r>
    </w:p>
  </w:footnote>
  <w:footnote w:id="4">
    <w:p w14:paraId="22E9567E" w14:textId="77777777" w:rsidR="005762BD" w:rsidRDefault="005762BD" w:rsidP="00CC128A">
      <w:pPr>
        <w:pStyle w:val="Textpoznmkypodiarou"/>
        <w:jc w:val="both"/>
      </w:pPr>
      <w:r w:rsidRPr="00CC128A">
        <w:rPr>
          <w:rStyle w:val="Odkaznapoznmkupodiarou"/>
          <w:rFonts w:ascii="Arial" w:hAnsi="Arial" w:cs="Arial"/>
          <w:sz w:val="16"/>
          <w:szCs w:val="16"/>
        </w:rPr>
        <w:footnoteRef/>
      </w:r>
      <w:r w:rsidRPr="00CC128A">
        <w:rPr>
          <w:rFonts w:ascii="Arial" w:hAnsi="Arial" w:cs="Arial"/>
          <w:sz w:val="16"/>
          <w:szCs w:val="16"/>
        </w:rPr>
        <w:t xml:space="preserve"> </w:t>
      </w:r>
      <w:r w:rsidRPr="00CC128A">
        <w:rPr>
          <w:rFonts w:ascii="Arial" w:hAnsi="Arial" w:cs="Arial"/>
          <w:sz w:val="16"/>
          <w:szCs w:val="16"/>
        </w:rPr>
        <w:t xml:space="preserve">Ak tovary, služby, alebo práce, ktoré boli predmetom VO podliehajú limitom, alebo </w:t>
      </w:r>
      <w:proofErr w:type="spellStart"/>
      <w:r w:rsidRPr="00CC128A">
        <w:rPr>
          <w:rFonts w:ascii="Arial" w:hAnsi="Arial" w:cs="Arial"/>
          <w:sz w:val="16"/>
          <w:szCs w:val="16"/>
        </w:rPr>
        <w:t>benchmarku</w:t>
      </w:r>
      <w:proofErr w:type="spellEnd"/>
      <w:r w:rsidRPr="00CC128A">
        <w:rPr>
          <w:rFonts w:ascii="Arial" w:hAnsi="Arial" w:cs="Arial"/>
          <w:sz w:val="16"/>
          <w:szCs w:val="16"/>
        </w:rPr>
        <w:t xml:space="preserve"> hodnotiteľ tieto pri posúdení hospodárnosti zohľadní.</w:t>
      </w:r>
      <w:r w:rsidRPr="008540E2">
        <w:rPr>
          <w:sz w:val="24"/>
        </w:rPr>
        <w:t xml:space="preserve"> </w:t>
      </w:r>
    </w:p>
  </w:footnote>
  <w:footnote w:id="5">
    <w:p w14:paraId="0B4D0E2E" w14:textId="305A0721" w:rsidR="005762BD" w:rsidRPr="0078111F" w:rsidRDefault="005762BD">
      <w:pPr>
        <w:pStyle w:val="Textpoznmkypodiarou"/>
        <w:rPr>
          <w:rFonts w:ascii="Arial" w:hAnsi="Arial" w:cs="Arial"/>
          <w:sz w:val="16"/>
          <w:szCs w:val="16"/>
        </w:rPr>
      </w:pPr>
      <w:r w:rsidRPr="0078111F">
        <w:rPr>
          <w:rStyle w:val="Odkaznapoznmkupodiarou"/>
          <w:rFonts w:ascii="Arial" w:hAnsi="Arial" w:cs="Arial"/>
          <w:sz w:val="16"/>
          <w:szCs w:val="16"/>
        </w:rPr>
        <w:footnoteRef/>
      </w:r>
      <w:r w:rsidRPr="0078111F">
        <w:rPr>
          <w:rFonts w:ascii="Arial" w:hAnsi="Arial" w:cs="Arial"/>
          <w:sz w:val="16"/>
          <w:szCs w:val="16"/>
        </w:rPr>
        <w:t xml:space="preserve"> </w:t>
      </w:r>
      <w:r w:rsidRPr="0078111F">
        <w:rPr>
          <w:rFonts w:ascii="Arial" w:hAnsi="Arial" w:cs="Arial"/>
          <w:sz w:val="16"/>
          <w:szCs w:val="16"/>
        </w:rPr>
        <w:t xml:space="preserve">Reálne dosiahnuteľné hodnoty, pri ktorých bude projekt považovaný za neúspešný a nemôže byť podporený. </w:t>
      </w:r>
      <w:r>
        <w:rPr>
          <w:rFonts w:ascii="Arial" w:hAnsi="Arial" w:cs="Arial"/>
          <w:sz w:val="16"/>
          <w:szCs w:val="16"/>
        </w:rPr>
        <w:t>Do súčtu sa nezapočítava nulová hodnota</w:t>
      </w:r>
      <w:r w:rsidRPr="0078111F">
        <w:rPr>
          <w:rFonts w:ascii="Arial" w:hAnsi="Arial" w:cs="Arial"/>
          <w:sz w:val="16"/>
          <w:szCs w:val="16"/>
        </w:rPr>
        <w:t xml:space="preserve">, ktorá </w:t>
      </w:r>
      <w:r>
        <w:rPr>
          <w:rFonts w:ascii="Arial" w:hAnsi="Arial" w:cs="Arial"/>
          <w:sz w:val="16"/>
          <w:szCs w:val="16"/>
        </w:rPr>
        <w:t>predstavuje vylučujúce kritérium</w:t>
      </w:r>
      <w:r w:rsidRPr="0078111F">
        <w:rPr>
          <w:rFonts w:ascii="Arial" w:hAnsi="Arial" w:cs="Arial"/>
          <w:sz w:val="16"/>
          <w:szCs w:val="16"/>
        </w:rPr>
        <w:t xml:space="preserve">. </w:t>
      </w:r>
    </w:p>
  </w:footnote>
  <w:footnote w:id="6">
    <w:p w14:paraId="419DB531" w14:textId="4EFB978B" w:rsidR="005762BD" w:rsidRDefault="005762BD">
      <w:pPr>
        <w:pStyle w:val="Textpoznmkypodiarou"/>
      </w:pPr>
      <w:ins w:id="402" w:author="ZB" w:date="2026-05-12T11:06:00Z">
        <w:r>
          <w:rPr>
            <w:rStyle w:val="Odkaznapoznmkupodiarou"/>
          </w:rPr>
          <w:footnoteRef/>
        </w:r>
        <w:r>
          <w:t xml:space="preserve"> </w:t>
        </w:r>
        <w:r w:rsidRPr="00167B4C">
          <w:rPr>
            <w:sz w:val="18"/>
          </w:rPr>
          <w:t>Atlas rómskych komunít, resp. jeho ekvivalent. Formálna zmena názvu dokumentu v budúcnosti nemá vplyv na aplikáciu predmetného rozlišovacieho (objektívneho) kritéria.</w:t>
        </w:r>
      </w:ins>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56EBA" w14:textId="7D678564" w:rsidR="005762BD" w:rsidRDefault="005762BD" w:rsidP="001E06F3">
    <w:pPr>
      <w:pStyle w:val="Hlavika"/>
      <w:ind w:left="-851" w:right="-853" w:firstLine="851"/>
      <w:rPr>
        <w:rFonts w:ascii="Calibri" w:eastAsia="Calibri" w:hAnsi="Calibri" w:cs="Times New Roman"/>
        <w:noProof/>
        <w:lang w:eastAsia="sk-SK"/>
      </w:rPr>
    </w:pPr>
    <w:r>
      <w:rPr>
        <w:noProof/>
        <w:lang w:val="en-GB" w:eastAsia="en-GB"/>
      </w:rPr>
      <w:drawing>
        <wp:inline distT="0" distB="0" distL="0" distR="0" wp14:anchorId="5182A593" wp14:editId="0700FE3D">
          <wp:extent cx="5759450" cy="638669"/>
          <wp:effectExtent l="0" t="0" r="0" b="9525"/>
          <wp:docPr id="3" name="Obrázok 3"/>
          <wp:cNvGraphicFramePr/>
          <a:graphic xmlns:a="http://schemas.openxmlformats.org/drawingml/2006/main">
            <a:graphicData uri="http://schemas.openxmlformats.org/drawingml/2006/picture">
              <pic:pic xmlns:pic="http://schemas.openxmlformats.org/drawingml/2006/picture">
                <pic:nvPicPr>
                  <pic:cNvPr id="3" name="Obrázok 3"/>
                  <pic:cNvPicPr/>
                </pic:nvPicPr>
                <pic:blipFill rotWithShape="1">
                  <a:blip r:embed="rId1">
                    <a:extLst>
                      <a:ext uri="{28A0092B-C50C-407E-A947-70E740481C1C}">
                        <a14:useLocalDpi xmlns:a14="http://schemas.microsoft.com/office/drawing/2010/main" val="0"/>
                      </a:ext>
                    </a:extLst>
                  </a:blip>
                  <a:srcRect l="7228" t="22499" r="7345" b="20980"/>
                  <a:stretch/>
                </pic:blipFill>
                <pic:spPr bwMode="auto">
                  <a:xfrm>
                    <a:off x="0" y="0"/>
                    <a:ext cx="5759450" cy="638669"/>
                  </a:xfrm>
                  <a:prstGeom prst="rect">
                    <a:avLst/>
                  </a:prstGeom>
                  <a:noFill/>
                  <a:ln>
                    <a:noFill/>
                  </a:ln>
                  <a:extLst>
                    <a:ext uri="{53640926-AAD7-44D8-BBD7-CCE9431645EC}">
                      <a14:shadowObscured xmlns:a14="http://schemas.microsoft.com/office/drawing/2010/main"/>
                    </a:ext>
                  </a:extLst>
                </pic:spPr>
              </pic:pic>
            </a:graphicData>
          </a:graphic>
        </wp:inline>
      </w:drawing>
    </w:r>
  </w:p>
  <w:p w14:paraId="5A25C86F" w14:textId="77777777" w:rsidR="005762BD" w:rsidRPr="0071450E" w:rsidRDefault="005762BD" w:rsidP="003327E5">
    <w:pPr>
      <w:pStyle w:val="Hlavika"/>
      <w:ind w:left="-851" w:right="-853"/>
      <w:rPr>
        <w:rFonts w:ascii="Calibri" w:eastAsia="Calibri" w:hAnsi="Calibri" w:cs="Times New Roman"/>
        <w:noProof/>
        <w:lang w:eastAsia="sk-SK"/>
      </w:rPr>
    </w:pPr>
    <w:r w:rsidRPr="00A627B4">
      <w:rPr>
        <w:rFonts w:ascii="Calibri" w:eastAsia="Calibri" w:hAnsi="Calibri" w:cs="Times New Roman"/>
        <w:noProof/>
        <w:lang w:eastAsia="sk-SK"/>
      </w:rPr>
      <w:t xml:space="preserve">  </w:t>
    </w:r>
    <w:r>
      <w:rPr>
        <w:rFonts w:ascii="Calibri" w:eastAsia="Calibri" w:hAnsi="Calibri" w:cs="Times New Roman"/>
        <w:noProof/>
        <w:lang w:eastAsia="sk-SK"/>
      </w:rP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6B12"/>
    <w:multiLevelType w:val="hybridMultilevel"/>
    <w:tmpl w:val="A45ABE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D7B4DE7"/>
    <w:multiLevelType w:val="hybridMultilevel"/>
    <w:tmpl w:val="38628CC0"/>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20203B1"/>
    <w:multiLevelType w:val="hybridMultilevel"/>
    <w:tmpl w:val="8B5CAF1E"/>
    <w:lvl w:ilvl="0" w:tplc="FFFFFFFF">
      <w:start w:val="1"/>
      <w:numFmt w:val="decimal"/>
      <w:lvlText w:val="(%1)"/>
      <w:lvlJc w:val="left"/>
      <w:pPr>
        <w:ind w:left="644" w:hanging="360"/>
      </w:pPr>
      <w:rPr>
        <w:rFonts w:ascii="Arial Narrow" w:hAnsi="Arial Narrow"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 w15:restartNumberingAfterBreak="0">
    <w:nsid w:val="148D2B54"/>
    <w:multiLevelType w:val="hybridMultilevel"/>
    <w:tmpl w:val="E94A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5EC21DE"/>
    <w:multiLevelType w:val="hybridMultilevel"/>
    <w:tmpl w:val="D3EC9F16"/>
    <w:lvl w:ilvl="0" w:tplc="18667272">
      <w:start w:val="1"/>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 w15:restartNumberingAfterBreak="0">
    <w:nsid w:val="1E600622"/>
    <w:multiLevelType w:val="hybridMultilevel"/>
    <w:tmpl w:val="FAC4DDCE"/>
    <w:lvl w:ilvl="0" w:tplc="F2069692">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2D929C6"/>
    <w:multiLevelType w:val="hybridMultilevel"/>
    <w:tmpl w:val="7152B08A"/>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4384284"/>
    <w:multiLevelType w:val="hybridMultilevel"/>
    <w:tmpl w:val="E8A49F2C"/>
    <w:lvl w:ilvl="0" w:tplc="0668135A">
      <w:start w:val="1"/>
      <w:numFmt w:val="upperRoman"/>
      <w:lvlText w:val="%1."/>
      <w:lvlJc w:val="left"/>
      <w:pPr>
        <w:ind w:left="1800" w:hanging="72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2539343A"/>
    <w:multiLevelType w:val="hybridMultilevel"/>
    <w:tmpl w:val="B512086C"/>
    <w:lvl w:ilvl="0" w:tplc="14B276A2">
      <w:start w:val="2"/>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DBA62ED"/>
    <w:multiLevelType w:val="hybridMultilevel"/>
    <w:tmpl w:val="C03C6EB4"/>
    <w:lvl w:ilvl="0" w:tplc="467E9CB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A3023D"/>
    <w:multiLevelType w:val="hybridMultilevel"/>
    <w:tmpl w:val="D2AA66AA"/>
    <w:lvl w:ilvl="0" w:tplc="EFFC4D06">
      <w:start w:val="1"/>
      <w:numFmt w:val="lowerLetter"/>
      <w:lvlText w:val="%1)"/>
      <w:lvlJc w:val="left"/>
      <w:pPr>
        <w:ind w:left="928" w:hanging="360"/>
      </w:pPr>
      <w:rPr>
        <w:rFonts w:hint="default"/>
        <w:b w:val="0"/>
        <w:sz w:val="20"/>
        <w:szCs w:val="20"/>
      </w:rPr>
    </w:lvl>
    <w:lvl w:ilvl="1" w:tplc="041B0019" w:tentative="1">
      <w:start w:val="1"/>
      <w:numFmt w:val="lowerLetter"/>
      <w:lvlText w:val="%2."/>
      <w:lvlJc w:val="left"/>
      <w:pPr>
        <w:ind w:left="3930" w:hanging="360"/>
      </w:pPr>
    </w:lvl>
    <w:lvl w:ilvl="2" w:tplc="041B001B" w:tentative="1">
      <w:start w:val="1"/>
      <w:numFmt w:val="lowerRoman"/>
      <w:lvlText w:val="%3."/>
      <w:lvlJc w:val="right"/>
      <w:pPr>
        <w:ind w:left="4650" w:hanging="180"/>
      </w:pPr>
    </w:lvl>
    <w:lvl w:ilvl="3" w:tplc="041B000F" w:tentative="1">
      <w:start w:val="1"/>
      <w:numFmt w:val="decimal"/>
      <w:lvlText w:val="%4."/>
      <w:lvlJc w:val="left"/>
      <w:pPr>
        <w:ind w:left="5370" w:hanging="360"/>
      </w:pPr>
    </w:lvl>
    <w:lvl w:ilvl="4" w:tplc="041B0019" w:tentative="1">
      <w:start w:val="1"/>
      <w:numFmt w:val="lowerLetter"/>
      <w:lvlText w:val="%5."/>
      <w:lvlJc w:val="left"/>
      <w:pPr>
        <w:ind w:left="6090" w:hanging="360"/>
      </w:pPr>
    </w:lvl>
    <w:lvl w:ilvl="5" w:tplc="041B001B" w:tentative="1">
      <w:start w:val="1"/>
      <w:numFmt w:val="lowerRoman"/>
      <w:lvlText w:val="%6."/>
      <w:lvlJc w:val="right"/>
      <w:pPr>
        <w:ind w:left="6810" w:hanging="180"/>
      </w:pPr>
    </w:lvl>
    <w:lvl w:ilvl="6" w:tplc="041B000F" w:tentative="1">
      <w:start w:val="1"/>
      <w:numFmt w:val="decimal"/>
      <w:lvlText w:val="%7."/>
      <w:lvlJc w:val="left"/>
      <w:pPr>
        <w:ind w:left="7530" w:hanging="360"/>
      </w:pPr>
    </w:lvl>
    <w:lvl w:ilvl="7" w:tplc="041B0019" w:tentative="1">
      <w:start w:val="1"/>
      <w:numFmt w:val="lowerLetter"/>
      <w:lvlText w:val="%8."/>
      <w:lvlJc w:val="left"/>
      <w:pPr>
        <w:ind w:left="8250" w:hanging="360"/>
      </w:pPr>
    </w:lvl>
    <w:lvl w:ilvl="8" w:tplc="041B001B" w:tentative="1">
      <w:start w:val="1"/>
      <w:numFmt w:val="lowerRoman"/>
      <w:lvlText w:val="%9."/>
      <w:lvlJc w:val="right"/>
      <w:pPr>
        <w:ind w:left="8970" w:hanging="180"/>
      </w:pPr>
    </w:lvl>
  </w:abstractNum>
  <w:abstractNum w:abstractNumId="11" w15:restartNumberingAfterBreak="0">
    <w:nsid w:val="3F4F03FC"/>
    <w:multiLevelType w:val="hybridMultilevel"/>
    <w:tmpl w:val="33826854"/>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5993A78"/>
    <w:multiLevelType w:val="hybridMultilevel"/>
    <w:tmpl w:val="9B268BC8"/>
    <w:lvl w:ilvl="0" w:tplc="A1D2740E">
      <w:numFmt w:val="bullet"/>
      <w:lvlText w:val="-"/>
      <w:lvlJc w:val="left"/>
      <w:pPr>
        <w:ind w:left="800" w:hanging="360"/>
      </w:pPr>
      <w:rPr>
        <w:rFonts w:ascii="Arial" w:eastAsiaTheme="minorHAnsi" w:hAnsi="Arial" w:cs="Aria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3" w15:restartNumberingAfterBreak="0">
    <w:nsid w:val="45BB474D"/>
    <w:multiLevelType w:val="hybridMultilevel"/>
    <w:tmpl w:val="A4E2F2A8"/>
    <w:lvl w:ilvl="0" w:tplc="49E0960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7CB7349"/>
    <w:multiLevelType w:val="hybridMultilevel"/>
    <w:tmpl w:val="01B4A540"/>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15" w15:restartNumberingAfterBreak="0">
    <w:nsid w:val="4D9210C8"/>
    <w:multiLevelType w:val="hybridMultilevel"/>
    <w:tmpl w:val="1C3A33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3510374"/>
    <w:multiLevelType w:val="hybridMultilevel"/>
    <w:tmpl w:val="A5A4FAF4"/>
    <w:lvl w:ilvl="0" w:tplc="77740CAC">
      <w:numFmt w:val="bullet"/>
      <w:lvlText w:val="-"/>
      <w:lvlJc w:val="left"/>
      <w:pPr>
        <w:ind w:left="1080" w:hanging="360"/>
      </w:pPr>
      <w:rPr>
        <w:rFonts w:ascii="Arial" w:eastAsiaTheme="minorHAnsi"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5D705EC6"/>
    <w:multiLevelType w:val="hybridMultilevel"/>
    <w:tmpl w:val="39C6DEA2"/>
    <w:lvl w:ilvl="0" w:tplc="884AFD1A">
      <w:numFmt w:val="bullet"/>
      <w:lvlText w:val="-"/>
      <w:lvlJc w:val="left"/>
      <w:pPr>
        <w:ind w:left="720" w:hanging="360"/>
      </w:pPr>
      <w:rPr>
        <w:rFonts w:ascii="Calibri" w:eastAsiaTheme="minorHAnsi" w:hAnsi="Calibri" w:cs="Times New Roman"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E204690"/>
    <w:multiLevelType w:val="hybridMultilevel"/>
    <w:tmpl w:val="3A5A13DA"/>
    <w:lvl w:ilvl="0" w:tplc="F9E08A64">
      <w:start w:val="1"/>
      <w:numFmt w:val="lowerLetter"/>
      <w:lvlText w:val="%1."/>
      <w:lvlJc w:val="left"/>
      <w:pPr>
        <w:ind w:left="3196" w:hanging="360"/>
      </w:pPr>
      <w:rPr>
        <w:rFonts w:ascii="Arial" w:eastAsiaTheme="minorHAnsi"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E482D5E"/>
    <w:multiLevelType w:val="hybridMultilevel"/>
    <w:tmpl w:val="4976C6C4"/>
    <w:lvl w:ilvl="0" w:tplc="467E9CB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234218"/>
    <w:multiLevelType w:val="hybridMultilevel"/>
    <w:tmpl w:val="ECB4392C"/>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1187507"/>
    <w:multiLevelType w:val="hybridMultilevel"/>
    <w:tmpl w:val="DEAA9DF6"/>
    <w:lvl w:ilvl="0" w:tplc="467E9CB8">
      <w:start w:val="3"/>
      <w:numFmt w:val="bullet"/>
      <w:lvlText w:val="-"/>
      <w:lvlJc w:val="left"/>
      <w:pPr>
        <w:ind w:left="720" w:hanging="360"/>
      </w:pPr>
      <w:rPr>
        <w:rFonts w:ascii="Arial" w:eastAsia="Times New Roman" w:hAnsi="Arial" w:cs="Arial"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20F6761"/>
    <w:multiLevelType w:val="hybridMultilevel"/>
    <w:tmpl w:val="96ACAAF0"/>
    <w:lvl w:ilvl="0" w:tplc="81E25560">
      <w:start w:val="1"/>
      <w:numFmt w:val="lowerRoman"/>
      <w:lvlText w:val="(%1)"/>
      <w:lvlJc w:val="left"/>
      <w:pPr>
        <w:ind w:left="858" w:hanging="720"/>
      </w:pPr>
      <w:rPr>
        <w:rFonts w:hint="default"/>
      </w:rPr>
    </w:lvl>
    <w:lvl w:ilvl="1" w:tplc="041B0019" w:tentative="1">
      <w:start w:val="1"/>
      <w:numFmt w:val="lowerLetter"/>
      <w:lvlText w:val="%2."/>
      <w:lvlJc w:val="left"/>
      <w:pPr>
        <w:ind w:left="1218" w:hanging="360"/>
      </w:pPr>
    </w:lvl>
    <w:lvl w:ilvl="2" w:tplc="041B001B" w:tentative="1">
      <w:start w:val="1"/>
      <w:numFmt w:val="lowerRoman"/>
      <w:lvlText w:val="%3."/>
      <w:lvlJc w:val="right"/>
      <w:pPr>
        <w:ind w:left="1938" w:hanging="180"/>
      </w:pPr>
    </w:lvl>
    <w:lvl w:ilvl="3" w:tplc="041B000F" w:tentative="1">
      <w:start w:val="1"/>
      <w:numFmt w:val="decimal"/>
      <w:lvlText w:val="%4."/>
      <w:lvlJc w:val="left"/>
      <w:pPr>
        <w:ind w:left="2658" w:hanging="360"/>
      </w:pPr>
    </w:lvl>
    <w:lvl w:ilvl="4" w:tplc="041B0019" w:tentative="1">
      <w:start w:val="1"/>
      <w:numFmt w:val="lowerLetter"/>
      <w:lvlText w:val="%5."/>
      <w:lvlJc w:val="left"/>
      <w:pPr>
        <w:ind w:left="3378" w:hanging="360"/>
      </w:pPr>
    </w:lvl>
    <w:lvl w:ilvl="5" w:tplc="041B001B" w:tentative="1">
      <w:start w:val="1"/>
      <w:numFmt w:val="lowerRoman"/>
      <w:lvlText w:val="%6."/>
      <w:lvlJc w:val="right"/>
      <w:pPr>
        <w:ind w:left="4098" w:hanging="180"/>
      </w:pPr>
    </w:lvl>
    <w:lvl w:ilvl="6" w:tplc="041B000F" w:tentative="1">
      <w:start w:val="1"/>
      <w:numFmt w:val="decimal"/>
      <w:lvlText w:val="%7."/>
      <w:lvlJc w:val="left"/>
      <w:pPr>
        <w:ind w:left="4818" w:hanging="360"/>
      </w:pPr>
    </w:lvl>
    <w:lvl w:ilvl="7" w:tplc="041B0019" w:tentative="1">
      <w:start w:val="1"/>
      <w:numFmt w:val="lowerLetter"/>
      <w:lvlText w:val="%8."/>
      <w:lvlJc w:val="left"/>
      <w:pPr>
        <w:ind w:left="5538" w:hanging="360"/>
      </w:pPr>
    </w:lvl>
    <w:lvl w:ilvl="8" w:tplc="041B001B" w:tentative="1">
      <w:start w:val="1"/>
      <w:numFmt w:val="lowerRoman"/>
      <w:lvlText w:val="%9."/>
      <w:lvlJc w:val="right"/>
      <w:pPr>
        <w:ind w:left="6258" w:hanging="180"/>
      </w:pPr>
    </w:lvl>
  </w:abstractNum>
  <w:abstractNum w:abstractNumId="23" w15:restartNumberingAfterBreak="0">
    <w:nsid w:val="77555117"/>
    <w:multiLevelType w:val="hybridMultilevel"/>
    <w:tmpl w:val="156C338E"/>
    <w:lvl w:ilvl="0" w:tplc="D6EEF5F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7E5A22C5"/>
    <w:multiLevelType w:val="hybridMultilevel"/>
    <w:tmpl w:val="3880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0"/>
  </w:num>
  <w:num w:numId="4">
    <w:abstractNumId w:val="8"/>
  </w:num>
  <w:num w:numId="5">
    <w:abstractNumId w:val="7"/>
  </w:num>
  <w:num w:numId="6">
    <w:abstractNumId w:val="18"/>
  </w:num>
  <w:num w:numId="7">
    <w:abstractNumId w:val="1"/>
  </w:num>
  <w:num w:numId="8">
    <w:abstractNumId w:val="11"/>
  </w:num>
  <w:num w:numId="9">
    <w:abstractNumId w:val="6"/>
  </w:num>
  <w:num w:numId="10">
    <w:abstractNumId w:val="10"/>
  </w:num>
  <w:num w:numId="11">
    <w:abstractNumId w:val="13"/>
  </w:num>
  <w:num w:numId="12">
    <w:abstractNumId w:val="2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0"/>
  </w:num>
  <w:num w:numId="1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16"/>
  </w:num>
  <w:num w:numId="2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9"/>
  </w:num>
  <w:num w:numId="24">
    <w:abstractNumId w:val="19"/>
  </w:num>
  <w:num w:numId="25">
    <w:abstractNumId w:val="17"/>
  </w:num>
  <w:num w:numId="26">
    <w:abstractNumId w:val="22"/>
  </w:num>
  <w:num w:numId="27">
    <w:abstractNumId w:val="21"/>
  </w:num>
  <w:num w:numId="28">
    <w:abstractNumId w:val="12"/>
  </w:num>
  <w:num w:numId="29">
    <w:abstractNumId w:val="14"/>
  </w:num>
  <w:num w:numId="3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B">
    <w15:presenceInfo w15:providerId="None" w15:userId="ZB"/>
  </w15:person>
  <w15:person w15:author="MPK">
    <w15:presenceInfo w15:providerId="None" w15:userId="MPK"/>
  </w15:person>
  <w15:person w15:author="VPK_rozp">
    <w15:presenceInfo w15:providerId="None" w15:userId="VPK_roz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trackRevisions/>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A32"/>
    <w:rsid w:val="000022C0"/>
    <w:rsid w:val="000175B1"/>
    <w:rsid w:val="000221FE"/>
    <w:rsid w:val="000356C1"/>
    <w:rsid w:val="000433EB"/>
    <w:rsid w:val="000455CF"/>
    <w:rsid w:val="00090E5F"/>
    <w:rsid w:val="000F50FD"/>
    <w:rsid w:val="000F7F33"/>
    <w:rsid w:val="00101D42"/>
    <w:rsid w:val="00111F5B"/>
    <w:rsid w:val="0011554D"/>
    <w:rsid w:val="00131451"/>
    <w:rsid w:val="0013327E"/>
    <w:rsid w:val="001343A2"/>
    <w:rsid w:val="00152633"/>
    <w:rsid w:val="001561CA"/>
    <w:rsid w:val="00167B4C"/>
    <w:rsid w:val="00172107"/>
    <w:rsid w:val="00172B95"/>
    <w:rsid w:val="00172F68"/>
    <w:rsid w:val="001734D5"/>
    <w:rsid w:val="00185C3A"/>
    <w:rsid w:val="001909C4"/>
    <w:rsid w:val="001979A4"/>
    <w:rsid w:val="001A32F1"/>
    <w:rsid w:val="001A7387"/>
    <w:rsid w:val="001B6289"/>
    <w:rsid w:val="001D275F"/>
    <w:rsid w:val="001E06F3"/>
    <w:rsid w:val="001E1055"/>
    <w:rsid w:val="002038B9"/>
    <w:rsid w:val="00212B55"/>
    <w:rsid w:val="00212BC6"/>
    <w:rsid w:val="0022083E"/>
    <w:rsid w:val="00227198"/>
    <w:rsid w:val="002517F2"/>
    <w:rsid w:val="00255C9A"/>
    <w:rsid w:val="00271CD0"/>
    <w:rsid w:val="00271CF3"/>
    <w:rsid w:val="00283740"/>
    <w:rsid w:val="00285365"/>
    <w:rsid w:val="00296D7C"/>
    <w:rsid w:val="002B156E"/>
    <w:rsid w:val="002B31E2"/>
    <w:rsid w:val="002B60AC"/>
    <w:rsid w:val="002C1A31"/>
    <w:rsid w:val="002E42B2"/>
    <w:rsid w:val="002F55CB"/>
    <w:rsid w:val="002F6A73"/>
    <w:rsid w:val="003133C0"/>
    <w:rsid w:val="003179D1"/>
    <w:rsid w:val="003327E5"/>
    <w:rsid w:val="00332BAC"/>
    <w:rsid w:val="0033556B"/>
    <w:rsid w:val="00357CC5"/>
    <w:rsid w:val="00362CFD"/>
    <w:rsid w:val="003874BC"/>
    <w:rsid w:val="003908F2"/>
    <w:rsid w:val="003B6D70"/>
    <w:rsid w:val="003C3796"/>
    <w:rsid w:val="003D4466"/>
    <w:rsid w:val="003F6656"/>
    <w:rsid w:val="00411625"/>
    <w:rsid w:val="0041306B"/>
    <w:rsid w:val="00427A8F"/>
    <w:rsid w:val="00431D03"/>
    <w:rsid w:val="00433C4F"/>
    <w:rsid w:val="00441054"/>
    <w:rsid w:val="00441216"/>
    <w:rsid w:val="00444557"/>
    <w:rsid w:val="00447BD4"/>
    <w:rsid w:val="00455EA7"/>
    <w:rsid w:val="0046406F"/>
    <w:rsid w:val="004717A5"/>
    <w:rsid w:val="00477CDE"/>
    <w:rsid w:val="00482956"/>
    <w:rsid w:val="00487F24"/>
    <w:rsid w:val="0049780C"/>
    <w:rsid w:val="004A0C64"/>
    <w:rsid w:val="004A11F7"/>
    <w:rsid w:val="004A3D04"/>
    <w:rsid w:val="004C5830"/>
    <w:rsid w:val="004D0677"/>
    <w:rsid w:val="004D4235"/>
    <w:rsid w:val="004D5B89"/>
    <w:rsid w:val="004E5613"/>
    <w:rsid w:val="004F7107"/>
    <w:rsid w:val="005029A0"/>
    <w:rsid w:val="00504B55"/>
    <w:rsid w:val="00531C4F"/>
    <w:rsid w:val="00532582"/>
    <w:rsid w:val="0053416E"/>
    <w:rsid w:val="00546549"/>
    <w:rsid w:val="00563934"/>
    <w:rsid w:val="005676EF"/>
    <w:rsid w:val="00570F01"/>
    <w:rsid w:val="00575665"/>
    <w:rsid w:val="005762BD"/>
    <w:rsid w:val="0058599F"/>
    <w:rsid w:val="005875C7"/>
    <w:rsid w:val="00593BD7"/>
    <w:rsid w:val="005B0EF2"/>
    <w:rsid w:val="005C2350"/>
    <w:rsid w:val="005D1430"/>
    <w:rsid w:val="005E0F94"/>
    <w:rsid w:val="005E7586"/>
    <w:rsid w:val="00604AD5"/>
    <w:rsid w:val="00614D66"/>
    <w:rsid w:val="0061532E"/>
    <w:rsid w:val="00625073"/>
    <w:rsid w:val="00635F1C"/>
    <w:rsid w:val="00643204"/>
    <w:rsid w:val="0064387C"/>
    <w:rsid w:val="0064774C"/>
    <w:rsid w:val="0064786A"/>
    <w:rsid w:val="00647AB2"/>
    <w:rsid w:val="006519AD"/>
    <w:rsid w:val="00665212"/>
    <w:rsid w:val="00681BA2"/>
    <w:rsid w:val="006833CD"/>
    <w:rsid w:val="006A49CD"/>
    <w:rsid w:val="006A68FA"/>
    <w:rsid w:val="006B40BC"/>
    <w:rsid w:val="006B7031"/>
    <w:rsid w:val="006B7D53"/>
    <w:rsid w:val="006D35F6"/>
    <w:rsid w:val="006F4126"/>
    <w:rsid w:val="00702B7D"/>
    <w:rsid w:val="007048A6"/>
    <w:rsid w:val="0070639C"/>
    <w:rsid w:val="00716698"/>
    <w:rsid w:val="00720EF5"/>
    <w:rsid w:val="00730DE2"/>
    <w:rsid w:val="007405A0"/>
    <w:rsid w:val="00740DD7"/>
    <w:rsid w:val="00742E05"/>
    <w:rsid w:val="007719F7"/>
    <w:rsid w:val="00776820"/>
    <w:rsid w:val="007809BD"/>
    <w:rsid w:val="0078111F"/>
    <w:rsid w:val="007B53C1"/>
    <w:rsid w:val="007D3407"/>
    <w:rsid w:val="007D75FF"/>
    <w:rsid w:val="007F0205"/>
    <w:rsid w:val="007F4EA8"/>
    <w:rsid w:val="00803221"/>
    <w:rsid w:val="00823033"/>
    <w:rsid w:val="00832D11"/>
    <w:rsid w:val="008338E1"/>
    <w:rsid w:val="00841529"/>
    <w:rsid w:val="00842DD6"/>
    <w:rsid w:val="00844A00"/>
    <w:rsid w:val="008540E2"/>
    <w:rsid w:val="0086465E"/>
    <w:rsid w:val="008731C7"/>
    <w:rsid w:val="008747A2"/>
    <w:rsid w:val="008939BB"/>
    <w:rsid w:val="008A06F9"/>
    <w:rsid w:val="008A375C"/>
    <w:rsid w:val="008A3BFD"/>
    <w:rsid w:val="008C454B"/>
    <w:rsid w:val="008C66AE"/>
    <w:rsid w:val="0090142D"/>
    <w:rsid w:val="00901A02"/>
    <w:rsid w:val="00914545"/>
    <w:rsid w:val="00922590"/>
    <w:rsid w:val="00932205"/>
    <w:rsid w:val="00934570"/>
    <w:rsid w:val="009408B4"/>
    <w:rsid w:val="0094190C"/>
    <w:rsid w:val="00941A32"/>
    <w:rsid w:val="009426AD"/>
    <w:rsid w:val="00945E9B"/>
    <w:rsid w:val="009579D9"/>
    <w:rsid w:val="009805C7"/>
    <w:rsid w:val="00985391"/>
    <w:rsid w:val="00986811"/>
    <w:rsid w:val="0099120D"/>
    <w:rsid w:val="00992666"/>
    <w:rsid w:val="0099481C"/>
    <w:rsid w:val="009949B7"/>
    <w:rsid w:val="009F0452"/>
    <w:rsid w:val="009F3498"/>
    <w:rsid w:val="009F50E0"/>
    <w:rsid w:val="009F7534"/>
    <w:rsid w:val="009F7BF8"/>
    <w:rsid w:val="00A01454"/>
    <w:rsid w:val="00A252C9"/>
    <w:rsid w:val="00A2557B"/>
    <w:rsid w:val="00A34108"/>
    <w:rsid w:val="00A44F63"/>
    <w:rsid w:val="00A5091B"/>
    <w:rsid w:val="00A64047"/>
    <w:rsid w:val="00A70C81"/>
    <w:rsid w:val="00AB1DB5"/>
    <w:rsid w:val="00AB51B2"/>
    <w:rsid w:val="00AD0DE4"/>
    <w:rsid w:val="00AE055B"/>
    <w:rsid w:val="00AF0E66"/>
    <w:rsid w:val="00B00A4E"/>
    <w:rsid w:val="00B021E2"/>
    <w:rsid w:val="00B23DDE"/>
    <w:rsid w:val="00B26FF8"/>
    <w:rsid w:val="00B32813"/>
    <w:rsid w:val="00B32B50"/>
    <w:rsid w:val="00B37C5D"/>
    <w:rsid w:val="00B54BCE"/>
    <w:rsid w:val="00B66583"/>
    <w:rsid w:val="00B709C5"/>
    <w:rsid w:val="00B85FAE"/>
    <w:rsid w:val="00B867C8"/>
    <w:rsid w:val="00B95DCA"/>
    <w:rsid w:val="00B97A8E"/>
    <w:rsid w:val="00BA7D86"/>
    <w:rsid w:val="00BB07F9"/>
    <w:rsid w:val="00BB0F35"/>
    <w:rsid w:val="00BB3202"/>
    <w:rsid w:val="00BC2201"/>
    <w:rsid w:val="00BC22E0"/>
    <w:rsid w:val="00BC6F21"/>
    <w:rsid w:val="00BD0C45"/>
    <w:rsid w:val="00BD31DB"/>
    <w:rsid w:val="00BE104D"/>
    <w:rsid w:val="00BE4DB1"/>
    <w:rsid w:val="00C03A10"/>
    <w:rsid w:val="00C04724"/>
    <w:rsid w:val="00C128E3"/>
    <w:rsid w:val="00C13E93"/>
    <w:rsid w:val="00C15A43"/>
    <w:rsid w:val="00C2073D"/>
    <w:rsid w:val="00C25FEE"/>
    <w:rsid w:val="00C26497"/>
    <w:rsid w:val="00C31A0F"/>
    <w:rsid w:val="00C33DE9"/>
    <w:rsid w:val="00C57862"/>
    <w:rsid w:val="00C60C29"/>
    <w:rsid w:val="00C70E83"/>
    <w:rsid w:val="00C92381"/>
    <w:rsid w:val="00C948B1"/>
    <w:rsid w:val="00C94A90"/>
    <w:rsid w:val="00CA29D8"/>
    <w:rsid w:val="00CB3A5B"/>
    <w:rsid w:val="00CB6345"/>
    <w:rsid w:val="00CC128A"/>
    <w:rsid w:val="00CC467F"/>
    <w:rsid w:val="00CC766F"/>
    <w:rsid w:val="00CF3BEF"/>
    <w:rsid w:val="00D02174"/>
    <w:rsid w:val="00D212AE"/>
    <w:rsid w:val="00D300D8"/>
    <w:rsid w:val="00D307B8"/>
    <w:rsid w:val="00D32CF6"/>
    <w:rsid w:val="00D413DE"/>
    <w:rsid w:val="00D477DA"/>
    <w:rsid w:val="00D55D1B"/>
    <w:rsid w:val="00D60B59"/>
    <w:rsid w:val="00D84EAA"/>
    <w:rsid w:val="00D9210E"/>
    <w:rsid w:val="00DA17E8"/>
    <w:rsid w:val="00DA3C11"/>
    <w:rsid w:val="00DA6241"/>
    <w:rsid w:val="00DB5C2E"/>
    <w:rsid w:val="00DB6968"/>
    <w:rsid w:val="00DB7AC7"/>
    <w:rsid w:val="00DD7C3D"/>
    <w:rsid w:val="00DE291E"/>
    <w:rsid w:val="00DF19AD"/>
    <w:rsid w:val="00DF3A39"/>
    <w:rsid w:val="00E12E90"/>
    <w:rsid w:val="00E12EBC"/>
    <w:rsid w:val="00E22085"/>
    <w:rsid w:val="00E274A0"/>
    <w:rsid w:val="00E31BB9"/>
    <w:rsid w:val="00E63420"/>
    <w:rsid w:val="00E71CAB"/>
    <w:rsid w:val="00E776FB"/>
    <w:rsid w:val="00E84048"/>
    <w:rsid w:val="00E95565"/>
    <w:rsid w:val="00EA5BA4"/>
    <w:rsid w:val="00EB26A4"/>
    <w:rsid w:val="00EC5195"/>
    <w:rsid w:val="00ED7A52"/>
    <w:rsid w:val="00EF706D"/>
    <w:rsid w:val="00F062C8"/>
    <w:rsid w:val="00F102F5"/>
    <w:rsid w:val="00F12AD3"/>
    <w:rsid w:val="00F23CE8"/>
    <w:rsid w:val="00F240F1"/>
    <w:rsid w:val="00F25D42"/>
    <w:rsid w:val="00F4450F"/>
    <w:rsid w:val="00F621A4"/>
    <w:rsid w:val="00F6259D"/>
    <w:rsid w:val="00F72E70"/>
    <w:rsid w:val="00FA29C8"/>
    <w:rsid w:val="00FA75F6"/>
    <w:rsid w:val="00FB3D29"/>
    <w:rsid w:val="00FC0784"/>
    <w:rsid w:val="00FD49F8"/>
    <w:rsid w:val="00FD51D7"/>
    <w:rsid w:val="00FF1C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0327F"/>
  <w15:chartTrackingRefBased/>
  <w15:docId w15:val="{21FA8061-003C-4FF5-A043-F0AF5935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27198"/>
    <w:pPr>
      <w:spacing w:after="0" w:line="240" w:lineRule="auto"/>
    </w:pPr>
    <w:rPr>
      <w:rFonts w:ascii="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227198"/>
    <w:pPr>
      <w:tabs>
        <w:tab w:val="center" w:pos="4536"/>
        <w:tab w:val="right" w:pos="9072"/>
      </w:tabs>
      <w:autoSpaceDE w:val="0"/>
      <w:autoSpaceDN w:val="0"/>
    </w:pPr>
    <w:rPr>
      <w:rFonts w:ascii="Courier New" w:eastAsia="Times New Roman" w:hAnsi="Courier New" w:cs="Courier New"/>
      <w:szCs w:val="24"/>
    </w:rPr>
  </w:style>
  <w:style w:type="character" w:customStyle="1" w:styleId="HlavikaChar">
    <w:name w:val="Hlavička Char"/>
    <w:basedOn w:val="Predvolenpsmoodseku"/>
    <w:link w:val="Hlavika"/>
    <w:uiPriority w:val="99"/>
    <w:rsid w:val="00227198"/>
    <w:rPr>
      <w:rFonts w:ascii="Courier New" w:eastAsia="Times New Roman" w:hAnsi="Courier New" w:cs="Courier New"/>
      <w:szCs w:val="24"/>
    </w:rPr>
  </w:style>
  <w:style w:type="paragraph" w:styleId="Pta">
    <w:name w:val="footer"/>
    <w:basedOn w:val="Normlny"/>
    <w:link w:val="PtaChar"/>
    <w:uiPriority w:val="99"/>
    <w:rsid w:val="00227198"/>
    <w:pPr>
      <w:tabs>
        <w:tab w:val="center" w:pos="4536"/>
        <w:tab w:val="right" w:pos="9072"/>
      </w:tabs>
      <w:autoSpaceDE w:val="0"/>
      <w:autoSpaceDN w:val="0"/>
    </w:pPr>
    <w:rPr>
      <w:rFonts w:ascii="Courier New" w:eastAsia="Times New Roman" w:hAnsi="Courier New" w:cs="Courier New"/>
      <w:szCs w:val="24"/>
    </w:rPr>
  </w:style>
  <w:style w:type="character" w:customStyle="1" w:styleId="PtaChar">
    <w:name w:val="Päta Char"/>
    <w:basedOn w:val="Predvolenpsmoodseku"/>
    <w:link w:val="Pta"/>
    <w:uiPriority w:val="99"/>
    <w:rsid w:val="00227198"/>
    <w:rPr>
      <w:rFonts w:ascii="Courier New" w:eastAsia="Times New Roman" w:hAnsi="Courier New" w:cs="Courier New"/>
      <w:szCs w:val="24"/>
    </w:rPr>
  </w:style>
  <w:style w:type="paragraph" w:customStyle="1" w:styleId="Default">
    <w:name w:val="Default"/>
    <w:basedOn w:val="Normlny"/>
    <w:rsid w:val="00227198"/>
    <w:pPr>
      <w:autoSpaceDE w:val="0"/>
      <w:autoSpaceDN w:val="0"/>
    </w:pPr>
    <w:rPr>
      <w:rFonts w:ascii="EUAlbertina" w:hAnsi="EUAlbertina" w:cs="Times New Roman"/>
      <w:color w:val="000000"/>
      <w:sz w:val="24"/>
      <w:szCs w:val="24"/>
    </w:rPr>
  </w:style>
  <w:style w:type="paragraph" w:styleId="Textpoznmkypodiarou">
    <w:name w:val="footnote text"/>
    <w:aliases w:val="Stinking Styles2,Tekst przypisu- dokt,Char Char Char,Char,Char Char Char Char Char Char Char Char Char,Char Char Char Char Char Char Char Char Char Char Char,Char Char Ch,Text poznámky pod čiarou 007,_Poznámka pod čiarou,o,Car"/>
    <w:basedOn w:val="Normlny"/>
    <w:link w:val="TextpoznmkypodiarouChar"/>
    <w:uiPriority w:val="99"/>
    <w:unhideWhenUsed/>
    <w:qFormat/>
    <w:rsid w:val="00227198"/>
    <w:rPr>
      <w:sz w:val="20"/>
      <w:szCs w:val="20"/>
    </w:rPr>
  </w:style>
  <w:style w:type="character" w:customStyle="1" w:styleId="TextpoznmkypodiarouChar">
    <w:name w:val="Text poznámky pod čiarou Char"/>
    <w:aliases w:val="Stinking Styles2 Char,Tekst przypisu- dokt Char,Char Char Char Char,Char Char,Char Char Char Char Char Char Char Char Char Char,Char Char Char Char Char Char Char Char Char Char Char Char,Char Char Ch Char,o Char,Car Char"/>
    <w:basedOn w:val="Predvolenpsmoodseku"/>
    <w:link w:val="Textpoznmkypodiarou"/>
    <w:uiPriority w:val="99"/>
    <w:qFormat/>
    <w:rsid w:val="00227198"/>
    <w:rPr>
      <w:rFonts w:ascii="Calibri" w:hAnsi="Calibri" w:cs="Calibri"/>
      <w:sz w:val="20"/>
      <w:szCs w:val="20"/>
    </w:rPr>
  </w:style>
  <w:style w:type="character" w:styleId="Odkaznapoznmkupodiarou">
    <w:name w:val="footnote reference"/>
    <w:aliases w:val="Footnote symbol,Footnote,Stinking Styles1,Footnote reference number,Times 10 Point,Exposant 3 Point,Ref,de nota al pie,note TESI,SUPERS,EN Footnote text,EN Footnote Refe,FRef ISO,PGI Fußnote Ziffer,Footnotes refss,ftref,E,S"/>
    <w:basedOn w:val="Predvolenpsmoodseku"/>
    <w:link w:val="Char2"/>
    <w:uiPriority w:val="99"/>
    <w:unhideWhenUsed/>
    <w:rsid w:val="00227198"/>
    <w:rPr>
      <w:vertAlign w:val="superscript"/>
    </w:rPr>
  </w:style>
  <w:style w:type="character" w:styleId="Hypertextovprepojenie">
    <w:name w:val="Hyperlink"/>
    <w:basedOn w:val="Predvolenpsmoodseku"/>
    <w:uiPriority w:val="99"/>
    <w:unhideWhenUsed/>
    <w:rsid w:val="00227198"/>
    <w:rPr>
      <w:color w:val="0563C1" w:themeColor="hyperlink"/>
      <w:u w:val="single"/>
    </w:rPr>
  </w:style>
  <w:style w:type="paragraph" w:styleId="Odsekzoznamu">
    <w:name w:val="List Paragraph"/>
    <w:aliases w:val="body,Odsek zoznamu2,List Paragraph,Listenabsatz,Lettre d'introduction,Paragrafo elenco,List Paragraph1,1st level - Bullet List Paragraph,Odsek"/>
    <w:basedOn w:val="Normlny"/>
    <w:link w:val="OdsekzoznamuChar"/>
    <w:uiPriority w:val="34"/>
    <w:qFormat/>
    <w:rsid w:val="00227198"/>
    <w:pPr>
      <w:ind w:left="720"/>
      <w:contextualSpacing/>
    </w:pPr>
  </w:style>
  <w:style w:type="character" w:customStyle="1" w:styleId="OdsekzoznamuChar">
    <w:name w:val="Odsek zoznamu Char"/>
    <w:aliases w:val="body Char,Odsek zoznamu2 Char,List Paragraph Char,Listenabsatz Char,Lettre d'introduction Char,Paragrafo elenco Char,List Paragraph1 Char,1st level - Bullet List Paragraph Char,Odsek Char"/>
    <w:link w:val="Odsekzoznamu"/>
    <w:uiPriority w:val="34"/>
    <w:locked/>
    <w:rsid w:val="00227198"/>
    <w:rPr>
      <w:rFonts w:ascii="Calibri" w:hAnsi="Calibri" w:cs="Calibri"/>
    </w:rPr>
  </w:style>
  <w:style w:type="table" w:customStyle="1" w:styleId="TableGrid4">
    <w:name w:val="Table Grid4"/>
    <w:basedOn w:val="Normlnatabuka"/>
    <w:next w:val="Mriekatabuky"/>
    <w:uiPriority w:val="39"/>
    <w:rsid w:val="002271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22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7D7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C03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BD31DB"/>
    <w:rPr>
      <w:rFonts w:ascii="Segoe UI" w:hAnsi="Segoe UI" w:cs="Segoe UI"/>
      <w:sz w:val="18"/>
      <w:szCs w:val="18"/>
    </w:rPr>
  </w:style>
  <w:style w:type="character" w:customStyle="1" w:styleId="TextbublinyChar">
    <w:name w:val="Text bubliny Char"/>
    <w:basedOn w:val="Predvolenpsmoodseku"/>
    <w:link w:val="Textbubliny"/>
    <w:uiPriority w:val="99"/>
    <w:semiHidden/>
    <w:rsid w:val="00BD31DB"/>
    <w:rPr>
      <w:rFonts w:ascii="Segoe UI" w:hAnsi="Segoe UI" w:cs="Segoe UI"/>
      <w:sz w:val="18"/>
      <w:szCs w:val="18"/>
    </w:rPr>
  </w:style>
  <w:style w:type="character" w:styleId="PouitHypertextovPrepojenie">
    <w:name w:val="FollowedHyperlink"/>
    <w:basedOn w:val="Predvolenpsmoodseku"/>
    <w:uiPriority w:val="99"/>
    <w:semiHidden/>
    <w:unhideWhenUsed/>
    <w:rsid w:val="001909C4"/>
    <w:rPr>
      <w:color w:val="954F72" w:themeColor="followedHyperlink"/>
      <w:u w:val="single"/>
    </w:rPr>
  </w:style>
  <w:style w:type="character" w:styleId="Odkaznakomentr">
    <w:name w:val="annotation reference"/>
    <w:basedOn w:val="Predvolenpsmoodseku"/>
    <w:uiPriority w:val="99"/>
    <w:semiHidden/>
    <w:unhideWhenUsed/>
    <w:rsid w:val="00BB07F9"/>
    <w:rPr>
      <w:sz w:val="16"/>
      <w:szCs w:val="16"/>
    </w:rPr>
  </w:style>
  <w:style w:type="paragraph" w:styleId="Textkomentra">
    <w:name w:val="annotation text"/>
    <w:basedOn w:val="Normlny"/>
    <w:link w:val="TextkomentraChar"/>
    <w:uiPriority w:val="99"/>
    <w:unhideWhenUsed/>
    <w:rsid w:val="00BB07F9"/>
    <w:rPr>
      <w:sz w:val="20"/>
      <w:szCs w:val="20"/>
    </w:rPr>
  </w:style>
  <w:style w:type="character" w:customStyle="1" w:styleId="TextkomentraChar">
    <w:name w:val="Text komentára Char"/>
    <w:basedOn w:val="Predvolenpsmoodseku"/>
    <w:link w:val="Textkomentra"/>
    <w:uiPriority w:val="99"/>
    <w:rsid w:val="00BB07F9"/>
    <w:rPr>
      <w:rFonts w:ascii="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BB07F9"/>
    <w:rPr>
      <w:b/>
      <w:bCs/>
    </w:rPr>
  </w:style>
  <w:style w:type="character" w:customStyle="1" w:styleId="PredmetkomentraChar">
    <w:name w:val="Predmet komentára Char"/>
    <w:basedOn w:val="TextkomentraChar"/>
    <w:link w:val="Predmetkomentra"/>
    <w:uiPriority w:val="99"/>
    <w:semiHidden/>
    <w:rsid w:val="00BB07F9"/>
    <w:rPr>
      <w:rFonts w:ascii="Calibri" w:hAnsi="Calibri" w:cs="Calibri"/>
      <w:b/>
      <w:bCs/>
      <w:sz w:val="20"/>
      <w:szCs w:val="20"/>
    </w:rPr>
  </w:style>
  <w:style w:type="paragraph" w:styleId="Revzia">
    <w:name w:val="Revision"/>
    <w:hidden/>
    <w:uiPriority w:val="99"/>
    <w:semiHidden/>
    <w:rsid w:val="001561CA"/>
    <w:pPr>
      <w:spacing w:after="0" w:line="240" w:lineRule="auto"/>
    </w:pPr>
    <w:rPr>
      <w:rFonts w:ascii="Calibri" w:hAnsi="Calibri" w:cs="Calibri"/>
    </w:rPr>
  </w:style>
  <w:style w:type="paragraph" w:customStyle="1" w:styleId="Predvolen">
    <w:name w:val="Predvolené"/>
    <w:uiPriority w:val="99"/>
    <w:rsid w:val="008C66AE"/>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cs-CZ"/>
    </w:rPr>
  </w:style>
  <w:style w:type="paragraph" w:customStyle="1" w:styleId="Char2">
    <w:name w:val="Char2"/>
    <w:basedOn w:val="Normlny"/>
    <w:link w:val="Odkaznapoznmkupodiarou"/>
    <w:uiPriority w:val="99"/>
    <w:rsid w:val="008C66AE"/>
    <w:pPr>
      <w:spacing w:after="160" w:line="240" w:lineRule="exact"/>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660041">
      <w:bodyDiv w:val="1"/>
      <w:marLeft w:val="0"/>
      <w:marRight w:val="0"/>
      <w:marTop w:val="0"/>
      <w:marBottom w:val="0"/>
      <w:divBdr>
        <w:top w:val="none" w:sz="0" w:space="0" w:color="auto"/>
        <w:left w:val="none" w:sz="0" w:space="0" w:color="auto"/>
        <w:bottom w:val="none" w:sz="0" w:space="0" w:color="auto"/>
        <w:right w:val="none" w:sz="0" w:space="0" w:color="auto"/>
      </w:divBdr>
    </w:div>
    <w:div w:id="738208582">
      <w:bodyDiv w:val="1"/>
      <w:marLeft w:val="0"/>
      <w:marRight w:val="0"/>
      <w:marTop w:val="0"/>
      <w:marBottom w:val="0"/>
      <w:divBdr>
        <w:top w:val="none" w:sz="0" w:space="0" w:color="auto"/>
        <w:left w:val="none" w:sz="0" w:space="0" w:color="auto"/>
        <w:bottom w:val="none" w:sz="0" w:space="0" w:color="auto"/>
        <w:right w:val="none" w:sz="0" w:space="0" w:color="auto"/>
      </w:divBdr>
    </w:div>
    <w:div w:id="742988036">
      <w:bodyDiv w:val="1"/>
      <w:marLeft w:val="0"/>
      <w:marRight w:val="0"/>
      <w:marTop w:val="0"/>
      <w:marBottom w:val="0"/>
      <w:divBdr>
        <w:top w:val="none" w:sz="0" w:space="0" w:color="auto"/>
        <w:left w:val="none" w:sz="0" w:space="0" w:color="auto"/>
        <w:bottom w:val="none" w:sz="0" w:space="0" w:color="auto"/>
        <w:right w:val="none" w:sz="0" w:space="0" w:color="auto"/>
      </w:divBdr>
    </w:div>
    <w:div w:id="1353730435">
      <w:bodyDiv w:val="1"/>
      <w:marLeft w:val="0"/>
      <w:marRight w:val="0"/>
      <w:marTop w:val="0"/>
      <w:marBottom w:val="0"/>
      <w:divBdr>
        <w:top w:val="none" w:sz="0" w:space="0" w:color="auto"/>
        <w:left w:val="none" w:sz="0" w:space="0" w:color="auto"/>
        <w:bottom w:val="none" w:sz="0" w:space="0" w:color="auto"/>
        <w:right w:val="none" w:sz="0" w:space="0" w:color="auto"/>
      </w:divBdr>
    </w:div>
    <w:div w:id="1514346088">
      <w:bodyDiv w:val="1"/>
      <w:marLeft w:val="0"/>
      <w:marRight w:val="0"/>
      <w:marTop w:val="0"/>
      <w:marBottom w:val="0"/>
      <w:divBdr>
        <w:top w:val="none" w:sz="0" w:space="0" w:color="auto"/>
        <w:left w:val="none" w:sz="0" w:space="0" w:color="auto"/>
        <w:bottom w:val="none" w:sz="0" w:space="0" w:color="auto"/>
        <w:right w:val="none" w:sz="0" w:space="0" w:color="auto"/>
      </w:divBdr>
    </w:div>
    <w:div w:id="1790586982">
      <w:bodyDiv w:val="1"/>
      <w:marLeft w:val="0"/>
      <w:marRight w:val="0"/>
      <w:marTop w:val="0"/>
      <w:marBottom w:val="0"/>
      <w:divBdr>
        <w:top w:val="none" w:sz="0" w:space="0" w:color="auto"/>
        <w:left w:val="none" w:sz="0" w:space="0" w:color="auto"/>
        <w:bottom w:val="none" w:sz="0" w:space="0" w:color="auto"/>
        <w:right w:val="none" w:sz="0" w:space="0" w:color="auto"/>
      </w:divBdr>
    </w:div>
    <w:div w:id="187735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romovia.vlada.gov.sk/atlas-romskych-komu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1DCB1-CB3D-4CFE-B516-0566A6E5D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6655</Words>
  <Characters>37938</Characters>
  <Application>Microsoft Office Word</Application>
  <DocSecurity>0</DocSecurity>
  <Lines>316</Lines>
  <Paragraphs>89</Paragraphs>
  <ScaleCrop>false</ScaleCrop>
  <HeadingPairs>
    <vt:vector size="2" baseType="variant">
      <vt:variant>
        <vt:lpstr>Názov</vt:lpstr>
      </vt:variant>
      <vt:variant>
        <vt:i4>1</vt:i4>
      </vt:variant>
    </vt:vector>
  </HeadingPairs>
  <TitlesOfParts>
    <vt:vector size="1" baseType="lpstr">
      <vt:lpstr/>
    </vt:vector>
  </TitlesOfParts>
  <Company>MPSVR-2120083</Company>
  <LinksUpToDate>false</LinksUpToDate>
  <CharactersWithSpaces>44504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MM_OdMF</dc:creator>
  <cp:keywords/>
  <dc:description/>
  <cp:lastModifiedBy>MPK</cp:lastModifiedBy>
  <cp:revision>5</cp:revision>
  <cp:lastPrinted>2024-02-28T13:06:00Z</cp:lastPrinted>
  <dcterms:created xsi:type="dcterms:W3CDTF">2026-06-01T14:37:00Z</dcterms:created>
  <dcterms:modified xsi:type="dcterms:W3CDTF">2026-06-12T12:07:00Z</dcterms:modified>
</cp:coreProperties>
</file>